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Pr>
            <w:rFonts w:ascii="Times New Roman" w:hAnsi="Times New Roman"/>
            <w:b/>
            <w:sz w:val="32"/>
          </w:rPr>
          <w:delText>5.1</w:delText>
        </w:r>
      </w:del>
      <w:ins w:id="1" w:author="Author">
        <w:r w:rsidR="0088273E" w:rsidRPr="00213323">
          <w:rPr>
            <w:rFonts w:ascii="Times New Roman" w:hAnsi="Times New Roman"/>
            <w:b/>
            <w:sz w:val="32"/>
          </w:rPr>
          <w:t>6.0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jc w:val="center"/>
      </w:pPr>
      <w:r w:rsidRPr="00213323">
        <w:t xml:space="preserve">Ratified </w:t>
      </w:r>
      <w:del w:id="2" w:author="Author">
        <w:r>
          <w:delText>August 24, 2012</w:delText>
        </w:r>
      </w:del>
      <w:ins w:id="3" w:author="Author">
        <w:r w:rsidR="00C07588" w:rsidRPr="00213323">
          <w:t xml:space="preserve">September 20, 2013 </w:t>
        </w:r>
      </w:ins>
    </w:p>
    <w:p w:rsidR="00425465" w:rsidRPr="00213323" w:rsidRDefault="00425465" w:rsidP="00425465">
      <w:pPr>
        <w:pStyle w:val="TOCHeading"/>
      </w:pPr>
      <w:r w:rsidRPr="00213323">
        <w:rPr>
          <w:sz w:val="32"/>
        </w:rPr>
        <w:br w:type="page"/>
      </w:r>
    </w:p>
    <w:customXmlInsRangeStart w:id="4" w:author="Author"/>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customXmlInsRangeEnd w:id="4"/>
        <w:customXmlDelRangeStart w:id="5" w:author="Author"/>
        <w:sdt>
          <w:sdtPr>
            <w:rPr>
              <w:rFonts w:ascii="Times New Roman" w:eastAsia="SimSun" w:hAnsi="Times New Roman" w:cs="Times New Roman"/>
              <w:b w:val="0"/>
              <w:bCs w:val="0"/>
              <w:color w:val="auto"/>
              <w:sz w:val="24"/>
              <w:szCs w:val="24"/>
              <w:lang w:eastAsia="zh-CN"/>
            </w:rPr>
            <w:id w:val="20847601"/>
            <w:docPartObj>
              <w:docPartGallery w:val="Table of Contents"/>
              <w:docPartUnique/>
            </w:docPartObj>
          </w:sdtPr>
          <w:sdtEndPr>
            <w:rPr>
              <w:b/>
              <w:noProof/>
            </w:rPr>
          </w:sdtEndPr>
          <w:sdtContent>
            <w:customXmlDelRangeEnd w:id="5"/>
            <w:p w:rsidR="000D575E" w:rsidRPr="00213323" w:rsidRDefault="000D575E">
              <w:pPr>
                <w:pStyle w:val="TOCHeading"/>
              </w:pPr>
              <w:r w:rsidRPr="00213323">
                <w:t>Contents</w:t>
              </w:r>
            </w:p>
            <w:p w:rsidR="00391D55" w:rsidRDefault="0032187E">
              <w:pPr>
                <w:pStyle w:val="TOC1"/>
                <w:rPr>
                  <w:del w:id="6" w:author="Author"/>
                  <w:rFonts w:asciiTheme="minorHAnsi" w:eastAsiaTheme="minorEastAsia" w:hAnsiTheme="minorHAnsi" w:cstheme="minorBidi"/>
                  <w:b w:val="0"/>
                  <w:sz w:val="22"/>
                  <w:szCs w:val="22"/>
                </w:rPr>
              </w:pPr>
              <w:r w:rsidRPr="0032187E">
                <w:rPr>
                  <w:b w:val="0"/>
                  <w:noProof w:val="0"/>
                </w:rPr>
                <w:fldChar w:fldCharType="begin"/>
              </w:r>
              <w:r w:rsidR="004A446B" w:rsidRPr="00213323">
                <w:rPr>
                  <w:b w:val="0"/>
                  <w:noProof w:val="0"/>
                </w:rPr>
                <w:instrText xml:space="preserve"> TOC \o "1-3" \h \z \t "Keyword Name TOC,2" </w:instrText>
              </w:r>
              <w:r w:rsidRPr="0032187E">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C167CE">
                  <w:rPr>
                    <w:webHidden/>
                  </w:rPr>
                  <w:t>3</w:t>
                </w:r>
                <w:r w:rsidRPr="00213323">
                  <w:rPr>
                    <w:webHidden/>
                  </w:rPr>
                  <w:fldChar w:fldCharType="end"/>
                </w:r>
              </w:hyperlink>
            </w:p>
            <w:p w:rsidR="00391D55" w:rsidRDefault="00391D55">
              <w:pPr>
                <w:pStyle w:val="TOC1"/>
                <w:rPr>
                  <w:del w:id="7" w:author="Author"/>
                  <w:rFonts w:asciiTheme="minorHAnsi" w:eastAsiaTheme="minorEastAsia" w:hAnsiTheme="minorHAnsi" w:cstheme="minorBidi"/>
                  <w:b w:val="0"/>
                  <w:sz w:val="22"/>
                  <w:szCs w:val="22"/>
                </w:rPr>
              </w:pPr>
            </w:p>
            <w:p w:rsidR="00391D55" w:rsidRDefault="00391D55">
              <w:pPr>
                <w:pStyle w:val="TOC1"/>
                <w:rPr>
                  <w:del w:id="8" w:author="Author"/>
                  <w:rFonts w:asciiTheme="minorHAnsi" w:eastAsiaTheme="minorEastAsia" w:hAnsiTheme="minorHAnsi" w:cstheme="minorBidi"/>
                  <w:b w:val="0"/>
                  <w:sz w:val="22"/>
                  <w:szCs w:val="22"/>
                </w:rPr>
              </w:pPr>
            </w:p>
            <w:p w:rsidR="00391D55" w:rsidRDefault="00391D55">
              <w:pPr>
                <w:pStyle w:val="TOC1"/>
                <w:rPr>
                  <w:del w:id="9" w:author="Author"/>
                  <w:rFonts w:asciiTheme="minorHAnsi" w:eastAsiaTheme="minorEastAsia" w:hAnsiTheme="minorHAnsi" w:cstheme="minorBidi"/>
                  <w:b w:val="0"/>
                  <w:sz w:val="22"/>
                  <w:szCs w:val="22"/>
                </w:rPr>
              </w:pPr>
            </w:p>
            <w:p w:rsidR="00391D55" w:rsidRDefault="00391D55">
              <w:pPr>
                <w:pStyle w:val="TOC1"/>
                <w:rPr>
                  <w:del w:id="10" w:author="Author"/>
                  <w:rFonts w:asciiTheme="minorHAnsi" w:eastAsiaTheme="minorEastAsia" w:hAnsiTheme="minorHAnsi" w:cstheme="minorBidi"/>
                  <w:b w:val="0"/>
                  <w:sz w:val="22"/>
                  <w:szCs w:val="22"/>
                </w:rPr>
              </w:pPr>
            </w:p>
            <w:p w:rsidR="00391D55" w:rsidRDefault="00391D55">
              <w:pPr>
                <w:pStyle w:val="TOC1"/>
                <w:rPr>
                  <w:del w:id="11" w:author="Author"/>
                  <w:rFonts w:asciiTheme="minorHAnsi" w:eastAsiaTheme="minorEastAsia" w:hAnsiTheme="minorHAnsi" w:cstheme="minorBidi"/>
                  <w:b w:val="0"/>
                  <w:sz w:val="22"/>
                  <w:szCs w:val="22"/>
                </w:rPr>
              </w:pPr>
            </w:p>
            <w:p w:rsidR="00391D55" w:rsidRDefault="00391D55">
              <w:pPr>
                <w:pStyle w:val="TOC1"/>
                <w:rPr>
                  <w:del w:id="12" w:author="Author"/>
                  <w:rFonts w:asciiTheme="minorHAnsi" w:eastAsiaTheme="minorEastAsia" w:hAnsiTheme="minorHAnsi" w:cstheme="minorBidi"/>
                  <w:b w:val="0"/>
                  <w:sz w:val="22"/>
                  <w:szCs w:val="22"/>
                </w:rPr>
              </w:pPr>
            </w:p>
            <w:p w:rsidR="00391D55" w:rsidRDefault="00391D55">
              <w:pPr>
                <w:pStyle w:val="TOC1"/>
                <w:rPr>
                  <w:del w:id="13" w:author="Author"/>
                  <w:rFonts w:asciiTheme="minorHAnsi" w:eastAsiaTheme="minorEastAsia" w:hAnsiTheme="minorHAnsi" w:cstheme="minorBidi"/>
                  <w:b w:val="0"/>
                  <w:sz w:val="22"/>
                  <w:szCs w:val="22"/>
                </w:rPr>
              </w:pPr>
            </w:p>
            <w:p w:rsidR="00391D55" w:rsidRDefault="00391D55">
              <w:pPr>
                <w:pStyle w:val="TOC1"/>
                <w:rPr>
                  <w:del w:id="14" w:author="Author"/>
                  <w:rFonts w:asciiTheme="minorHAnsi" w:eastAsiaTheme="minorEastAsia" w:hAnsiTheme="minorHAnsi" w:cstheme="minorBidi"/>
                  <w:b w:val="0"/>
                  <w:sz w:val="22"/>
                  <w:szCs w:val="22"/>
                </w:rPr>
              </w:pPr>
            </w:p>
            <w:p w:rsidR="00391D55" w:rsidRDefault="00391D55">
              <w:pPr>
                <w:pStyle w:val="TOC1"/>
                <w:rPr>
                  <w:del w:id="15" w:author="Author"/>
                  <w:rFonts w:asciiTheme="minorHAnsi" w:eastAsiaTheme="minorEastAsia" w:hAnsiTheme="minorHAnsi" w:cstheme="minorBidi"/>
                  <w:b w:val="0"/>
                  <w:sz w:val="22"/>
                  <w:szCs w:val="22"/>
                </w:rPr>
              </w:pPr>
            </w:p>
            <w:p w:rsidR="00391D55" w:rsidRDefault="00391D55">
              <w:pPr>
                <w:pStyle w:val="TOC1"/>
                <w:rPr>
                  <w:del w:id="16" w:author="Author"/>
                  <w:rFonts w:asciiTheme="minorHAnsi" w:eastAsiaTheme="minorEastAsia" w:hAnsiTheme="minorHAnsi" w:cstheme="minorBidi"/>
                  <w:b w:val="0"/>
                  <w:sz w:val="22"/>
                  <w:szCs w:val="22"/>
                </w:rPr>
              </w:pPr>
            </w:p>
            <w:p w:rsidR="00391D55" w:rsidRDefault="00391D55">
              <w:pPr>
                <w:pStyle w:val="TOC1"/>
                <w:rPr>
                  <w:del w:id="17" w:author="Author"/>
                  <w:rFonts w:asciiTheme="minorHAnsi" w:eastAsiaTheme="minorEastAsia" w:hAnsiTheme="minorHAnsi" w:cstheme="minorBidi"/>
                  <w:b w:val="0"/>
                  <w:sz w:val="22"/>
                  <w:szCs w:val="22"/>
                </w:rPr>
              </w:pPr>
            </w:p>
            <w:p w:rsidR="00391D55" w:rsidRDefault="00391D55">
              <w:pPr>
                <w:pStyle w:val="TOC1"/>
                <w:rPr>
                  <w:del w:id="18" w:author="Author"/>
                  <w:rFonts w:asciiTheme="minorHAnsi" w:eastAsiaTheme="minorEastAsia" w:hAnsiTheme="minorHAnsi" w:cstheme="minorBidi"/>
                  <w:b w:val="0"/>
                  <w:sz w:val="22"/>
                  <w:szCs w:val="22"/>
                </w:rPr>
              </w:pPr>
            </w:p>
            <w:p w:rsidR="00391D55" w:rsidRDefault="00391D55">
              <w:pPr>
                <w:pStyle w:val="TOC1"/>
                <w:rPr>
                  <w:del w:id="19" w:author="Author"/>
                  <w:rFonts w:asciiTheme="minorHAnsi" w:eastAsiaTheme="minorEastAsia" w:hAnsiTheme="minorHAnsi" w:cstheme="minorBidi"/>
                  <w:b w:val="0"/>
                  <w:sz w:val="22"/>
                  <w:szCs w:val="22"/>
                </w:rPr>
              </w:pPr>
            </w:p>
            <w:p w:rsidR="00391D55" w:rsidRDefault="00391D55">
              <w:pPr>
                <w:pStyle w:val="TOC1"/>
                <w:rPr>
                  <w:del w:id="20" w:author="Author"/>
                  <w:rFonts w:asciiTheme="minorHAnsi" w:eastAsiaTheme="minorEastAsia" w:hAnsiTheme="minorHAnsi" w:cstheme="minorBidi"/>
                  <w:b w:val="0"/>
                  <w:sz w:val="22"/>
                  <w:szCs w:val="22"/>
                </w:rPr>
              </w:pPr>
            </w:p>
            <w:p w:rsidR="00391D55" w:rsidRDefault="00391D55">
              <w:pPr>
                <w:pStyle w:val="TOC2"/>
                <w:tabs>
                  <w:tab w:val="left" w:pos="1260"/>
                  <w:tab w:val="right" w:leader="dot" w:pos="9580"/>
                </w:tabs>
                <w:rPr>
                  <w:del w:id="21"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2"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3"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4"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5"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6"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7" w:author="Author"/>
                  <w:rFonts w:asciiTheme="minorHAnsi" w:eastAsiaTheme="minorEastAsia" w:hAnsiTheme="minorHAnsi" w:cstheme="minorBidi"/>
                  <w:noProof/>
                  <w:sz w:val="22"/>
                  <w:szCs w:val="22"/>
                </w:rPr>
              </w:pPr>
            </w:p>
            <w:p w:rsidR="00391D55" w:rsidRDefault="00391D55">
              <w:pPr>
                <w:pStyle w:val="TOC1"/>
                <w:rPr>
                  <w:del w:id="28" w:author="Author"/>
                  <w:rFonts w:asciiTheme="minorHAnsi" w:eastAsiaTheme="minorEastAsia" w:hAnsiTheme="minorHAnsi" w:cstheme="minorBidi"/>
                  <w:b w:val="0"/>
                  <w:sz w:val="22"/>
                  <w:szCs w:val="22"/>
                </w:rPr>
              </w:pPr>
            </w:p>
            <w:p w:rsidR="00391D55" w:rsidRDefault="00215321">
              <w:pPr>
                <w:pStyle w:val="TOC1"/>
                <w:rPr>
                  <w:del w:id="29" w:author="Author"/>
                  <w:rFonts w:asciiTheme="minorHAnsi" w:eastAsiaTheme="minorEastAsia" w:hAnsiTheme="minorHAnsi" w:cstheme="minorBidi"/>
                  <w:b w:val="0"/>
                  <w:sz w:val="22"/>
                  <w:szCs w:val="22"/>
                </w:rPr>
              </w:pPr>
              <w:del w:id="30" w:author="Author">
                <w:r w:rsidRPr="00215321">
                  <w:rPr>
                    <w:b w:val="0"/>
                  </w:rPr>
                  <w:fldChar w:fldCharType="begin"/>
                </w:r>
                <w:r w:rsidR="004A446B">
                  <w:rPr>
                    <w:b w:val="0"/>
                  </w:rPr>
                  <w:delInstrText xml:space="preserve"> TOC \o "1-3" \h \z \t "Keyword Name TOC,2" </w:delInstrText>
                </w:r>
                <w:r w:rsidRPr="00215321">
                  <w:rPr>
                    <w:b w:val="0"/>
                  </w:rPr>
                  <w:fldChar w:fldCharType="separate"/>
                </w:r>
                <w:r>
                  <w:fldChar w:fldCharType="begin"/>
                </w:r>
                <w:r>
                  <w:delInstrText>HYPERLINK \l "_Toc332377933"</w:delInstrText>
                </w:r>
                <w:r>
                  <w:fldChar w:fldCharType="separate"/>
                </w:r>
                <w:r w:rsidR="00391D55" w:rsidRPr="00B33080">
                  <w:rPr>
                    <w:rStyle w:val="Hyperlink"/>
                  </w:rPr>
                  <w:delText>1</w:delText>
                </w:r>
                <w:r w:rsidR="00391D55">
                  <w:rPr>
                    <w:rFonts w:asciiTheme="minorHAnsi" w:eastAsiaTheme="minorEastAsia" w:hAnsiTheme="minorHAnsi" w:cstheme="minorBidi"/>
                    <w:b w:val="0"/>
                    <w:sz w:val="22"/>
                    <w:szCs w:val="22"/>
                  </w:rPr>
                  <w:tab/>
                </w:r>
                <w:r w:rsidR="00391D55" w:rsidRPr="00B33080">
                  <w:rPr>
                    <w:rStyle w:val="Hyperlink"/>
                  </w:rPr>
                  <w:delText>General Introduction</w:delText>
                </w:r>
                <w:r w:rsidR="00391D55">
                  <w:rPr>
                    <w:webHidden/>
                  </w:rPr>
                  <w:tab/>
                </w:r>
                <w:r>
                  <w:rPr>
                    <w:webHidden/>
                  </w:rPr>
                  <w:fldChar w:fldCharType="begin"/>
                </w:r>
                <w:r w:rsidR="00391D55">
                  <w:rPr>
                    <w:webHidden/>
                  </w:rPr>
                  <w:delInstrText xml:space="preserve"> PAGEREF _Toc332377933 \h </w:delInstrText>
                </w:r>
                <w:r>
                  <w:rPr>
                    <w:webHidden/>
                  </w:rPr>
                </w:r>
                <w:r>
                  <w:rPr>
                    <w:webHidden/>
                  </w:rPr>
                  <w:fldChar w:fldCharType="separate"/>
                </w:r>
                <w:r w:rsidR="00096ED3">
                  <w:rPr>
                    <w:webHidden/>
                  </w:rPr>
                  <w:delText>3</w:delText>
                </w:r>
                <w:r>
                  <w:rPr>
                    <w:webHidden/>
                  </w:rPr>
                  <w:fldChar w:fldCharType="end"/>
                </w:r>
                <w:r>
                  <w:fldChar w:fldCharType="end"/>
                </w:r>
              </w:del>
            </w:p>
            <w:p w:rsidR="00391D55" w:rsidRDefault="00215321">
              <w:pPr>
                <w:pStyle w:val="TOC1"/>
                <w:rPr>
                  <w:del w:id="31" w:author="Author"/>
                  <w:rFonts w:asciiTheme="minorHAnsi" w:eastAsiaTheme="minorEastAsia" w:hAnsiTheme="minorHAnsi" w:cstheme="minorBidi"/>
                  <w:b w:val="0"/>
                  <w:sz w:val="22"/>
                  <w:szCs w:val="22"/>
                </w:rPr>
              </w:pPr>
              <w:del w:id="32" w:author="Author">
                <w:r>
                  <w:fldChar w:fldCharType="begin"/>
                </w:r>
                <w:r>
                  <w:delInstrText>HYPERLINK \l "_Toc332377934"</w:delInstrText>
                </w:r>
                <w:r>
                  <w:fldChar w:fldCharType="separate"/>
                </w:r>
                <w:r w:rsidR="00391D55" w:rsidRPr="00B33080">
                  <w:rPr>
                    <w:rStyle w:val="Hyperlink"/>
                  </w:rPr>
                  <w:delText>2</w:delText>
                </w:r>
                <w:r w:rsidR="00391D55">
                  <w:rPr>
                    <w:rFonts w:asciiTheme="minorHAnsi" w:eastAsiaTheme="minorEastAsia" w:hAnsiTheme="minorHAnsi" w:cstheme="minorBidi"/>
                    <w:b w:val="0"/>
                    <w:sz w:val="22"/>
                    <w:szCs w:val="22"/>
                  </w:rPr>
                  <w:tab/>
                </w:r>
                <w:r w:rsidR="00391D55" w:rsidRPr="00B33080">
                  <w:rPr>
                    <w:rStyle w:val="Hyperlink"/>
                  </w:rPr>
                  <w:delText>Statement of Intent</w:delText>
                </w:r>
                <w:r w:rsidR="00391D55">
                  <w:rPr>
                    <w:webHidden/>
                  </w:rPr>
                  <w:tab/>
                </w:r>
                <w:r>
                  <w:rPr>
                    <w:webHidden/>
                  </w:rPr>
                  <w:fldChar w:fldCharType="begin"/>
                </w:r>
                <w:r w:rsidR="00391D55">
                  <w:rPr>
                    <w:webHidden/>
                  </w:rPr>
                  <w:delInstrText xml:space="preserve"> PAGEREF _Toc332377934 \h </w:delInstrText>
                </w:r>
                <w:r>
                  <w:rPr>
                    <w:webHidden/>
                  </w:rPr>
                </w:r>
                <w:r>
                  <w:rPr>
                    <w:webHidden/>
                  </w:rPr>
                  <w:fldChar w:fldCharType="separate"/>
                </w:r>
                <w:r w:rsidR="00096ED3">
                  <w:rPr>
                    <w:webHidden/>
                  </w:rPr>
                  <w:delText>4</w:delText>
                </w:r>
                <w:r>
                  <w:rPr>
                    <w:webHidden/>
                  </w:rPr>
                  <w:fldChar w:fldCharType="end"/>
                </w:r>
                <w:r>
                  <w:fldChar w:fldCharType="end"/>
                </w:r>
              </w:del>
            </w:p>
            <w:p w:rsidR="00391D55" w:rsidRDefault="00215321">
              <w:pPr>
                <w:pStyle w:val="TOC1"/>
                <w:rPr>
                  <w:del w:id="33" w:author="Author"/>
                  <w:rFonts w:asciiTheme="minorHAnsi" w:eastAsiaTheme="minorEastAsia" w:hAnsiTheme="minorHAnsi" w:cstheme="minorBidi"/>
                  <w:b w:val="0"/>
                  <w:sz w:val="22"/>
                  <w:szCs w:val="22"/>
                </w:rPr>
              </w:pPr>
              <w:del w:id="34" w:author="Author">
                <w:r>
                  <w:fldChar w:fldCharType="begin"/>
                </w:r>
                <w:r>
                  <w:delInstrText>HYPERLINK \l "_Toc332377935"</w:delInstrText>
                </w:r>
                <w:r>
                  <w:fldChar w:fldCharType="separate"/>
                </w:r>
                <w:r w:rsidR="00391D55" w:rsidRPr="00B33080">
                  <w:rPr>
                    <w:rStyle w:val="Hyperlink"/>
                  </w:rPr>
                  <w:delText>3</w:delText>
                </w:r>
                <w:r w:rsidR="00391D55">
                  <w:rPr>
                    <w:rFonts w:asciiTheme="minorHAnsi" w:eastAsiaTheme="minorEastAsia" w:hAnsiTheme="minorHAnsi" w:cstheme="minorBidi"/>
                    <w:b w:val="0"/>
                    <w:sz w:val="22"/>
                    <w:szCs w:val="22"/>
                  </w:rPr>
                  <w:tab/>
                </w:r>
                <w:r w:rsidR="00391D55" w:rsidRPr="00B33080">
                  <w:rPr>
                    <w:rStyle w:val="Hyperlink"/>
                  </w:rPr>
                  <w:delText>General Syntax Rules and Guidelines</w:delText>
                </w:r>
                <w:r w:rsidR="00391D55">
                  <w:rPr>
                    <w:webHidden/>
                  </w:rPr>
                  <w:tab/>
                </w:r>
                <w:r>
                  <w:rPr>
                    <w:webHidden/>
                  </w:rPr>
                  <w:fldChar w:fldCharType="begin"/>
                </w:r>
                <w:r w:rsidR="00391D55">
                  <w:rPr>
                    <w:webHidden/>
                  </w:rPr>
                  <w:delInstrText xml:space="preserve"> PAGEREF _Toc332377935 \h </w:delInstrText>
                </w:r>
                <w:r>
                  <w:rPr>
                    <w:webHidden/>
                  </w:rPr>
                </w:r>
                <w:r>
                  <w:rPr>
                    <w:webHidden/>
                  </w:rPr>
                  <w:fldChar w:fldCharType="separate"/>
                </w:r>
                <w:r w:rsidR="00096ED3">
                  <w:rPr>
                    <w:webHidden/>
                  </w:rPr>
                  <w:delText>6</w:delText>
                </w:r>
                <w:r>
                  <w:rPr>
                    <w:webHidden/>
                  </w:rPr>
                  <w:fldChar w:fldCharType="end"/>
                </w:r>
                <w:r>
                  <w:fldChar w:fldCharType="end"/>
                </w:r>
              </w:del>
            </w:p>
            <w:p w:rsidR="00391D55" w:rsidRDefault="00215321">
              <w:pPr>
                <w:pStyle w:val="TOC1"/>
                <w:rPr>
                  <w:del w:id="35" w:author="Author"/>
                  <w:rFonts w:asciiTheme="minorHAnsi" w:eastAsiaTheme="minorEastAsia" w:hAnsiTheme="minorHAnsi" w:cstheme="minorBidi"/>
                  <w:b w:val="0"/>
                  <w:sz w:val="22"/>
                  <w:szCs w:val="22"/>
                </w:rPr>
              </w:pPr>
              <w:del w:id="36" w:author="Author">
                <w:r>
                  <w:fldChar w:fldCharType="begin"/>
                </w:r>
                <w:r>
                  <w:delInstrText>HYPERLINK \l "_Toc332377936"</w:delInstrText>
                </w:r>
                <w:r>
                  <w:fldChar w:fldCharType="separate"/>
                </w:r>
                <w:r w:rsidR="00391D55" w:rsidRPr="00B33080">
                  <w:rPr>
                    <w:rStyle w:val="Hyperlink"/>
                  </w:rPr>
                  <w:delText>3A</w:delText>
                </w:r>
                <w:r w:rsidR="00391D55">
                  <w:rPr>
                    <w:rFonts w:asciiTheme="minorHAnsi" w:eastAsiaTheme="minorEastAsia" w:hAnsiTheme="minorHAnsi" w:cstheme="minorBidi"/>
                    <w:b w:val="0"/>
                    <w:sz w:val="22"/>
                    <w:szCs w:val="22"/>
                  </w:rPr>
                  <w:tab/>
                </w:r>
                <w:r w:rsidR="00391D55" w:rsidRPr="00B33080">
                  <w:rPr>
                    <w:rStyle w:val="Hyperlink"/>
                  </w:rPr>
                  <w:delText>Keyword Hierarchy</w:delText>
                </w:r>
                <w:r w:rsidR="00391D55">
                  <w:rPr>
                    <w:webHidden/>
                  </w:rPr>
                  <w:tab/>
                </w:r>
                <w:r>
                  <w:rPr>
                    <w:webHidden/>
                  </w:rPr>
                  <w:fldChar w:fldCharType="begin"/>
                </w:r>
                <w:r w:rsidR="00391D55">
                  <w:rPr>
                    <w:webHidden/>
                  </w:rPr>
                  <w:delInstrText xml:space="preserve"> PAGEREF _Toc332377936 \h </w:delInstrText>
                </w:r>
                <w:r>
                  <w:rPr>
                    <w:webHidden/>
                  </w:rPr>
                </w:r>
                <w:r>
                  <w:rPr>
                    <w:webHidden/>
                  </w:rPr>
                  <w:fldChar w:fldCharType="separate"/>
                </w:r>
                <w:r w:rsidR="00096ED3">
                  <w:rPr>
                    <w:webHidden/>
                  </w:rPr>
                  <w:delText>8</w:delText>
                </w:r>
                <w:r>
                  <w:rPr>
                    <w:webHidden/>
                  </w:rPr>
                  <w:fldChar w:fldCharType="end"/>
                </w:r>
                <w:r>
                  <w:fldChar w:fldCharType="end"/>
                </w:r>
              </w:del>
            </w:p>
            <w:p w:rsidR="00391D55" w:rsidRDefault="00215321">
              <w:pPr>
                <w:pStyle w:val="TOC1"/>
                <w:rPr>
                  <w:del w:id="37" w:author="Author"/>
                  <w:rFonts w:asciiTheme="minorHAnsi" w:eastAsiaTheme="minorEastAsia" w:hAnsiTheme="minorHAnsi" w:cstheme="minorBidi"/>
                  <w:b w:val="0"/>
                  <w:sz w:val="22"/>
                  <w:szCs w:val="22"/>
                </w:rPr>
              </w:pPr>
              <w:del w:id="38" w:author="Author">
                <w:r>
                  <w:fldChar w:fldCharType="begin"/>
                </w:r>
                <w:r>
                  <w:delInstrText>HYPERLINK \l "_Toc332377937"</w:delInstrText>
                </w:r>
                <w:r>
                  <w:fldChar w:fldCharType="separate"/>
                </w:r>
                <w:r w:rsidR="00391D55" w:rsidRPr="00B33080">
                  <w:rPr>
                    <w:rStyle w:val="Hyperlink"/>
                  </w:rPr>
                  <w:delText>4</w:delText>
                </w:r>
                <w:r w:rsidR="00391D55">
                  <w:rPr>
                    <w:rFonts w:asciiTheme="minorHAnsi" w:eastAsiaTheme="minorEastAsia" w:hAnsiTheme="minorHAnsi" w:cstheme="minorBidi"/>
                    <w:b w:val="0"/>
                    <w:sz w:val="22"/>
                    <w:szCs w:val="22"/>
                  </w:rPr>
                  <w:tab/>
                </w:r>
                <w:r w:rsidR="00391D55" w:rsidRPr="00B33080">
                  <w:rPr>
                    <w:rStyle w:val="Hyperlink"/>
                  </w:rPr>
                  <w:delText>File Header Information</w:delText>
                </w:r>
                <w:r w:rsidR="00391D55">
                  <w:rPr>
                    <w:webHidden/>
                  </w:rPr>
                  <w:tab/>
                </w:r>
                <w:r>
                  <w:rPr>
                    <w:webHidden/>
                  </w:rPr>
                  <w:fldChar w:fldCharType="begin"/>
                </w:r>
                <w:r w:rsidR="00391D55">
                  <w:rPr>
                    <w:webHidden/>
                  </w:rPr>
                  <w:delInstrText xml:space="preserve"> PAGEREF _Toc332377937 \h </w:delInstrText>
                </w:r>
                <w:r>
                  <w:rPr>
                    <w:webHidden/>
                  </w:rPr>
                </w:r>
                <w:r>
                  <w:rPr>
                    <w:webHidden/>
                  </w:rPr>
                  <w:fldChar w:fldCharType="separate"/>
                </w:r>
                <w:r w:rsidR="00096ED3">
                  <w:rPr>
                    <w:webHidden/>
                  </w:rPr>
                  <w:delText>14</w:delText>
                </w:r>
                <w:r>
                  <w:rPr>
                    <w:webHidden/>
                  </w:rPr>
                  <w:fldChar w:fldCharType="end"/>
                </w:r>
                <w:r>
                  <w:fldChar w:fldCharType="end"/>
                </w:r>
              </w:del>
            </w:p>
            <w:p w:rsidR="00391D55" w:rsidRDefault="00215321">
              <w:pPr>
                <w:pStyle w:val="TOC1"/>
                <w:rPr>
                  <w:del w:id="39" w:author="Author"/>
                  <w:rFonts w:asciiTheme="minorHAnsi" w:eastAsiaTheme="minorEastAsia" w:hAnsiTheme="minorHAnsi" w:cstheme="minorBidi"/>
                  <w:b w:val="0"/>
                  <w:sz w:val="22"/>
                  <w:szCs w:val="22"/>
                </w:rPr>
              </w:pPr>
              <w:del w:id="40" w:author="Author">
                <w:r>
                  <w:fldChar w:fldCharType="begin"/>
                </w:r>
                <w:r>
                  <w:delInstrText>HYPERLINK \l "_Toc332377938"</w:delInstrText>
                </w:r>
                <w:r>
                  <w:fldChar w:fldCharType="separate"/>
                </w:r>
                <w:r w:rsidR="00391D55" w:rsidRPr="00B33080">
                  <w:rPr>
                    <w:rStyle w:val="Hyperlink"/>
                  </w:rPr>
                  <w:delText>5</w:delText>
                </w:r>
                <w:r w:rsidR="00391D55">
                  <w:rPr>
                    <w:rFonts w:asciiTheme="minorHAnsi" w:eastAsiaTheme="minorEastAsia" w:hAnsiTheme="minorHAnsi" w:cstheme="minorBidi"/>
                    <w:b w:val="0"/>
                    <w:sz w:val="22"/>
                    <w:szCs w:val="22"/>
                  </w:rPr>
                  <w:tab/>
                </w:r>
                <w:r w:rsidR="00391D55" w:rsidRPr="00B33080">
                  <w:rPr>
                    <w:rStyle w:val="Hyperlink"/>
                  </w:rPr>
                  <w:delText>Component Description</w:delText>
                </w:r>
                <w:r w:rsidR="00391D55">
                  <w:rPr>
                    <w:webHidden/>
                  </w:rPr>
                  <w:tab/>
                </w:r>
                <w:r>
                  <w:rPr>
                    <w:webHidden/>
                  </w:rPr>
                  <w:fldChar w:fldCharType="begin"/>
                </w:r>
                <w:r w:rsidR="00391D55">
                  <w:rPr>
                    <w:webHidden/>
                  </w:rPr>
                  <w:delInstrText xml:space="preserve"> PAGEREF _Toc332377938 \h </w:delInstrText>
                </w:r>
                <w:r>
                  <w:rPr>
                    <w:webHidden/>
                  </w:rPr>
                </w:r>
                <w:r>
                  <w:rPr>
                    <w:webHidden/>
                  </w:rPr>
                  <w:fldChar w:fldCharType="separate"/>
                </w:r>
                <w:r w:rsidR="00096ED3">
                  <w:rPr>
                    <w:webHidden/>
                  </w:rPr>
                  <w:delText>16</w:delText>
                </w:r>
                <w:r>
                  <w:rPr>
                    <w:webHidden/>
                  </w:rPr>
                  <w:fldChar w:fldCharType="end"/>
                </w:r>
                <w:r>
                  <w:fldChar w:fldCharType="end"/>
                </w:r>
              </w:del>
            </w:p>
            <w:p w:rsidR="00391D55" w:rsidRDefault="00215321">
              <w:pPr>
                <w:pStyle w:val="TOC1"/>
                <w:rPr>
                  <w:del w:id="41" w:author="Author"/>
                  <w:rFonts w:asciiTheme="minorHAnsi" w:eastAsiaTheme="minorEastAsia" w:hAnsiTheme="minorHAnsi" w:cstheme="minorBidi"/>
                  <w:b w:val="0"/>
                  <w:sz w:val="22"/>
                  <w:szCs w:val="22"/>
                </w:rPr>
              </w:pPr>
              <w:del w:id="42" w:author="Author">
                <w:r>
                  <w:fldChar w:fldCharType="begin"/>
                </w:r>
                <w:r>
                  <w:delInstrText>HYPERLINK \l "_Toc332377939"</w:delInstrText>
                </w:r>
                <w:r>
                  <w:fldChar w:fldCharType="separate"/>
                </w:r>
                <w:r w:rsidR="00391D55" w:rsidRPr="00B33080">
                  <w:rPr>
                    <w:rStyle w:val="Hyperlink"/>
                  </w:rPr>
                  <w:delText>6</w:delText>
                </w:r>
                <w:r w:rsidR="00391D55">
                  <w:rPr>
                    <w:rFonts w:asciiTheme="minorHAnsi" w:eastAsiaTheme="minorEastAsia" w:hAnsiTheme="minorHAnsi" w:cstheme="minorBidi"/>
                    <w:b w:val="0"/>
                    <w:sz w:val="22"/>
                    <w:szCs w:val="22"/>
                  </w:rPr>
                  <w:tab/>
                </w:r>
                <w:r w:rsidR="00391D55" w:rsidRPr="00B33080">
                  <w:rPr>
                    <w:rStyle w:val="Hyperlink"/>
                  </w:rPr>
                  <w:delText>Model Statement</w:delText>
                </w:r>
                <w:r w:rsidR="00391D55">
                  <w:rPr>
                    <w:webHidden/>
                  </w:rPr>
                  <w:tab/>
                </w:r>
                <w:r>
                  <w:rPr>
                    <w:webHidden/>
                  </w:rPr>
                  <w:fldChar w:fldCharType="begin"/>
                </w:r>
                <w:r w:rsidR="00391D55">
                  <w:rPr>
                    <w:webHidden/>
                  </w:rPr>
                  <w:delInstrText xml:space="preserve"> PAGEREF _Toc332377939 \h </w:delInstrText>
                </w:r>
                <w:r>
                  <w:rPr>
                    <w:webHidden/>
                  </w:rPr>
                </w:r>
                <w:r>
                  <w:rPr>
                    <w:webHidden/>
                  </w:rPr>
                  <w:fldChar w:fldCharType="separate"/>
                </w:r>
                <w:r w:rsidR="00096ED3">
                  <w:rPr>
                    <w:webHidden/>
                  </w:rPr>
                  <w:delText>27</w:delText>
                </w:r>
                <w:r>
                  <w:rPr>
                    <w:webHidden/>
                  </w:rPr>
                  <w:fldChar w:fldCharType="end"/>
                </w:r>
                <w:r>
                  <w:fldChar w:fldCharType="end"/>
                </w:r>
              </w:del>
            </w:p>
            <w:p w:rsidR="00391D55" w:rsidRDefault="00215321">
              <w:pPr>
                <w:pStyle w:val="TOC1"/>
                <w:rPr>
                  <w:del w:id="43" w:author="Author"/>
                  <w:rFonts w:asciiTheme="minorHAnsi" w:eastAsiaTheme="minorEastAsia" w:hAnsiTheme="minorHAnsi" w:cstheme="minorBidi"/>
                  <w:b w:val="0"/>
                  <w:sz w:val="22"/>
                  <w:szCs w:val="22"/>
                </w:rPr>
              </w:pPr>
              <w:del w:id="44" w:author="Author">
                <w:r>
                  <w:fldChar w:fldCharType="begin"/>
                </w:r>
                <w:r>
                  <w:delInstrText>HYPERLINK \l "_Toc332377940"</w:delInstrText>
                </w:r>
                <w:r>
                  <w:fldChar w:fldCharType="separate"/>
                </w:r>
                <w:r w:rsidR="00391D55" w:rsidRPr="00B33080">
                  <w:rPr>
                    <w:rStyle w:val="Hyperlink"/>
                  </w:rPr>
                  <w:delText>6A</w:delText>
                </w:r>
                <w:r w:rsidR="00391D55">
                  <w:rPr>
                    <w:rFonts w:asciiTheme="minorHAnsi" w:eastAsiaTheme="minorEastAsia" w:hAnsiTheme="minorHAnsi" w:cstheme="minorBidi"/>
                    <w:b w:val="0"/>
                    <w:sz w:val="22"/>
                    <w:szCs w:val="22"/>
                  </w:rPr>
                  <w:tab/>
                </w:r>
                <w:r w:rsidR="00391D55" w:rsidRPr="00B33080">
                  <w:rPr>
                    <w:rStyle w:val="Hyperlink"/>
                  </w:rPr>
                  <w:delText>Add Submodel Description</w:delText>
                </w:r>
                <w:r w:rsidR="00391D55">
                  <w:rPr>
                    <w:webHidden/>
                  </w:rPr>
                  <w:tab/>
                </w:r>
                <w:r>
                  <w:rPr>
                    <w:webHidden/>
                  </w:rPr>
                  <w:fldChar w:fldCharType="begin"/>
                </w:r>
                <w:r w:rsidR="00391D55">
                  <w:rPr>
                    <w:webHidden/>
                  </w:rPr>
                  <w:delInstrText xml:space="preserve"> PAGEREF _Toc332377940 \h </w:delInstrText>
                </w:r>
                <w:r>
                  <w:rPr>
                    <w:webHidden/>
                  </w:rPr>
                </w:r>
                <w:r>
                  <w:rPr>
                    <w:webHidden/>
                  </w:rPr>
                  <w:fldChar w:fldCharType="separate"/>
                </w:r>
                <w:r w:rsidR="00096ED3">
                  <w:rPr>
                    <w:webHidden/>
                  </w:rPr>
                  <w:delText>73</w:delText>
                </w:r>
                <w:r>
                  <w:rPr>
                    <w:webHidden/>
                  </w:rPr>
                  <w:fldChar w:fldCharType="end"/>
                </w:r>
                <w:r>
                  <w:fldChar w:fldCharType="end"/>
                </w:r>
              </w:del>
            </w:p>
            <w:p w:rsidR="00391D55" w:rsidRDefault="00215321">
              <w:pPr>
                <w:pStyle w:val="TOC1"/>
                <w:rPr>
                  <w:del w:id="45" w:author="Author"/>
                  <w:rFonts w:asciiTheme="minorHAnsi" w:eastAsiaTheme="minorEastAsia" w:hAnsiTheme="minorHAnsi" w:cstheme="minorBidi"/>
                  <w:b w:val="0"/>
                  <w:sz w:val="22"/>
                  <w:szCs w:val="22"/>
                </w:rPr>
              </w:pPr>
              <w:del w:id="46" w:author="Author">
                <w:r>
                  <w:fldChar w:fldCharType="begin"/>
                </w:r>
                <w:r>
                  <w:delInstrText>HYPERLINK \l "_Toc332377941"</w:delInstrText>
                </w:r>
                <w:r>
                  <w:fldChar w:fldCharType="separate"/>
                </w:r>
                <w:r w:rsidR="00391D55" w:rsidRPr="00B33080">
                  <w:rPr>
                    <w:rStyle w:val="Hyperlink"/>
                  </w:rPr>
                  <w:delText>6B</w:delText>
                </w:r>
                <w:r w:rsidR="00391D55">
                  <w:rPr>
                    <w:rFonts w:asciiTheme="minorHAnsi" w:eastAsiaTheme="minorEastAsia" w:hAnsiTheme="minorHAnsi" w:cstheme="minorBidi"/>
                    <w:b w:val="0"/>
                    <w:sz w:val="22"/>
                    <w:szCs w:val="22"/>
                  </w:rPr>
                  <w:tab/>
                </w:r>
                <w:r w:rsidR="00391D55" w:rsidRPr="00B33080">
                  <w:rPr>
                    <w:rStyle w:val="Hyperlink"/>
                  </w:rPr>
                  <w:delText>Multi-Lingual Model Extensions</w:delText>
                </w:r>
                <w:r w:rsidR="00391D55">
                  <w:rPr>
                    <w:webHidden/>
                  </w:rPr>
                  <w:tab/>
                </w:r>
                <w:r>
                  <w:rPr>
                    <w:webHidden/>
                  </w:rPr>
                  <w:fldChar w:fldCharType="begin"/>
                </w:r>
                <w:r w:rsidR="00391D55">
                  <w:rPr>
                    <w:webHidden/>
                  </w:rPr>
                  <w:delInstrText xml:space="preserve"> PAGEREF _Toc332377941 \h </w:delInstrText>
                </w:r>
                <w:r>
                  <w:rPr>
                    <w:webHidden/>
                  </w:rPr>
                </w:r>
                <w:r>
                  <w:rPr>
                    <w:webHidden/>
                  </w:rPr>
                  <w:fldChar w:fldCharType="separate"/>
                </w:r>
                <w:r w:rsidR="00096ED3">
                  <w:rPr>
                    <w:webHidden/>
                  </w:rPr>
                  <w:delText>86</w:delText>
                </w:r>
                <w:r>
                  <w:rPr>
                    <w:webHidden/>
                  </w:rPr>
                  <w:fldChar w:fldCharType="end"/>
                </w:r>
                <w:r>
                  <w:fldChar w:fldCharType="end"/>
                </w:r>
              </w:del>
            </w:p>
            <w:p w:rsidR="00391D55" w:rsidRDefault="00215321">
              <w:pPr>
                <w:pStyle w:val="TOC1"/>
                <w:rPr>
                  <w:del w:id="47" w:author="Author"/>
                  <w:rFonts w:asciiTheme="minorHAnsi" w:eastAsiaTheme="minorEastAsia" w:hAnsiTheme="minorHAnsi" w:cstheme="minorBidi"/>
                  <w:b w:val="0"/>
                  <w:sz w:val="22"/>
                  <w:szCs w:val="22"/>
                </w:rPr>
              </w:pPr>
              <w:del w:id="48" w:author="Author">
                <w:r>
                  <w:fldChar w:fldCharType="begin"/>
                </w:r>
                <w:r>
                  <w:delInstrText>HYPERLINK \l "_Toc332377942"</w:delInstrText>
                </w:r>
                <w:r>
                  <w:fldChar w:fldCharType="separate"/>
                </w:r>
                <w:r w:rsidR="00391D55" w:rsidRPr="00B33080">
                  <w:rPr>
                    <w:rStyle w:val="Hyperlink"/>
                  </w:rPr>
                  <w:delText>6C</w:delText>
                </w:r>
                <w:r w:rsidR="00391D55">
                  <w:rPr>
                    <w:rFonts w:asciiTheme="minorHAnsi" w:eastAsiaTheme="minorEastAsia" w:hAnsiTheme="minorHAnsi" w:cstheme="minorBidi"/>
                    <w:b w:val="0"/>
                    <w:sz w:val="22"/>
                    <w:szCs w:val="22"/>
                  </w:rPr>
                  <w:tab/>
                </w:r>
                <w:r w:rsidR="00391D55" w:rsidRPr="00B33080">
                  <w:rPr>
                    <w:rStyle w:val="Hyperlink"/>
                  </w:rPr>
                  <w:delText>Algorithmic Modeling Interface (AMI)</w:delText>
                </w:r>
                <w:r w:rsidR="00391D55">
                  <w:rPr>
                    <w:webHidden/>
                  </w:rPr>
                  <w:tab/>
                </w:r>
                <w:r>
                  <w:rPr>
                    <w:webHidden/>
                  </w:rPr>
                  <w:fldChar w:fldCharType="begin"/>
                </w:r>
                <w:r w:rsidR="00391D55">
                  <w:rPr>
                    <w:webHidden/>
                  </w:rPr>
                  <w:delInstrText xml:space="preserve"> PAGEREF _Toc332377942 \h </w:delInstrText>
                </w:r>
                <w:r>
                  <w:rPr>
                    <w:webHidden/>
                  </w:rPr>
                </w:r>
                <w:r>
                  <w:rPr>
                    <w:webHidden/>
                  </w:rPr>
                  <w:fldChar w:fldCharType="separate"/>
                </w:r>
                <w:r w:rsidR="00096ED3">
                  <w:rPr>
                    <w:webHidden/>
                  </w:rPr>
                  <w:delText>122</w:delText>
                </w:r>
                <w:r>
                  <w:rPr>
                    <w:webHidden/>
                  </w:rPr>
                  <w:fldChar w:fldCharType="end"/>
                </w:r>
                <w:r>
                  <w:fldChar w:fldCharType="end"/>
                </w:r>
              </w:del>
            </w:p>
            <w:p w:rsidR="00391D55" w:rsidRDefault="00215321">
              <w:pPr>
                <w:pStyle w:val="TOC1"/>
                <w:rPr>
                  <w:del w:id="49" w:author="Author"/>
                  <w:rFonts w:asciiTheme="minorHAnsi" w:eastAsiaTheme="minorEastAsia" w:hAnsiTheme="minorHAnsi" w:cstheme="minorBidi"/>
                  <w:b w:val="0"/>
                  <w:sz w:val="22"/>
                  <w:szCs w:val="22"/>
                </w:rPr>
              </w:pPr>
              <w:del w:id="50" w:author="Author">
                <w:r>
                  <w:fldChar w:fldCharType="begin"/>
                </w:r>
                <w:r>
                  <w:delInstrText>HYPERLINK \l "_Toc332377943"</w:delInstrText>
                </w:r>
                <w:r>
                  <w:fldChar w:fldCharType="separate"/>
                </w:r>
                <w:r w:rsidR="00391D55" w:rsidRPr="00B33080">
                  <w:rPr>
                    <w:rStyle w:val="Hyperlink"/>
                  </w:rPr>
                  <w:delText>6D</w:delText>
                </w:r>
                <w:r w:rsidR="00391D55">
                  <w:rPr>
                    <w:rFonts w:asciiTheme="minorHAnsi" w:eastAsiaTheme="minorEastAsia" w:hAnsiTheme="minorHAnsi" w:cstheme="minorBidi"/>
                    <w:b w:val="0"/>
                    <w:sz w:val="22"/>
                    <w:szCs w:val="22"/>
                  </w:rPr>
                  <w:tab/>
                </w:r>
                <w:r w:rsidR="00391D55" w:rsidRPr="00B33080">
                  <w:rPr>
                    <w:rStyle w:val="Hyperlink"/>
                  </w:rPr>
                  <w:delText>Test Load and Data Description</w:delText>
                </w:r>
                <w:r w:rsidR="00391D55">
                  <w:rPr>
                    <w:webHidden/>
                  </w:rPr>
                  <w:tab/>
                </w:r>
                <w:r>
                  <w:rPr>
                    <w:webHidden/>
                  </w:rPr>
                  <w:fldChar w:fldCharType="begin"/>
                </w:r>
                <w:r w:rsidR="00391D55">
                  <w:rPr>
                    <w:webHidden/>
                  </w:rPr>
                  <w:delInstrText xml:space="preserve"> PAGEREF _Toc332377943 \h </w:delInstrText>
                </w:r>
                <w:r>
                  <w:rPr>
                    <w:webHidden/>
                  </w:rPr>
                </w:r>
                <w:r>
                  <w:rPr>
                    <w:webHidden/>
                  </w:rPr>
                  <w:fldChar w:fldCharType="separate"/>
                </w:r>
                <w:r w:rsidR="00096ED3">
                  <w:rPr>
                    <w:webHidden/>
                  </w:rPr>
                  <w:delText>125</w:delText>
                </w:r>
                <w:r>
                  <w:rPr>
                    <w:webHidden/>
                  </w:rPr>
                  <w:fldChar w:fldCharType="end"/>
                </w:r>
                <w:r>
                  <w:fldChar w:fldCharType="end"/>
                </w:r>
              </w:del>
            </w:p>
            <w:p w:rsidR="00391D55" w:rsidRDefault="00215321">
              <w:pPr>
                <w:pStyle w:val="TOC1"/>
                <w:rPr>
                  <w:del w:id="51" w:author="Author"/>
                  <w:rFonts w:asciiTheme="minorHAnsi" w:eastAsiaTheme="minorEastAsia" w:hAnsiTheme="minorHAnsi" w:cstheme="minorBidi"/>
                  <w:b w:val="0"/>
                  <w:sz w:val="22"/>
                  <w:szCs w:val="22"/>
                </w:rPr>
              </w:pPr>
              <w:del w:id="52" w:author="Author">
                <w:r>
                  <w:fldChar w:fldCharType="begin"/>
                </w:r>
                <w:r>
                  <w:delInstrText>HYPERLINK \l "_Toc332377944"</w:delInstrText>
                </w:r>
                <w:r>
                  <w:fldChar w:fldCharType="separate"/>
                </w:r>
                <w:r w:rsidR="00391D55" w:rsidRPr="00B33080">
                  <w:rPr>
                    <w:rStyle w:val="Hyperlink"/>
                  </w:rPr>
                  <w:delText>7</w:delText>
                </w:r>
                <w:r w:rsidR="00391D55">
                  <w:rPr>
                    <w:rFonts w:asciiTheme="minorHAnsi" w:eastAsiaTheme="minorEastAsia" w:hAnsiTheme="minorHAnsi" w:cstheme="minorBidi"/>
                    <w:b w:val="0"/>
                    <w:sz w:val="22"/>
                    <w:szCs w:val="22"/>
                  </w:rPr>
                  <w:tab/>
                </w:r>
                <w:r w:rsidR="00391D55" w:rsidRPr="00B33080">
                  <w:rPr>
                    <w:rStyle w:val="Hyperlink"/>
                  </w:rPr>
                  <w:delText>Package Modeling</w:delText>
                </w:r>
                <w:r w:rsidR="00391D55">
                  <w:rPr>
                    <w:webHidden/>
                  </w:rPr>
                  <w:tab/>
                </w:r>
                <w:r>
                  <w:rPr>
                    <w:webHidden/>
                  </w:rPr>
                  <w:fldChar w:fldCharType="begin"/>
                </w:r>
                <w:r w:rsidR="00391D55">
                  <w:rPr>
                    <w:webHidden/>
                  </w:rPr>
                  <w:delInstrText xml:space="preserve"> PAGEREF _Toc332377944 \h </w:delInstrText>
                </w:r>
                <w:r>
                  <w:rPr>
                    <w:webHidden/>
                  </w:rPr>
                </w:r>
                <w:r>
                  <w:rPr>
                    <w:webHidden/>
                  </w:rPr>
                  <w:fldChar w:fldCharType="separate"/>
                </w:r>
                <w:r w:rsidR="00096ED3">
                  <w:rPr>
                    <w:webHidden/>
                  </w:rPr>
                  <w:delText>129</w:delText>
                </w:r>
                <w:r>
                  <w:rPr>
                    <w:webHidden/>
                  </w:rPr>
                  <w:fldChar w:fldCharType="end"/>
                </w:r>
                <w:r>
                  <w:fldChar w:fldCharType="end"/>
                </w:r>
              </w:del>
            </w:p>
            <w:p w:rsidR="00391D55" w:rsidRDefault="00215321">
              <w:pPr>
                <w:pStyle w:val="TOC1"/>
                <w:rPr>
                  <w:del w:id="53" w:author="Author"/>
                  <w:rFonts w:asciiTheme="minorHAnsi" w:eastAsiaTheme="minorEastAsia" w:hAnsiTheme="minorHAnsi" w:cstheme="minorBidi"/>
                  <w:b w:val="0"/>
                  <w:sz w:val="22"/>
                  <w:szCs w:val="22"/>
                </w:rPr>
              </w:pPr>
              <w:del w:id="54" w:author="Author">
                <w:r>
                  <w:fldChar w:fldCharType="begin"/>
                </w:r>
                <w:r>
                  <w:delInstrText>HYPERLINK \l "_Toc332377945"</w:delInstrText>
                </w:r>
                <w:r>
                  <w:fldChar w:fldCharType="separate"/>
                </w:r>
                <w:r w:rsidR="00391D55" w:rsidRPr="00B33080">
                  <w:rPr>
                    <w:rStyle w:val="Hyperlink"/>
                  </w:rPr>
                  <w:delText>8</w:delText>
                </w:r>
                <w:r w:rsidR="00391D55">
                  <w:rPr>
                    <w:rFonts w:asciiTheme="minorHAnsi" w:eastAsiaTheme="minorEastAsia" w:hAnsiTheme="minorHAnsi" w:cstheme="minorBidi"/>
                    <w:b w:val="0"/>
                    <w:sz w:val="22"/>
                    <w:szCs w:val="22"/>
                  </w:rPr>
                  <w:tab/>
                </w:r>
                <w:r w:rsidR="00391D55" w:rsidRPr="00B33080">
                  <w:rPr>
                    <w:rStyle w:val="Hyperlink"/>
                  </w:rPr>
                  <w:delText>Electrical Board Description</w:delText>
                </w:r>
                <w:r w:rsidR="00391D55">
                  <w:rPr>
                    <w:webHidden/>
                  </w:rPr>
                  <w:tab/>
                </w:r>
                <w:r>
                  <w:rPr>
                    <w:webHidden/>
                  </w:rPr>
                  <w:fldChar w:fldCharType="begin"/>
                </w:r>
                <w:r w:rsidR="00391D55">
                  <w:rPr>
                    <w:webHidden/>
                  </w:rPr>
                  <w:delInstrText xml:space="preserve"> PAGEREF _Toc332377945 \h </w:delInstrText>
                </w:r>
                <w:r>
                  <w:rPr>
                    <w:webHidden/>
                  </w:rPr>
                </w:r>
                <w:r>
                  <w:rPr>
                    <w:webHidden/>
                  </w:rPr>
                  <w:fldChar w:fldCharType="separate"/>
                </w:r>
                <w:r w:rsidR="00096ED3">
                  <w:rPr>
                    <w:webHidden/>
                  </w:rPr>
                  <w:delText>142</w:delText>
                </w:r>
                <w:r>
                  <w:rPr>
                    <w:webHidden/>
                  </w:rPr>
                  <w:fldChar w:fldCharType="end"/>
                </w:r>
                <w:r>
                  <w:fldChar w:fldCharType="end"/>
                </w:r>
              </w:del>
            </w:p>
            <w:p w:rsidR="00391D55" w:rsidRDefault="00215321">
              <w:pPr>
                <w:pStyle w:val="TOC1"/>
                <w:rPr>
                  <w:del w:id="55" w:author="Author"/>
                  <w:rFonts w:asciiTheme="minorHAnsi" w:eastAsiaTheme="minorEastAsia" w:hAnsiTheme="minorHAnsi" w:cstheme="minorBidi"/>
                  <w:b w:val="0"/>
                  <w:sz w:val="22"/>
                  <w:szCs w:val="22"/>
                </w:rPr>
              </w:pPr>
              <w:del w:id="56" w:author="Author">
                <w:r>
                  <w:fldChar w:fldCharType="begin"/>
                </w:r>
                <w:r>
                  <w:delInstrText>HYPERLINK \l "_Toc332377946"</w:delInstrText>
                </w:r>
                <w:r>
                  <w:fldChar w:fldCharType="separate"/>
                </w:r>
                <w:r w:rsidR="00391D55" w:rsidRPr="00B33080">
                  <w:rPr>
                    <w:rStyle w:val="Hyperlink"/>
                  </w:rPr>
                  <w:delText>9</w:delText>
                </w:r>
                <w:r w:rsidR="00391D55">
                  <w:rPr>
                    <w:rFonts w:asciiTheme="minorHAnsi" w:eastAsiaTheme="minorEastAsia" w:hAnsiTheme="minorHAnsi" w:cstheme="minorBidi"/>
                    <w:b w:val="0"/>
                    <w:sz w:val="22"/>
                    <w:szCs w:val="22"/>
                  </w:rPr>
                  <w:tab/>
                </w:r>
                <w:r w:rsidR="00391D55" w:rsidRPr="00B33080">
                  <w:rPr>
                    <w:rStyle w:val="Hyperlink"/>
                  </w:rPr>
                  <w:delText>Notes on Data Derivation Method</w:delText>
                </w:r>
                <w:r w:rsidR="00391D55">
                  <w:rPr>
                    <w:webHidden/>
                  </w:rPr>
                  <w:tab/>
                </w:r>
                <w:r>
                  <w:rPr>
                    <w:webHidden/>
                  </w:rPr>
                  <w:fldChar w:fldCharType="begin"/>
                </w:r>
                <w:r w:rsidR="00391D55">
                  <w:rPr>
                    <w:webHidden/>
                  </w:rPr>
                  <w:delInstrText xml:space="preserve"> PAGEREF _Toc332377946 \h </w:delInstrText>
                </w:r>
                <w:r>
                  <w:rPr>
                    <w:webHidden/>
                  </w:rPr>
                </w:r>
                <w:r>
                  <w:rPr>
                    <w:webHidden/>
                  </w:rPr>
                  <w:fldChar w:fldCharType="separate"/>
                </w:r>
                <w:r w:rsidR="00096ED3">
                  <w:rPr>
                    <w:webHidden/>
                  </w:rPr>
                  <w:delText>152</w:delText>
                </w:r>
                <w:r>
                  <w:rPr>
                    <w:webHidden/>
                  </w:rPr>
                  <w:fldChar w:fldCharType="end"/>
                </w:r>
                <w:r>
                  <w:fldChar w:fldCharType="end"/>
                </w:r>
              </w:del>
            </w:p>
            <w:p w:rsidR="00391D55" w:rsidRDefault="00215321">
              <w:pPr>
                <w:pStyle w:val="TOC1"/>
                <w:rPr>
                  <w:del w:id="57" w:author="Author"/>
                  <w:rFonts w:asciiTheme="minorHAnsi" w:eastAsiaTheme="minorEastAsia" w:hAnsiTheme="minorHAnsi" w:cstheme="minorBidi"/>
                  <w:b w:val="0"/>
                  <w:sz w:val="22"/>
                  <w:szCs w:val="22"/>
                </w:rPr>
              </w:pPr>
              <w:del w:id="58" w:author="Author">
                <w:r>
                  <w:fldChar w:fldCharType="begin"/>
                </w:r>
                <w:r>
                  <w:delInstrText>HYPERLINK \l "_Toc332377947"</w:delInstrText>
                </w:r>
                <w:r>
                  <w:fldChar w:fldCharType="separate"/>
                </w:r>
                <w:r w:rsidR="00391D55" w:rsidRPr="00B33080">
                  <w:rPr>
                    <w:rStyle w:val="Hyperlink"/>
                  </w:rPr>
                  <w:delText>10</w:delText>
                </w:r>
                <w:r w:rsidR="00391D55">
                  <w:rPr>
                    <w:rFonts w:asciiTheme="minorHAnsi" w:eastAsiaTheme="minorEastAsia" w:hAnsiTheme="minorHAnsi" w:cstheme="minorBidi"/>
                    <w:b w:val="0"/>
                    <w:sz w:val="22"/>
                    <w:szCs w:val="22"/>
                  </w:rPr>
                  <w:tab/>
                </w:r>
                <w:r w:rsidR="00391D55" w:rsidRPr="00B33080">
                  <w:rPr>
                    <w:rStyle w:val="Hyperlink"/>
                  </w:rPr>
                  <w:delText>AMI Executable Model File Programming Guide</w:delText>
                </w:r>
                <w:r w:rsidR="00391D55">
                  <w:rPr>
                    <w:webHidden/>
                  </w:rPr>
                  <w:tab/>
                </w:r>
                <w:r>
                  <w:rPr>
                    <w:webHidden/>
                  </w:rPr>
                  <w:fldChar w:fldCharType="begin"/>
                </w:r>
                <w:r w:rsidR="00391D55">
                  <w:rPr>
                    <w:webHidden/>
                  </w:rPr>
                  <w:delInstrText xml:space="preserve"> PAGEREF _Toc332377947 \h </w:delInstrText>
                </w:r>
                <w:r>
                  <w:rPr>
                    <w:webHidden/>
                  </w:rPr>
                </w:r>
                <w:r>
                  <w:rPr>
                    <w:webHidden/>
                  </w:rPr>
                  <w:fldChar w:fldCharType="separate"/>
                </w:r>
                <w:r w:rsidR="00096ED3">
                  <w:rPr>
                    <w:webHidden/>
                  </w:rPr>
                  <w:delText>158</w:delText>
                </w:r>
                <w:r>
                  <w:rPr>
                    <w:webHidden/>
                  </w:rPr>
                  <w:fldChar w:fldCharType="end"/>
                </w:r>
                <w:r>
                  <w:fldChar w:fldCharType="end"/>
                </w:r>
              </w:del>
            </w:p>
            <w:p w:rsidR="00391D55" w:rsidRDefault="00215321">
              <w:pPr>
                <w:pStyle w:val="TOC2"/>
                <w:tabs>
                  <w:tab w:val="left" w:pos="1260"/>
                  <w:tab w:val="right" w:leader="dot" w:pos="9580"/>
                </w:tabs>
                <w:rPr>
                  <w:del w:id="59" w:author="Author"/>
                  <w:rFonts w:asciiTheme="minorHAnsi" w:eastAsiaTheme="minorEastAsia" w:hAnsiTheme="minorHAnsi" w:cstheme="minorBidi"/>
                  <w:noProof/>
                  <w:sz w:val="22"/>
                  <w:szCs w:val="22"/>
                </w:rPr>
              </w:pPr>
              <w:del w:id="60" w:author="Author">
                <w:r>
                  <w:fldChar w:fldCharType="begin"/>
                </w:r>
                <w:r>
                  <w:delInstrText>HYPERLINK \l "_Toc332377948"</w:delInstrText>
                </w:r>
                <w:r>
                  <w:fldChar w:fldCharType="separate"/>
                </w:r>
                <w:r w:rsidR="00391D55" w:rsidRPr="00B33080">
                  <w:rPr>
                    <w:rStyle w:val="Hyperlink"/>
                    <w:noProof/>
                  </w:rPr>
                  <w:delText>10.1</w:delText>
                </w:r>
                <w:r w:rsidR="00391D55">
                  <w:rPr>
                    <w:rFonts w:asciiTheme="minorHAnsi" w:eastAsiaTheme="minorEastAsia" w:hAnsiTheme="minorHAnsi" w:cstheme="minorBidi"/>
                    <w:noProof/>
                    <w:sz w:val="22"/>
                    <w:szCs w:val="22"/>
                  </w:rPr>
                  <w:tab/>
                </w:r>
                <w:r w:rsidR="00391D55" w:rsidRPr="00B33080">
                  <w:rPr>
                    <w:rStyle w:val="Hyperlink"/>
                    <w:noProof/>
                  </w:rPr>
                  <w:delText>Overview</w:delText>
                </w:r>
                <w:r w:rsidR="00391D55">
                  <w:rPr>
                    <w:noProof/>
                    <w:webHidden/>
                  </w:rPr>
                  <w:tab/>
                </w:r>
                <w:r>
                  <w:rPr>
                    <w:noProof/>
                    <w:webHidden/>
                  </w:rPr>
                  <w:fldChar w:fldCharType="begin"/>
                </w:r>
                <w:r w:rsidR="00391D55">
                  <w:rPr>
                    <w:noProof/>
                    <w:webHidden/>
                  </w:rPr>
                  <w:delInstrText xml:space="preserve"> PAGEREF _Toc332377948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215321">
              <w:pPr>
                <w:pStyle w:val="TOC2"/>
                <w:tabs>
                  <w:tab w:val="left" w:pos="1260"/>
                  <w:tab w:val="right" w:leader="dot" w:pos="9580"/>
                </w:tabs>
                <w:rPr>
                  <w:del w:id="61" w:author="Author"/>
                  <w:rFonts w:asciiTheme="minorHAnsi" w:eastAsiaTheme="minorEastAsia" w:hAnsiTheme="minorHAnsi" w:cstheme="minorBidi"/>
                  <w:noProof/>
                  <w:sz w:val="22"/>
                  <w:szCs w:val="22"/>
                </w:rPr>
              </w:pPr>
              <w:del w:id="62" w:author="Author">
                <w:r>
                  <w:fldChar w:fldCharType="begin"/>
                </w:r>
                <w:r>
                  <w:delInstrText>HYPERLINK \l "_Toc332377949"</w:delInstrText>
                </w:r>
                <w:r>
                  <w:fldChar w:fldCharType="separate"/>
                </w:r>
                <w:r w:rsidR="00391D55" w:rsidRPr="00B33080">
                  <w:rPr>
                    <w:rStyle w:val="Hyperlink"/>
                    <w:noProof/>
                  </w:rPr>
                  <w:delText>10.2</w:delText>
                </w:r>
                <w:r w:rsidR="00391D55">
                  <w:rPr>
                    <w:rFonts w:asciiTheme="minorHAnsi" w:eastAsiaTheme="minorEastAsia" w:hAnsiTheme="minorHAnsi" w:cstheme="minorBidi"/>
                    <w:noProof/>
                    <w:sz w:val="22"/>
                    <w:szCs w:val="22"/>
                  </w:rPr>
                  <w:tab/>
                </w:r>
                <w:r w:rsidR="00391D55" w:rsidRPr="00B33080">
                  <w:rPr>
                    <w:rStyle w:val="Hyperlink"/>
                    <w:noProof/>
                  </w:rPr>
                  <w:delText>Application Scenarios</w:delText>
                </w:r>
                <w:r w:rsidR="00391D55">
                  <w:rPr>
                    <w:noProof/>
                    <w:webHidden/>
                  </w:rPr>
                  <w:tab/>
                </w:r>
                <w:r>
                  <w:rPr>
                    <w:noProof/>
                    <w:webHidden/>
                  </w:rPr>
                  <w:fldChar w:fldCharType="begin"/>
                </w:r>
                <w:r w:rsidR="00391D55">
                  <w:rPr>
                    <w:noProof/>
                    <w:webHidden/>
                  </w:rPr>
                  <w:delInstrText xml:space="preserve"> PAGEREF _Toc332377949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215321">
              <w:pPr>
                <w:pStyle w:val="TOC3"/>
                <w:tabs>
                  <w:tab w:val="left" w:pos="1440"/>
                  <w:tab w:val="right" w:leader="dot" w:pos="9580"/>
                </w:tabs>
                <w:rPr>
                  <w:del w:id="63" w:author="Author"/>
                  <w:rFonts w:asciiTheme="minorHAnsi" w:eastAsiaTheme="minorEastAsia" w:hAnsiTheme="minorHAnsi" w:cstheme="minorBidi"/>
                  <w:noProof/>
                  <w:sz w:val="22"/>
                  <w:szCs w:val="22"/>
                </w:rPr>
              </w:pPr>
              <w:del w:id="64" w:author="Author">
                <w:r>
                  <w:fldChar w:fldCharType="begin"/>
                </w:r>
                <w:r>
                  <w:delInstrText>HYPERLINK \l "_Toc332377950"</w:delInstrText>
                </w:r>
                <w:r>
                  <w:fldChar w:fldCharType="separate"/>
                </w:r>
                <w:r w:rsidR="00391D55" w:rsidRPr="00B33080">
                  <w:rPr>
                    <w:rStyle w:val="Hyperlink"/>
                    <w:noProof/>
                    <w:lang w:eastAsia="en-US"/>
                  </w:rPr>
                  <w:delText>10.2.1</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Statistical simulations</w:delText>
                </w:r>
                <w:r w:rsidR="00391D55">
                  <w:rPr>
                    <w:noProof/>
                    <w:webHidden/>
                  </w:rPr>
                  <w:tab/>
                </w:r>
                <w:r>
                  <w:rPr>
                    <w:noProof/>
                    <w:webHidden/>
                  </w:rPr>
                  <w:fldChar w:fldCharType="begin"/>
                </w:r>
                <w:r w:rsidR="00391D55">
                  <w:rPr>
                    <w:noProof/>
                    <w:webHidden/>
                  </w:rPr>
                  <w:delInstrText xml:space="preserve"> PAGEREF _Toc332377950 \h </w:delInstrText>
                </w:r>
                <w:r>
                  <w:rPr>
                    <w:noProof/>
                    <w:webHidden/>
                  </w:rPr>
                </w:r>
                <w:r>
                  <w:rPr>
                    <w:noProof/>
                    <w:webHidden/>
                  </w:rPr>
                  <w:fldChar w:fldCharType="separate"/>
                </w:r>
                <w:r w:rsidR="00096ED3">
                  <w:rPr>
                    <w:noProof/>
                    <w:webHidden/>
                  </w:rPr>
                  <w:delText>159</w:delText>
                </w:r>
                <w:r>
                  <w:rPr>
                    <w:noProof/>
                    <w:webHidden/>
                  </w:rPr>
                  <w:fldChar w:fldCharType="end"/>
                </w:r>
                <w:r>
                  <w:fldChar w:fldCharType="end"/>
                </w:r>
              </w:del>
            </w:p>
            <w:p w:rsidR="00391D55" w:rsidRDefault="00215321">
              <w:pPr>
                <w:pStyle w:val="TOC3"/>
                <w:tabs>
                  <w:tab w:val="left" w:pos="1440"/>
                  <w:tab w:val="right" w:leader="dot" w:pos="9580"/>
                </w:tabs>
                <w:rPr>
                  <w:del w:id="65" w:author="Author"/>
                  <w:rFonts w:asciiTheme="minorHAnsi" w:eastAsiaTheme="minorEastAsia" w:hAnsiTheme="minorHAnsi" w:cstheme="minorBidi"/>
                  <w:noProof/>
                  <w:sz w:val="22"/>
                  <w:szCs w:val="22"/>
                </w:rPr>
              </w:pPr>
              <w:del w:id="66" w:author="Author">
                <w:r>
                  <w:fldChar w:fldCharType="begin"/>
                </w:r>
                <w:r>
                  <w:delInstrText>HYPERLINK \l "_Toc332377951"</w:delInstrText>
                </w:r>
                <w:r>
                  <w:fldChar w:fldCharType="separate"/>
                </w:r>
                <w:r w:rsidR="00391D55" w:rsidRPr="00B33080">
                  <w:rPr>
                    <w:rStyle w:val="Hyperlink"/>
                    <w:noProof/>
                    <w:lang w:eastAsia="en-US"/>
                  </w:rPr>
                  <w:delText>10.2.2</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Time domain simulations</w:delText>
                </w:r>
                <w:r w:rsidR="00391D55">
                  <w:rPr>
                    <w:noProof/>
                    <w:webHidden/>
                  </w:rPr>
                  <w:tab/>
                </w:r>
                <w:r>
                  <w:rPr>
                    <w:noProof/>
                    <w:webHidden/>
                  </w:rPr>
                  <w:fldChar w:fldCharType="begin"/>
                </w:r>
                <w:r w:rsidR="00391D55">
                  <w:rPr>
                    <w:noProof/>
                    <w:webHidden/>
                  </w:rPr>
                  <w:delInstrText xml:space="preserve"> PAGEREF _Toc332377951 \h </w:delInstrText>
                </w:r>
                <w:r>
                  <w:rPr>
                    <w:noProof/>
                    <w:webHidden/>
                  </w:rPr>
                </w:r>
                <w:r>
                  <w:rPr>
                    <w:noProof/>
                    <w:webHidden/>
                  </w:rPr>
                  <w:fldChar w:fldCharType="separate"/>
                </w:r>
                <w:r w:rsidR="00096ED3">
                  <w:rPr>
                    <w:noProof/>
                    <w:webHidden/>
                  </w:rPr>
                  <w:delText>160</w:delText>
                </w:r>
                <w:r>
                  <w:rPr>
                    <w:noProof/>
                    <w:webHidden/>
                  </w:rPr>
                  <w:fldChar w:fldCharType="end"/>
                </w:r>
                <w:r>
                  <w:fldChar w:fldCharType="end"/>
                </w:r>
              </w:del>
            </w:p>
            <w:p w:rsidR="00391D55" w:rsidRDefault="00215321">
              <w:pPr>
                <w:pStyle w:val="TOC3"/>
                <w:tabs>
                  <w:tab w:val="left" w:pos="1440"/>
                  <w:tab w:val="right" w:leader="dot" w:pos="9580"/>
                </w:tabs>
                <w:rPr>
                  <w:del w:id="67" w:author="Author"/>
                  <w:rFonts w:asciiTheme="minorHAnsi" w:eastAsiaTheme="minorEastAsia" w:hAnsiTheme="minorHAnsi" w:cstheme="minorBidi"/>
                  <w:noProof/>
                  <w:sz w:val="22"/>
                  <w:szCs w:val="22"/>
                </w:rPr>
              </w:pPr>
              <w:del w:id="68" w:author="Author">
                <w:r>
                  <w:fldChar w:fldCharType="begin"/>
                </w:r>
                <w:r>
                  <w:delInstrText>HYPERLINK \l "_Toc332377952"</w:delInstrText>
                </w:r>
                <w:r>
                  <w:fldChar w:fldCharType="separate"/>
                </w:r>
                <w:r w:rsidR="00391D55" w:rsidRPr="00B33080">
                  <w:rPr>
                    <w:rStyle w:val="Hyperlink"/>
                    <w:noProof/>
                    <w:lang w:eastAsia="en-US"/>
                  </w:rPr>
                  <w:delText>10.2.3</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Reference Flows</w:delText>
                </w:r>
                <w:r w:rsidR="00391D55">
                  <w:rPr>
                    <w:noProof/>
                    <w:webHidden/>
                  </w:rPr>
                  <w:tab/>
                </w:r>
                <w:r>
                  <w:rPr>
                    <w:noProof/>
                    <w:webHidden/>
                  </w:rPr>
                  <w:fldChar w:fldCharType="begin"/>
                </w:r>
                <w:r w:rsidR="00391D55">
                  <w:rPr>
                    <w:noProof/>
                    <w:webHidden/>
                  </w:rPr>
                  <w:delInstrText xml:space="preserve"> PAGEREF _Toc332377952 \h </w:delInstrText>
                </w:r>
                <w:r>
                  <w:rPr>
                    <w:noProof/>
                    <w:webHidden/>
                  </w:rPr>
                </w:r>
                <w:r>
                  <w:rPr>
                    <w:noProof/>
                    <w:webHidden/>
                  </w:rPr>
                  <w:fldChar w:fldCharType="separate"/>
                </w:r>
                <w:r w:rsidR="00096ED3">
                  <w:rPr>
                    <w:noProof/>
                    <w:webHidden/>
                  </w:rPr>
                  <w:delText>161</w:delText>
                </w:r>
                <w:r>
                  <w:rPr>
                    <w:noProof/>
                    <w:webHidden/>
                  </w:rPr>
                  <w:fldChar w:fldCharType="end"/>
                </w:r>
                <w:r>
                  <w:fldChar w:fldCharType="end"/>
                </w:r>
              </w:del>
            </w:p>
            <w:p w:rsidR="00391D55" w:rsidRDefault="00215321">
              <w:pPr>
                <w:pStyle w:val="TOC2"/>
                <w:tabs>
                  <w:tab w:val="left" w:pos="1260"/>
                  <w:tab w:val="right" w:leader="dot" w:pos="9580"/>
                </w:tabs>
                <w:rPr>
                  <w:del w:id="69" w:author="Author"/>
                  <w:rFonts w:asciiTheme="minorHAnsi" w:eastAsiaTheme="minorEastAsia" w:hAnsiTheme="minorHAnsi" w:cstheme="minorBidi"/>
                  <w:noProof/>
                  <w:sz w:val="22"/>
                  <w:szCs w:val="22"/>
                </w:rPr>
              </w:pPr>
              <w:del w:id="70" w:author="Author">
                <w:r>
                  <w:fldChar w:fldCharType="begin"/>
                </w:r>
                <w:r>
                  <w:delInstrText>HYPERLINK \l "_Toc332377953"</w:delInstrText>
                </w:r>
                <w:r>
                  <w:fldChar w:fldCharType="separate"/>
                </w:r>
                <w:r w:rsidR="00391D55" w:rsidRPr="00B33080">
                  <w:rPr>
                    <w:rStyle w:val="Hyperlink"/>
                    <w:noProof/>
                  </w:rPr>
                  <w:delText>10.3</w:delText>
                </w:r>
                <w:r w:rsidR="00391D55">
                  <w:rPr>
                    <w:rFonts w:asciiTheme="minorHAnsi" w:eastAsiaTheme="minorEastAsia" w:hAnsiTheme="minorHAnsi" w:cstheme="minorBidi"/>
                    <w:noProof/>
                    <w:sz w:val="22"/>
                    <w:szCs w:val="22"/>
                  </w:rPr>
                  <w:tab/>
                </w:r>
                <w:r w:rsidR="00391D55" w:rsidRPr="00B33080">
                  <w:rPr>
                    <w:rStyle w:val="Hyperlink"/>
                    <w:noProof/>
                  </w:rPr>
                  <w:delText>Function Signatures</w:delText>
                </w:r>
                <w:r w:rsidR="00391D55">
                  <w:rPr>
                    <w:noProof/>
                    <w:webHidden/>
                  </w:rPr>
                  <w:tab/>
                </w:r>
                <w:r>
                  <w:rPr>
                    <w:noProof/>
                    <w:webHidden/>
                  </w:rPr>
                  <w:fldChar w:fldCharType="begin"/>
                </w:r>
                <w:r w:rsidR="00391D55">
                  <w:rPr>
                    <w:noProof/>
                    <w:webHidden/>
                  </w:rPr>
                  <w:delInstrText xml:space="preserve"> PAGEREF _Toc332377953 \h </w:delInstrText>
                </w:r>
                <w:r>
                  <w:rPr>
                    <w:noProof/>
                    <w:webHidden/>
                  </w:rPr>
                </w:r>
                <w:r>
                  <w:rPr>
                    <w:noProof/>
                    <w:webHidden/>
                  </w:rPr>
                  <w:fldChar w:fldCharType="separate"/>
                </w:r>
                <w:r w:rsidR="00096ED3">
                  <w:rPr>
                    <w:noProof/>
                    <w:webHidden/>
                  </w:rPr>
                  <w:delText>163</w:delText>
                </w:r>
                <w:r>
                  <w:rPr>
                    <w:noProof/>
                    <w:webHidden/>
                  </w:rPr>
                  <w:fldChar w:fldCharType="end"/>
                </w:r>
                <w:r>
                  <w:fldChar w:fldCharType="end"/>
                </w:r>
              </w:del>
            </w:p>
            <w:p w:rsidR="00391D55" w:rsidRDefault="00215321">
              <w:pPr>
                <w:pStyle w:val="TOC2"/>
                <w:tabs>
                  <w:tab w:val="left" w:pos="1260"/>
                  <w:tab w:val="right" w:leader="dot" w:pos="9580"/>
                </w:tabs>
                <w:rPr>
                  <w:del w:id="71" w:author="Author"/>
                  <w:rFonts w:asciiTheme="minorHAnsi" w:eastAsiaTheme="minorEastAsia" w:hAnsiTheme="minorHAnsi" w:cstheme="minorBidi"/>
                  <w:noProof/>
                  <w:sz w:val="22"/>
                  <w:szCs w:val="22"/>
                </w:rPr>
              </w:pPr>
              <w:del w:id="72" w:author="Author">
                <w:r>
                  <w:fldChar w:fldCharType="begin"/>
                </w:r>
                <w:r>
                  <w:delInstrText>HYPERLINK \l "_Toc332377954"</w:delInstrText>
                </w:r>
                <w:r>
                  <w:fldChar w:fldCharType="separate"/>
                </w:r>
                <w:r w:rsidR="00391D55" w:rsidRPr="00B33080">
                  <w:rPr>
                    <w:rStyle w:val="Hyperlink"/>
                    <w:noProof/>
                  </w:rPr>
                  <w:delText>10.4</w:delText>
                </w:r>
                <w:r w:rsidR="00391D55">
                  <w:rPr>
                    <w:rFonts w:asciiTheme="minorHAnsi" w:eastAsiaTheme="minorEastAsia" w:hAnsiTheme="minorHAnsi" w:cstheme="minorBidi"/>
                    <w:noProof/>
                    <w:sz w:val="22"/>
                    <w:szCs w:val="22"/>
                  </w:rPr>
                  <w:tab/>
                </w:r>
                <w:r w:rsidR="00391D55" w:rsidRPr="00B33080">
                  <w:rPr>
                    <w:rStyle w:val="Hyperlink"/>
                    <w:noProof/>
                  </w:rPr>
                  <w:delText>Code Segment Examples</w:delText>
                </w:r>
                <w:r w:rsidR="00391D55">
                  <w:rPr>
                    <w:noProof/>
                    <w:webHidden/>
                  </w:rPr>
                  <w:tab/>
                </w:r>
                <w:r>
                  <w:rPr>
                    <w:noProof/>
                    <w:webHidden/>
                  </w:rPr>
                  <w:fldChar w:fldCharType="begin"/>
                </w:r>
                <w:r w:rsidR="00391D55">
                  <w:rPr>
                    <w:noProof/>
                    <w:webHidden/>
                  </w:rPr>
                  <w:delInstrText xml:space="preserve"> PAGEREF _Toc332377954 \h </w:delInstrText>
                </w:r>
                <w:r>
                  <w:rPr>
                    <w:noProof/>
                    <w:webHidden/>
                  </w:rPr>
                </w:r>
                <w:r>
                  <w:rPr>
                    <w:noProof/>
                    <w:webHidden/>
                  </w:rPr>
                  <w:fldChar w:fldCharType="separate"/>
                </w:r>
                <w:r w:rsidR="00096ED3">
                  <w:rPr>
                    <w:noProof/>
                    <w:webHidden/>
                  </w:rPr>
                  <w:delText>172</w:delText>
                </w:r>
                <w:r>
                  <w:rPr>
                    <w:noProof/>
                    <w:webHidden/>
                  </w:rPr>
                  <w:fldChar w:fldCharType="end"/>
                </w:r>
                <w:r>
                  <w:fldChar w:fldCharType="end"/>
                </w:r>
              </w:del>
            </w:p>
            <w:p w:rsidR="00391D55" w:rsidRDefault="00215321">
              <w:pPr>
                <w:pStyle w:val="TOC1"/>
                <w:rPr>
                  <w:del w:id="73" w:author="Author"/>
                  <w:rFonts w:asciiTheme="minorHAnsi" w:eastAsiaTheme="minorEastAsia" w:hAnsiTheme="minorHAnsi" w:cstheme="minorBidi"/>
                  <w:b w:val="0"/>
                  <w:sz w:val="22"/>
                  <w:szCs w:val="22"/>
                </w:rPr>
              </w:pPr>
              <w:del w:id="74" w:author="Author">
                <w:r>
                  <w:fldChar w:fldCharType="begin"/>
                </w:r>
                <w:r>
                  <w:delInstrText>HYPERLINK \l "_Toc332377955"</w:delInstrText>
                </w:r>
                <w:r>
                  <w:fldChar w:fldCharType="separate"/>
                </w:r>
                <w:r w:rsidR="00391D55" w:rsidRPr="00B33080">
                  <w:rPr>
                    <w:rStyle w:val="Hyperlink"/>
                  </w:rPr>
                  <w:delText>10A</w:delText>
                </w:r>
                <w:r w:rsidR="00391D55">
                  <w:rPr>
                    <w:rFonts w:asciiTheme="minorHAnsi" w:eastAsiaTheme="minorEastAsia" w:hAnsiTheme="minorHAnsi" w:cstheme="minorBidi"/>
                    <w:b w:val="0"/>
                    <w:sz w:val="22"/>
                    <w:szCs w:val="22"/>
                  </w:rPr>
                  <w:tab/>
                </w:r>
                <w:r w:rsidR="00391D55" w:rsidRPr="00B33080">
                  <w:rPr>
                    <w:rStyle w:val="Hyperlink"/>
                  </w:rPr>
                  <w:delText>AMI Parameter Definition File Structure</w:delText>
                </w:r>
                <w:r w:rsidR="00391D55">
                  <w:rPr>
                    <w:webHidden/>
                  </w:rPr>
                  <w:tab/>
                </w:r>
                <w:r>
                  <w:rPr>
                    <w:webHidden/>
                  </w:rPr>
                  <w:fldChar w:fldCharType="begin"/>
                </w:r>
                <w:r w:rsidR="00391D55">
                  <w:rPr>
                    <w:webHidden/>
                  </w:rPr>
                  <w:delInstrText xml:space="preserve"> PAGEREF _Toc332377955 \h </w:delInstrText>
                </w:r>
                <w:r>
                  <w:rPr>
                    <w:webHidden/>
                  </w:rPr>
                </w:r>
                <w:r>
                  <w:rPr>
                    <w:webHidden/>
                  </w:rPr>
                  <w:fldChar w:fldCharType="separate"/>
                </w:r>
                <w:r w:rsidR="00096ED3">
                  <w:rPr>
                    <w:webHidden/>
                  </w:rPr>
                  <w:delText>173</w:delText>
                </w:r>
                <w:r>
                  <w:rPr>
                    <w:webHidden/>
                  </w:rPr>
                  <w:fldChar w:fldCharType="end"/>
                </w:r>
                <w:r>
                  <w:fldChar w:fldCharType="end"/>
                </w:r>
              </w:del>
            </w:p>
            <w:p w:rsidR="00391D55" w:rsidRDefault="00215321">
              <w:pPr>
                <w:pStyle w:val="TOC1"/>
                <w:rPr>
                  <w:del w:id="75" w:author="Author"/>
                  <w:rFonts w:asciiTheme="minorHAnsi" w:eastAsiaTheme="minorEastAsia" w:hAnsiTheme="minorHAnsi" w:cstheme="minorBidi"/>
                  <w:b w:val="0"/>
                  <w:sz w:val="22"/>
                  <w:szCs w:val="22"/>
                </w:rPr>
              </w:pPr>
              <w:del w:id="76" w:author="Author">
                <w:r>
                  <w:lastRenderedPageBreak/>
                  <w:fldChar w:fldCharType="begin"/>
                </w:r>
                <w:r>
                  <w:delInstrText>HYPERLINK \l "_Toc332377956"</w:delInstrText>
                </w:r>
                <w:r>
                  <w:fldChar w:fldCharType="separate"/>
                </w:r>
                <w:r w:rsidR="00391D55" w:rsidRPr="00B33080">
                  <w:rPr>
                    <w:rStyle w:val="Hyperlink"/>
                  </w:rPr>
                  <w:delText>11</w:delText>
                </w:r>
                <w:r w:rsidR="00391D55">
                  <w:rPr>
                    <w:rFonts w:asciiTheme="minorHAnsi" w:eastAsiaTheme="minorEastAsia" w:hAnsiTheme="minorHAnsi" w:cstheme="minorBidi"/>
                    <w:b w:val="0"/>
                    <w:sz w:val="22"/>
                    <w:szCs w:val="22"/>
                  </w:rPr>
                  <w:tab/>
                </w:r>
                <w:r w:rsidR="00391D55" w:rsidRPr="00B33080">
                  <w:rPr>
                    <w:rStyle w:val="Hyperlink"/>
                  </w:rPr>
                  <w:delText>EMI Parameters</w:delText>
                </w:r>
                <w:r w:rsidR="00391D55">
                  <w:rPr>
                    <w:webHidden/>
                  </w:rPr>
                  <w:tab/>
                </w:r>
                <w:r>
                  <w:rPr>
                    <w:webHidden/>
                  </w:rPr>
                  <w:fldChar w:fldCharType="begin"/>
                </w:r>
                <w:r w:rsidR="00391D55">
                  <w:rPr>
                    <w:webHidden/>
                  </w:rPr>
                  <w:delInstrText xml:space="preserve"> PAGEREF _Toc332377956 \h </w:delInstrText>
                </w:r>
                <w:r>
                  <w:rPr>
                    <w:webHidden/>
                  </w:rPr>
                </w:r>
                <w:r>
                  <w:rPr>
                    <w:webHidden/>
                  </w:rPr>
                  <w:fldChar w:fldCharType="separate"/>
                </w:r>
                <w:r w:rsidR="00096ED3">
                  <w:rPr>
                    <w:webHidden/>
                  </w:rPr>
                  <w:delText>195</w:delText>
                </w:r>
                <w:r>
                  <w:rPr>
                    <w:webHidden/>
                  </w:rPr>
                  <w:fldChar w:fldCharType="end"/>
                </w:r>
                <w:r>
                  <w:fldChar w:fldCharType="end"/>
                </w:r>
              </w:del>
            </w:p>
            <w:p w:rsidR="00793BED" w:rsidRPr="00213323" w:rsidRDefault="00215321">
              <w:pPr>
                <w:pStyle w:val="TOC1"/>
                <w:rPr>
                  <w:ins w:id="77" w:author="Author"/>
                  <w:rFonts w:asciiTheme="minorHAnsi" w:eastAsiaTheme="minorEastAsia" w:hAnsiTheme="minorHAnsi" w:cstheme="minorBidi"/>
                  <w:b w:val="0"/>
                  <w:sz w:val="22"/>
                  <w:szCs w:val="22"/>
                  <w:lang w:eastAsia="en-US"/>
                </w:rPr>
              </w:pPr>
              <w:del w:id="78" w:author="Author">
                <w:r>
                  <w:rPr>
                    <w:b w:val="0"/>
                  </w:rPr>
                  <w:fldChar w:fldCharType="end"/>
                </w:r>
              </w:del>
            </w:p>
            <w:customXmlDelRangeStart w:id="79" w:author="Author"/>
          </w:sdtContent>
        </w:sdt>
        <w:customXmlDelRangeEnd w:id="79"/>
        <w:p w:rsidR="00793BED" w:rsidRPr="00213323" w:rsidRDefault="0032187E">
          <w:pPr>
            <w:pStyle w:val="TOC1"/>
            <w:rPr>
              <w:ins w:id="80" w:author="Autho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Pr="00213323">
              <w:rPr>
                <w:webHidden/>
              </w:rPr>
              <w:fldChar w:fldCharType="begin"/>
            </w:r>
            <w:r w:rsidR="00793BED" w:rsidRPr="00213323">
              <w:rPr>
                <w:webHidden/>
              </w:rPr>
              <w:instrText xml:space="preserve"> PAGEREF _Toc363458639 \h </w:instrText>
            </w:r>
            <w:r w:rsidRPr="00213323">
              <w:rPr>
                <w:webHidden/>
              </w:rPr>
            </w:r>
            <w:r w:rsidRPr="00213323">
              <w:rPr>
                <w:webHidden/>
              </w:rPr>
              <w:fldChar w:fldCharType="separate"/>
            </w:r>
            <w:r w:rsidR="00C167CE">
              <w:rPr>
                <w:webHidden/>
              </w:rPr>
              <w:t>4</w:t>
            </w:r>
            <w:r w:rsidRPr="00213323">
              <w:rPr>
                <w:webHidden/>
              </w:rPr>
              <w:fldChar w:fldCharType="end"/>
            </w:r>
          </w:hyperlink>
        </w:p>
        <w:p w:rsidR="00793BED" w:rsidRPr="00213323" w:rsidRDefault="0032187E">
          <w:pPr>
            <w:pStyle w:val="TOC1"/>
            <w:rPr>
              <w:ins w:id="81" w:author="Autho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Pr="00213323">
              <w:rPr>
                <w:webHidden/>
              </w:rPr>
              <w:fldChar w:fldCharType="begin"/>
            </w:r>
            <w:r w:rsidR="00793BED" w:rsidRPr="00213323">
              <w:rPr>
                <w:webHidden/>
              </w:rPr>
              <w:instrText xml:space="preserve"> PAGEREF _Toc363458640 \h </w:instrText>
            </w:r>
            <w:r w:rsidRPr="00213323">
              <w:rPr>
                <w:webHidden/>
              </w:rPr>
            </w:r>
            <w:r w:rsidRPr="00213323">
              <w:rPr>
                <w:webHidden/>
              </w:rPr>
              <w:fldChar w:fldCharType="separate"/>
            </w:r>
            <w:r w:rsidR="00C167CE">
              <w:rPr>
                <w:webHidden/>
              </w:rPr>
              <w:t>9</w:t>
            </w:r>
            <w:r w:rsidRPr="00213323">
              <w:rPr>
                <w:webHidden/>
              </w:rPr>
              <w:fldChar w:fldCharType="end"/>
            </w:r>
          </w:hyperlink>
        </w:p>
        <w:p w:rsidR="00793BED" w:rsidRPr="00213323" w:rsidRDefault="0032187E">
          <w:pPr>
            <w:pStyle w:val="TOC2"/>
            <w:tabs>
              <w:tab w:val="left" w:pos="1260"/>
              <w:tab w:val="right" w:leader="dot" w:pos="9580"/>
            </w:tabs>
            <w:rPr>
              <w:ins w:id="82" w:author="Autho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Pr="00213323">
              <w:rPr>
                <w:noProof/>
                <w:webHidden/>
              </w:rPr>
              <w:fldChar w:fldCharType="begin"/>
            </w:r>
            <w:r w:rsidR="00793BED" w:rsidRPr="00213323">
              <w:rPr>
                <w:noProof/>
                <w:webHidden/>
              </w:rPr>
              <w:instrText xml:space="preserve"> PAGEREF _Toc363458641 \h </w:instrText>
            </w:r>
            <w:r w:rsidRPr="00213323">
              <w:rPr>
                <w:noProof/>
                <w:webHidden/>
              </w:rPr>
            </w:r>
            <w:r w:rsidRPr="00213323">
              <w:rPr>
                <w:noProof/>
                <w:webHidden/>
              </w:rPr>
              <w:fldChar w:fldCharType="separate"/>
            </w:r>
            <w:r w:rsidR="00C167CE">
              <w:rPr>
                <w:noProof/>
                <w:webHidden/>
              </w:rPr>
              <w:t>11</w:t>
            </w:r>
            <w:r w:rsidRPr="00213323">
              <w:rPr>
                <w:noProof/>
                <w:webHidden/>
              </w:rPr>
              <w:fldChar w:fldCharType="end"/>
            </w:r>
          </w:hyperlink>
        </w:p>
        <w:p w:rsidR="00793BED" w:rsidRPr="00213323" w:rsidRDefault="0032187E">
          <w:pPr>
            <w:pStyle w:val="TOC1"/>
            <w:rPr>
              <w:ins w:id="83" w:author="Autho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Pr="00213323">
              <w:rPr>
                <w:webHidden/>
              </w:rPr>
              <w:fldChar w:fldCharType="begin"/>
            </w:r>
            <w:r w:rsidR="00793BED" w:rsidRPr="00213323">
              <w:rPr>
                <w:webHidden/>
              </w:rPr>
              <w:instrText xml:space="preserve"> PAGEREF _Toc363458642 \h </w:instrText>
            </w:r>
            <w:r w:rsidRPr="00213323">
              <w:rPr>
                <w:webHidden/>
              </w:rPr>
            </w:r>
            <w:r w:rsidRPr="00213323">
              <w:rPr>
                <w:webHidden/>
              </w:rPr>
              <w:fldChar w:fldCharType="separate"/>
            </w:r>
            <w:r w:rsidR="00C167CE">
              <w:rPr>
                <w:webHidden/>
              </w:rPr>
              <w:t>18</w:t>
            </w:r>
            <w:r w:rsidRPr="00213323">
              <w:rPr>
                <w:webHidden/>
              </w:rPr>
              <w:fldChar w:fldCharType="end"/>
            </w:r>
          </w:hyperlink>
        </w:p>
        <w:p w:rsidR="00793BED" w:rsidRPr="00213323" w:rsidRDefault="0032187E">
          <w:pPr>
            <w:pStyle w:val="TOC1"/>
            <w:rPr>
              <w:ins w:id="84" w:author="Autho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Pr="00213323">
              <w:rPr>
                <w:webHidden/>
              </w:rPr>
              <w:fldChar w:fldCharType="begin"/>
            </w:r>
            <w:r w:rsidR="00793BED" w:rsidRPr="00213323">
              <w:rPr>
                <w:webHidden/>
              </w:rPr>
              <w:instrText xml:space="preserve"> PAGEREF _Toc363458643 \h </w:instrText>
            </w:r>
            <w:r w:rsidRPr="00213323">
              <w:rPr>
                <w:webHidden/>
              </w:rPr>
            </w:r>
            <w:r w:rsidRPr="00213323">
              <w:rPr>
                <w:webHidden/>
              </w:rPr>
              <w:fldChar w:fldCharType="separate"/>
            </w:r>
            <w:r w:rsidR="00C167CE">
              <w:rPr>
                <w:webHidden/>
              </w:rPr>
              <w:t>20</w:t>
            </w:r>
            <w:r w:rsidRPr="00213323">
              <w:rPr>
                <w:webHidden/>
              </w:rPr>
              <w:fldChar w:fldCharType="end"/>
            </w:r>
          </w:hyperlink>
        </w:p>
        <w:p w:rsidR="00793BED" w:rsidRPr="00213323" w:rsidRDefault="0032187E">
          <w:pPr>
            <w:pStyle w:val="TOC1"/>
            <w:rPr>
              <w:ins w:id="85" w:author="Autho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Pr="00213323">
              <w:rPr>
                <w:webHidden/>
              </w:rPr>
              <w:fldChar w:fldCharType="begin"/>
            </w:r>
            <w:r w:rsidR="00793BED" w:rsidRPr="00213323">
              <w:rPr>
                <w:webHidden/>
              </w:rPr>
              <w:instrText xml:space="preserve"> PAGEREF _Toc363458644 \h </w:instrText>
            </w:r>
            <w:r w:rsidRPr="00213323">
              <w:rPr>
                <w:webHidden/>
              </w:rPr>
            </w:r>
            <w:r w:rsidRPr="00213323">
              <w:rPr>
                <w:webHidden/>
              </w:rPr>
              <w:fldChar w:fldCharType="separate"/>
            </w:r>
            <w:r w:rsidR="00C167CE">
              <w:rPr>
                <w:webHidden/>
              </w:rPr>
              <w:t>31</w:t>
            </w:r>
            <w:r w:rsidRPr="00213323">
              <w:rPr>
                <w:webHidden/>
              </w:rPr>
              <w:fldChar w:fldCharType="end"/>
            </w:r>
          </w:hyperlink>
        </w:p>
        <w:p w:rsidR="00793BED" w:rsidRPr="00213323" w:rsidRDefault="0032187E">
          <w:pPr>
            <w:pStyle w:val="TOC2"/>
            <w:tabs>
              <w:tab w:val="left" w:pos="1260"/>
              <w:tab w:val="right" w:leader="dot" w:pos="9580"/>
            </w:tabs>
            <w:rPr>
              <w:ins w:id="86" w:author="Autho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Pr="00213323">
              <w:rPr>
                <w:noProof/>
                <w:webHidden/>
              </w:rPr>
              <w:fldChar w:fldCharType="begin"/>
            </w:r>
            <w:r w:rsidR="00793BED" w:rsidRPr="00213323">
              <w:rPr>
                <w:noProof/>
                <w:webHidden/>
              </w:rPr>
              <w:instrText xml:space="preserve"> PAGEREF _Toc363458645 \h </w:instrText>
            </w:r>
            <w:r w:rsidRPr="00213323">
              <w:rPr>
                <w:noProof/>
                <w:webHidden/>
              </w:rPr>
            </w:r>
            <w:r w:rsidRPr="00213323">
              <w:rPr>
                <w:noProof/>
                <w:webHidden/>
              </w:rPr>
              <w:fldChar w:fldCharType="separate"/>
            </w:r>
            <w:r w:rsidR="00C167CE">
              <w:rPr>
                <w:noProof/>
                <w:webHidden/>
              </w:rPr>
              <w:t>31</w:t>
            </w:r>
            <w:r w:rsidRPr="00213323">
              <w:rPr>
                <w:noProof/>
                <w:webHidden/>
              </w:rPr>
              <w:fldChar w:fldCharType="end"/>
            </w:r>
          </w:hyperlink>
        </w:p>
        <w:p w:rsidR="00793BED" w:rsidRPr="00213323" w:rsidRDefault="0032187E">
          <w:pPr>
            <w:pStyle w:val="TOC2"/>
            <w:tabs>
              <w:tab w:val="left" w:pos="1260"/>
              <w:tab w:val="right" w:leader="dot" w:pos="9580"/>
            </w:tabs>
            <w:rPr>
              <w:ins w:id="87" w:author="Autho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_Toc363458646 \h </w:instrText>
            </w:r>
            <w:r w:rsidRPr="00213323">
              <w:rPr>
                <w:noProof/>
                <w:webHidden/>
              </w:rPr>
            </w:r>
            <w:r w:rsidRPr="00213323">
              <w:rPr>
                <w:noProof/>
                <w:webHidden/>
              </w:rPr>
              <w:fldChar w:fldCharType="separate"/>
            </w:r>
            <w:r w:rsidR="00C167CE">
              <w:rPr>
                <w:noProof/>
                <w:webHidden/>
              </w:rPr>
              <w:t>77</w:t>
            </w:r>
            <w:r w:rsidRPr="00213323">
              <w:rPr>
                <w:noProof/>
                <w:webHidden/>
              </w:rPr>
              <w:fldChar w:fldCharType="end"/>
            </w:r>
          </w:hyperlink>
        </w:p>
        <w:p w:rsidR="00793BED" w:rsidRPr="00213323" w:rsidRDefault="0032187E">
          <w:pPr>
            <w:pStyle w:val="TOC2"/>
            <w:tabs>
              <w:tab w:val="left" w:pos="1260"/>
              <w:tab w:val="right" w:leader="dot" w:pos="9580"/>
            </w:tabs>
            <w:rPr>
              <w:ins w:id="88" w:author="Autho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Pr="00213323">
              <w:rPr>
                <w:noProof/>
                <w:webHidden/>
              </w:rPr>
              <w:fldChar w:fldCharType="begin"/>
            </w:r>
            <w:r w:rsidR="00793BED" w:rsidRPr="00213323">
              <w:rPr>
                <w:noProof/>
                <w:webHidden/>
              </w:rPr>
              <w:instrText xml:space="preserve"> PAGEREF _Toc363458647 \h </w:instrText>
            </w:r>
            <w:r w:rsidRPr="00213323">
              <w:rPr>
                <w:noProof/>
                <w:webHidden/>
              </w:rPr>
            </w:r>
            <w:r w:rsidRPr="00213323">
              <w:rPr>
                <w:noProof/>
                <w:webHidden/>
              </w:rPr>
              <w:fldChar w:fldCharType="separate"/>
            </w:r>
            <w:r w:rsidR="00C167CE">
              <w:rPr>
                <w:noProof/>
                <w:webHidden/>
              </w:rPr>
              <w:t>90</w:t>
            </w:r>
            <w:r w:rsidRPr="00213323">
              <w:rPr>
                <w:noProof/>
                <w:webHidden/>
              </w:rPr>
              <w:fldChar w:fldCharType="end"/>
            </w:r>
          </w:hyperlink>
        </w:p>
        <w:p w:rsidR="00793BED" w:rsidRPr="00213323" w:rsidRDefault="0032187E">
          <w:pPr>
            <w:pStyle w:val="TOC2"/>
            <w:tabs>
              <w:tab w:val="left" w:pos="1260"/>
              <w:tab w:val="right" w:leader="dot" w:pos="9580"/>
            </w:tabs>
            <w:rPr>
              <w:ins w:id="89" w:author="Autho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_Toc363458648 \h </w:instrText>
            </w:r>
            <w:r w:rsidRPr="00213323">
              <w:rPr>
                <w:noProof/>
                <w:webHidden/>
              </w:rPr>
            </w:r>
            <w:r w:rsidRPr="00213323">
              <w:rPr>
                <w:noProof/>
                <w:webHidden/>
              </w:rPr>
              <w:fldChar w:fldCharType="separate"/>
            </w:r>
            <w:r w:rsidR="00C167CE">
              <w:rPr>
                <w:noProof/>
                <w:webHidden/>
              </w:rPr>
              <w:t>133</w:t>
            </w:r>
            <w:r w:rsidRPr="00213323">
              <w:rPr>
                <w:noProof/>
                <w:webHidden/>
              </w:rPr>
              <w:fldChar w:fldCharType="end"/>
            </w:r>
          </w:hyperlink>
        </w:p>
        <w:p w:rsidR="00793BED" w:rsidRPr="00213323" w:rsidRDefault="0032187E">
          <w:pPr>
            <w:pStyle w:val="TOC1"/>
            <w:rPr>
              <w:ins w:id="90" w:author="Autho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Pr="00213323">
              <w:rPr>
                <w:webHidden/>
              </w:rPr>
              <w:fldChar w:fldCharType="begin"/>
            </w:r>
            <w:r w:rsidR="00793BED" w:rsidRPr="00213323">
              <w:rPr>
                <w:webHidden/>
              </w:rPr>
              <w:instrText xml:space="preserve"> PAGEREF _Toc363458649 \h </w:instrText>
            </w:r>
            <w:r w:rsidRPr="00213323">
              <w:rPr>
                <w:webHidden/>
              </w:rPr>
            </w:r>
            <w:r w:rsidRPr="00213323">
              <w:rPr>
                <w:webHidden/>
              </w:rPr>
              <w:fldChar w:fldCharType="separate"/>
            </w:r>
            <w:r w:rsidR="00C167CE">
              <w:rPr>
                <w:webHidden/>
              </w:rPr>
              <w:t>137</w:t>
            </w:r>
            <w:r w:rsidRPr="00213323">
              <w:rPr>
                <w:webHidden/>
              </w:rPr>
              <w:fldChar w:fldCharType="end"/>
            </w:r>
          </w:hyperlink>
        </w:p>
        <w:p w:rsidR="00793BED" w:rsidRPr="00213323" w:rsidRDefault="0032187E">
          <w:pPr>
            <w:pStyle w:val="TOC1"/>
            <w:rPr>
              <w:ins w:id="91" w:author="Autho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Pr="00213323">
              <w:rPr>
                <w:webHidden/>
              </w:rPr>
              <w:fldChar w:fldCharType="begin"/>
            </w:r>
            <w:r w:rsidR="00793BED" w:rsidRPr="00213323">
              <w:rPr>
                <w:webHidden/>
              </w:rPr>
              <w:instrText xml:space="preserve"> PAGEREF _Toc363458650 \h </w:instrText>
            </w:r>
            <w:r w:rsidRPr="00213323">
              <w:rPr>
                <w:webHidden/>
              </w:rPr>
            </w:r>
            <w:r w:rsidRPr="00213323">
              <w:rPr>
                <w:webHidden/>
              </w:rPr>
              <w:fldChar w:fldCharType="separate"/>
            </w:r>
            <w:r w:rsidR="00C167CE">
              <w:rPr>
                <w:webHidden/>
              </w:rPr>
              <w:t>150</w:t>
            </w:r>
            <w:r w:rsidRPr="00213323">
              <w:rPr>
                <w:webHidden/>
              </w:rPr>
              <w:fldChar w:fldCharType="end"/>
            </w:r>
          </w:hyperlink>
        </w:p>
        <w:p w:rsidR="00793BED" w:rsidRPr="00213323" w:rsidRDefault="0032187E">
          <w:pPr>
            <w:pStyle w:val="TOC1"/>
            <w:rPr>
              <w:ins w:id="92" w:author="Autho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Pr="00213323">
              <w:rPr>
                <w:webHidden/>
              </w:rPr>
              <w:fldChar w:fldCharType="begin"/>
            </w:r>
            <w:r w:rsidR="00793BED" w:rsidRPr="00213323">
              <w:rPr>
                <w:webHidden/>
              </w:rPr>
              <w:instrText xml:space="preserve"> PAGEREF _Toc363458651 \h </w:instrText>
            </w:r>
            <w:r w:rsidRPr="00213323">
              <w:rPr>
                <w:webHidden/>
              </w:rPr>
            </w:r>
            <w:r w:rsidRPr="00213323">
              <w:rPr>
                <w:webHidden/>
              </w:rPr>
              <w:fldChar w:fldCharType="separate"/>
            </w:r>
            <w:r w:rsidR="00C167CE">
              <w:rPr>
                <w:webHidden/>
              </w:rPr>
              <w:t>160</w:t>
            </w:r>
            <w:r w:rsidRPr="00213323">
              <w:rPr>
                <w:webHidden/>
              </w:rPr>
              <w:fldChar w:fldCharType="end"/>
            </w:r>
          </w:hyperlink>
        </w:p>
        <w:p w:rsidR="00793BED" w:rsidRPr="00213323" w:rsidRDefault="0032187E">
          <w:pPr>
            <w:pStyle w:val="TOC1"/>
            <w:rPr>
              <w:ins w:id="93" w:author="Autho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Pr="00213323">
              <w:rPr>
                <w:webHidden/>
              </w:rPr>
              <w:fldChar w:fldCharType="begin"/>
            </w:r>
            <w:r w:rsidR="00793BED" w:rsidRPr="00213323">
              <w:rPr>
                <w:webHidden/>
              </w:rPr>
              <w:instrText xml:space="preserve"> PAGEREF _Toc363458652 \h </w:instrText>
            </w:r>
            <w:r w:rsidRPr="00213323">
              <w:rPr>
                <w:webHidden/>
              </w:rPr>
            </w:r>
            <w:r w:rsidRPr="00213323">
              <w:rPr>
                <w:webHidden/>
              </w:rPr>
              <w:fldChar w:fldCharType="separate"/>
            </w:r>
            <w:r w:rsidR="00C167CE">
              <w:rPr>
                <w:webHidden/>
              </w:rPr>
              <w:t>166</w:t>
            </w:r>
            <w:r w:rsidRPr="00213323">
              <w:rPr>
                <w:webHidden/>
              </w:rPr>
              <w:fldChar w:fldCharType="end"/>
            </w:r>
          </w:hyperlink>
        </w:p>
        <w:p w:rsidR="00793BED" w:rsidRPr="00213323" w:rsidRDefault="0032187E">
          <w:pPr>
            <w:pStyle w:val="TOC2"/>
            <w:tabs>
              <w:tab w:val="left" w:pos="1260"/>
              <w:tab w:val="right" w:leader="dot" w:pos="9580"/>
            </w:tabs>
            <w:rPr>
              <w:ins w:id="94" w:author="Autho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Pr="00213323">
              <w:rPr>
                <w:noProof/>
                <w:webHidden/>
              </w:rPr>
              <w:fldChar w:fldCharType="begin"/>
            </w:r>
            <w:r w:rsidR="00793BED" w:rsidRPr="00213323">
              <w:rPr>
                <w:noProof/>
                <w:webHidden/>
              </w:rPr>
              <w:instrText xml:space="preserve"> PAGEREF _Toc363458653 \h </w:instrText>
            </w:r>
            <w:r w:rsidRPr="00213323">
              <w:rPr>
                <w:noProof/>
                <w:webHidden/>
              </w:rPr>
            </w:r>
            <w:r w:rsidRPr="00213323">
              <w:rPr>
                <w:noProof/>
                <w:webHidden/>
              </w:rPr>
              <w:fldChar w:fldCharType="separate"/>
            </w:r>
            <w:r w:rsidR="00C167CE">
              <w:rPr>
                <w:noProof/>
                <w:webHidden/>
              </w:rPr>
              <w:t>166</w:t>
            </w:r>
            <w:r w:rsidRPr="00213323">
              <w:rPr>
                <w:noProof/>
                <w:webHidden/>
              </w:rPr>
              <w:fldChar w:fldCharType="end"/>
            </w:r>
          </w:hyperlink>
        </w:p>
        <w:p w:rsidR="00793BED" w:rsidRPr="00213323" w:rsidRDefault="0032187E">
          <w:pPr>
            <w:pStyle w:val="TOC2"/>
            <w:tabs>
              <w:tab w:val="left" w:pos="1260"/>
              <w:tab w:val="right" w:leader="dot" w:pos="9580"/>
            </w:tabs>
            <w:rPr>
              <w:ins w:id="95" w:author="Autho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Pr="00213323">
              <w:rPr>
                <w:noProof/>
                <w:webHidden/>
              </w:rPr>
              <w:fldChar w:fldCharType="begin"/>
            </w:r>
            <w:r w:rsidR="00793BED" w:rsidRPr="00213323">
              <w:rPr>
                <w:noProof/>
                <w:webHidden/>
              </w:rPr>
              <w:instrText xml:space="preserve"> PAGEREF _Toc363458654 \h </w:instrText>
            </w:r>
            <w:r w:rsidRPr="00213323">
              <w:rPr>
                <w:noProof/>
                <w:webHidden/>
              </w:rPr>
            </w:r>
            <w:r w:rsidRPr="00213323">
              <w:rPr>
                <w:noProof/>
                <w:webHidden/>
              </w:rPr>
              <w:fldChar w:fldCharType="separate"/>
            </w:r>
            <w:r w:rsidR="00C167CE">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ins w:id="96" w:author="Autho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Pr="00213323">
              <w:rPr>
                <w:noProof/>
                <w:webHidden/>
              </w:rPr>
              <w:fldChar w:fldCharType="begin"/>
            </w:r>
            <w:r w:rsidR="00793BED" w:rsidRPr="00213323">
              <w:rPr>
                <w:noProof/>
                <w:webHidden/>
              </w:rPr>
              <w:instrText xml:space="preserve"> PAGEREF _Toc363458655 \h </w:instrText>
            </w:r>
            <w:r w:rsidRPr="00213323">
              <w:rPr>
                <w:noProof/>
                <w:webHidden/>
              </w:rPr>
            </w:r>
            <w:r w:rsidRPr="00213323">
              <w:rPr>
                <w:noProof/>
                <w:webHidden/>
              </w:rPr>
              <w:fldChar w:fldCharType="separate"/>
            </w:r>
            <w:r w:rsidR="00C167CE">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ins w:id="97" w:author="Autho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Pr="00213323">
              <w:rPr>
                <w:noProof/>
                <w:webHidden/>
              </w:rPr>
              <w:fldChar w:fldCharType="begin"/>
            </w:r>
            <w:r w:rsidR="00793BED" w:rsidRPr="00213323">
              <w:rPr>
                <w:noProof/>
                <w:webHidden/>
              </w:rPr>
              <w:instrText xml:space="preserve"> PAGEREF _Toc363458656 \h </w:instrText>
            </w:r>
            <w:r w:rsidRPr="00213323">
              <w:rPr>
                <w:noProof/>
                <w:webHidden/>
              </w:rPr>
            </w:r>
            <w:r w:rsidRPr="00213323">
              <w:rPr>
                <w:noProof/>
                <w:webHidden/>
              </w:rPr>
              <w:fldChar w:fldCharType="separate"/>
            </w:r>
            <w:r w:rsidR="00C167CE">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ins w:id="98" w:author="Autho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Pr="00213323">
              <w:rPr>
                <w:noProof/>
                <w:webHidden/>
              </w:rPr>
              <w:fldChar w:fldCharType="begin"/>
            </w:r>
            <w:r w:rsidR="00793BED" w:rsidRPr="00213323">
              <w:rPr>
                <w:noProof/>
                <w:webHidden/>
              </w:rPr>
              <w:instrText xml:space="preserve"> PAGEREF _Toc363458657 \h </w:instrText>
            </w:r>
            <w:r w:rsidRPr="00213323">
              <w:rPr>
                <w:noProof/>
                <w:webHidden/>
              </w:rPr>
            </w:r>
            <w:r w:rsidRPr="00213323">
              <w:rPr>
                <w:noProof/>
                <w:webHidden/>
              </w:rPr>
              <w:fldChar w:fldCharType="separate"/>
            </w:r>
            <w:r w:rsidR="00C167CE">
              <w:rPr>
                <w:noProof/>
                <w:webHidden/>
              </w:rPr>
              <w:t>174</w:t>
            </w:r>
            <w:r w:rsidRPr="00213323">
              <w:rPr>
                <w:noProof/>
                <w:webHidden/>
              </w:rPr>
              <w:fldChar w:fldCharType="end"/>
            </w:r>
          </w:hyperlink>
        </w:p>
        <w:p w:rsidR="00793BED" w:rsidRPr="00213323" w:rsidRDefault="0032187E">
          <w:pPr>
            <w:pStyle w:val="TOC3"/>
            <w:tabs>
              <w:tab w:val="left" w:pos="1440"/>
              <w:tab w:val="right" w:leader="dot" w:pos="9580"/>
            </w:tabs>
            <w:rPr>
              <w:ins w:id="99" w:author="Autho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Pr="00213323">
              <w:rPr>
                <w:noProof/>
                <w:webHidden/>
              </w:rPr>
              <w:fldChar w:fldCharType="begin"/>
            </w:r>
            <w:r w:rsidR="00793BED" w:rsidRPr="00213323">
              <w:rPr>
                <w:noProof/>
                <w:webHidden/>
              </w:rPr>
              <w:instrText xml:space="preserve"> PAGEREF _Toc363458658 \h </w:instrText>
            </w:r>
            <w:r w:rsidRPr="00213323">
              <w:rPr>
                <w:noProof/>
                <w:webHidden/>
              </w:rPr>
            </w:r>
            <w:r w:rsidRPr="00213323">
              <w:rPr>
                <w:noProof/>
                <w:webHidden/>
              </w:rPr>
              <w:fldChar w:fldCharType="separate"/>
            </w:r>
            <w:r w:rsidR="00C167CE">
              <w:rPr>
                <w:noProof/>
                <w:webHidden/>
              </w:rPr>
              <w:t>183</w:t>
            </w:r>
            <w:r w:rsidRPr="00213323">
              <w:rPr>
                <w:noProof/>
                <w:webHidden/>
              </w:rPr>
              <w:fldChar w:fldCharType="end"/>
            </w:r>
          </w:hyperlink>
        </w:p>
        <w:p w:rsidR="00793BED" w:rsidRPr="00213323" w:rsidRDefault="0032187E">
          <w:pPr>
            <w:pStyle w:val="TOC2"/>
            <w:tabs>
              <w:tab w:val="left" w:pos="1260"/>
              <w:tab w:val="right" w:leader="dot" w:pos="9580"/>
            </w:tabs>
            <w:rPr>
              <w:ins w:id="100" w:author="Autho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Pr="00213323">
              <w:rPr>
                <w:noProof/>
                <w:webHidden/>
              </w:rPr>
              <w:fldChar w:fldCharType="begin"/>
            </w:r>
            <w:r w:rsidR="00793BED" w:rsidRPr="00213323">
              <w:rPr>
                <w:noProof/>
                <w:webHidden/>
              </w:rPr>
              <w:instrText xml:space="preserve"> PAGEREF _Toc363458659 \h </w:instrText>
            </w:r>
            <w:r w:rsidRPr="00213323">
              <w:rPr>
                <w:noProof/>
                <w:webHidden/>
              </w:rPr>
            </w:r>
            <w:r w:rsidRPr="00213323">
              <w:rPr>
                <w:noProof/>
                <w:webHidden/>
              </w:rPr>
              <w:fldChar w:fldCharType="separate"/>
            </w:r>
            <w:r w:rsidR="00C167CE">
              <w:rPr>
                <w:noProof/>
                <w:webHidden/>
              </w:rPr>
              <w:t>184</w:t>
            </w:r>
            <w:r w:rsidRPr="00213323">
              <w:rPr>
                <w:noProof/>
                <w:webHidden/>
              </w:rPr>
              <w:fldChar w:fldCharType="end"/>
            </w:r>
          </w:hyperlink>
        </w:p>
        <w:p w:rsidR="00793BED" w:rsidRPr="00213323" w:rsidRDefault="0032187E">
          <w:pPr>
            <w:pStyle w:val="TOC2"/>
            <w:tabs>
              <w:tab w:val="left" w:pos="1260"/>
              <w:tab w:val="right" w:leader="dot" w:pos="9580"/>
            </w:tabs>
            <w:rPr>
              <w:ins w:id="101" w:author="Autho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Pr="00213323">
              <w:rPr>
                <w:noProof/>
                <w:webHidden/>
              </w:rPr>
              <w:fldChar w:fldCharType="begin"/>
            </w:r>
            <w:r w:rsidR="00793BED" w:rsidRPr="00213323">
              <w:rPr>
                <w:noProof/>
                <w:webHidden/>
              </w:rPr>
              <w:instrText xml:space="preserve"> PAGEREF _Toc363458660 \h </w:instrText>
            </w:r>
            <w:r w:rsidRPr="00213323">
              <w:rPr>
                <w:noProof/>
                <w:webHidden/>
              </w:rPr>
            </w:r>
            <w:r w:rsidRPr="00213323">
              <w:rPr>
                <w:noProof/>
                <w:webHidden/>
              </w:rPr>
              <w:fldChar w:fldCharType="separate"/>
            </w:r>
            <w:r w:rsidR="00C167CE">
              <w:rPr>
                <w:noProof/>
                <w:webHidden/>
              </w:rPr>
              <w:t>201</w:t>
            </w:r>
            <w:r w:rsidRPr="00213323">
              <w:rPr>
                <w:noProof/>
                <w:webHidden/>
              </w:rPr>
              <w:fldChar w:fldCharType="end"/>
            </w:r>
          </w:hyperlink>
        </w:p>
        <w:p w:rsidR="00793BED" w:rsidRPr="00213323" w:rsidRDefault="0032187E">
          <w:pPr>
            <w:pStyle w:val="TOC2"/>
            <w:tabs>
              <w:tab w:val="left" w:pos="1260"/>
              <w:tab w:val="right" w:leader="dot" w:pos="9580"/>
            </w:tabs>
            <w:rPr>
              <w:ins w:id="102" w:author="Autho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Pr="00213323">
              <w:rPr>
                <w:noProof/>
                <w:webHidden/>
              </w:rPr>
              <w:fldChar w:fldCharType="begin"/>
            </w:r>
            <w:r w:rsidR="00793BED" w:rsidRPr="00213323">
              <w:rPr>
                <w:noProof/>
                <w:webHidden/>
              </w:rPr>
              <w:instrText xml:space="preserve"> PAGEREF _Toc363458661 \h </w:instrText>
            </w:r>
            <w:r w:rsidRPr="00213323">
              <w:rPr>
                <w:noProof/>
                <w:webHidden/>
              </w:rPr>
            </w:r>
            <w:r w:rsidRPr="00213323">
              <w:rPr>
                <w:noProof/>
                <w:webHidden/>
              </w:rPr>
              <w:fldChar w:fldCharType="separate"/>
            </w:r>
            <w:r w:rsidR="00C167CE">
              <w:rPr>
                <w:noProof/>
                <w:webHidden/>
              </w:rPr>
              <w:t>205</w:t>
            </w:r>
            <w:r w:rsidRPr="00213323">
              <w:rPr>
                <w:noProof/>
                <w:webHidden/>
              </w:rPr>
              <w:fldChar w:fldCharType="end"/>
            </w:r>
          </w:hyperlink>
        </w:p>
        <w:p w:rsidR="00793BED" w:rsidRPr="00213323" w:rsidRDefault="0032187E">
          <w:pPr>
            <w:pStyle w:val="TOC2"/>
            <w:tabs>
              <w:tab w:val="left" w:pos="1260"/>
              <w:tab w:val="right" w:leader="dot" w:pos="9580"/>
            </w:tabs>
            <w:rPr>
              <w:ins w:id="103" w:author="Autho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Pr="00213323">
              <w:rPr>
                <w:noProof/>
                <w:webHidden/>
              </w:rPr>
              <w:fldChar w:fldCharType="begin"/>
            </w:r>
            <w:r w:rsidR="00793BED" w:rsidRPr="00213323">
              <w:rPr>
                <w:noProof/>
                <w:webHidden/>
              </w:rPr>
              <w:instrText xml:space="preserve"> PAGEREF _Toc363458662 \h </w:instrText>
            </w:r>
            <w:r w:rsidRPr="00213323">
              <w:rPr>
                <w:noProof/>
                <w:webHidden/>
              </w:rPr>
            </w:r>
            <w:r w:rsidRPr="00213323">
              <w:rPr>
                <w:noProof/>
                <w:webHidden/>
              </w:rPr>
              <w:fldChar w:fldCharType="separate"/>
            </w:r>
            <w:r w:rsidR="00C167CE">
              <w:rPr>
                <w:noProof/>
                <w:webHidden/>
              </w:rPr>
              <w:t>221</w:t>
            </w:r>
            <w:r w:rsidRPr="00213323">
              <w:rPr>
                <w:noProof/>
                <w:webHidden/>
              </w:rPr>
              <w:fldChar w:fldCharType="end"/>
            </w:r>
          </w:hyperlink>
        </w:p>
        <w:p w:rsidR="00793BED" w:rsidRPr="00213323" w:rsidRDefault="0032187E">
          <w:pPr>
            <w:pStyle w:val="TOC2"/>
            <w:tabs>
              <w:tab w:val="left" w:pos="1260"/>
              <w:tab w:val="right" w:leader="dot" w:pos="9580"/>
            </w:tabs>
            <w:rPr>
              <w:ins w:id="104" w:author="Autho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Pr="00213323">
              <w:rPr>
                <w:noProof/>
                <w:webHidden/>
              </w:rPr>
              <w:fldChar w:fldCharType="begin"/>
            </w:r>
            <w:r w:rsidR="00793BED" w:rsidRPr="00213323">
              <w:rPr>
                <w:noProof/>
                <w:webHidden/>
              </w:rPr>
              <w:instrText xml:space="preserve"> PAGEREF _Toc363458663 \h </w:instrText>
            </w:r>
            <w:r w:rsidRPr="00213323">
              <w:rPr>
                <w:noProof/>
                <w:webHidden/>
              </w:rPr>
            </w:r>
            <w:r w:rsidRPr="00213323">
              <w:rPr>
                <w:noProof/>
                <w:webHidden/>
              </w:rPr>
              <w:fldChar w:fldCharType="separate"/>
            </w:r>
            <w:r w:rsidR="00C167CE">
              <w:rPr>
                <w:noProof/>
                <w:webHidden/>
              </w:rPr>
              <w:t>227</w:t>
            </w:r>
            <w:r w:rsidRPr="00213323">
              <w:rPr>
                <w:noProof/>
                <w:webHidden/>
              </w:rPr>
              <w:fldChar w:fldCharType="end"/>
            </w:r>
          </w:hyperlink>
        </w:p>
        <w:p w:rsidR="00793BED" w:rsidRPr="00213323" w:rsidRDefault="0032187E">
          <w:pPr>
            <w:pStyle w:val="TOC1"/>
            <w:rPr>
              <w:ins w:id="105" w:author="Autho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Pr="00213323">
              <w:rPr>
                <w:webHidden/>
              </w:rPr>
              <w:fldChar w:fldCharType="begin"/>
            </w:r>
            <w:r w:rsidR="00793BED" w:rsidRPr="00213323">
              <w:rPr>
                <w:webHidden/>
              </w:rPr>
              <w:instrText xml:space="preserve"> PAGEREF _Toc363458664 \h </w:instrText>
            </w:r>
            <w:r w:rsidRPr="00213323">
              <w:rPr>
                <w:webHidden/>
              </w:rPr>
            </w:r>
            <w:r w:rsidRPr="00213323">
              <w:rPr>
                <w:webHidden/>
              </w:rPr>
              <w:fldChar w:fldCharType="separate"/>
            </w:r>
            <w:r w:rsidR="00C167CE">
              <w:rPr>
                <w:webHidden/>
              </w:rPr>
              <w:t>231</w:t>
            </w:r>
            <w:r w:rsidRPr="00213323">
              <w:rPr>
                <w:webHidden/>
              </w:rPr>
              <w:fldChar w:fldCharType="end"/>
            </w:r>
          </w:hyperlink>
        </w:p>
        <w:p w:rsidR="000D575E" w:rsidRPr="00213323" w:rsidRDefault="0032187E">
          <w:ins w:id="106" w:author="Author">
            <w:r w:rsidRPr="00213323">
              <w:rPr>
                <w:b/>
              </w:rPr>
              <w:fldChar w:fldCharType="end"/>
            </w:r>
          </w:ins>
        </w:p>
        <w:customXmlInsRangeStart w:id="107" w:author="Author"/>
      </w:sdtContent>
    </w:sdt>
    <w:customXmlInsRangeEnd w:id="107"/>
    <w:p w:rsidR="005C6D45" w:rsidRPr="00213323" w:rsidRDefault="00A60FD8">
      <w:pPr>
        <w:pStyle w:val="Heading1"/>
      </w:pPr>
      <w:bookmarkStart w:id="108" w:name="_Toc363458638"/>
      <w:bookmarkStart w:id="109" w:name="_Toc332377933"/>
      <w:r w:rsidRPr="00213323">
        <w:lastRenderedPageBreak/>
        <w:t>General Introduction</w:t>
      </w:r>
      <w:bookmarkEnd w:id="108"/>
      <w:bookmarkEnd w:id="109"/>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32187E" w:rsidRPr="00213323">
        <w:fldChar w:fldCharType="begin"/>
      </w:r>
      <w:r w:rsidR="00190351" w:rsidRPr="00213323">
        <w:instrText xml:space="preserve"> REF _Ref300053754 \r \h </w:instrText>
      </w:r>
      <w:r w:rsidR="0032187E" w:rsidRPr="00213323">
        <w:fldChar w:fldCharType="separate"/>
      </w:r>
      <w:r w:rsidR="00C167CE">
        <w:t>2</w:t>
      </w:r>
      <w:r w:rsidR="0032187E" w:rsidRPr="00213323">
        <w:fldChar w:fldCharType="end"/>
      </w:r>
      <w:r w:rsidRPr="00213323">
        <w:t xml:space="preserve"> and </w:t>
      </w:r>
      <w:r w:rsidR="0032187E" w:rsidRPr="00213323">
        <w:fldChar w:fldCharType="begin"/>
      </w:r>
      <w:r w:rsidR="00E915FB" w:rsidRPr="00213323">
        <w:instrText xml:space="preserve"> REF _Ref300053790 \r \h </w:instrText>
      </w:r>
      <w:r w:rsidR="0032187E" w:rsidRPr="00213323">
        <w:fldChar w:fldCharType="separate"/>
      </w:r>
      <w:r w:rsidR="00C167CE">
        <w:t>3</w:t>
      </w:r>
      <w:r w:rsidR="0032187E"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C167CE">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10" w:author="Author">
        <w:r w:rsidR="005F1462" w:rsidRPr="00F51A5F">
          <w:delText>)</w:delText>
        </w:r>
        <w:r w:rsidR="00DB3DE9">
          <w:delText xml:space="preserve"> and</w:delText>
        </w:r>
      </w:del>
      <w:ins w:id="111" w:author="Author">
        <w:r w:rsidR="005F1462" w:rsidRPr="00213323">
          <w:t>)</w:t>
        </w:r>
        <w:r w:rsidR="00514168" w:rsidRPr="00213323">
          <w:t>,</w:t>
        </w:r>
      </w:ins>
      <w:r w:rsidR="00DB3DE9" w:rsidRPr="00213323">
        <w:t xml:space="preserve"> IBIS Version 5.1 (ratified on August 24, 2012</w:t>
      </w:r>
      <w:del w:id="112" w:author="Author">
        <w:r w:rsidR="00DB3DE9">
          <w:delText>)</w:delText>
        </w:r>
      </w:del>
      <w:ins w:id="113" w:author="Author">
        <w:r w:rsidR="00DB3DE9" w:rsidRPr="00213323">
          <w:t>)</w:t>
        </w:r>
        <w:r w:rsidR="00514168" w:rsidRPr="00213323">
          <w:t xml:space="preserve">, and IBIS Version 6.0 (ratified on </w:t>
        </w:r>
        <w:r w:rsidR="00C07588" w:rsidRPr="00213323">
          <w:t>September 20, 2013</w:t>
        </w:r>
        <w:r w:rsidR="00514168" w:rsidRPr="00213323">
          <w:t>).</w:t>
        </w:r>
      </w:ins>
    </w:p>
    <w:p w:rsidR="005F1462" w:rsidRPr="00213323" w:rsidRDefault="005F1462" w:rsidP="00BE55D6">
      <w:pPr>
        <w:spacing w:after="80"/>
      </w:pPr>
      <w:r w:rsidRPr="00213323">
        <w:t xml:space="preserve">The functionality of IBIS follows in </w:t>
      </w:r>
      <w:del w:id="114" w:author="Author">
        <w:r w:rsidR="00494653" w:rsidRPr="00494653">
          <w:delText>Sections</w:delText>
        </w:r>
      </w:del>
      <w:ins w:id="115" w:author="Author">
        <w:r w:rsidR="00514168" w:rsidRPr="00213323">
          <w:t>Section</w:t>
        </w:r>
      </w:ins>
      <w:r w:rsidR="00514168" w:rsidRPr="00213323">
        <w:t xml:space="preserve"> </w:t>
      </w:r>
      <w:r w:rsidR="0032187E" w:rsidRPr="00213323">
        <w:fldChar w:fldCharType="begin"/>
      </w:r>
      <w:r w:rsidR="001D2D70" w:rsidRPr="00213323">
        <w:instrText xml:space="preserve"> REF _Ref320119829 \r \h </w:instrText>
      </w:r>
      <w:r w:rsidR="0032187E" w:rsidRPr="00213323">
        <w:fldChar w:fldCharType="separate"/>
      </w:r>
      <w:r w:rsidR="00C167CE">
        <w:t>3.1</w:t>
      </w:r>
      <w:r w:rsidR="0032187E" w:rsidRPr="00213323">
        <w:fldChar w:fldCharType="end"/>
      </w:r>
      <w:ins w:id="116" w:author="Author">
        <w:r w:rsidR="00CB2012" w:rsidRPr="00213323">
          <w:t xml:space="preserve"> </w:t>
        </w:r>
        <w:r w:rsidR="00514168" w:rsidRPr="00213323">
          <w:t>(formerly Section 3A)</w:t>
        </w:r>
      </w:ins>
      <w:r w:rsidR="00494653" w:rsidRPr="00213323">
        <w:t xml:space="preserve"> </w:t>
      </w:r>
      <w:r w:rsidR="00514168" w:rsidRPr="00213323">
        <w:t xml:space="preserve">through </w:t>
      </w:r>
      <w:ins w:id="117" w:author="Author">
        <w:r w:rsidR="00514168" w:rsidRPr="00213323">
          <w:t>Section</w:t>
        </w:r>
        <w:r w:rsidR="00494653" w:rsidRPr="00213323">
          <w:t xml:space="preserve"> </w:t>
        </w:r>
      </w:ins>
      <w:fldSimple w:instr=" REF _Ref300060529 \r \h  \* MERGEFORMAT ">
        <w:r w:rsidR="00C167CE">
          <w:t>8</w:t>
        </w:r>
      </w:fldSimple>
      <w:r w:rsidRPr="00213323">
        <w:t xml:space="preserve">.  </w:t>
      </w:r>
      <w:r w:rsidR="00494653" w:rsidRPr="00213323">
        <w:t xml:space="preserve">Sections </w:t>
      </w:r>
      <w:r w:rsidR="0032187E" w:rsidRPr="00213323">
        <w:fldChar w:fldCharType="begin"/>
      </w:r>
      <w:r w:rsidR="001D2D70" w:rsidRPr="00213323">
        <w:instrText xml:space="preserve"> REF _Ref320119830 \r \h </w:instrText>
      </w:r>
      <w:r w:rsidR="0032187E" w:rsidRPr="00213323">
        <w:fldChar w:fldCharType="separate"/>
      </w:r>
      <w:r w:rsidR="00C167CE">
        <w:t>3.1</w:t>
      </w:r>
      <w:r w:rsidR="0032187E" w:rsidRPr="00213323">
        <w:fldChar w:fldCharType="end"/>
      </w:r>
      <w:r w:rsidR="00494653" w:rsidRPr="00213323">
        <w:t xml:space="preserve"> through </w:t>
      </w:r>
      <w:fldSimple w:instr=" REF _Ref300060628 \r \h  \* MERGEFORMAT ">
        <w:r w:rsidR="00C167CE">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C167CE">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C167CE">
          <w:t>8</w:t>
        </w:r>
      </w:fldSimple>
      <w:r w:rsidRPr="00213323">
        <w:t xml:space="preserve"> contains the Electrical Board Description format of IBIS Version 3.2.  Along with </w:t>
      </w:r>
      <w:r w:rsidR="00494653" w:rsidRPr="00213323">
        <w:t xml:space="preserve">Section </w:t>
      </w:r>
      <w:fldSimple w:instr=" REF _Ref300060538 \r \h  \* MERGEFORMAT ">
        <w:r w:rsidR="00C167CE">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32187E" w:rsidRPr="00213323">
        <w:fldChar w:fldCharType="begin"/>
      </w:r>
      <w:r w:rsidR="008B2C88" w:rsidRPr="00213323">
        <w:instrText xml:space="preserve"> REF _Ref361171330 \r \h </w:instrText>
      </w:r>
      <w:r w:rsidR="0032187E" w:rsidRPr="00213323">
        <w:fldChar w:fldCharType="separate"/>
      </w:r>
      <w:r w:rsidR="00C167CE">
        <w:t>10.1</w:t>
      </w:r>
      <w:r w:rsidR="0032187E" w:rsidRPr="00213323">
        <w:fldChar w:fldCharType="end"/>
      </w:r>
      <w:r w:rsidRPr="00213323">
        <w:t xml:space="preserve">, </w:t>
      </w:r>
      <w:r w:rsidR="0032187E" w:rsidRPr="00213323">
        <w:fldChar w:fldCharType="begin"/>
      </w:r>
      <w:r w:rsidR="00CA0150" w:rsidRPr="00213323">
        <w:instrText xml:space="preserve"> REF _Ref361171496 \r \h </w:instrText>
      </w:r>
      <w:r w:rsidR="0032187E" w:rsidRPr="00213323">
        <w:fldChar w:fldCharType="separate"/>
      </w:r>
      <w:r w:rsidR="00C167CE">
        <w:t>1.1</w:t>
      </w:r>
      <w:r w:rsidR="0032187E" w:rsidRPr="00213323">
        <w:fldChar w:fldCharType="end"/>
      </w:r>
      <w:r w:rsidRPr="00213323">
        <w:t xml:space="preserve">, and </w:t>
      </w:r>
      <w:fldSimple w:instr=" REF _Ref300060658 \r \h  \* MERGEFORMAT ">
        <w:r w:rsidR="00C167CE">
          <w:t>11</w:t>
        </w:r>
      </w:fldSimple>
      <w:ins w:id="118" w:author="Author">
        <w:r w:rsidR="005F1462" w:rsidRPr="00213323">
          <w:t xml:space="preserve"> </w:t>
        </w:r>
        <w:r w:rsidR="00514168" w:rsidRPr="00213323">
          <w:t>(formerly Sections 6C, 10, and 11, respectively)</w:t>
        </w:r>
      </w:ins>
      <w:r w:rsidR="00514168" w:rsidRPr="00213323">
        <w:t xml:space="preserve">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32187E" w:rsidRPr="00213323">
        <w:fldChar w:fldCharType="begin"/>
      </w:r>
      <w:r w:rsidR="00F83A07" w:rsidRPr="00213323">
        <w:instrText xml:space="preserve"> REF _Ref320119832 \r \h </w:instrText>
      </w:r>
      <w:r w:rsidR="0032187E" w:rsidRPr="00213323">
        <w:fldChar w:fldCharType="separate"/>
      </w:r>
      <w:r w:rsidR="00C167CE">
        <w:t>6.4</w:t>
      </w:r>
      <w:r w:rsidR="0032187E" w:rsidRPr="00213323">
        <w:fldChar w:fldCharType="end"/>
      </w:r>
      <w:ins w:id="119" w:author="Author">
        <w:r w:rsidR="001D2D70" w:rsidRPr="00213323">
          <w:t xml:space="preserve"> and </w:t>
        </w:r>
      </w:ins>
      <w:r w:rsidR="0032187E">
        <w:fldChar w:fldCharType="begin"/>
      </w:r>
      <w:r w:rsidR="00482D41">
        <w:instrText xml:space="preserve"> REF _Ref364426737 \r \h </w:instrText>
      </w:r>
      <w:r w:rsidR="0032187E">
        <w:fldChar w:fldCharType="separate"/>
      </w:r>
      <w:r w:rsidR="00C167CE">
        <w:t>10.3</w:t>
      </w:r>
      <w:r w:rsidR="0032187E">
        <w:fldChar w:fldCharType="end"/>
      </w:r>
      <w:del w:id="120" w:author="Author">
        <w:r w:rsidR="001D2D70">
          <w:delText xml:space="preserve"> and </w:delText>
        </w:r>
      </w:del>
      <w:ins w:id="121" w:author="Author">
        <w:r w:rsidR="00482D41">
          <w:t xml:space="preserve"> </w:t>
        </w:r>
        <w:r w:rsidR="00514168" w:rsidRPr="00213323">
          <w:t>(formerly Sections 6D and 10A, respectively)</w:t>
        </w:r>
      </w:ins>
      <w:r w:rsidR="00514168" w:rsidRPr="00213323">
        <w:t xml:space="preserve">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ins w:id="122" w:author="Author">
        <w:r w:rsidR="00514168" w:rsidRPr="00213323">
          <w:t xml:space="preserve">  Section 10.5 is added in IBIS Version 6.0, to describe the keyword, AMI parameters, and data flow associated with repeaters.  IBIS Version 6.0 also modifies the organization of the document.</w:t>
        </w:r>
      </w:ins>
    </w:p>
    <w:p w:rsidR="005F1462" w:rsidRPr="00213323" w:rsidRDefault="00494653" w:rsidP="00BE55D6">
      <w:pPr>
        <w:spacing w:after="80"/>
      </w:pPr>
      <w:r w:rsidRPr="00213323">
        <w:t xml:space="preserve">Section </w:t>
      </w:r>
      <w:fldSimple w:instr=" REF _Ref300057082 \r \h  \* MERGEFORMAT ">
        <w:r w:rsidR="00C167CE">
          <w:t>9</w:t>
        </w:r>
      </w:fldSimple>
      <w:r w:rsidR="005F1462" w:rsidRPr="00213323">
        <w:t xml:space="preserve"> contains some notes regarding the extraction conditions and data requirements for IBIS</w:t>
      </w:r>
      <w:del w:id="123" w:author="Author">
        <w:r w:rsidR="005F1462" w:rsidRPr="00F51A5F">
          <w:delText xml:space="preserve"> files</w:delText>
        </w:r>
      </w:del>
      <w:r w:rsidR="005F1462" w:rsidRPr="00213323">
        <w:t>.  This section focuses on implementation conditions based on measurement or simulation for gathering the IBIS compliant data.</w:t>
      </w:r>
    </w:p>
    <w:p w:rsidR="005C6D45" w:rsidRPr="00213323" w:rsidRDefault="00A60FD8">
      <w:pPr>
        <w:pStyle w:val="Heading1"/>
      </w:pPr>
      <w:bookmarkStart w:id="124" w:name="_Ref300053754"/>
      <w:bookmarkStart w:id="125" w:name="_Toc363458639"/>
      <w:bookmarkStart w:id="126" w:name="_Toc332377934"/>
      <w:r w:rsidRPr="00213323">
        <w:lastRenderedPageBreak/>
        <w:t>Statement of Intent</w:t>
      </w:r>
      <w:bookmarkEnd w:id="124"/>
      <w:bookmarkEnd w:id="125"/>
      <w:bookmarkEnd w:id="126"/>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127" w:author="Author">
        <w:r w:rsidRPr="00F51A5F">
          <w:delText>5.</w:delText>
        </w:r>
        <w:r w:rsidR="00D56E7E">
          <w:delText>1</w:delText>
        </w:r>
      </w:del>
      <w:ins w:id="128" w:author="Author">
        <w:r w:rsidR="00EA0FDB" w:rsidRPr="00213323">
          <w:t>6.0</w:t>
        </w:r>
      </w:ins>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rPr>
          <w:ins w:id="129" w:author="Author"/>
        </w:rPr>
      </w:pPr>
      <w:ins w:id="130" w:author="Autho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ins>
      <w:hyperlink r:id="rId9" w:history="1">
        <w:r w:rsidRPr="00213323">
          <w:rPr>
            <w:rStyle w:val="Hyperlink"/>
          </w:rPr>
          <w:t>http://www.eda.org/ibis/</w:t>
        </w:r>
      </w:hyperlink>
      <w:ins w:id="131" w:author="Author">
        <w:r w:rsidRPr="00213323">
          <w:t xml:space="preserve">. </w:t>
        </w:r>
      </w:ins>
    </w:p>
    <w:p w:rsidR="005F1462" w:rsidRPr="00213323" w:rsidRDefault="005F1462" w:rsidP="00FA3E19">
      <w:pPr>
        <w:spacing w:after="80"/>
      </w:pPr>
      <w:r w:rsidRPr="00213323">
        <w:rPr>
          <w:b/>
        </w:rPr>
        <w:t>Commitment to Backward Compatibility</w:t>
      </w:r>
      <w:r w:rsidRPr="00213323">
        <w:t xml:space="preserve">.  Version 1.0 </w:t>
      </w:r>
      <w:del w:id="132" w:author="Author">
        <w:r w:rsidRPr="00F51A5F">
          <w:delText>is</w:delText>
        </w:r>
      </w:del>
      <w:ins w:id="133" w:author="Author">
        <w:r w:rsidR="00E312A9" w:rsidRPr="00213323">
          <w:t>wa</w:t>
        </w:r>
        <w:r w:rsidRPr="00213323">
          <w:t>s</w:t>
        </w:r>
      </w:ins>
      <w:r w:rsidRPr="00213323">
        <w:t xml:space="preserve"> the first valid IBIS ASCII file format.  It represents the minimum amount of I/O buffer information required to create an accurate IBIS model of common CMOS and bipolar I/O structures.  Future revisions of the ASCII file </w:t>
      </w:r>
      <w:del w:id="134" w:author="Author">
        <w:r w:rsidRPr="00F51A5F">
          <w:delText>will add</w:delText>
        </w:r>
      </w:del>
      <w:ins w:id="135" w:author="Author">
        <w:r w:rsidRPr="00213323">
          <w:t>add</w:t>
        </w:r>
        <w:r w:rsidR="00E312A9" w:rsidRPr="00213323">
          <w:t>ed</w:t>
        </w:r>
      </w:ins>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del w:id="136" w:author="Author">
        <w:r w:rsidRPr="00F51A5F">
          <w:delText>will be</w:delText>
        </w:r>
      </w:del>
      <w:ins w:id="137" w:author="Author">
        <w:r w:rsidR="00E312A9" w:rsidRPr="00213323">
          <w:t>ar</w:t>
        </w:r>
        <w:r w:rsidRPr="00213323">
          <w:t>e</w:t>
        </w:r>
      </w:ins>
      <w:r w:rsidRPr="00213323">
        <w:t xml:space="preserv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del w:id="138" w:author="Author">
        <w:r w:rsidRPr="00D20E42">
          <w:rPr>
            <w:b/>
          </w:rPr>
          <w:delText xml:space="preserve"> update</w:delText>
        </w:r>
      </w:del>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del w:id="139" w:author="Author">
        <w:r w:rsidRPr="00D20E42">
          <w:rPr>
            <w:b/>
          </w:rPr>
          <w:delText xml:space="preserve"> update</w:delText>
        </w:r>
      </w:del>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ins w:id="140" w:author="Author">
        <w:r w:rsidR="00DD31FA" w:rsidRPr="00213323">
          <w:t xml:space="preserve">  Some changes are also documented in 14 BIRDs:</w:t>
        </w:r>
      </w:ins>
    </w:p>
    <w:p w:rsidR="00DD31FA" w:rsidRPr="00213323" w:rsidRDefault="00DD31FA" w:rsidP="00DD31FA">
      <w:pPr>
        <w:rPr>
          <w:ins w:id="141" w:author="Author"/>
        </w:rPr>
      </w:pPr>
      <w:ins w:id="142" w:author="Author">
        <w:r w:rsidRPr="00213323">
          <w:t>BIRD2.2</w:t>
        </w:r>
        <w:r w:rsidRPr="00213323">
          <w:tab/>
          <w:t>Requiring VIH VIL thresholds for input devices</w:t>
        </w:r>
      </w:ins>
    </w:p>
    <w:p w:rsidR="00DD31FA" w:rsidRPr="00213323" w:rsidRDefault="00DD31FA" w:rsidP="00DD31FA">
      <w:pPr>
        <w:rPr>
          <w:ins w:id="143" w:author="Author"/>
        </w:rPr>
      </w:pPr>
      <w:ins w:id="144" w:author="Author">
        <w:r w:rsidRPr="00213323">
          <w:t>BIRD3</w:t>
        </w:r>
        <w:r w:rsidRPr="00213323">
          <w:tab/>
        </w:r>
        <w:r w:rsidRPr="00213323">
          <w:tab/>
          <w:t>Multiple power supplies and references</w:t>
        </w:r>
      </w:ins>
    </w:p>
    <w:p w:rsidR="00DD31FA" w:rsidRPr="00213323" w:rsidRDefault="00DD31FA" w:rsidP="00DD31FA">
      <w:pPr>
        <w:rPr>
          <w:ins w:id="145" w:author="Author"/>
        </w:rPr>
      </w:pPr>
      <w:ins w:id="146" w:author="Author">
        <w:r w:rsidRPr="00213323">
          <w:t>BIRD4</w:t>
        </w:r>
        <w:r w:rsidRPr="00213323">
          <w:tab/>
        </w:r>
        <w:r w:rsidRPr="00213323">
          <w:tab/>
          <w:t>ECL Extensions</w:t>
        </w:r>
      </w:ins>
    </w:p>
    <w:p w:rsidR="00DD31FA" w:rsidRPr="00213323" w:rsidRDefault="00DD31FA" w:rsidP="00DD31FA">
      <w:pPr>
        <w:rPr>
          <w:ins w:id="147" w:author="Author"/>
        </w:rPr>
      </w:pPr>
      <w:ins w:id="148" w:author="Author">
        <w:r w:rsidRPr="00213323">
          <w:t>BIRD5.4</w:t>
        </w:r>
        <w:r w:rsidRPr="00213323">
          <w:tab/>
          <w:t>Pin Mapping for Ground Bounce Simulation</w:t>
        </w:r>
      </w:ins>
    </w:p>
    <w:p w:rsidR="00DD31FA" w:rsidRPr="00213323" w:rsidRDefault="00DD31FA" w:rsidP="00DD31FA">
      <w:pPr>
        <w:rPr>
          <w:ins w:id="149" w:author="Author"/>
        </w:rPr>
      </w:pPr>
      <w:ins w:id="150" w:author="Author">
        <w:r w:rsidRPr="00213323">
          <w:t>BIRD6.2</w:t>
        </w:r>
        <w:r w:rsidRPr="00213323">
          <w:tab/>
          <w:t>Differential Pin Specification</w:t>
        </w:r>
      </w:ins>
    </w:p>
    <w:p w:rsidR="00DD31FA" w:rsidRPr="00213323" w:rsidRDefault="00DD31FA" w:rsidP="00DD31FA">
      <w:pPr>
        <w:rPr>
          <w:ins w:id="151" w:author="Author"/>
        </w:rPr>
      </w:pPr>
      <w:ins w:id="152" w:author="Author">
        <w:r w:rsidRPr="00213323">
          <w:t>BIRD7.2</w:t>
        </w:r>
        <w:r w:rsidRPr="00213323">
          <w:tab/>
          <w:t>Open Specification Completion</w:t>
        </w:r>
      </w:ins>
    </w:p>
    <w:p w:rsidR="00DD31FA" w:rsidRPr="00213323" w:rsidRDefault="00DD31FA" w:rsidP="00DD31FA">
      <w:pPr>
        <w:rPr>
          <w:ins w:id="153" w:author="Author"/>
        </w:rPr>
      </w:pPr>
      <w:ins w:id="154" w:author="Author">
        <w:r w:rsidRPr="00213323">
          <w:t>BIRD8.2</w:t>
        </w:r>
        <w:r w:rsidRPr="00213323">
          <w:tab/>
          <w:t>Specification of V/I data monotonicity</w:t>
        </w:r>
      </w:ins>
    </w:p>
    <w:p w:rsidR="00DD31FA" w:rsidRPr="00213323" w:rsidRDefault="00DD31FA" w:rsidP="00DD31FA">
      <w:pPr>
        <w:rPr>
          <w:ins w:id="155" w:author="Author"/>
        </w:rPr>
      </w:pPr>
      <w:ins w:id="156" w:author="Author">
        <w:r w:rsidRPr="00213323">
          <w:t>BIRD9.3</w:t>
        </w:r>
        <w:r w:rsidRPr="00213323">
          <w:tab/>
          <w:t>Terminator Specification</w:t>
        </w:r>
      </w:ins>
    </w:p>
    <w:p w:rsidR="00DD31FA" w:rsidRPr="00213323" w:rsidRDefault="00DD31FA" w:rsidP="00DD31FA">
      <w:pPr>
        <w:rPr>
          <w:ins w:id="157" w:author="Author"/>
        </w:rPr>
      </w:pPr>
      <w:ins w:id="158" w:author="Author">
        <w:r w:rsidRPr="00213323">
          <w:lastRenderedPageBreak/>
          <w:t>BIRD10.2</w:t>
        </w:r>
        <w:r w:rsidRPr="00213323">
          <w:tab/>
          <w:t>Describing coupling effects in package models</w:t>
        </w:r>
      </w:ins>
    </w:p>
    <w:p w:rsidR="00DD31FA" w:rsidRPr="00213323" w:rsidRDefault="00DD31FA" w:rsidP="00DD31FA">
      <w:pPr>
        <w:rPr>
          <w:ins w:id="159" w:author="Author"/>
        </w:rPr>
      </w:pPr>
      <w:ins w:id="160" w:author="Author">
        <w:r w:rsidRPr="00213323">
          <w:t>BIRD11.2</w:t>
        </w:r>
        <w:r w:rsidRPr="00213323">
          <w:tab/>
          <w:t>Improving common error detection in IBIS_CHK program.</w:t>
        </w:r>
      </w:ins>
    </w:p>
    <w:p w:rsidR="00DD31FA" w:rsidRPr="00213323" w:rsidRDefault="00DD31FA" w:rsidP="00DD31FA">
      <w:pPr>
        <w:rPr>
          <w:ins w:id="161" w:author="Author"/>
        </w:rPr>
      </w:pPr>
      <w:ins w:id="162" w:author="Author">
        <w:r w:rsidRPr="00213323">
          <w:t>BIRD12.2</w:t>
        </w:r>
        <w:r w:rsidRPr="00213323">
          <w:tab/>
        </w:r>
        <w:r w:rsidR="002C659E" w:rsidRPr="00213323">
          <w:t>N</w:t>
        </w:r>
        <w:r w:rsidRPr="00213323">
          <w:t>on-Linear Driver Waveforms</w:t>
        </w:r>
      </w:ins>
    </w:p>
    <w:p w:rsidR="00DD31FA" w:rsidRPr="00213323" w:rsidRDefault="00DD31FA" w:rsidP="00DD31FA">
      <w:pPr>
        <w:rPr>
          <w:ins w:id="163" w:author="Author"/>
        </w:rPr>
      </w:pPr>
      <w:ins w:id="164" w:author="Author">
        <w:r w:rsidRPr="00213323">
          <w:t>BIRD13.2</w:t>
        </w:r>
        <w:r w:rsidRPr="00213323">
          <w:tab/>
          <w:t>Clarify Some Conditions of Measurements</w:t>
        </w:r>
      </w:ins>
    </w:p>
    <w:p w:rsidR="00DD31FA" w:rsidRPr="00213323" w:rsidRDefault="00DD31FA" w:rsidP="00DD31FA">
      <w:pPr>
        <w:rPr>
          <w:ins w:id="165" w:author="Author"/>
        </w:rPr>
      </w:pPr>
      <w:ins w:id="166" w:author="Author">
        <w:r w:rsidRPr="00213323">
          <w:t>BIRD14.3</w:t>
        </w:r>
        <w:r w:rsidRPr="00213323">
          <w:tab/>
          <w:t>Adding four new sub-parameters to [Model]</w:t>
        </w:r>
      </w:ins>
    </w:p>
    <w:p w:rsidR="00DD31FA" w:rsidRPr="00213323" w:rsidRDefault="00DD31FA" w:rsidP="00DD31FA">
      <w:pPr>
        <w:rPr>
          <w:ins w:id="167" w:author="Author"/>
        </w:rPr>
      </w:pPr>
      <w:ins w:id="168" w:author="Author">
        <w:r w:rsidRPr="00213323">
          <w:t>BIRD15</w:t>
        </w:r>
        <w:r w:rsidRPr="00213323">
          <w:tab/>
          <w:t>Clarification on the usage of the V/I tables.</w:t>
        </w:r>
      </w:ins>
    </w:p>
    <w:p w:rsidR="00C444CB" w:rsidRPr="00213323" w:rsidRDefault="00C444CB" w:rsidP="00FA3E19">
      <w:pPr>
        <w:spacing w:after="80"/>
        <w:rPr>
          <w:ins w:id="169" w:author="Author"/>
        </w:rPr>
      </w:pPr>
    </w:p>
    <w:p w:rsidR="00EA0FDB" w:rsidRPr="00213323" w:rsidRDefault="005F1462" w:rsidP="00EA0FDB">
      <w:pPr>
        <w:spacing w:after="80"/>
      </w:pPr>
      <w:r w:rsidRPr="00213323">
        <w:rPr>
          <w:b/>
        </w:rPr>
        <w:t>Version 2.1</w:t>
      </w:r>
      <w:del w:id="170" w:author="Author">
        <w:r w:rsidRPr="00D20E42">
          <w:rPr>
            <w:b/>
          </w:rPr>
          <w:delText xml:space="preserve"> update</w:delText>
        </w:r>
      </w:del>
      <w:r w:rsidRPr="00213323">
        <w:t xml:space="preserve">.  </w:t>
      </w:r>
      <w:r w:rsidR="006659CF" w:rsidRPr="00213323">
        <w:t>Version 2.0</w:t>
      </w:r>
      <w:r w:rsidRPr="00213323">
        <w:t xml:space="preserve"> contains clarification text changes, corrections, and two additional waveform parameters beyond Version 2.0</w:t>
      </w:r>
      <w:del w:id="171" w:author="Author">
        <w:r w:rsidRPr="00F51A5F">
          <w:delText>.</w:delText>
        </w:r>
      </w:del>
      <w:ins w:id="172" w:author="Author">
        <w:r w:rsidR="00EA0FDB" w:rsidRPr="00213323">
          <w:t xml:space="preserve"> documented in 9 BIRDs:</w:t>
        </w:r>
      </w:ins>
    </w:p>
    <w:p w:rsidR="00EA0FDB" w:rsidRPr="00213323" w:rsidRDefault="00EA0FDB" w:rsidP="00EA0FDB">
      <w:pPr>
        <w:rPr>
          <w:ins w:id="173" w:author="Author"/>
        </w:rPr>
      </w:pPr>
      <w:ins w:id="174" w:author="Author">
        <w:r w:rsidRPr="00213323">
          <w:t>BIRD18.2</w:t>
        </w:r>
        <w:r w:rsidRPr="00213323">
          <w:tab/>
          <w:t>[Diff Pin] Parameter Order</w:t>
        </w:r>
      </w:ins>
    </w:p>
    <w:p w:rsidR="00EA0FDB" w:rsidRPr="00213323" w:rsidRDefault="00EA0FDB" w:rsidP="00EA0FDB">
      <w:pPr>
        <w:rPr>
          <w:ins w:id="175" w:author="Author"/>
        </w:rPr>
      </w:pPr>
      <w:ins w:id="176" w:author="Author">
        <w:r w:rsidRPr="00213323">
          <w:t>BIRD19.1</w:t>
        </w:r>
        <w:r w:rsidRPr="00213323">
          <w:tab/>
          <w:t>V_fixture Subparameter Min/Max Additions</w:t>
        </w:r>
      </w:ins>
    </w:p>
    <w:p w:rsidR="00EA0FDB" w:rsidRPr="00213323" w:rsidRDefault="00EA0FDB" w:rsidP="00EA0FDB">
      <w:pPr>
        <w:rPr>
          <w:ins w:id="177" w:author="Author"/>
        </w:rPr>
      </w:pPr>
      <w:ins w:id="178" w:author="Author">
        <w:r w:rsidRPr="00213323">
          <w:t>BIRD20.1</w:t>
        </w:r>
        <w:r w:rsidRPr="00213323">
          <w:tab/>
          <w:t>Error correction regarding monotonicity statement in V2.1 IBIS Specification</w:t>
        </w:r>
      </w:ins>
    </w:p>
    <w:p w:rsidR="00EA0FDB" w:rsidRPr="00213323" w:rsidRDefault="00EA0FDB" w:rsidP="00EA0FDB">
      <w:pPr>
        <w:rPr>
          <w:ins w:id="179" w:author="Author"/>
        </w:rPr>
      </w:pPr>
      <w:ins w:id="180" w:author="Author">
        <w:r w:rsidRPr="00213323">
          <w:t>BIRD21</w:t>
        </w:r>
        <w:r w:rsidRPr="00213323">
          <w:tab/>
          <w:t>Waveform Table Minimum Number of Entries</w:t>
        </w:r>
      </w:ins>
    </w:p>
    <w:p w:rsidR="00EA0FDB" w:rsidRPr="00213323" w:rsidRDefault="00EA0FDB" w:rsidP="00EA0FDB">
      <w:pPr>
        <w:rPr>
          <w:ins w:id="181" w:author="Author"/>
        </w:rPr>
      </w:pPr>
      <w:ins w:id="182" w:author="Author">
        <w:r w:rsidRPr="00213323">
          <w:t>BIRD23</w:t>
        </w:r>
        <w:r w:rsidRPr="00213323">
          <w:tab/>
          <w:t>Waveform Table Minimum Number of Numerical Entries</w:t>
        </w:r>
      </w:ins>
    </w:p>
    <w:p w:rsidR="00EA0FDB" w:rsidRPr="00213323" w:rsidRDefault="00EA0FDB" w:rsidP="00EA0FDB">
      <w:pPr>
        <w:rPr>
          <w:ins w:id="183" w:author="Author"/>
        </w:rPr>
      </w:pPr>
      <w:ins w:id="184" w:author="Author">
        <w:r w:rsidRPr="00213323">
          <w:t>BIRD24.1</w:t>
        </w:r>
        <w:r w:rsidRPr="00213323">
          <w:tab/>
          <w:t>C_comp, ramp rates and waveform tables</w:t>
        </w:r>
      </w:ins>
    </w:p>
    <w:p w:rsidR="00EA0FDB" w:rsidRPr="00213323" w:rsidRDefault="00EA0FDB" w:rsidP="00EA0FDB">
      <w:pPr>
        <w:rPr>
          <w:ins w:id="185" w:author="Author"/>
        </w:rPr>
      </w:pPr>
      <w:ins w:id="186" w:author="Author">
        <w:r w:rsidRPr="00213323">
          <w:t>BIRD25.3</w:t>
        </w:r>
        <w:r w:rsidRPr="00213323">
          <w:tab/>
          <w:t>Data Derivation Expansion</w:t>
        </w:r>
      </w:ins>
    </w:p>
    <w:p w:rsidR="00EA0FDB" w:rsidRPr="00213323" w:rsidRDefault="00EA0FDB" w:rsidP="00EA0FDB">
      <w:pPr>
        <w:rPr>
          <w:ins w:id="187" w:author="Author"/>
        </w:rPr>
      </w:pPr>
      <w:ins w:id="188" w:author="Author">
        <w:r w:rsidRPr="00213323">
          <w:t>BIRD26</w:t>
        </w:r>
        <w:r w:rsidRPr="00213323">
          <w:tab/>
          <w:t xml:space="preserve">General syntax rules </w:t>
        </w:r>
        <w:r w:rsidR="00213323" w:rsidRPr="00213323">
          <w:t>and</w:t>
        </w:r>
        <w:r w:rsidRPr="00213323">
          <w:t xml:space="preserve"> guidelines on TAB character usage</w:t>
        </w:r>
      </w:ins>
    </w:p>
    <w:p w:rsidR="00EA0FDB" w:rsidRPr="00213323" w:rsidRDefault="00EA0FDB" w:rsidP="00EA0FDB">
      <w:pPr>
        <w:rPr>
          <w:ins w:id="189" w:author="Author"/>
        </w:rPr>
      </w:pPr>
      <w:ins w:id="190" w:author="Author">
        <w:r w:rsidRPr="00213323">
          <w:t>BIRD29.2</w:t>
        </w:r>
        <w:r w:rsidRPr="00213323">
          <w:tab/>
          <w:t>Banded_matrix Extension</w:t>
        </w:r>
      </w:ins>
    </w:p>
    <w:p w:rsidR="005F1462" w:rsidRPr="00213323" w:rsidRDefault="005F1462" w:rsidP="00FA3E19">
      <w:pPr>
        <w:spacing w:after="80"/>
        <w:rPr>
          <w:ins w:id="191" w:author="Author"/>
        </w:rPr>
      </w:pPr>
    </w:p>
    <w:p w:rsidR="00EA0FDB" w:rsidRPr="00213323" w:rsidRDefault="005F1462" w:rsidP="00EA0FDB">
      <w:pPr>
        <w:spacing w:after="80"/>
        <w:rPr>
          <w:ins w:id="192" w:author="Author"/>
        </w:rPr>
      </w:pPr>
      <w:r w:rsidRPr="00213323">
        <w:rPr>
          <w:b/>
        </w:rPr>
        <w:t>Version 3.0</w:t>
      </w:r>
      <w:del w:id="193" w:author="Author">
        <w:r w:rsidRPr="00D20E42">
          <w:rPr>
            <w:b/>
          </w:rPr>
          <w:delText xml:space="preserve"> update</w:delText>
        </w:r>
      </w:del>
      <w:r w:rsidRPr="00213323">
        <w:t xml:space="preserve">.  </w:t>
      </w:r>
      <w:r w:rsidR="006659CF" w:rsidRPr="00213323">
        <w:t>Version 3.0</w:t>
      </w:r>
      <w:r w:rsidRPr="00213323">
        <w:t xml:space="preserve"> adds a number of new keywords and functionality.  </w:t>
      </w:r>
      <w:del w:id="194" w:author="Author">
        <w:r w:rsidRPr="00F51A5F">
          <w:delText xml:space="preserve">A complete list of functions can be found on eda.org under /pub/ibis/birds/birddir.txt showing the approved Buffer Issue Resolution Documents (BIRDs) that have been approved for </w:delText>
        </w:r>
      </w:del>
      <w:ins w:id="195" w:author="Author">
        <w:r w:rsidR="00EA0FDB" w:rsidRPr="00213323">
          <w:t>Some changes are documented in 10 BIRDS:</w:t>
        </w:r>
      </w:ins>
    </w:p>
    <w:p w:rsidR="00EA0FDB" w:rsidRPr="00213323" w:rsidRDefault="00EA0FDB" w:rsidP="00EA0FDB">
      <w:pPr>
        <w:rPr>
          <w:ins w:id="196" w:author="Author"/>
        </w:rPr>
      </w:pPr>
      <w:ins w:id="197" w:author="Author">
        <w:r w:rsidRPr="00213323">
          <w:t>BIRD28.3</w:t>
        </w:r>
        <w:r w:rsidRPr="00213323">
          <w:tab/>
          <w:t>Enhancement To The Package Model (.pak file) Specification</w:t>
        </w:r>
      </w:ins>
    </w:p>
    <w:p w:rsidR="00EA0FDB" w:rsidRPr="00213323" w:rsidRDefault="00EA0FDB" w:rsidP="00EA0FDB">
      <w:pPr>
        <w:rPr>
          <w:ins w:id="198" w:author="Author"/>
        </w:rPr>
      </w:pPr>
      <w:ins w:id="199" w:author="Author">
        <w:r w:rsidRPr="00213323">
          <w:t>BIRD30.2</w:t>
        </w:r>
        <w:r w:rsidRPr="00213323">
          <w:tab/>
          <w:t>Programmable buffers in IBIS models</w:t>
        </w:r>
      </w:ins>
    </w:p>
    <w:p w:rsidR="00EA0FDB" w:rsidRPr="00213323" w:rsidRDefault="00EA0FDB" w:rsidP="00EA0FDB">
      <w:pPr>
        <w:rPr>
          <w:ins w:id="200" w:author="Author"/>
        </w:rPr>
      </w:pPr>
      <w:ins w:id="201" w:author="Author">
        <w:r w:rsidRPr="00213323">
          <w:t>BIRD34.2</w:t>
        </w:r>
        <w:r w:rsidRPr="00213323">
          <w:tab/>
          <w:t>Stored Charge Effects</w:t>
        </w:r>
      </w:ins>
    </w:p>
    <w:p w:rsidR="00EA0FDB" w:rsidRPr="00213323" w:rsidRDefault="00EA0FDB" w:rsidP="00EA0FDB">
      <w:pPr>
        <w:rPr>
          <w:ins w:id="202" w:author="Author"/>
        </w:rPr>
      </w:pPr>
      <w:ins w:id="203" w:author="Author">
        <w:r w:rsidRPr="00213323">
          <w:t>BIRD35.3</w:t>
        </w:r>
        <w:r w:rsidRPr="00213323">
          <w:tab/>
          <w:t>Multi-staged Outputs</w:t>
        </w:r>
      </w:ins>
    </w:p>
    <w:p w:rsidR="00EA0FDB" w:rsidRPr="00213323" w:rsidRDefault="00EA0FDB" w:rsidP="00EA0FDB">
      <w:pPr>
        <w:rPr>
          <w:ins w:id="204" w:author="Author"/>
        </w:rPr>
      </w:pPr>
      <w:ins w:id="205" w:author="Author">
        <w:r w:rsidRPr="00213323">
          <w:t>BIRD36.3</w:t>
        </w:r>
        <w:r w:rsidRPr="00213323">
          <w:tab/>
          <w:t>Electric Descriptions of Boards</w:t>
        </w:r>
      </w:ins>
    </w:p>
    <w:p w:rsidR="00EA0FDB" w:rsidRPr="00213323" w:rsidRDefault="00EA0FDB" w:rsidP="00EA0FDB">
      <w:pPr>
        <w:rPr>
          <w:ins w:id="206" w:author="Author"/>
        </w:rPr>
      </w:pPr>
      <w:ins w:id="207" w:author="Author">
        <w:r w:rsidRPr="00213323">
          <w:t>BIRD37.3</w:t>
        </w:r>
        <w:r w:rsidRPr="00213323">
          <w:tab/>
          <w:t>Enhancement To The Package Model (.pkg file) Specification</w:t>
        </w:r>
      </w:ins>
    </w:p>
    <w:p w:rsidR="00EA0FDB" w:rsidRPr="00213323" w:rsidRDefault="00EA0FDB" w:rsidP="00EA0FDB">
      <w:pPr>
        <w:rPr>
          <w:ins w:id="208" w:author="Author"/>
        </w:rPr>
      </w:pPr>
      <w:ins w:id="209" w:author="Author">
        <w:r w:rsidRPr="00213323">
          <w:t>BIRD39</w:t>
        </w:r>
        <w:r w:rsidRPr="00213323">
          <w:tab/>
          <w:t>Specification Enhancement</w:t>
        </w:r>
      </w:ins>
    </w:p>
    <w:p w:rsidR="00EA0FDB" w:rsidRPr="00213323" w:rsidRDefault="00EA0FDB" w:rsidP="00EA0FDB">
      <w:pPr>
        <w:rPr>
          <w:ins w:id="210" w:author="Author"/>
        </w:rPr>
      </w:pPr>
      <w:ins w:id="211" w:author="Author">
        <w:r w:rsidRPr="00213323">
          <w:t>BIRD40</w:t>
        </w:r>
        <w:r w:rsidRPr="00213323">
          <w:tab/>
          <w:t>Overshoot Nomenclature</w:t>
        </w:r>
      </w:ins>
    </w:p>
    <w:p w:rsidR="00EA0FDB" w:rsidRPr="00213323" w:rsidRDefault="00EA0FDB" w:rsidP="00EA0FDB">
      <w:pPr>
        <w:rPr>
          <w:ins w:id="212" w:author="Author"/>
        </w:rPr>
      </w:pPr>
      <w:ins w:id="213" w:author="Author">
        <w:r w:rsidRPr="00213323">
          <w:t>BIRD41.8</w:t>
        </w:r>
        <w:r w:rsidRPr="00213323">
          <w:tab/>
          <w:t>Modelling Series Switchable Devices</w:t>
        </w:r>
      </w:ins>
    </w:p>
    <w:p w:rsidR="00EA0FDB" w:rsidRPr="00213323" w:rsidRDefault="00EA0FDB" w:rsidP="00EA0FDB">
      <w:pPr>
        <w:rPr>
          <w:ins w:id="214" w:author="Author"/>
        </w:rPr>
      </w:pPr>
      <w:ins w:id="215" w:author="Author">
        <w:r w:rsidRPr="00213323">
          <w:t>BIRD43</w:t>
        </w:r>
        <w:r w:rsidRPr="00213323">
          <w:tab/>
          <w:t>Component Test Point Subparameters</w:t>
        </w:r>
      </w:ins>
    </w:p>
    <w:p w:rsidR="005F1462" w:rsidRPr="00213323" w:rsidRDefault="005F1462" w:rsidP="00FA3E19">
      <w:pPr>
        <w:spacing w:after="80"/>
        <w:rPr>
          <w:ins w:id="216" w:author="Author"/>
        </w:rPr>
      </w:pPr>
    </w:p>
    <w:p w:rsidR="005F1462" w:rsidRPr="00F51A5F" w:rsidRDefault="005F1462" w:rsidP="00FA3E19">
      <w:pPr>
        <w:spacing w:after="80"/>
        <w:rPr>
          <w:del w:id="217" w:author="Author"/>
        </w:rPr>
      </w:pPr>
      <w:r w:rsidRPr="00213323">
        <w:rPr>
          <w:b/>
        </w:rPr>
        <w:t>Version 3.</w:t>
      </w:r>
      <w:del w:id="218" w:author="Author">
        <w:r w:rsidRPr="00F51A5F">
          <w:delText>0.</w:delText>
        </w:r>
      </w:del>
    </w:p>
    <w:p w:rsidR="00BE5D0A" w:rsidRPr="00213323" w:rsidRDefault="005F1462" w:rsidP="00BE5D0A">
      <w:pPr>
        <w:spacing w:after="80"/>
      </w:pPr>
      <w:del w:id="219" w:author="Author">
        <w:r w:rsidRPr="00D20E42">
          <w:rPr>
            <w:b/>
          </w:rPr>
          <w:delText>Version 3.</w:delText>
        </w:r>
      </w:del>
      <w:r w:rsidRPr="00213323">
        <w:rPr>
          <w:b/>
        </w:rPr>
        <w:t>1</w:t>
      </w:r>
      <w:del w:id="220" w:author="Author">
        <w:r w:rsidRPr="00D20E42">
          <w:rPr>
            <w:b/>
          </w:rPr>
          <w:delText xml:space="preserve"> update</w:delText>
        </w:r>
      </w:del>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ins w:id="221" w:author="Author">
        <w:r w:rsidR="00BE5D0A" w:rsidRPr="00213323">
          <w:t xml:space="preserve">  Some changes are documented in 2 BIRDS:</w:t>
        </w:r>
      </w:ins>
    </w:p>
    <w:p w:rsidR="00BE5D0A" w:rsidRPr="00213323" w:rsidRDefault="00BE5D0A" w:rsidP="00BE5D0A">
      <w:pPr>
        <w:rPr>
          <w:ins w:id="222" w:author="Author"/>
        </w:rPr>
      </w:pPr>
      <w:ins w:id="223" w:author="Author">
        <w:r w:rsidRPr="00213323">
          <w:t>BIRD47</w:t>
        </w:r>
        <w:r w:rsidRPr="00213323">
          <w:tab/>
          <w:t>Remove pin name as a sub-param of the [Pin List] keyword</w:t>
        </w:r>
      </w:ins>
    </w:p>
    <w:p w:rsidR="00BE5D0A" w:rsidRPr="00213323" w:rsidRDefault="00BE5D0A" w:rsidP="00BE5D0A">
      <w:pPr>
        <w:rPr>
          <w:ins w:id="224" w:author="Author"/>
        </w:rPr>
      </w:pPr>
      <w:ins w:id="225" w:author="Author">
        <w:r w:rsidRPr="00213323">
          <w:t>BIRD52</w:t>
        </w:r>
        <w:r w:rsidRPr="00213323">
          <w:tab/>
          <w:t>[Driver Schedule] Clarifications</w:t>
        </w:r>
      </w:ins>
    </w:p>
    <w:p w:rsidR="005F1462" w:rsidRPr="00213323" w:rsidRDefault="005F1462" w:rsidP="00FA3E19">
      <w:pPr>
        <w:spacing w:after="80"/>
        <w:rPr>
          <w:ins w:id="226" w:author="Author"/>
        </w:rPr>
      </w:pPr>
    </w:p>
    <w:p w:rsidR="005F1462" w:rsidRPr="00213323" w:rsidRDefault="005F1462" w:rsidP="00FA3E19">
      <w:pPr>
        <w:spacing w:after="80"/>
        <w:rPr>
          <w:ins w:id="227" w:author="Author"/>
        </w:rPr>
      </w:pPr>
      <w:r w:rsidRPr="00213323">
        <w:rPr>
          <w:b/>
        </w:rPr>
        <w:t>Version 3.2</w:t>
      </w:r>
      <w:del w:id="228" w:author="Author">
        <w:r w:rsidRPr="00D20E42">
          <w:rPr>
            <w:b/>
          </w:rPr>
          <w:delText xml:space="preserve"> update</w:delText>
        </w:r>
      </w:del>
      <w:r w:rsidRPr="00213323">
        <w:t xml:space="preserve">.  </w:t>
      </w:r>
      <w:r w:rsidR="006659CF" w:rsidRPr="00213323">
        <w:t xml:space="preserve">Version 3.2 </w:t>
      </w:r>
      <w:r w:rsidRPr="00213323">
        <w:t xml:space="preserve">adds more technical advances and also a number of editorial changes </w:t>
      </w:r>
      <w:del w:id="229" w:author="Author">
        <w:r w:rsidRPr="00F51A5F">
          <w:delText xml:space="preserve">documented in 12 BIRDs and also </w:delText>
        </w:r>
      </w:del>
      <w:r w:rsidR="00BE5D0A" w:rsidRPr="00213323">
        <w:t>in responses to public letter ballot comments</w:t>
      </w:r>
      <w:del w:id="230" w:author="Author">
        <w:r w:rsidRPr="00F51A5F">
          <w:delText>.</w:delText>
        </w:r>
      </w:del>
      <w:ins w:id="231" w:author="Author">
        <w:r w:rsidR="00BE5D0A" w:rsidRPr="00213323">
          <w:t xml:space="preserve"> and </w:t>
        </w:r>
        <w:r w:rsidRPr="00213323">
          <w:t xml:space="preserve">documented in </w:t>
        </w:r>
        <w:r w:rsidR="00BE5D0A" w:rsidRPr="00213323">
          <w:t xml:space="preserve">13 </w:t>
        </w:r>
        <w:r w:rsidRPr="00213323">
          <w:t>BIRDs</w:t>
        </w:r>
        <w:r w:rsidR="00BE5D0A" w:rsidRPr="00213323">
          <w:t>:</w:t>
        </w:r>
      </w:ins>
    </w:p>
    <w:p w:rsidR="00BE5D0A" w:rsidRPr="00213323" w:rsidRDefault="00BE5D0A" w:rsidP="00BE5D0A">
      <w:pPr>
        <w:rPr>
          <w:ins w:id="232" w:author="Author"/>
        </w:rPr>
      </w:pPr>
      <w:ins w:id="233" w:author="Author">
        <w:r w:rsidRPr="00213323">
          <w:t>BIRD46.1</w:t>
        </w:r>
        <w:r w:rsidRPr="00213323">
          <w:tab/>
          <w:t>Relaxation of some IBIS model file name restrictions</w:t>
        </w:r>
      </w:ins>
    </w:p>
    <w:p w:rsidR="00BE5D0A" w:rsidRPr="00213323" w:rsidRDefault="00BE5D0A" w:rsidP="00BE5D0A">
      <w:pPr>
        <w:rPr>
          <w:ins w:id="234" w:author="Author"/>
        </w:rPr>
      </w:pPr>
      <w:ins w:id="235" w:author="Author">
        <w:r w:rsidRPr="00213323">
          <w:t>BIRD48.4</w:t>
        </w:r>
        <w:r w:rsidRPr="00213323">
          <w:tab/>
          <w:t>Add Submodel</w:t>
        </w:r>
      </w:ins>
    </w:p>
    <w:p w:rsidR="00BE5D0A" w:rsidRPr="00213323" w:rsidRDefault="00BE5D0A" w:rsidP="00BE5D0A">
      <w:pPr>
        <w:rPr>
          <w:ins w:id="236" w:author="Author"/>
        </w:rPr>
      </w:pPr>
      <w:ins w:id="237" w:author="Author">
        <w:r w:rsidRPr="00213323">
          <w:t>BIRD49.4</w:t>
        </w:r>
        <w:r w:rsidRPr="00213323">
          <w:tab/>
          <w:t>Add Submodel Dynamic Clamps</w:t>
        </w:r>
      </w:ins>
    </w:p>
    <w:p w:rsidR="00BE5D0A" w:rsidRPr="00213323" w:rsidRDefault="00BE5D0A" w:rsidP="00BE5D0A">
      <w:pPr>
        <w:rPr>
          <w:ins w:id="238" w:author="Author"/>
        </w:rPr>
      </w:pPr>
      <w:ins w:id="239" w:author="Author">
        <w:r w:rsidRPr="00213323">
          <w:t>BIRD50.3</w:t>
        </w:r>
        <w:r w:rsidRPr="00213323">
          <w:tab/>
          <w:t>Add Submodel Bus Hold</w:t>
        </w:r>
      </w:ins>
    </w:p>
    <w:p w:rsidR="00BE5D0A" w:rsidRPr="00213323" w:rsidDel="00EC25ED" w:rsidRDefault="00BE5D0A" w:rsidP="00BE5D0A">
      <w:pPr>
        <w:rPr>
          <w:ins w:id="240" w:author="Author"/>
        </w:rPr>
      </w:pPr>
      <w:ins w:id="241" w:author="Author">
        <w:r w:rsidRPr="00213323" w:rsidDel="00EC25ED">
          <w:t>BIRD51</w:t>
        </w:r>
        <w:r w:rsidRPr="00213323" w:rsidDel="00EC25ED">
          <w:tab/>
          <w:t>3-state_ECL</w:t>
        </w:r>
      </w:ins>
    </w:p>
    <w:p w:rsidR="00BE5D0A" w:rsidRPr="00213323" w:rsidRDefault="00BE5D0A" w:rsidP="00BE5D0A">
      <w:pPr>
        <w:rPr>
          <w:ins w:id="242" w:author="Author"/>
        </w:rPr>
      </w:pPr>
      <w:ins w:id="243" w:author="Author">
        <w:r w:rsidRPr="00213323">
          <w:t>BIRD53.1</w:t>
        </w:r>
        <w:r w:rsidRPr="00213323">
          <w:tab/>
          <w:t>IBIS File Character Set</w:t>
        </w:r>
      </w:ins>
    </w:p>
    <w:p w:rsidR="00BE5D0A" w:rsidRPr="00213323" w:rsidRDefault="00BE5D0A" w:rsidP="00BE5D0A">
      <w:pPr>
        <w:rPr>
          <w:ins w:id="244" w:author="Author"/>
        </w:rPr>
      </w:pPr>
      <w:ins w:id="245" w:author="Author">
        <w:r w:rsidRPr="00213323">
          <w:t>BIRD54</w:t>
        </w:r>
        <w:r w:rsidRPr="00213323">
          <w:tab/>
          <w:t>Package Model Corrections</w:t>
        </w:r>
      </w:ins>
    </w:p>
    <w:p w:rsidR="00BE5D0A" w:rsidRPr="00213323" w:rsidRDefault="00BE5D0A" w:rsidP="00BE5D0A">
      <w:pPr>
        <w:rPr>
          <w:ins w:id="246" w:author="Author"/>
        </w:rPr>
      </w:pPr>
      <w:ins w:id="247" w:author="Author">
        <w:r w:rsidRPr="00213323">
          <w:t>BIRD55</w:t>
        </w:r>
        <w:r w:rsidRPr="00213323">
          <w:tab/>
          <w:t>[Model Spec] Vmeas Addition</w:t>
        </w:r>
      </w:ins>
    </w:p>
    <w:p w:rsidR="00BE5D0A" w:rsidRPr="00213323" w:rsidRDefault="00BE5D0A" w:rsidP="00BE5D0A">
      <w:pPr>
        <w:rPr>
          <w:ins w:id="248" w:author="Author"/>
        </w:rPr>
      </w:pPr>
      <w:ins w:id="249" w:author="Author">
        <w:r w:rsidRPr="00213323">
          <w:t>BIRD56.1</w:t>
        </w:r>
        <w:r w:rsidRPr="00213323">
          <w:tab/>
          <w:t>Relaxation of [Series Pin Mapping] Restriction</w:t>
        </w:r>
      </w:ins>
    </w:p>
    <w:p w:rsidR="00BE5D0A" w:rsidRPr="00213323" w:rsidRDefault="00BE5D0A" w:rsidP="00BE5D0A">
      <w:pPr>
        <w:rPr>
          <w:ins w:id="250" w:author="Author"/>
        </w:rPr>
      </w:pPr>
      <w:ins w:id="251" w:author="Author">
        <w:r w:rsidRPr="00213323">
          <w:t>BIRD57.1</w:t>
        </w:r>
        <w:r w:rsidRPr="00213323">
          <w:tab/>
          <w:t>Timed Bus Hold Extension</w:t>
        </w:r>
      </w:ins>
    </w:p>
    <w:p w:rsidR="00BE5D0A" w:rsidRPr="00213323" w:rsidRDefault="00BE5D0A" w:rsidP="00BE5D0A">
      <w:pPr>
        <w:rPr>
          <w:ins w:id="252" w:author="Author"/>
        </w:rPr>
      </w:pPr>
      <w:ins w:id="253" w:author="Author">
        <w:r w:rsidRPr="00213323">
          <w:t>BIRD58.3</w:t>
        </w:r>
        <w:r w:rsidRPr="00213323">
          <w:tab/>
          <w:t>Driver Schedule Keyword Clarification</w:t>
        </w:r>
      </w:ins>
    </w:p>
    <w:p w:rsidR="00BE5D0A" w:rsidRPr="00213323" w:rsidRDefault="00BE5D0A" w:rsidP="00BE5D0A">
      <w:pPr>
        <w:rPr>
          <w:ins w:id="254" w:author="Author"/>
        </w:rPr>
      </w:pPr>
      <w:ins w:id="255" w:author="Author">
        <w:r w:rsidRPr="00213323">
          <w:t>BIRD59.2</w:t>
        </w:r>
        <w:r w:rsidRPr="00213323">
          <w:tab/>
          <w:t>Model Spec Diagrams</w:t>
        </w:r>
      </w:ins>
    </w:p>
    <w:p w:rsidR="00BE5D0A" w:rsidRPr="00213323" w:rsidRDefault="00BE5D0A" w:rsidP="00BE5D0A">
      <w:pPr>
        <w:rPr>
          <w:ins w:id="256" w:author="Author"/>
        </w:rPr>
      </w:pPr>
      <w:ins w:id="257" w:author="Author">
        <w:r w:rsidRPr="00213323">
          <w:t>BIRD60</w:t>
        </w:r>
        <w:r w:rsidRPr="00213323">
          <w:tab/>
          <w:t>Electrical Board Description Diagrams</w:t>
        </w:r>
      </w:ins>
    </w:p>
    <w:p w:rsidR="00BE5D0A" w:rsidRPr="00213323" w:rsidRDefault="00BE5D0A" w:rsidP="00FA3E19">
      <w:pPr>
        <w:spacing w:after="80"/>
      </w:pPr>
    </w:p>
    <w:p w:rsidR="00BE5D0A" w:rsidRPr="00213323" w:rsidRDefault="005F1462" w:rsidP="00BE5D0A">
      <w:pPr>
        <w:spacing w:after="80"/>
        <w:rPr>
          <w:ins w:id="258" w:author="Author"/>
        </w:rPr>
      </w:pPr>
      <w:r w:rsidRPr="00213323">
        <w:rPr>
          <w:b/>
        </w:rPr>
        <w:t>Version 4.0</w:t>
      </w:r>
      <w:del w:id="259" w:author="Author">
        <w:r w:rsidRPr="00D20E42">
          <w:rPr>
            <w:b/>
          </w:rPr>
          <w:delText xml:space="preserve"> update</w:delText>
        </w:r>
      </w:del>
      <w:r w:rsidRPr="00213323">
        <w:t xml:space="preserve">.  </w:t>
      </w:r>
      <w:r w:rsidR="006659CF" w:rsidRPr="00213323">
        <w:t>Version 4.0</w:t>
      </w:r>
      <w:r w:rsidRPr="00213323">
        <w:t xml:space="preserve"> adds more technical advances and a few editorial changes documented in 11 BIRDs</w:t>
      </w:r>
      <w:del w:id="260" w:author="Author">
        <w:r w:rsidRPr="00F51A5F">
          <w:delText>.</w:delText>
        </w:r>
      </w:del>
      <w:ins w:id="261" w:author="Author">
        <w:r w:rsidR="00BE5D0A" w:rsidRPr="00213323">
          <w:t>:</w:t>
        </w:r>
      </w:ins>
    </w:p>
    <w:p w:rsidR="00BE5D0A" w:rsidRPr="00213323" w:rsidRDefault="00BE5D0A" w:rsidP="00BE5D0A">
      <w:pPr>
        <w:rPr>
          <w:ins w:id="262" w:author="Author"/>
        </w:rPr>
      </w:pPr>
      <w:ins w:id="263" w:author="Author">
        <w:r w:rsidRPr="00213323">
          <w:t>BIRD62.6</w:t>
        </w:r>
        <w:r w:rsidRPr="00213323">
          <w:tab/>
          <w:t>Enhanced Specification of Receiver Thresholds</w:t>
        </w:r>
      </w:ins>
    </w:p>
    <w:p w:rsidR="00BE5D0A" w:rsidRPr="00213323" w:rsidRDefault="00BE5D0A" w:rsidP="00BE5D0A">
      <w:pPr>
        <w:rPr>
          <w:ins w:id="264" w:author="Author"/>
        </w:rPr>
      </w:pPr>
      <w:ins w:id="265" w:author="Author">
        <w:r w:rsidRPr="00213323">
          <w:t>BIRD64.4</w:t>
        </w:r>
        <w:r w:rsidRPr="00213323">
          <w:tab/>
          <w:t>Alternate Package Models</w:t>
        </w:r>
      </w:ins>
    </w:p>
    <w:p w:rsidR="00BE5D0A" w:rsidRPr="00213323" w:rsidRDefault="00BE5D0A" w:rsidP="00BE5D0A">
      <w:pPr>
        <w:rPr>
          <w:ins w:id="266" w:author="Author"/>
        </w:rPr>
      </w:pPr>
      <w:ins w:id="267" w:author="Author">
        <w:r w:rsidRPr="00213323">
          <w:t>BIRD65.2</w:t>
        </w:r>
        <w:r w:rsidRPr="00213323">
          <w:tab/>
          <w:t>C_comp Refinements</w:t>
        </w:r>
      </w:ins>
    </w:p>
    <w:p w:rsidR="00BE5D0A" w:rsidRPr="00213323" w:rsidRDefault="00BE5D0A" w:rsidP="00BE5D0A">
      <w:pPr>
        <w:rPr>
          <w:ins w:id="268" w:author="Author"/>
        </w:rPr>
      </w:pPr>
      <w:ins w:id="269" w:author="Author">
        <w:r w:rsidRPr="00213323">
          <w:t>BIRD66</w:t>
        </w:r>
        <w:r w:rsidRPr="00213323">
          <w:tab/>
          <w:t>[Model Spec] Vref Addition</w:t>
        </w:r>
      </w:ins>
    </w:p>
    <w:p w:rsidR="00BE5D0A" w:rsidRPr="00213323" w:rsidRDefault="00BE5D0A" w:rsidP="00BE5D0A">
      <w:pPr>
        <w:rPr>
          <w:ins w:id="270" w:author="Author"/>
        </w:rPr>
      </w:pPr>
      <w:ins w:id="271" w:author="Author">
        <w:r w:rsidRPr="00213323">
          <w:t>BIRD67.1</w:t>
        </w:r>
        <w:r w:rsidRPr="00213323">
          <w:tab/>
          <w:t>Increase V-T Table 100 Point Limit</w:t>
        </w:r>
      </w:ins>
    </w:p>
    <w:p w:rsidR="00BE5D0A" w:rsidRPr="00213323" w:rsidRDefault="00BE5D0A" w:rsidP="00BE5D0A">
      <w:pPr>
        <w:rPr>
          <w:ins w:id="272" w:author="Author"/>
        </w:rPr>
      </w:pPr>
      <w:ins w:id="273" w:author="Author">
        <w:r w:rsidRPr="00213323">
          <w:t>BIRD68.1</w:t>
        </w:r>
        <w:r w:rsidRPr="00213323">
          <w:tab/>
          <w:t>Clarify that Rising and Falling Waveforms Should be Correlated</w:t>
        </w:r>
      </w:ins>
    </w:p>
    <w:p w:rsidR="00BE5D0A" w:rsidRPr="00213323" w:rsidRDefault="00BE5D0A" w:rsidP="00BE5D0A">
      <w:pPr>
        <w:rPr>
          <w:ins w:id="274" w:author="Author"/>
        </w:rPr>
      </w:pPr>
      <w:ins w:id="275" w:author="Author">
        <w:r w:rsidRPr="00213323">
          <w:t>BIRD70.5</w:t>
        </w:r>
        <w:r w:rsidRPr="00213323">
          <w:tab/>
          <w:t>Golden Waveforms</w:t>
        </w:r>
      </w:ins>
    </w:p>
    <w:p w:rsidR="00BE5D0A" w:rsidRPr="00213323" w:rsidRDefault="00BE5D0A" w:rsidP="00BE5D0A">
      <w:pPr>
        <w:rPr>
          <w:ins w:id="276" w:author="Author"/>
        </w:rPr>
      </w:pPr>
      <w:ins w:id="277" w:author="Author">
        <w:r w:rsidRPr="00213323">
          <w:t>BIRD71</w:t>
        </w:r>
        <w:r w:rsidRPr="00213323">
          <w:tab/>
          <w:t>Timing Test Loads in [Model Spec] to Support PCI &amp; PCI-X</w:t>
        </w:r>
      </w:ins>
    </w:p>
    <w:p w:rsidR="00BE5D0A" w:rsidRPr="00213323" w:rsidRDefault="00BE5D0A" w:rsidP="00BE5D0A">
      <w:pPr>
        <w:rPr>
          <w:ins w:id="278" w:author="Author"/>
        </w:rPr>
      </w:pPr>
      <w:ins w:id="279" w:author="Author">
        <w:r w:rsidRPr="00213323">
          <w:t>BIRD72.3</w:t>
        </w:r>
        <w:r w:rsidRPr="00213323">
          <w:tab/>
          <w:t>Accommodating PMOS and NMOS//PMOS Series FET Models</w:t>
        </w:r>
      </w:ins>
    </w:p>
    <w:p w:rsidR="00BE5D0A" w:rsidRPr="00213323" w:rsidRDefault="00BE5D0A" w:rsidP="00BE5D0A">
      <w:pPr>
        <w:rPr>
          <w:ins w:id="280" w:author="Author"/>
        </w:rPr>
      </w:pPr>
      <w:ins w:id="281" w:author="Author">
        <w:r w:rsidRPr="00213323">
          <w:t>BIRD73.4</w:t>
        </w:r>
        <w:r w:rsidRPr="00213323">
          <w:tab/>
          <w:t>Fall Back Submodel</w:t>
        </w:r>
      </w:ins>
    </w:p>
    <w:p w:rsidR="00BE5D0A" w:rsidRPr="00213323" w:rsidRDefault="00BE5D0A" w:rsidP="00BE5D0A">
      <w:pPr>
        <w:rPr>
          <w:ins w:id="282" w:author="Author"/>
        </w:rPr>
      </w:pPr>
      <w:ins w:id="283" w:author="Author">
        <w:r w:rsidRPr="00213323">
          <w:t>BIRD76.1</w:t>
        </w:r>
        <w:r w:rsidRPr="00213323">
          <w:tab/>
          <w:t>Additional Information Related to C_comp Refinements</w:t>
        </w:r>
      </w:ins>
    </w:p>
    <w:p w:rsidR="005F1462" w:rsidRPr="00213323" w:rsidRDefault="005F1462" w:rsidP="00FA3E19">
      <w:pPr>
        <w:spacing w:after="80"/>
      </w:pPr>
    </w:p>
    <w:p w:rsidR="00BE5D0A" w:rsidRPr="00213323" w:rsidRDefault="005F1462" w:rsidP="00BE5D0A">
      <w:pPr>
        <w:spacing w:after="80"/>
        <w:rPr>
          <w:ins w:id="284" w:author="Author"/>
        </w:rPr>
      </w:pPr>
      <w:r w:rsidRPr="00213323">
        <w:rPr>
          <w:b/>
        </w:rPr>
        <w:t>Version 4.1</w:t>
      </w:r>
      <w:del w:id="285" w:author="Author">
        <w:r w:rsidRPr="00D20E42">
          <w:rPr>
            <w:b/>
          </w:rPr>
          <w:delText xml:space="preserve"> update</w:delText>
        </w:r>
      </w:del>
      <w:r w:rsidRPr="00213323">
        <w:t xml:space="preserve">.  </w:t>
      </w:r>
      <w:r w:rsidR="006659CF" w:rsidRPr="00213323">
        <w:t>Version 4.1</w:t>
      </w:r>
      <w:r w:rsidRPr="00213323">
        <w:t xml:space="preserve"> adds more technical advances and a few editorial changes documented in 10 BIRDs</w:t>
      </w:r>
      <w:del w:id="286" w:author="Author">
        <w:r w:rsidRPr="005F3B48">
          <w:delText>.</w:delText>
        </w:r>
      </w:del>
      <w:ins w:id="287" w:author="Author">
        <w:r w:rsidR="00BE5D0A" w:rsidRPr="00213323">
          <w:t>:</w:t>
        </w:r>
      </w:ins>
    </w:p>
    <w:p w:rsidR="00BE5D0A" w:rsidRPr="00213323" w:rsidRDefault="00BE5D0A" w:rsidP="00BE5D0A">
      <w:pPr>
        <w:rPr>
          <w:ins w:id="288" w:author="Author"/>
          <w:rFonts w:eastAsia="Times New Roman"/>
          <w:lang w:eastAsia="en-US"/>
        </w:rPr>
      </w:pPr>
      <w:ins w:id="289" w:author="Author">
        <w:r w:rsidRPr="00213323">
          <w:rPr>
            <w:rFonts w:eastAsia="Times New Roman"/>
            <w:lang w:eastAsia="en-US"/>
          </w:rPr>
          <w:t>BIRD75.8</w:t>
        </w:r>
        <w:r w:rsidRPr="00213323">
          <w:rPr>
            <w:rFonts w:eastAsia="Times New Roman"/>
            <w:lang w:eastAsia="en-US"/>
          </w:rPr>
          <w:tab/>
          <w:t>Multi-Lingual Model Support</w:t>
        </w:r>
      </w:ins>
    </w:p>
    <w:p w:rsidR="00BE5D0A" w:rsidRPr="00213323" w:rsidRDefault="00BE5D0A" w:rsidP="00BE5D0A">
      <w:pPr>
        <w:rPr>
          <w:ins w:id="290" w:author="Author"/>
          <w:rFonts w:eastAsia="Times New Roman"/>
          <w:lang w:eastAsia="en-US"/>
        </w:rPr>
      </w:pPr>
      <w:ins w:id="291" w:author="Author">
        <w:r w:rsidRPr="00213323">
          <w:rPr>
            <w:rFonts w:eastAsia="Times New Roman"/>
            <w:lang w:eastAsia="en-US"/>
          </w:rPr>
          <w:t>BIRD77.2</w:t>
        </w:r>
        <w:r w:rsidRPr="00213323">
          <w:rPr>
            <w:rFonts w:eastAsia="Times New Roman"/>
            <w:lang w:eastAsia="en-US"/>
          </w:rPr>
          <w:tab/>
          <w:t>Differential Subparameter Additions</w:t>
        </w:r>
      </w:ins>
    </w:p>
    <w:p w:rsidR="00BE5D0A" w:rsidRPr="00213323" w:rsidRDefault="00BE5D0A" w:rsidP="00BE5D0A">
      <w:pPr>
        <w:rPr>
          <w:ins w:id="292" w:author="Author"/>
          <w:rFonts w:eastAsia="Times New Roman"/>
          <w:lang w:eastAsia="en-US"/>
        </w:rPr>
      </w:pPr>
      <w:ins w:id="293" w:author="Author">
        <w:r w:rsidRPr="00213323">
          <w:rPr>
            <w:rFonts w:eastAsia="Times New Roman"/>
            <w:lang w:eastAsia="en-US"/>
          </w:rPr>
          <w:t>BIRD78.1</w:t>
        </w:r>
        <w:r w:rsidRPr="00213323">
          <w:rPr>
            <w:rFonts w:eastAsia="Times New Roman"/>
            <w:lang w:eastAsia="en-US"/>
          </w:rPr>
          <w:tab/>
          <w:t>Comment Line Length Limit</w:t>
        </w:r>
      </w:ins>
    </w:p>
    <w:p w:rsidR="00BE5D0A" w:rsidRPr="00213323" w:rsidRDefault="00BE5D0A" w:rsidP="00BE5D0A">
      <w:pPr>
        <w:rPr>
          <w:ins w:id="294" w:author="Author"/>
          <w:rFonts w:eastAsia="Times New Roman"/>
          <w:lang w:eastAsia="en-US"/>
        </w:rPr>
      </w:pPr>
      <w:ins w:id="295" w:author="Author">
        <w:r w:rsidRPr="00213323">
          <w:rPr>
            <w:rFonts w:eastAsia="Times New Roman"/>
            <w:lang w:eastAsia="en-US"/>
          </w:rPr>
          <w:t>BIRD80.1</w:t>
        </w:r>
        <w:r w:rsidRPr="00213323">
          <w:rPr>
            <w:rFonts w:eastAsia="Times New Roman"/>
            <w:lang w:eastAsia="en-US"/>
          </w:rPr>
          <w:tab/>
          <w:t>Add External Reference Column to Pin Mapping Keyword</w:t>
        </w:r>
      </w:ins>
    </w:p>
    <w:p w:rsidR="00BE5D0A" w:rsidRPr="00213323" w:rsidRDefault="00BE5D0A" w:rsidP="00BE5D0A">
      <w:pPr>
        <w:rPr>
          <w:ins w:id="296" w:author="Author"/>
          <w:rFonts w:eastAsia="Times New Roman"/>
          <w:lang w:eastAsia="en-US"/>
        </w:rPr>
      </w:pPr>
      <w:ins w:id="297" w:author="Author">
        <w:r w:rsidRPr="00213323">
          <w:rPr>
            <w:rFonts w:eastAsia="Times New Roman"/>
            <w:lang w:eastAsia="en-US"/>
          </w:rPr>
          <w:t>BIRD81.1</w:t>
        </w:r>
        <w:r w:rsidRPr="00213323">
          <w:rPr>
            <w:rFonts w:eastAsia="Times New Roman"/>
            <w:lang w:eastAsia="en-US"/>
          </w:rPr>
          <w:tab/>
          <w:t>Clarify Usage Rule for [Pin] I/O Model Assignment</w:t>
        </w:r>
      </w:ins>
    </w:p>
    <w:p w:rsidR="00BE5D0A" w:rsidRPr="00213323" w:rsidRDefault="00BE5D0A" w:rsidP="00BE5D0A">
      <w:pPr>
        <w:rPr>
          <w:ins w:id="298" w:author="Author"/>
          <w:rFonts w:eastAsia="Times New Roman"/>
          <w:lang w:eastAsia="en-US"/>
        </w:rPr>
      </w:pPr>
      <w:ins w:id="299" w:author="Author">
        <w:r w:rsidRPr="00213323">
          <w:rPr>
            <w:rFonts w:eastAsia="Times New Roman"/>
            <w:lang w:eastAsia="en-US"/>
          </w:rPr>
          <w:t>BIRD82.2</w:t>
        </w:r>
        <w:r w:rsidRPr="00213323">
          <w:rPr>
            <w:rFonts w:eastAsia="Times New Roman"/>
            <w:lang w:eastAsia="en-US"/>
          </w:rPr>
          <w:tab/>
          <w:t>Clarification of Clamp Table Use</w:t>
        </w:r>
      </w:ins>
    </w:p>
    <w:p w:rsidR="00BE5D0A" w:rsidRPr="00213323" w:rsidRDefault="00BE5D0A" w:rsidP="00BE5D0A">
      <w:pPr>
        <w:rPr>
          <w:ins w:id="300" w:author="Author"/>
          <w:rFonts w:eastAsia="Times New Roman"/>
          <w:lang w:eastAsia="en-US"/>
        </w:rPr>
      </w:pPr>
      <w:ins w:id="301" w:author="Author">
        <w:r w:rsidRPr="00213323">
          <w:rPr>
            <w:rFonts w:eastAsia="Times New Roman"/>
            <w:lang w:eastAsia="en-US"/>
          </w:rPr>
          <w:t>BIRD83.2</w:t>
        </w:r>
        <w:r w:rsidRPr="00213323">
          <w:rPr>
            <w:rFonts w:eastAsia="Times New Roman"/>
            <w:lang w:eastAsia="en-US"/>
          </w:rPr>
          <w:tab/>
          <w:t>Series Element Clarifications</w:t>
        </w:r>
      </w:ins>
    </w:p>
    <w:p w:rsidR="00BE5D0A" w:rsidRPr="00213323" w:rsidRDefault="00BE5D0A" w:rsidP="00BE5D0A">
      <w:pPr>
        <w:rPr>
          <w:ins w:id="302" w:author="Author"/>
          <w:rFonts w:eastAsia="Times New Roman"/>
          <w:lang w:eastAsia="en-US"/>
        </w:rPr>
      </w:pPr>
      <w:ins w:id="303" w:author="Author">
        <w:r w:rsidRPr="00213323">
          <w:rPr>
            <w:rFonts w:eastAsia="Times New Roman"/>
            <w:lang w:eastAsia="en-US"/>
          </w:rPr>
          <w:t>BIRD84.1</w:t>
        </w:r>
        <w:r w:rsidRPr="00213323">
          <w:rPr>
            <w:rFonts w:eastAsia="Times New Roman"/>
            <w:lang w:eastAsia="en-US"/>
          </w:rPr>
          <w:tab/>
          <w:t>Driver Schedule Clarifications</w:t>
        </w:r>
      </w:ins>
    </w:p>
    <w:p w:rsidR="00BE5D0A" w:rsidRPr="00213323" w:rsidRDefault="00BE5D0A" w:rsidP="00BE5D0A">
      <w:pPr>
        <w:rPr>
          <w:ins w:id="304" w:author="Author"/>
          <w:rFonts w:eastAsia="Times New Roman"/>
          <w:lang w:eastAsia="en-US"/>
        </w:rPr>
      </w:pPr>
      <w:ins w:id="305" w:author="Author">
        <w:r w:rsidRPr="00213323">
          <w:rPr>
            <w:rFonts w:eastAsia="Times New Roman"/>
            <w:lang w:eastAsia="en-US"/>
          </w:rPr>
          <w:t>BIRD85.3</w:t>
        </w:r>
        <w:r w:rsidRPr="00213323">
          <w:rPr>
            <w:rFonts w:eastAsia="Times New Roman"/>
            <w:lang w:eastAsia="en-US"/>
          </w:rPr>
          <w:tab/>
          <w:t>Slew Time Estimate Clarifications</w:t>
        </w:r>
      </w:ins>
    </w:p>
    <w:p w:rsidR="00BE5D0A" w:rsidRPr="00213323" w:rsidRDefault="00BE5D0A" w:rsidP="00BE5D0A">
      <w:pPr>
        <w:rPr>
          <w:ins w:id="306" w:author="Author"/>
          <w:rFonts w:eastAsia="Times New Roman"/>
          <w:lang w:eastAsia="en-US"/>
        </w:rPr>
      </w:pPr>
      <w:ins w:id="307" w:author="Author">
        <w:r w:rsidRPr="00213323">
          <w:rPr>
            <w:rFonts w:eastAsia="Times New Roman"/>
            <w:lang w:eastAsia="en-US"/>
          </w:rPr>
          <w:t>BIRD86.1</w:t>
        </w:r>
        <w:r w:rsidRPr="00213323">
          <w:rPr>
            <w:rFonts w:eastAsia="Times New Roman"/>
            <w:lang w:eastAsia="en-US"/>
          </w:rPr>
          <w:tab/>
          <w:t>Clarification of Submodel Mode</w:t>
        </w:r>
      </w:ins>
    </w:p>
    <w:p w:rsidR="005F1462" w:rsidRPr="00213323" w:rsidRDefault="005F1462" w:rsidP="00FA3E19">
      <w:pPr>
        <w:spacing w:after="80"/>
      </w:pPr>
    </w:p>
    <w:p w:rsidR="00E450C8" w:rsidRPr="00213323" w:rsidRDefault="005F1462" w:rsidP="00E450C8">
      <w:pPr>
        <w:spacing w:after="80"/>
        <w:rPr>
          <w:ins w:id="308" w:author="Author"/>
        </w:rPr>
      </w:pPr>
      <w:r w:rsidRPr="00213323">
        <w:rPr>
          <w:b/>
        </w:rPr>
        <w:t>Version 4.2</w:t>
      </w:r>
      <w:del w:id="309" w:author="Author">
        <w:r w:rsidRPr="005F3B48">
          <w:rPr>
            <w:b/>
          </w:rPr>
          <w:delText xml:space="preserve"> Update</w:delText>
        </w:r>
      </w:del>
      <w:r w:rsidRPr="00213323">
        <w:t xml:space="preserve">.  </w:t>
      </w:r>
      <w:r w:rsidR="006659CF" w:rsidRPr="00213323">
        <w:t xml:space="preserve">Version 4.2 </w:t>
      </w:r>
      <w:r w:rsidRPr="00213323">
        <w:t>adds more technical advances and some editorial changes documented in 13 BIRDs</w:t>
      </w:r>
      <w:del w:id="310" w:author="Author">
        <w:r w:rsidRPr="005F3B48">
          <w:delText>.</w:delText>
        </w:r>
      </w:del>
      <w:ins w:id="311" w:author="Author">
        <w:r w:rsidR="00E450C8" w:rsidRPr="00213323">
          <w:t>:</w:t>
        </w:r>
      </w:ins>
    </w:p>
    <w:p w:rsidR="00E450C8" w:rsidRPr="00213323" w:rsidRDefault="00E450C8" w:rsidP="00E450C8">
      <w:pPr>
        <w:rPr>
          <w:ins w:id="312" w:author="Author"/>
        </w:rPr>
      </w:pPr>
      <w:ins w:id="313" w:author="Author">
        <w:r w:rsidRPr="00213323">
          <w:t>BIRD87</w:t>
        </w:r>
        <w:r w:rsidRPr="00213323">
          <w:tab/>
          <w:t>Series Pin Mapping Clarifications</w:t>
        </w:r>
      </w:ins>
    </w:p>
    <w:p w:rsidR="00E450C8" w:rsidRPr="00213323" w:rsidRDefault="00E450C8" w:rsidP="00E450C8">
      <w:pPr>
        <w:rPr>
          <w:ins w:id="314" w:author="Author"/>
        </w:rPr>
      </w:pPr>
      <w:ins w:id="315" w:author="Author">
        <w:r w:rsidRPr="00213323">
          <w:t>BIRD88.3</w:t>
        </w:r>
        <w:r w:rsidRPr="00213323">
          <w:tab/>
          <w:t>Driver Schedule Initialization</w:t>
        </w:r>
      </w:ins>
    </w:p>
    <w:p w:rsidR="00E450C8" w:rsidRPr="00213323" w:rsidRDefault="00E450C8" w:rsidP="00E450C8">
      <w:pPr>
        <w:rPr>
          <w:ins w:id="316" w:author="Author"/>
        </w:rPr>
      </w:pPr>
      <w:ins w:id="317" w:author="Author">
        <w:r w:rsidRPr="00213323">
          <w:t>BIRD89.1</w:t>
        </w:r>
        <w:r w:rsidRPr="00213323">
          <w:tab/>
          <w:t>Keyword Hierarchy Tree</w:t>
        </w:r>
      </w:ins>
    </w:p>
    <w:p w:rsidR="00E450C8" w:rsidRPr="00213323" w:rsidRDefault="00E450C8" w:rsidP="00E450C8">
      <w:pPr>
        <w:rPr>
          <w:ins w:id="318" w:author="Author"/>
        </w:rPr>
      </w:pPr>
      <w:ins w:id="319" w:author="Author">
        <w:r w:rsidRPr="00213323">
          <w:t>BIRD90.2</w:t>
        </w:r>
        <w:r w:rsidRPr="00213323">
          <w:tab/>
          <w:t>Multiple A_to_D Subparameters Clarification</w:t>
        </w:r>
      </w:ins>
    </w:p>
    <w:p w:rsidR="00E450C8" w:rsidRPr="00213323" w:rsidRDefault="00E450C8" w:rsidP="00E450C8">
      <w:pPr>
        <w:rPr>
          <w:ins w:id="320" w:author="Author"/>
        </w:rPr>
      </w:pPr>
      <w:ins w:id="321" w:author="Author">
        <w:r w:rsidRPr="00213323">
          <w:t>BIRD91.3</w:t>
        </w:r>
        <w:r w:rsidRPr="00213323">
          <w:tab/>
          <w:t>Multi-lingual Logic States Clarification</w:t>
        </w:r>
      </w:ins>
    </w:p>
    <w:p w:rsidR="00E450C8" w:rsidRPr="00213323" w:rsidRDefault="00E450C8" w:rsidP="00E450C8">
      <w:pPr>
        <w:rPr>
          <w:ins w:id="322" w:author="Author"/>
        </w:rPr>
      </w:pPr>
      <w:ins w:id="323" w:author="Author">
        <w:r w:rsidRPr="00213323">
          <w:t>BIRD92.1</w:t>
        </w:r>
        <w:r w:rsidRPr="00213323">
          <w:tab/>
          <w:t>Multiple Terminator and Series Elements under [Model]</w:t>
        </w:r>
      </w:ins>
    </w:p>
    <w:p w:rsidR="00E450C8" w:rsidRPr="00213323" w:rsidRDefault="00E450C8" w:rsidP="00E450C8">
      <w:pPr>
        <w:rPr>
          <w:ins w:id="324" w:author="Author"/>
        </w:rPr>
      </w:pPr>
      <w:ins w:id="325" w:author="Author">
        <w:r w:rsidRPr="00213323">
          <w:t>BIRD93.1</w:t>
        </w:r>
        <w:r w:rsidRPr="00213323">
          <w:tab/>
          <w:t>Model and Signal Name Limit Extension</w:t>
        </w:r>
      </w:ins>
    </w:p>
    <w:p w:rsidR="00E450C8" w:rsidRPr="00213323" w:rsidRDefault="00E450C8" w:rsidP="00E450C8">
      <w:pPr>
        <w:rPr>
          <w:ins w:id="326" w:author="Author"/>
        </w:rPr>
      </w:pPr>
      <w:ins w:id="327" w:author="Author">
        <w:r w:rsidRPr="00213323">
          <w:t>BIRD94.2</w:t>
        </w:r>
        <w:r w:rsidRPr="00213323">
          <w:tab/>
          <w:t>Clarifications on [Diff Pin] Parameters</w:t>
        </w:r>
      </w:ins>
    </w:p>
    <w:p w:rsidR="00E450C8" w:rsidRPr="00213323" w:rsidRDefault="00E450C8" w:rsidP="00E450C8">
      <w:pPr>
        <w:rPr>
          <w:ins w:id="328" w:author="Author"/>
        </w:rPr>
      </w:pPr>
      <w:ins w:id="329" w:author="Author">
        <w:r w:rsidRPr="00213323">
          <w:t>BIRD96</w:t>
        </w:r>
        <w:r w:rsidRPr="00213323">
          <w:tab/>
          <w:t>[Model Spec] and [Receiver Thresholds] Ordering</w:t>
        </w:r>
      </w:ins>
    </w:p>
    <w:p w:rsidR="00E450C8" w:rsidRPr="00213323" w:rsidRDefault="00E450C8" w:rsidP="00E450C8">
      <w:pPr>
        <w:rPr>
          <w:ins w:id="330" w:author="Author"/>
        </w:rPr>
      </w:pPr>
      <w:ins w:id="331" w:author="Author">
        <w:r w:rsidRPr="00213323">
          <w:t>BIRD99.1</w:t>
        </w:r>
        <w:r w:rsidRPr="00213323">
          <w:tab/>
          <w:t>AMS Language Versions</w:t>
        </w:r>
      </w:ins>
    </w:p>
    <w:p w:rsidR="00E450C8" w:rsidRPr="00213323" w:rsidRDefault="00E450C8" w:rsidP="00E450C8">
      <w:pPr>
        <w:rPr>
          <w:ins w:id="332" w:author="Author"/>
        </w:rPr>
      </w:pPr>
      <w:ins w:id="333" w:author="Author">
        <w:r w:rsidRPr="00213323">
          <w:t>BIRD100.2</w:t>
        </w:r>
        <w:r w:rsidRPr="00213323">
          <w:tab/>
          <w:t>Allow Pure Analog *-AMS Models</w:t>
        </w:r>
      </w:ins>
    </w:p>
    <w:p w:rsidR="00E450C8" w:rsidRPr="00213323" w:rsidRDefault="00E450C8" w:rsidP="00E450C8">
      <w:pPr>
        <w:rPr>
          <w:ins w:id="334" w:author="Author"/>
        </w:rPr>
      </w:pPr>
      <w:ins w:id="335" w:author="Author">
        <w:r w:rsidRPr="00213323">
          <w:t>BIRD101</w:t>
        </w:r>
        <w:r w:rsidRPr="00213323">
          <w:tab/>
          <w:t>Section 6b, Figure 12 Example Note</w:t>
        </w:r>
      </w:ins>
    </w:p>
    <w:p w:rsidR="00E450C8" w:rsidRPr="00213323" w:rsidRDefault="00E450C8" w:rsidP="00E450C8">
      <w:pPr>
        <w:rPr>
          <w:ins w:id="336" w:author="Author"/>
        </w:rPr>
      </w:pPr>
      <w:ins w:id="337" w:author="Author">
        <w:r w:rsidRPr="00213323">
          <w:t>BIRD102</w:t>
        </w:r>
        <w:r w:rsidRPr="00213323">
          <w:tab/>
          <w:t>File Name Limit Extension</w:t>
        </w:r>
      </w:ins>
    </w:p>
    <w:p w:rsidR="005F1462" w:rsidRPr="00213323" w:rsidRDefault="005F1462" w:rsidP="00FA3E19">
      <w:pPr>
        <w:spacing w:after="80"/>
      </w:pPr>
    </w:p>
    <w:p w:rsidR="00E450C8" w:rsidRPr="00213323" w:rsidRDefault="005F1462" w:rsidP="00E450C8">
      <w:pPr>
        <w:spacing w:after="80"/>
        <w:rPr>
          <w:ins w:id="338" w:author="Author"/>
        </w:rPr>
      </w:pPr>
      <w:r w:rsidRPr="00213323">
        <w:rPr>
          <w:b/>
        </w:rPr>
        <w:t>Version 5.0</w:t>
      </w:r>
      <w:del w:id="339" w:author="Author">
        <w:r w:rsidRPr="005F3B48">
          <w:rPr>
            <w:b/>
          </w:rPr>
          <w:delText xml:space="preserve"> Update</w:delText>
        </w:r>
      </w:del>
      <w:r w:rsidRPr="00213323">
        <w:t xml:space="preserve">.  </w:t>
      </w:r>
      <w:r w:rsidR="006659CF" w:rsidRPr="00213323">
        <w:t>Version 5.0</w:t>
      </w:r>
      <w:r w:rsidRPr="00213323">
        <w:t xml:space="preserve"> adds more technical advances and some editorial changes documented in 10 BIRDs</w:t>
      </w:r>
      <w:del w:id="340" w:author="Author">
        <w:r w:rsidRPr="005F3B48">
          <w:delText>.</w:delText>
        </w:r>
      </w:del>
      <w:ins w:id="341" w:author="Author">
        <w:r w:rsidR="00E450C8" w:rsidRPr="00213323">
          <w:t>:</w:t>
        </w:r>
      </w:ins>
    </w:p>
    <w:p w:rsidR="00E450C8" w:rsidRPr="00213323" w:rsidRDefault="00E450C8" w:rsidP="00E450C8">
      <w:pPr>
        <w:rPr>
          <w:ins w:id="342" w:author="Author"/>
          <w:rFonts w:eastAsia="Times New Roman"/>
          <w:lang w:eastAsia="en-US"/>
        </w:rPr>
      </w:pPr>
      <w:ins w:id="343" w:author="Author">
        <w:r w:rsidRPr="00213323">
          <w:rPr>
            <w:rFonts w:eastAsia="Times New Roman"/>
            <w:lang w:eastAsia="en-US"/>
          </w:rPr>
          <w:t>BIRD74.6</w:t>
        </w:r>
        <w:r w:rsidRPr="00213323">
          <w:rPr>
            <w:rFonts w:eastAsia="Times New Roman"/>
            <w:lang w:eastAsia="en-US"/>
          </w:rPr>
          <w:tab/>
          <w:t>EMI Parameters</w:t>
        </w:r>
      </w:ins>
    </w:p>
    <w:p w:rsidR="00E450C8" w:rsidRPr="00213323" w:rsidRDefault="00E450C8" w:rsidP="00E450C8">
      <w:pPr>
        <w:rPr>
          <w:ins w:id="344" w:author="Author"/>
          <w:rFonts w:eastAsia="Times New Roman"/>
          <w:lang w:eastAsia="en-US"/>
        </w:rPr>
      </w:pPr>
      <w:ins w:id="345" w:author="Author">
        <w:r w:rsidRPr="00213323">
          <w:rPr>
            <w:rFonts w:eastAsia="Times New Roman"/>
            <w:lang w:eastAsia="en-US"/>
          </w:rPr>
          <w:t>BIRD95.6</w:t>
        </w:r>
        <w:r w:rsidRPr="00213323">
          <w:rPr>
            <w:rFonts w:eastAsia="Times New Roman"/>
            <w:lang w:eastAsia="en-US"/>
          </w:rPr>
          <w:tab/>
          <w:t>Power Integrity Using IBIS</w:t>
        </w:r>
      </w:ins>
    </w:p>
    <w:p w:rsidR="00E450C8" w:rsidRPr="00213323" w:rsidRDefault="00E450C8" w:rsidP="00E450C8">
      <w:pPr>
        <w:rPr>
          <w:ins w:id="346" w:author="Author"/>
          <w:rFonts w:eastAsia="Times New Roman"/>
          <w:lang w:eastAsia="en-US"/>
        </w:rPr>
      </w:pPr>
      <w:ins w:id="347" w:author="Author">
        <w:r w:rsidRPr="00213323">
          <w:rPr>
            <w:rFonts w:eastAsia="Times New Roman"/>
            <w:lang w:eastAsia="en-US"/>
          </w:rPr>
          <w:t>BIRD98.3</w:t>
        </w:r>
        <w:r w:rsidRPr="00213323">
          <w:rPr>
            <w:rFonts w:eastAsia="Times New Roman"/>
            <w:lang w:eastAsia="en-US"/>
          </w:rPr>
          <w:tab/>
          <w:t>Gate Modulation Effect (Table Format)</w:t>
        </w:r>
      </w:ins>
    </w:p>
    <w:p w:rsidR="00E450C8" w:rsidRPr="00213323" w:rsidRDefault="00E450C8" w:rsidP="00E450C8">
      <w:pPr>
        <w:rPr>
          <w:ins w:id="348" w:author="Author"/>
          <w:rFonts w:eastAsia="Times New Roman"/>
          <w:lang w:eastAsia="en-US"/>
        </w:rPr>
      </w:pPr>
      <w:ins w:id="349" w:author="Author">
        <w:r w:rsidRPr="00213323">
          <w:rPr>
            <w:rFonts w:eastAsia="Times New Roman"/>
            <w:lang w:eastAsia="en-US"/>
          </w:rPr>
          <w:t>BIRD103.1</w:t>
        </w:r>
        <w:r w:rsidRPr="00213323">
          <w:rPr>
            <w:rFonts w:eastAsia="Times New Roman"/>
            <w:lang w:eastAsia="en-US"/>
          </w:rPr>
          <w:tab/>
          <w:t>[Model Spec] DDR2 Overshoot/Undershoot Parameters</w:t>
        </w:r>
      </w:ins>
    </w:p>
    <w:p w:rsidR="00E450C8" w:rsidRPr="00213323" w:rsidRDefault="00E450C8" w:rsidP="00E450C8">
      <w:pPr>
        <w:rPr>
          <w:ins w:id="350" w:author="Author"/>
          <w:rFonts w:eastAsia="Times New Roman"/>
          <w:lang w:eastAsia="en-US"/>
        </w:rPr>
      </w:pPr>
      <w:ins w:id="351" w:author="Author">
        <w:r w:rsidRPr="00213323">
          <w:rPr>
            <w:rFonts w:eastAsia="Times New Roman"/>
            <w:lang w:eastAsia="en-US"/>
          </w:rPr>
          <w:t>BIRD104.1</w:t>
        </w:r>
        <w:r w:rsidRPr="00213323">
          <w:rPr>
            <w:rFonts w:eastAsia="Times New Roman"/>
            <w:lang w:eastAsia="en-US"/>
          </w:rPr>
          <w:tab/>
          <w:t>Algorithmic Modeling API (AMI) Support in IBIS</w:t>
        </w:r>
      </w:ins>
    </w:p>
    <w:p w:rsidR="00E450C8" w:rsidRPr="00213323" w:rsidRDefault="00E450C8" w:rsidP="00E450C8">
      <w:pPr>
        <w:rPr>
          <w:ins w:id="352" w:author="Author"/>
          <w:rFonts w:eastAsia="Times New Roman"/>
          <w:lang w:eastAsia="en-US"/>
        </w:rPr>
      </w:pPr>
      <w:ins w:id="353" w:author="Author">
        <w:r w:rsidRPr="00213323">
          <w:rPr>
            <w:rFonts w:eastAsia="Times New Roman"/>
            <w:lang w:eastAsia="en-US"/>
          </w:rPr>
          <w:t>BIRD106</w:t>
        </w:r>
        <w:r w:rsidRPr="00213323">
          <w:rPr>
            <w:rFonts w:eastAsia="Times New Roman"/>
            <w:lang w:eastAsia="en-US"/>
          </w:rPr>
          <w:tab/>
          <w:t>Clarification on Signal_pin Parameters</w:t>
        </w:r>
      </w:ins>
    </w:p>
    <w:p w:rsidR="00E450C8" w:rsidRPr="00213323" w:rsidRDefault="00E450C8" w:rsidP="00E450C8">
      <w:pPr>
        <w:rPr>
          <w:ins w:id="354" w:author="Author"/>
          <w:rFonts w:eastAsia="Times New Roman"/>
          <w:lang w:eastAsia="en-US"/>
        </w:rPr>
      </w:pPr>
      <w:ins w:id="355" w:author="Author">
        <w:r w:rsidRPr="00213323">
          <w:rPr>
            <w:rFonts w:eastAsia="Times New Roman"/>
            <w:lang w:eastAsia="en-US"/>
          </w:rPr>
          <w:t>BIRD107.2</w:t>
        </w:r>
        <w:r w:rsidRPr="00213323">
          <w:rPr>
            <w:rFonts w:eastAsia="Times New Roman"/>
            <w:lang w:eastAsia="en-US"/>
          </w:rPr>
          <w:tab/>
          <w:t>Update to Algorithmic Modeling API (AMI) Support in IBIS</w:t>
        </w:r>
      </w:ins>
    </w:p>
    <w:p w:rsidR="00E450C8" w:rsidRPr="00213323" w:rsidRDefault="00E450C8" w:rsidP="00E450C8">
      <w:pPr>
        <w:rPr>
          <w:ins w:id="356" w:author="Author"/>
          <w:rFonts w:eastAsia="Times New Roman"/>
          <w:lang w:eastAsia="en-US"/>
        </w:rPr>
      </w:pPr>
      <w:ins w:id="357" w:author="Author">
        <w:r w:rsidRPr="00213323">
          <w:rPr>
            <w:rFonts w:eastAsia="Times New Roman"/>
            <w:lang w:eastAsia="en-US"/>
          </w:rPr>
          <w:t>BIRD108.1</w:t>
        </w:r>
        <w:r w:rsidRPr="00213323">
          <w:rPr>
            <w:rFonts w:eastAsia="Times New Roman"/>
            <w:lang w:eastAsia="en-US"/>
          </w:rPr>
          <w:tab/>
          <w:t>Fixing Algorithmic Modeling API Impulse_matrix Nomenclature</w:t>
        </w:r>
      </w:ins>
    </w:p>
    <w:p w:rsidR="00E450C8" w:rsidRPr="00213323" w:rsidRDefault="00E450C8" w:rsidP="00E450C8">
      <w:pPr>
        <w:rPr>
          <w:ins w:id="358" w:author="Author"/>
          <w:rFonts w:eastAsia="Times New Roman"/>
          <w:lang w:eastAsia="en-US"/>
        </w:rPr>
      </w:pPr>
      <w:ins w:id="359" w:author="Author">
        <w:r w:rsidRPr="00213323">
          <w:rPr>
            <w:rFonts w:eastAsia="Times New Roman"/>
            <w:lang w:eastAsia="en-US"/>
          </w:rPr>
          <w:t>BIRD109.1</w:t>
        </w:r>
        <w:r w:rsidRPr="00213323">
          <w:rPr>
            <w:rFonts w:eastAsia="Times New Roman"/>
            <w:lang w:eastAsia="en-US"/>
          </w:rPr>
          <w:tab/>
          <w:t>S_overshoot_high/S_overshoot_low Clarification</w:t>
        </w:r>
      </w:ins>
    </w:p>
    <w:p w:rsidR="00E450C8" w:rsidRPr="00213323" w:rsidRDefault="00E450C8" w:rsidP="00E450C8">
      <w:pPr>
        <w:rPr>
          <w:ins w:id="360" w:author="Author"/>
          <w:rFonts w:eastAsia="Times New Roman"/>
          <w:lang w:eastAsia="en-US"/>
        </w:rPr>
      </w:pPr>
      <w:ins w:id="361" w:author="Author">
        <w:r w:rsidRPr="00213323">
          <w:rPr>
            <w:rFonts w:eastAsia="Times New Roman"/>
            <w:lang w:eastAsia="en-US"/>
          </w:rPr>
          <w:t>BIRD110</w:t>
        </w:r>
        <w:r w:rsidRPr="00213323">
          <w:rPr>
            <w:rFonts w:eastAsia="Times New Roman"/>
            <w:lang w:eastAsia="en-US"/>
          </w:rPr>
          <w:tab/>
          <w:t>Algorithmic Modeling Interface Section Title</w:t>
        </w:r>
      </w:ins>
    </w:p>
    <w:p w:rsidR="0007545A" w:rsidRPr="00213323" w:rsidRDefault="0007545A" w:rsidP="00FA3E19">
      <w:pPr>
        <w:spacing w:after="80"/>
      </w:pPr>
    </w:p>
    <w:p w:rsidR="00E450C8" w:rsidRPr="00213323" w:rsidRDefault="00386D0A" w:rsidP="00E450C8">
      <w:pPr>
        <w:pStyle w:val="PlainText"/>
        <w:spacing w:after="80"/>
        <w:rPr>
          <w:ins w:id="362" w:author="Author"/>
          <w:rFonts w:ascii="Times New Roman" w:hAnsi="Times New Roman" w:cs="Times New Roman"/>
          <w:sz w:val="24"/>
          <w:szCs w:val="24"/>
        </w:rPr>
      </w:pPr>
      <w:r w:rsidRPr="00213323">
        <w:rPr>
          <w:rFonts w:ascii="Times New Roman" w:hAnsi="Times New Roman" w:cs="Times New Roman"/>
          <w:b/>
          <w:sz w:val="24"/>
          <w:szCs w:val="24"/>
        </w:rPr>
        <w:t>Version 5.1</w:t>
      </w:r>
      <w:del w:id="363" w:author="Author">
        <w:r w:rsidRPr="00386D0A">
          <w:rPr>
            <w:rFonts w:ascii="Times New Roman" w:hAnsi="Times New Roman" w:cs="Times New Roman"/>
            <w:b/>
            <w:sz w:val="24"/>
            <w:szCs w:val="24"/>
          </w:rPr>
          <w:delText xml:space="preserve"> Update</w:delText>
        </w:r>
      </w:del>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ins w:id="364" w:author="Author">
        <w:r w:rsidR="00E450C8" w:rsidRPr="00213323">
          <w:rPr>
            <w:rFonts w:ascii="Times New Roman" w:hAnsi="Times New Roman" w:cs="Times New Roman"/>
            <w:sz w:val="24"/>
            <w:szCs w:val="24"/>
          </w:rPr>
          <w:t xml:space="preserve">uses a new document format and </w:t>
        </w:r>
      </w:ins>
      <w:r w:rsidRPr="00213323">
        <w:rPr>
          <w:rFonts w:ascii="Times New Roman" w:hAnsi="Times New Roman" w:cs="Times New Roman"/>
          <w:sz w:val="24"/>
          <w:szCs w:val="24"/>
        </w:rPr>
        <w:t xml:space="preserve">adds more technical advances and some editorial changes documented in </w:t>
      </w:r>
      <w:del w:id="365" w:author="Author">
        <w:r w:rsidR="005F3B48">
          <w:rPr>
            <w:rFonts w:ascii="Times New Roman" w:hAnsi="Times New Roman" w:cs="Times New Roman"/>
            <w:sz w:val="24"/>
            <w:szCs w:val="24"/>
          </w:rPr>
          <w:delText>23</w:delText>
        </w:r>
      </w:del>
      <w:ins w:id="366" w:author="Author">
        <w:r w:rsidR="00E450C8" w:rsidRPr="00213323">
          <w:rPr>
            <w:rFonts w:ascii="Times New Roman" w:hAnsi="Times New Roman" w:cs="Times New Roman"/>
            <w:sz w:val="24"/>
            <w:szCs w:val="24"/>
          </w:rPr>
          <w:t>25</w:t>
        </w:r>
      </w:ins>
      <w:r w:rsidR="00E450C8" w:rsidRPr="00213323">
        <w:rPr>
          <w:rFonts w:ascii="Times New Roman" w:hAnsi="Times New Roman" w:cs="Times New Roman"/>
          <w:sz w:val="24"/>
          <w:szCs w:val="24"/>
        </w:rPr>
        <w:t xml:space="preserve"> </w:t>
      </w:r>
      <w:r w:rsidRPr="00213323">
        <w:rPr>
          <w:rFonts w:ascii="Times New Roman" w:hAnsi="Times New Roman" w:cs="Times New Roman"/>
          <w:sz w:val="24"/>
          <w:szCs w:val="24"/>
        </w:rPr>
        <w:t>BIRDs</w:t>
      </w:r>
      <w:del w:id="367" w:author="Author">
        <w:r w:rsidRPr="00386D0A">
          <w:rPr>
            <w:rFonts w:ascii="Times New Roman" w:hAnsi="Times New Roman" w:cs="Times New Roman"/>
            <w:sz w:val="24"/>
            <w:szCs w:val="24"/>
          </w:rPr>
          <w:delText>.</w:delText>
        </w:r>
        <w:r w:rsidR="005F3B48">
          <w:rPr>
            <w:rFonts w:ascii="Times New Roman" w:hAnsi="Times New Roman" w:cs="Times New Roman"/>
            <w:sz w:val="24"/>
            <w:szCs w:val="24"/>
          </w:rPr>
          <w:delText xml:space="preserve">  Additionally, </w:delText>
        </w:r>
      </w:del>
      <w:ins w:id="368" w:author="Author">
        <w:r w:rsidR="00E450C8" w:rsidRPr="00213323">
          <w:rPr>
            <w:rFonts w:ascii="Times New Roman" w:hAnsi="Times New Roman" w:cs="Times New Roman"/>
            <w:sz w:val="24"/>
            <w:szCs w:val="24"/>
          </w:rPr>
          <w:t xml:space="preserve">: </w:t>
        </w:r>
      </w:ins>
    </w:p>
    <w:p w:rsidR="00E450C8" w:rsidRPr="00213323" w:rsidRDefault="00E450C8" w:rsidP="00E450C8">
      <w:pPr>
        <w:rPr>
          <w:ins w:id="369" w:author="Author"/>
          <w:rFonts w:eastAsia="Times New Roman"/>
          <w:lang w:eastAsia="en-US"/>
        </w:rPr>
      </w:pPr>
      <w:ins w:id="370" w:author="Author">
        <w:r w:rsidRPr="00213323">
          <w:rPr>
            <w:rFonts w:eastAsia="Times New Roman"/>
            <w:lang w:eastAsia="en-US"/>
          </w:rPr>
          <w:t>BIRD111.3</w:t>
        </w:r>
        <w:r w:rsidRPr="00213323">
          <w:rPr>
            <w:rFonts w:eastAsia="Times New Roman"/>
            <w:lang w:eastAsia="en-US"/>
          </w:rPr>
          <w:tab/>
          <w:t>Extended Usage of External Series Components in EBDs</w:t>
        </w:r>
      </w:ins>
    </w:p>
    <w:p w:rsidR="00E450C8" w:rsidRPr="00213323" w:rsidRDefault="00E450C8" w:rsidP="00E450C8">
      <w:pPr>
        <w:rPr>
          <w:ins w:id="371" w:author="Author"/>
          <w:rFonts w:eastAsia="Times New Roman"/>
          <w:lang w:eastAsia="en-US"/>
        </w:rPr>
      </w:pPr>
      <w:ins w:id="372" w:author="Author">
        <w:r w:rsidRPr="00213323">
          <w:rPr>
            <w:rFonts w:eastAsia="Times New Roman"/>
            <w:lang w:eastAsia="en-US"/>
          </w:rPr>
          <w:t>BIRD112</w:t>
        </w:r>
        <w:r w:rsidRPr="00213323">
          <w:rPr>
            <w:rFonts w:eastAsia="Times New Roman"/>
            <w:lang w:eastAsia="en-US"/>
          </w:rPr>
          <w:tab/>
          <w:t>IBIS-AMI clock_times Clarification</w:t>
        </w:r>
      </w:ins>
    </w:p>
    <w:p w:rsidR="00E450C8" w:rsidRPr="00213323" w:rsidRDefault="00E450C8" w:rsidP="00E450C8">
      <w:pPr>
        <w:rPr>
          <w:ins w:id="373" w:author="Author"/>
          <w:rFonts w:eastAsia="Times New Roman"/>
          <w:lang w:eastAsia="en-US"/>
        </w:rPr>
      </w:pPr>
      <w:ins w:id="374" w:author="Author">
        <w:r w:rsidRPr="00213323">
          <w:rPr>
            <w:rFonts w:eastAsia="Times New Roman"/>
            <w:lang w:eastAsia="en-US"/>
          </w:rPr>
          <w:t>BIRD113.3</w:t>
        </w:r>
        <w:r w:rsidRPr="00213323">
          <w:rPr>
            <w:rFonts w:eastAsia="Times New Roman"/>
            <w:lang w:eastAsia="en-US"/>
          </w:rPr>
          <w:tab/>
          <w:t>Weak Pull-up and Weak Pull-down Resistance and Voltage</w:t>
        </w:r>
      </w:ins>
    </w:p>
    <w:p w:rsidR="00E450C8" w:rsidRPr="00213323" w:rsidRDefault="00E450C8" w:rsidP="00E450C8">
      <w:pPr>
        <w:rPr>
          <w:ins w:id="375" w:author="Author"/>
          <w:rFonts w:eastAsia="Times New Roman"/>
          <w:lang w:eastAsia="en-US"/>
        </w:rPr>
      </w:pPr>
      <w:ins w:id="376" w:author="Author">
        <w:r w:rsidRPr="00213323">
          <w:rPr>
            <w:rFonts w:eastAsia="Times New Roman"/>
            <w:lang w:eastAsia="en-US"/>
          </w:rPr>
          <w:t>BIRD114.3</w:t>
        </w:r>
        <w:r w:rsidRPr="00213323">
          <w:rPr>
            <w:rFonts w:eastAsia="Times New Roman"/>
            <w:lang w:eastAsia="en-US"/>
          </w:rPr>
          <w:tab/>
          <w:t>IBIS-AMI Definition Clarifications</w:t>
        </w:r>
      </w:ins>
    </w:p>
    <w:p w:rsidR="00E450C8" w:rsidRPr="00213323" w:rsidRDefault="00E450C8" w:rsidP="00E450C8">
      <w:pPr>
        <w:rPr>
          <w:ins w:id="377" w:author="Author"/>
          <w:rFonts w:eastAsia="Times New Roman"/>
          <w:lang w:eastAsia="en-US"/>
        </w:rPr>
      </w:pPr>
      <w:ins w:id="378" w:author="Author">
        <w:r w:rsidRPr="00213323">
          <w:rPr>
            <w:rFonts w:eastAsia="Times New Roman"/>
            <w:lang w:eastAsia="en-US"/>
          </w:rPr>
          <w:t>BIRD115</w:t>
        </w:r>
        <w:r w:rsidRPr="00213323">
          <w:rPr>
            <w:rFonts w:eastAsia="Times New Roman"/>
            <w:lang w:eastAsia="en-US"/>
          </w:rPr>
          <w:tab/>
          <w:t>Clarifying Min/Typ/Max in IBIS-AMI</w:t>
        </w:r>
      </w:ins>
    </w:p>
    <w:p w:rsidR="00E450C8" w:rsidRPr="00213323" w:rsidRDefault="00E450C8" w:rsidP="00E450C8">
      <w:pPr>
        <w:rPr>
          <w:ins w:id="379" w:author="Author"/>
          <w:rFonts w:eastAsia="Times New Roman"/>
          <w:lang w:eastAsia="en-US"/>
        </w:rPr>
      </w:pPr>
      <w:ins w:id="380" w:author="Author">
        <w:r w:rsidRPr="00213323">
          <w:rPr>
            <w:rFonts w:eastAsia="Times New Roman"/>
            <w:lang w:eastAsia="en-US"/>
          </w:rPr>
          <w:t>BIRD120.1</w:t>
        </w:r>
        <w:r w:rsidRPr="00213323">
          <w:rPr>
            <w:rFonts w:eastAsia="Times New Roman"/>
            <w:lang w:eastAsia="en-US"/>
          </w:rPr>
          <w:tab/>
          <w:t>IBIS-AMI Flow Correction</w:t>
        </w:r>
      </w:ins>
    </w:p>
    <w:p w:rsidR="00E450C8" w:rsidRPr="00213323" w:rsidRDefault="00E450C8" w:rsidP="00E450C8">
      <w:pPr>
        <w:rPr>
          <w:ins w:id="381" w:author="Author"/>
          <w:rFonts w:eastAsia="Times New Roman"/>
          <w:lang w:eastAsia="en-US"/>
        </w:rPr>
      </w:pPr>
      <w:ins w:id="382" w:author="Author">
        <w:r w:rsidRPr="00213323">
          <w:rPr>
            <w:rFonts w:eastAsia="Times New Roman"/>
            <w:lang w:eastAsia="en-US"/>
          </w:rPr>
          <w:t>BIRD126</w:t>
        </w:r>
        <w:r w:rsidRPr="00213323">
          <w:rPr>
            <w:rFonts w:eastAsia="Times New Roman"/>
            <w:lang w:eastAsia="en-US"/>
          </w:rPr>
          <w:tab/>
          <w:t>IBIS-AMI New Reserved Parameter AMI_</w:t>
        </w:r>
      </w:ins>
      <w:r w:rsidRPr="00213323">
        <w:rPr>
          <w:rFonts w:eastAsia="Times New Roman"/>
          <w:lang w:eastAsia="en-US"/>
        </w:rPr>
        <w:t>Version</w:t>
      </w:r>
      <w:del w:id="383" w:author="Author">
        <w:r w:rsidR="005F3B48">
          <w:delText xml:space="preserve"> 5.1 uses a new document format.</w:delText>
        </w:r>
      </w:del>
    </w:p>
    <w:p w:rsidR="00E450C8" w:rsidRPr="00213323" w:rsidRDefault="00E450C8" w:rsidP="00E450C8">
      <w:pPr>
        <w:rPr>
          <w:ins w:id="384" w:author="Author"/>
          <w:rFonts w:eastAsia="Times New Roman"/>
          <w:lang w:eastAsia="en-US"/>
        </w:rPr>
      </w:pPr>
      <w:ins w:id="385" w:author="Author">
        <w:r w:rsidRPr="00213323">
          <w:rPr>
            <w:rFonts w:eastAsia="Times New Roman"/>
            <w:lang w:eastAsia="en-US"/>
          </w:rPr>
          <w:t>BIRD127.4</w:t>
        </w:r>
        <w:r w:rsidRPr="00213323">
          <w:rPr>
            <w:rFonts w:eastAsia="Times New Roman"/>
            <w:lang w:eastAsia="en-US"/>
          </w:rPr>
          <w:tab/>
          <w:t>IBIS-AMI Typographical Corrections</w:t>
        </w:r>
      </w:ins>
    </w:p>
    <w:p w:rsidR="00E450C8" w:rsidRPr="00213323" w:rsidRDefault="00E450C8" w:rsidP="00E450C8">
      <w:pPr>
        <w:rPr>
          <w:ins w:id="386" w:author="Author"/>
          <w:rFonts w:eastAsia="Times New Roman"/>
          <w:lang w:eastAsia="en-US"/>
        </w:rPr>
      </w:pPr>
      <w:ins w:id="387" w:author="Author">
        <w:r w:rsidRPr="00213323">
          <w:rPr>
            <w:rFonts w:eastAsia="Times New Roman"/>
            <w:lang w:eastAsia="en-US"/>
          </w:rPr>
          <w:t>BIRD130</w:t>
        </w:r>
        <w:r w:rsidRPr="00213323">
          <w:rPr>
            <w:rFonts w:eastAsia="Times New Roman"/>
            <w:lang w:eastAsia="en-US"/>
          </w:rPr>
          <w:tab/>
          <w:t>Crosstalk Clarification With Respect to AMI</w:t>
        </w:r>
      </w:ins>
    </w:p>
    <w:p w:rsidR="00E450C8" w:rsidRPr="00213323" w:rsidRDefault="00E450C8" w:rsidP="00E450C8">
      <w:pPr>
        <w:rPr>
          <w:ins w:id="388" w:author="Author"/>
          <w:rFonts w:eastAsia="Times New Roman"/>
          <w:lang w:eastAsia="en-US"/>
        </w:rPr>
      </w:pPr>
      <w:ins w:id="389" w:author="Author">
        <w:r w:rsidRPr="00213323">
          <w:rPr>
            <w:rFonts w:eastAsia="Times New Roman"/>
            <w:lang w:eastAsia="en-US"/>
          </w:rPr>
          <w:t>BIRD132</w:t>
        </w:r>
        <w:r w:rsidRPr="00213323">
          <w:rPr>
            <w:rFonts w:eastAsia="Times New Roman"/>
            <w:lang w:eastAsia="en-US"/>
          </w:rPr>
          <w:tab/>
          <w:t>Clarification of the Table Format for IBIS_AMI</w:t>
        </w:r>
      </w:ins>
    </w:p>
    <w:p w:rsidR="00E450C8" w:rsidRPr="00213323" w:rsidRDefault="00E450C8" w:rsidP="00E450C8">
      <w:pPr>
        <w:rPr>
          <w:ins w:id="390" w:author="Author"/>
          <w:rFonts w:eastAsia="Times New Roman"/>
          <w:lang w:eastAsia="en-US"/>
        </w:rPr>
      </w:pPr>
      <w:ins w:id="391" w:author="Author">
        <w:r w:rsidRPr="00213323">
          <w:rPr>
            <w:rFonts w:eastAsia="Times New Roman"/>
            <w:lang w:eastAsia="en-US"/>
          </w:rPr>
          <w:t>BIRD133.1</w:t>
        </w:r>
        <w:r w:rsidRPr="00213323">
          <w:rPr>
            <w:rFonts w:eastAsia="Times New Roman"/>
            <w:lang w:eastAsia="en-US"/>
          </w:rPr>
          <w:tab/>
          <w:t>Model Corner C_comp</w:t>
        </w:r>
      </w:ins>
    </w:p>
    <w:p w:rsidR="00E450C8" w:rsidRPr="00213323" w:rsidRDefault="00E450C8" w:rsidP="00E450C8">
      <w:pPr>
        <w:rPr>
          <w:ins w:id="392" w:author="Author"/>
          <w:rFonts w:eastAsia="Times New Roman"/>
          <w:lang w:eastAsia="en-US"/>
        </w:rPr>
      </w:pPr>
      <w:ins w:id="393" w:author="Author">
        <w:r w:rsidRPr="00213323">
          <w:rPr>
            <w:rFonts w:eastAsia="Times New Roman"/>
            <w:lang w:eastAsia="en-US"/>
          </w:rPr>
          <w:t>BIRD134</w:t>
        </w:r>
        <w:r w:rsidRPr="00213323">
          <w:rPr>
            <w:rFonts w:eastAsia="Times New Roman"/>
            <w:lang w:eastAsia="en-US"/>
          </w:rPr>
          <w:tab/>
          <w:t>AMI Function Return Value Clarification</w:t>
        </w:r>
      </w:ins>
    </w:p>
    <w:p w:rsidR="00E450C8" w:rsidRPr="00213323" w:rsidRDefault="00E450C8" w:rsidP="00E450C8">
      <w:pPr>
        <w:rPr>
          <w:ins w:id="394" w:author="Author"/>
          <w:rFonts w:eastAsia="Times New Roman"/>
          <w:lang w:eastAsia="en-US"/>
        </w:rPr>
      </w:pPr>
      <w:ins w:id="395" w:author="Author">
        <w:r w:rsidRPr="00213323">
          <w:rPr>
            <w:rFonts w:eastAsia="Times New Roman"/>
            <w:lang w:eastAsia="en-US"/>
          </w:rPr>
          <w:t>BIRD135.1</w:t>
        </w:r>
        <w:r w:rsidRPr="00213323">
          <w:rPr>
            <w:rFonts w:eastAsia="Times New Roman"/>
            <w:lang w:eastAsia="en-US"/>
          </w:rPr>
          <w:tab/>
          <w:t>Add Boolean to BNF for IBIS-AMI</w:t>
        </w:r>
      </w:ins>
    </w:p>
    <w:p w:rsidR="00E450C8" w:rsidRPr="00213323" w:rsidRDefault="00E450C8" w:rsidP="00E450C8">
      <w:pPr>
        <w:rPr>
          <w:ins w:id="396" w:author="Author"/>
          <w:rFonts w:eastAsia="Times New Roman"/>
          <w:lang w:eastAsia="en-US"/>
        </w:rPr>
      </w:pPr>
      <w:ins w:id="397" w:author="Author">
        <w:r w:rsidRPr="00213323">
          <w:rPr>
            <w:rFonts w:eastAsia="Times New Roman"/>
            <w:lang w:eastAsia="en-US"/>
          </w:rPr>
          <w:t>BIRD136</w:t>
        </w:r>
        <w:r w:rsidRPr="00213323">
          <w:rPr>
            <w:rFonts w:eastAsia="Times New Roman"/>
            <w:lang w:eastAsia="en-US"/>
          </w:rPr>
          <w:tab/>
          <w:t>Defining Relationships between Type and Format</w:t>
        </w:r>
      </w:ins>
    </w:p>
    <w:p w:rsidR="00E450C8" w:rsidRPr="00213323" w:rsidRDefault="00E450C8" w:rsidP="00E450C8">
      <w:pPr>
        <w:rPr>
          <w:ins w:id="398" w:author="Author"/>
          <w:rFonts w:eastAsia="Times New Roman"/>
          <w:lang w:eastAsia="en-US"/>
        </w:rPr>
      </w:pPr>
      <w:ins w:id="399" w:author="Author">
        <w:r w:rsidRPr="00213323">
          <w:rPr>
            <w:rFonts w:eastAsia="Times New Roman"/>
            <w:lang w:eastAsia="en-US"/>
          </w:rPr>
          <w:t>BIRD137.2</w:t>
        </w:r>
        <w:r w:rsidRPr="00213323">
          <w:rPr>
            <w:rFonts w:eastAsia="Times New Roman"/>
            <w:lang w:eastAsia="en-US"/>
          </w:rPr>
          <w:tab/>
          <w:t>AMI_parameters_in, AMI_parameters_out, msg Clarifications</w:t>
        </w:r>
      </w:ins>
    </w:p>
    <w:p w:rsidR="00E450C8" w:rsidRPr="00213323" w:rsidRDefault="00E450C8" w:rsidP="00E450C8">
      <w:pPr>
        <w:rPr>
          <w:ins w:id="400" w:author="Author"/>
          <w:rFonts w:eastAsia="Times New Roman"/>
          <w:lang w:eastAsia="en-US"/>
        </w:rPr>
      </w:pPr>
      <w:ins w:id="401" w:author="Author">
        <w:r w:rsidRPr="00213323">
          <w:rPr>
            <w:rFonts w:eastAsia="Times New Roman"/>
            <w:lang w:eastAsia="en-US"/>
          </w:rPr>
          <w:t>BIRD138</w:t>
        </w:r>
        <w:r w:rsidRPr="00213323">
          <w:rPr>
            <w:rFonts w:eastAsia="Times New Roman"/>
            <w:lang w:eastAsia="en-US"/>
          </w:rPr>
          <w:tab/>
          <w:t>IBIS-AMI Section 6c Tables Update</w:t>
        </w:r>
      </w:ins>
    </w:p>
    <w:p w:rsidR="00E450C8" w:rsidRPr="00213323" w:rsidRDefault="00E450C8" w:rsidP="00E450C8">
      <w:pPr>
        <w:rPr>
          <w:ins w:id="402" w:author="Author"/>
          <w:rFonts w:eastAsia="Times New Roman"/>
          <w:lang w:eastAsia="en-US"/>
        </w:rPr>
      </w:pPr>
      <w:ins w:id="403" w:author="Author">
        <w:r w:rsidRPr="00213323">
          <w:rPr>
            <w:rFonts w:eastAsia="Times New Roman"/>
            <w:lang w:eastAsia="en-US"/>
          </w:rPr>
          <w:t>BIRD139.2</w:t>
        </w:r>
        <w:r w:rsidRPr="00213323">
          <w:rPr>
            <w:rFonts w:eastAsia="Times New Roman"/>
            <w:lang w:eastAsia="en-US"/>
          </w:rPr>
          <w:tab/>
          <w:t>Reserved_Parameters Order</w:t>
        </w:r>
      </w:ins>
    </w:p>
    <w:p w:rsidR="00E450C8" w:rsidRPr="00213323" w:rsidRDefault="00E450C8" w:rsidP="00E450C8">
      <w:pPr>
        <w:rPr>
          <w:ins w:id="404" w:author="Author"/>
          <w:rFonts w:eastAsia="Times New Roman"/>
          <w:lang w:eastAsia="en-US"/>
        </w:rPr>
      </w:pPr>
      <w:ins w:id="405" w:author="Author">
        <w:r w:rsidRPr="00213323">
          <w:rPr>
            <w:rFonts w:eastAsia="Times New Roman"/>
            <w:lang w:eastAsia="en-US"/>
          </w:rPr>
          <w:t>BIRD140.2</w:t>
        </w:r>
        <w:r w:rsidRPr="00213323">
          <w:rPr>
            <w:rFonts w:eastAsia="Times New Roman"/>
            <w:lang w:eastAsia="en-US"/>
          </w:rPr>
          <w:tab/>
          <w:t>Format Corner and Range Clarification for IBIS-AMI</w:t>
        </w:r>
      </w:ins>
    </w:p>
    <w:p w:rsidR="00E450C8" w:rsidRPr="00213323" w:rsidRDefault="00E450C8" w:rsidP="00E450C8">
      <w:pPr>
        <w:rPr>
          <w:ins w:id="406" w:author="Author"/>
          <w:rFonts w:eastAsia="Times New Roman"/>
          <w:lang w:eastAsia="en-US"/>
        </w:rPr>
      </w:pPr>
      <w:ins w:id="407" w:author="Author">
        <w:r w:rsidRPr="00213323">
          <w:rPr>
            <w:rFonts w:eastAsia="Times New Roman"/>
            <w:lang w:eastAsia="en-US"/>
          </w:rPr>
          <w:t>BIRD141</w:t>
        </w:r>
        <w:r w:rsidRPr="00213323">
          <w:rPr>
            <w:rFonts w:eastAsia="Times New Roman"/>
            <w:lang w:eastAsia="en-US"/>
          </w:rPr>
          <w:tab/>
          <w:t>[Composite Current] Clarifications</w:t>
        </w:r>
      </w:ins>
    </w:p>
    <w:p w:rsidR="00E450C8" w:rsidRPr="00213323" w:rsidRDefault="00E450C8" w:rsidP="00E450C8">
      <w:pPr>
        <w:rPr>
          <w:ins w:id="408" w:author="Author"/>
          <w:rFonts w:eastAsia="Times New Roman"/>
          <w:lang w:eastAsia="en-US"/>
        </w:rPr>
      </w:pPr>
      <w:ins w:id="409" w:author="Author">
        <w:r w:rsidRPr="00213323">
          <w:rPr>
            <w:rFonts w:eastAsia="Times New Roman"/>
            <w:lang w:eastAsia="en-US"/>
          </w:rPr>
          <w:t>BIRD142</w:t>
        </w:r>
        <w:r w:rsidRPr="00213323">
          <w:rPr>
            <w:rFonts w:eastAsia="Times New Roman"/>
            <w:lang w:eastAsia="en-US"/>
          </w:rPr>
          <w:tab/>
          <w:t>Clarification of [Test Data] and [Test Load] scoping</w:t>
        </w:r>
      </w:ins>
    </w:p>
    <w:p w:rsidR="00E450C8" w:rsidRPr="00213323" w:rsidRDefault="00E450C8" w:rsidP="00E450C8">
      <w:pPr>
        <w:rPr>
          <w:ins w:id="410" w:author="Author"/>
          <w:rFonts w:eastAsia="Times New Roman"/>
          <w:lang w:eastAsia="en-US"/>
        </w:rPr>
      </w:pPr>
      <w:ins w:id="411" w:author="Author">
        <w:r w:rsidRPr="00213323">
          <w:rPr>
            <w:rFonts w:eastAsia="Times New Roman"/>
            <w:lang w:eastAsia="en-US"/>
          </w:rPr>
          <w:t>BIRD143.1</w:t>
        </w:r>
        <w:r w:rsidRPr="00213323">
          <w:rPr>
            <w:rFonts w:eastAsia="Times New Roman"/>
            <w:lang w:eastAsia="en-US"/>
          </w:rPr>
          <w:tab/>
          <w:t>Correcting the rules for AMI_Close</w:t>
        </w:r>
      </w:ins>
    </w:p>
    <w:p w:rsidR="00E450C8" w:rsidRPr="00213323" w:rsidRDefault="00E450C8" w:rsidP="00E450C8">
      <w:pPr>
        <w:rPr>
          <w:ins w:id="412" w:author="Author"/>
          <w:rFonts w:eastAsia="Times New Roman"/>
          <w:lang w:eastAsia="en-US"/>
        </w:rPr>
      </w:pPr>
      <w:ins w:id="413" w:author="Author">
        <w:r w:rsidRPr="00213323">
          <w:rPr>
            <w:rFonts w:eastAsia="Times New Roman"/>
            <w:lang w:eastAsia="en-US"/>
          </w:rPr>
          <w:t>BIRD146</w:t>
        </w:r>
        <w:r w:rsidRPr="00213323">
          <w:rPr>
            <w:rFonts w:eastAsia="Times New Roman"/>
            <w:lang w:eastAsia="en-US"/>
          </w:rPr>
          <w:tab/>
          <w:t>Clarify sample_interval for IBIS-AMI</w:t>
        </w:r>
      </w:ins>
    </w:p>
    <w:p w:rsidR="00E450C8" w:rsidRPr="00213323" w:rsidRDefault="00E450C8" w:rsidP="00E450C8">
      <w:pPr>
        <w:rPr>
          <w:ins w:id="414" w:author="Author"/>
          <w:rFonts w:eastAsia="Times New Roman"/>
          <w:lang w:eastAsia="en-US"/>
        </w:rPr>
      </w:pPr>
      <w:ins w:id="415" w:author="Author">
        <w:r w:rsidRPr="00213323">
          <w:rPr>
            <w:rFonts w:eastAsia="Times New Roman"/>
            <w:lang w:eastAsia="en-US"/>
          </w:rPr>
          <w:t>BIRD148</w:t>
        </w:r>
        <w:r w:rsidRPr="00213323">
          <w:rPr>
            <w:rFonts w:eastAsia="Times New Roman"/>
            <w:lang w:eastAsia="en-US"/>
          </w:rPr>
          <w:tab/>
          <w:t>Allowable Model_types with IBIS-AMI</w:t>
        </w:r>
      </w:ins>
    </w:p>
    <w:p w:rsidR="00E450C8" w:rsidRPr="00213323" w:rsidRDefault="00E450C8" w:rsidP="00E450C8">
      <w:pPr>
        <w:rPr>
          <w:ins w:id="416" w:author="Author"/>
          <w:rFonts w:eastAsia="Times New Roman"/>
          <w:lang w:eastAsia="en-US"/>
        </w:rPr>
      </w:pPr>
      <w:ins w:id="417" w:author="Author">
        <w:r w:rsidRPr="00213323">
          <w:rPr>
            <w:rFonts w:eastAsia="Times New Roman"/>
            <w:lang w:eastAsia="en-US"/>
          </w:rPr>
          <w:t>BIRD149.1</w:t>
        </w:r>
        <w:r w:rsidRPr="00213323">
          <w:rPr>
            <w:rFonts w:eastAsia="Times New Roman"/>
            <w:lang w:eastAsia="en-US"/>
          </w:rPr>
          <w:tab/>
          <w:t>Usage Out Syntax Correction</w:t>
        </w:r>
      </w:ins>
    </w:p>
    <w:p w:rsidR="00E450C8" w:rsidRPr="00213323" w:rsidRDefault="00E450C8" w:rsidP="00E450C8">
      <w:pPr>
        <w:rPr>
          <w:ins w:id="418" w:author="Author"/>
          <w:rFonts w:eastAsia="Times New Roman"/>
          <w:lang w:eastAsia="en-US"/>
        </w:rPr>
      </w:pPr>
      <w:ins w:id="419" w:author="Author">
        <w:r w:rsidRPr="00213323">
          <w:rPr>
            <w:rFonts w:eastAsia="Times New Roman"/>
            <w:lang w:eastAsia="en-US"/>
          </w:rPr>
          <w:t>BIRD151</w:t>
        </w:r>
        <w:r w:rsidRPr="00213323">
          <w:rPr>
            <w:rFonts w:eastAsia="Times New Roman"/>
            <w:lang w:eastAsia="en-US"/>
          </w:rPr>
          <w:tab/>
          <w:t>IBIS-AMI Modified Reserved Parameters for Jitter/Noise</w:t>
        </w:r>
      </w:ins>
    </w:p>
    <w:p w:rsidR="005F3B48" w:rsidRPr="00213323" w:rsidRDefault="005F3B48" w:rsidP="00FA3E19">
      <w:pPr>
        <w:pStyle w:val="PlainText"/>
        <w:spacing w:after="80"/>
        <w:rPr>
          <w:ins w:id="420" w:author="Author"/>
          <w:rFonts w:ascii="Times New Roman" w:hAnsi="Times New Roman" w:cs="Times New Roman"/>
          <w:sz w:val="24"/>
          <w:szCs w:val="24"/>
        </w:rPr>
      </w:pPr>
    </w:p>
    <w:p w:rsidR="009C4575" w:rsidRPr="00213323" w:rsidRDefault="00620022" w:rsidP="00620022">
      <w:pPr>
        <w:pStyle w:val="PlainText"/>
        <w:spacing w:after="80"/>
        <w:rPr>
          <w:ins w:id="421" w:author="Author"/>
          <w:rFonts w:ascii="Times New Roman" w:hAnsi="Times New Roman" w:cs="Times New Roman"/>
          <w:sz w:val="24"/>
          <w:szCs w:val="24"/>
        </w:rPr>
      </w:pPr>
      <w:ins w:id="422" w:author="Autho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ins>
    </w:p>
    <w:p w:rsidR="00590424" w:rsidRPr="00213323" w:rsidRDefault="009C4575">
      <w:pPr>
        <w:rPr>
          <w:ins w:id="423" w:author="Author"/>
        </w:rPr>
      </w:pPr>
      <w:ins w:id="424" w:author="Author">
        <w:r w:rsidRPr="00213323">
          <w:t>BIRD121.2</w:t>
        </w:r>
        <w:r w:rsidR="005A287E" w:rsidRPr="00213323">
          <w:tab/>
        </w:r>
        <w:r w:rsidRPr="00213323">
          <w:t>IBIS-AMI New Reserved Parameters for Data Management</w:t>
        </w:r>
      </w:ins>
    </w:p>
    <w:p w:rsidR="00590424" w:rsidRPr="00213323" w:rsidRDefault="009C4575">
      <w:pPr>
        <w:rPr>
          <w:ins w:id="425" w:author="Author"/>
        </w:rPr>
      </w:pPr>
      <w:ins w:id="426" w:author="Author">
        <w:r w:rsidRPr="00213323">
          <w:t>BIRD123.5</w:t>
        </w:r>
        <w:r w:rsidR="005A287E" w:rsidRPr="00213323">
          <w:tab/>
        </w:r>
        <w:r w:rsidRPr="00213323">
          <w:t>IBIS-AMI New Reserved Parameters for Jitter/Noise</w:t>
        </w:r>
      </w:ins>
    </w:p>
    <w:p w:rsidR="00590424" w:rsidRPr="00213323" w:rsidRDefault="009C4575">
      <w:pPr>
        <w:rPr>
          <w:ins w:id="427" w:author="Author"/>
        </w:rPr>
      </w:pPr>
      <w:ins w:id="428" w:author="Author">
        <w:r w:rsidRPr="00213323">
          <w:t>BIRD152</w:t>
        </w:r>
        <w:r w:rsidR="005A287E" w:rsidRPr="00213323">
          <w:tab/>
        </w:r>
        <w:r w:rsidRPr="00213323">
          <w:t>Analog Model Boundary Definition</w:t>
        </w:r>
      </w:ins>
    </w:p>
    <w:p w:rsidR="00590424" w:rsidRPr="00213323" w:rsidRDefault="009C4575">
      <w:pPr>
        <w:rPr>
          <w:ins w:id="429" w:author="Author"/>
        </w:rPr>
      </w:pPr>
      <w:ins w:id="430" w:author="Author">
        <w:r w:rsidRPr="00213323">
          <w:t>BIRD154.1</w:t>
        </w:r>
        <w:r w:rsidR="005A287E" w:rsidRPr="00213323">
          <w:tab/>
        </w:r>
        <w:r w:rsidR="00CD5BC0" w:rsidRPr="00213323">
          <w:t>Using IBIS-AMI Leaf</w:t>
        </w:r>
        <w:r w:rsidRPr="00213323">
          <w:t xml:space="preserve"> List_Tip in List Parameters</w:t>
        </w:r>
      </w:ins>
    </w:p>
    <w:p w:rsidR="00590424" w:rsidRPr="00213323" w:rsidRDefault="009C4575">
      <w:pPr>
        <w:rPr>
          <w:ins w:id="431" w:author="Author"/>
        </w:rPr>
      </w:pPr>
      <w:ins w:id="432" w:author="Author">
        <w:r w:rsidRPr="00213323">
          <w:t>BIRD156.3</w:t>
        </w:r>
        <w:r w:rsidR="005A287E" w:rsidRPr="00213323">
          <w:tab/>
        </w:r>
        <w:r w:rsidRPr="00213323">
          <w:t>IBIS-AMI Extension for Mid-channel Redrivers and Retimers</w:t>
        </w:r>
      </w:ins>
    </w:p>
    <w:p w:rsidR="00590424" w:rsidRPr="00213323" w:rsidRDefault="009C4575">
      <w:pPr>
        <w:rPr>
          <w:ins w:id="433" w:author="Author"/>
        </w:rPr>
      </w:pPr>
      <w:ins w:id="434" w:author="Author">
        <w:r w:rsidRPr="00213323">
          <w:t xml:space="preserve">BIRD160.1 </w:t>
        </w:r>
        <w:r w:rsidR="005A287E" w:rsidRPr="00213323">
          <w:tab/>
        </w:r>
        <w:r w:rsidRPr="00213323">
          <w:t>Analog Buffer Modeling Improvements</w:t>
        </w:r>
      </w:ins>
    </w:p>
    <w:p w:rsidR="00590424" w:rsidRPr="00213323" w:rsidRDefault="00B52AA8">
      <w:pPr>
        <w:rPr>
          <w:ins w:id="435" w:author="Author"/>
        </w:rPr>
      </w:pPr>
      <w:ins w:id="436" w:author="Author">
        <w:r w:rsidRPr="00213323">
          <w:t>BIRD162.1</w:t>
        </w:r>
        <w:r w:rsidRPr="00213323">
          <w:tab/>
          <w:t>Change to Usage “Info, Out” for AMI Jitter and Noise Parameters</w:t>
        </w:r>
      </w:ins>
    </w:p>
    <w:p w:rsidR="009C4575" w:rsidRPr="00213323" w:rsidRDefault="009C4575" w:rsidP="009C4575">
      <w:pPr>
        <w:pStyle w:val="HTMLPreformatted"/>
        <w:rPr>
          <w:ins w:id="437" w:author="Author"/>
        </w:rPr>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438" w:name="_Ref300053790"/>
      <w:bookmarkStart w:id="439" w:name="_Toc363458640"/>
      <w:bookmarkStart w:id="440" w:name="_Toc332377935"/>
      <w:r w:rsidRPr="00213323">
        <w:t>General Syntax Rules and Guidelines</w:t>
      </w:r>
      <w:bookmarkEnd w:id="438"/>
      <w:bookmarkEnd w:id="439"/>
      <w:bookmarkEnd w:id="440"/>
    </w:p>
    <w:p w:rsidR="005F1462" w:rsidRPr="00213323" w:rsidRDefault="005F1462" w:rsidP="00FA3E19">
      <w:pPr>
        <w:spacing w:after="80"/>
      </w:pPr>
      <w:r w:rsidRPr="00213323">
        <w:t xml:space="preserve">This section contains general syntax rules and guidelines for ASCII </w:t>
      </w:r>
      <w:del w:id="441" w:author="Author">
        <w:r w:rsidRPr="00F51A5F">
          <w:delText>IBIS</w:delText>
        </w:r>
      </w:del>
      <w:ins w:id="442" w:author="Author">
        <w:r w:rsidR="00955724" w:rsidRPr="00213323">
          <w:t>.ibs</w:t>
        </w:r>
      </w:ins>
      <w:r w:rsidR="00955724" w:rsidRPr="00213323">
        <w:t xml:space="preserve">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C167CE">
        <w:t>6.3</w:t>
      </w:r>
      <w:r w:rsidR="0032187E" w:rsidRPr="00213323">
        <w:fldChar w:fldCharType="end"/>
      </w:r>
    </w:p>
    <w:p w:rsidR="005F1462" w:rsidRPr="00213323" w:rsidRDefault="005F1462" w:rsidP="00FA3E19">
      <w:pPr>
        <w:pStyle w:val="ListNumber"/>
        <w:spacing w:after="80"/>
        <w:contextualSpacing w:val="0"/>
      </w:pPr>
      <w:bookmarkStart w:id="443" w:name="_Ref300060814"/>
      <w:r w:rsidRPr="00213323">
        <w:t xml:space="preserve">To facilitate portability between operating systems, file names used in </w:t>
      </w:r>
      <w:del w:id="444" w:author="Author">
        <w:r w:rsidRPr="00F51A5F">
          <w:delText>the IBIS</w:delText>
        </w:r>
      </w:del>
      <w:ins w:id="445" w:author="Author">
        <w:r w:rsidR="00955724" w:rsidRPr="00213323">
          <w:t>a .ibs</w:t>
        </w:r>
      </w:ins>
      <w:r w:rsidR="00955724" w:rsidRPr="00213323">
        <w:t xml:space="preserve">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443"/>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44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447" w:author="Author">
        <w:r w:rsidRPr="00F51A5F">
          <w:delText>IBIS</w:delText>
        </w:r>
      </w:del>
      <w:ins w:id="448" w:author="Author">
        <w:r w:rsidR="00955724" w:rsidRPr="00213323">
          <w:t>.ibs</w:t>
        </w:r>
      </w:ins>
      <w:r w:rsidR="00955724" w:rsidRPr="00213323">
        <w:t xml:space="preserve"> </w:t>
      </w:r>
      <w:r w:rsidRPr="00213323">
        <w:t>files.</w:t>
      </w:r>
      <w:bookmarkEnd w:id="44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32187E" w:rsidRPr="00213323">
        <w:rPr>
          <w:highlight w:val="yellow"/>
        </w:rPr>
        <w:fldChar w:fldCharType="begin"/>
      </w:r>
      <w:r w:rsidR="005F3313" w:rsidRPr="00213323">
        <w:instrText xml:space="preserve"> REF _Ref300057082 \r \h </w:instrText>
      </w:r>
      <w:r w:rsidR="0032187E" w:rsidRPr="00213323">
        <w:rPr>
          <w:highlight w:val="yellow"/>
        </w:rPr>
      </w:r>
      <w:r w:rsidR="0032187E" w:rsidRPr="00213323">
        <w:rPr>
          <w:highlight w:val="yellow"/>
        </w:rPr>
        <w:fldChar w:fldCharType="separate"/>
      </w:r>
      <w:r w:rsidR="00C167CE">
        <w:t>9</w:t>
      </w:r>
      <w:r w:rsidR="0032187E"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del w:id="449" w:author="Author">
        <w:r w:rsidRPr="00F51A5F">
          <w:delText>an IBIS</w:delText>
        </w:r>
      </w:del>
      <w:ins w:id="450" w:author="Author">
        <w:r w:rsidRPr="00213323">
          <w:t>a</w:t>
        </w:r>
        <w:r w:rsidR="00955724" w:rsidRPr="00213323">
          <w:t xml:space="preserve"> .ibs</w:t>
        </w:r>
      </w:ins>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C167CE">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451" w:name="_Ref320119829"/>
      <w:bookmarkStart w:id="452" w:name="_Ref320119830"/>
      <w:bookmarkStart w:id="453" w:name="_Toc363458641"/>
      <w:bookmarkStart w:id="454" w:name="_Toc332377936"/>
      <w:r w:rsidRPr="00213323">
        <w:t>Keyword Hierarchy</w:t>
      </w:r>
      <w:bookmarkEnd w:id="451"/>
      <w:bookmarkEnd w:id="452"/>
      <w:bookmarkEnd w:id="453"/>
      <w:bookmarkEnd w:id="454"/>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rPr>
          <w:ins w:id="455" w:author="Author"/>
        </w:rPr>
      </w:pPr>
      <w:ins w:id="456" w:author="Author">
        <w:r w:rsidRPr="00213323">
          <w:t xml:space="preserve">   │         ├── </w:t>
        </w:r>
        <w:r w:rsidRPr="00213323">
          <w:rPr>
            <w:b/>
          </w:rPr>
          <w:t>[Repeater Pin]</w:t>
        </w:r>
        <w:r w:rsidRPr="00213323">
          <w:tab/>
        </w:r>
        <w:r w:rsidRPr="00213323">
          <w:tab/>
        </w:r>
        <w:r w:rsidRPr="00213323">
          <w:tab/>
        </w:r>
        <w:r w:rsidRPr="00213323">
          <w:tab/>
          <w:t>tx_non_inv_pin</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ins w:id="457"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id="458" w:author="Author">
        <w:r w:rsidR="009610AA" w:rsidRPr="00213323">
          <w:rPr>
            <w:rFonts w:ascii="Times New Roman" w:hAnsi="Times New Roman" w:cs="Times New Roman"/>
            <w:sz w:val="24"/>
            <w:szCs w:val="24"/>
          </w:rPr>
          <w:t xml:space="preserve">Converter_Parameters, </w:t>
        </w:r>
      </w:ins>
      <w:r w:rsidRPr="00213323">
        <w:rPr>
          <w:rFonts w:ascii="Times New Roman" w:hAnsi="Times New Roman" w:cs="Times New Roman"/>
          <w:sz w:val="24"/>
          <w:szCs w:val="24"/>
        </w:rPr>
        <w:t>Ports, D_to_A,</w:t>
      </w:r>
      <w:del w:id="459" w:author="Author">
        <w:r w:rsidRPr="00E551DA">
          <w:rPr>
            <w:rFonts w:ascii="Times New Roman" w:hAnsi="Times New Roman" w:cs="Times New Roman"/>
            <w:sz w:val="24"/>
            <w:szCs w:val="24"/>
          </w:rPr>
          <w:delText xml:space="preserve"> </w:delText>
        </w:r>
      </w:del>
    </w:p>
    <w:p w:rsidR="00CD39A3" w:rsidRPr="00213323" w:rsidRDefault="009610AA" w:rsidP="00CD39A3">
      <w:pPr>
        <w:pStyle w:val="PlainText"/>
        <w:rPr>
          <w:rFonts w:ascii="Times New Roman" w:hAnsi="Times New Roman" w:cs="Times New Roman"/>
          <w:sz w:val="24"/>
          <w:szCs w:val="24"/>
        </w:rPr>
      </w:pPr>
      <w:ins w:id="460" w:author="Autho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r w:rsidRPr="00213323">
        <w:rPr>
          <w:rFonts w:ascii="Times New Roman" w:hAnsi="Times New Roman" w:cs="Times New Roman"/>
          <w:sz w:val="24"/>
          <w:szCs w:val="24"/>
        </w:rPr>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ins w:id="461" w:author="Autho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id="462" w:author="Author">
        <w:r w:rsidRPr="00213323">
          <w:rPr>
            <w:rFonts w:ascii="Times New Roman" w:hAnsi="Times New Roman" w:cs="Times New Roman"/>
            <w:sz w:val="24"/>
            <w:szCs w:val="24"/>
          </w:rPr>
          <w:t xml:space="preserve">Converter_Parameters, </w:t>
        </w:r>
      </w:ins>
      <w:r w:rsidRPr="00213323">
        <w:rPr>
          <w:rFonts w:ascii="Times New Roman" w:hAnsi="Times New Roman" w:cs="Times New Roman"/>
          <w:sz w:val="24"/>
          <w:szCs w:val="24"/>
        </w:rPr>
        <w:t>Ports, D_to_A,</w:t>
      </w:r>
      <w:del w:id="463" w:author="Author">
        <w:r w:rsidR="00CD39A3" w:rsidRPr="00E551DA">
          <w:rPr>
            <w:rFonts w:ascii="Times New Roman" w:hAnsi="Times New Roman" w:cs="Times New Roman"/>
            <w:sz w:val="24"/>
            <w:szCs w:val="24"/>
          </w:rPr>
          <w:delText xml:space="preserve"> </w:delText>
        </w:r>
      </w:del>
    </w:p>
    <w:p w:rsidR="009610AA" w:rsidRPr="00213323" w:rsidRDefault="009610AA" w:rsidP="009610AA">
      <w:pPr>
        <w:pStyle w:val="PlainText"/>
        <w:rPr>
          <w:rFonts w:ascii="Times New Roman" w:hAnsi="Times New Roman" w:cs="Times New Roman"/>
          <w:sz w:val="24"/>
          <w:szCs w:val="24"/>
        </w:rPr>
      </w:pPr>
      <w:ins w:id="464" w:author="Autho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r w:rsidRPr="00213323">
        <w:rPr>
          <w:rFonts w:ascii="Times New Roman" w:hAnsi="Times New Roman" w:cs="Times New Roman"/>
          <w:sz w:val="24"/>
          <w:szCs w:val="24"/>
        </w:rPr>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Default="00CD39A3" w:rsidP="00FA3E19">
      <w:pPr>
        <w:pStyle w:val="PlainText"/>
        <w:spacing w:after="80"/>
        <w:rPr>
          <w:del w:id="465" w:author="Author"/>
          <w:rFonts w:ascii="Times New Roman" w:hAnsi="Times New Roman" w:cs="Times New Roman"/>
          <w:sz w:val="24"/>
          <w:szCs w:val="24"/>
        </w:rPr>
      </w:pPr>
      <w:bookmarkStart w:id="466" w:name="_Toc316817220"/>
      <w:bookmarkStart w:id="467" w:name="_Toc316817528"/>
      <w:bookmarkStart w:id="468" w:name="_Toc316817836"/>
      <w:bookmarkStart w:id="469" w:name="_Toc316818148"/>
      <w:bookmarkStart w:id="470" w:name="_Toc316818460"/>
      <w:bookmarkStart w:id="471" w:name="_Toc316818772"/>
      <w:bookmarkStart w:id="472" w:name="_Toc316819088"/>
      <w:bookmarkStart w:id="473" w:name="_Toc316817221"/>
      <w:bookmarkStart w:id="474" w:name="_Toc316817529"/>
      <w:bookmarkStart w:id="475" w:name="_Toc316817837"/>
      <w:bookmarkStart w:id="476" w:name="_Toc316818149"/>
      <w:bookmarkStart w:id="477" w:name="_Toc316818461"/>
      <w:bookmarkStart w:id="478" w:name="_Toc316818773"/>
      <w:bookmarkStart w:id="479" w:name="_Toc316819089"/>
      <w:bookmarkStart w:id="480" w:name="_Toc316817222"/>
      <w:bookmarkStart w:id="481" w:name="_Toc316817530"/>
      <w:bookmarkStart w:id="482" w:name="_Toc316817838"/>
      <w:bookmarkStart w:id="483" w:name="_Toc316818150"/>
      <w:bookmarkStart w:id="484" w:name="_Toc316818462"/>
      <w:bookmarkStart w:id="485" w:name="_Toc316818774"/>
      <w:bookmarkStart w:id="486" w:name="_Toc316819090"/>
      <w:bookmarkStart w:id="487" w:name="_Toc316817223"/>
      <w:bookmarkStart w:id="488" w:name="_Toc316817531"/>
      <w:bookmarkStart w:id="489" w:name="_Toc316817839"/>
      <w:bookmarkStart w:id="490" w:name="_Toc316818151"/>
      <w:bookmarkStart w:id="491" w:name="_Toc316818463"/>
      <w:bookmarkStart w:id="492" w:name="_Toc316818775"/>
      <w:bookmarkStart w:id="493" w:name="_Toc316819091"/>
      <w:bookmarkStart w:id="494" w:name="_Toc316817224"/>
      <w:bookmarkStart w:id="495" w:name="_Toc316817532"/>
      <w:bookmarkStart w:id="496" w:name="_Toc316817840"/>
      <w:bookmarkStart w:id="497" w:name="_Toc316818152"/>
      <w:bookmarkStart w:id="498" w:name="_Toc316818464"/>
      <w:bookmarkStart w:id="499" w:name="_Toc316818776"/>
      <w:bookmarkStart w:id="500" w:name="_Toc316819092"/>
      <w:bookmarkStart w:id="501" w:name="_Toc316817225"/>
      <w:bookmarkStart w:id="502" w:name="_Toc316817533"/>
      <w:bookmarkStart w:id="503" w:name="_Toc316817841"/>
      <w:bookmarkStart w:id="504" w:name="_Toc316818153"/>
      <w:bookmarkStart w:id="505" w:name="_Toc316818465"/>
      <w:bookmarkStart w:id="506" w:name="_Toc316818777"/>
      <w:bookmarkStart w:id="507" w:name="_Toc316819093"/>
      <w:bookmarkStart w:id="508" w:name="_Toc316817226"/>
      <w:bookmarkStart w:id="509" w:name="_Toc316817534"/>
      <w:bookmarkStart w:id="510" w:name="_Toc316817842"/>
      <w:bookmarkStart w:id="511" w:name="_Toc316818154"/>
      <w:bookmarkStart w:id="512" w:name="_Toc316818466"/>
      <w:bookmarkStart w:id="513" w:name="_Toc316818778"/>
      <w:bookmarkStart w:id="514" w:name="_Toc316819094"/>
      <w:bookmarkStart w:id="515" w:name="_Toc316817227"/>
      <w:bookmarkStart w:id="516" w:name="_Toc316817535"/>
      <w:bookmarkStart w:id="517" w:name="_Toc316817843"/>
      <w:bookmarkStart w:id="518" w:name="_Toc316818155"/>
      <w:bookmarkStart w:id="519" w:name="_Toc316818467"/>
      <w:bookmarkStart w:id="520" w:name="_Toc316818779"/>
      <w:bookmarkStart w:id="521" w:name="_Toc316819095"/>
      <w:bookmarkStart w:id="522" w:name="_Toc316817228"/>
      <w:bookmarkStart w:id="523" w:name="_Toc316817536"/>
      <w:bookmarkStart w:id="524" w:name="_Toc316817844"/>
      <w:bookmarkStart w:id="525" w:name="_Toc316818156"/>
      <w:bookmarkStart w:id="526" w:name="_Toc316818468"/>
      <w:bookmarkStart w:id="527" w:name="_Toc316818780"/>
      <w:bookmarkStart w:id="528" w:name="_Toc316819096"/>
      <w:bookmarkStart w:id="529" w:name="_Toc316817229"/>
      <w:bookmarkStart w:id="530" w:name="_Toc316817537"/>
      <w:bookmarkStart w:id="531" w:name="_Toc316817845"/>
      <w:bookmarkStart w:id="532" w:name="_Toc316818157"/>
      <w:bookmarkStart w:id="533" w:name="_Toc316818469"/>
      <w:bookmarkStart w:id="534" w:name="_Toc316818781"/>
      <w:bookmarkStart w:id="535" w:name="_Toc316819097"/>
      <w:bookmarkStart w:id="536" w:name="_Toc316817230"/>
      <w:bookmarkStart w:id="537" w:name="_Toc316817538"/>
      <w:bookmarkStart w:id="538" w:name="_Toc316817846"/>
      <w:bookmarkStart w:id="539" w:name="_Toc316818158"/>
      <w:bookmarkStart w:id="540" w:name="_Toc316818470"/>
      <w:bookmarkStart w:id="541" w:name="_Toc316818782"/>
      <w:bookmarkStart w:id="542" w:name="_Toc316819098"/>
      <w:bookmarkStart w:id="543" w:name="_Toc316817231"/>
      <w:bookmarkStart w:id="544" w:name="_Toc316817539"/>
      <w:bookmarkStart w:id="545" w:name="_Toc316817847"/>
      <w:bookmarkStart w:id="546" w:name="_Toc316818159"/>
      <w:bookmarkStart w:id="547" w:name="_Toc316818471"/>
      <w:bookmarkStart w:id="548" w:name="_Toc316818783"/>
      <w:bookmarkStart w:id="549" w:name="_Toc316819099"/>
      <w:bookmarkStart w:id="550" w:name="_Toc316817232"/>
      <w:bookmarkStart w:id="551" w:name="_Toc316817540"/>
      <w:bookmarkStart w:id="552" w:name="_Toc316817848"/>
      <w:bookmarkStart w:id="553" w:name="_Toc316818160"/>
      <w:bookmarkStart w:id="554" w:name="_Toc316818472"/>
      <w:bookmarkStart w:id="555" w:name="_Toc316818784"/>
      <w:bookmarkStart w:id="556" w:name="_Toc316819100"/>
      <w:bookmarkStart w:id="557" w:name="_Toc316817233"/>
      <w:bookmarkStart w:id="558" w:name="_Toc316817541"/>
      <w:bookmarkStart w:id="559" w:name="_Toc316817849"/>
      <w:bookmarkStart w:id="560" w:name="_Toc316818161"/>
      <w:bookmarkStart w:id="561" w:name="_Toc316818473"/>
      <w:bookmarkStart w:id="562" w:name="_Toc316818785"/>
      <w:bookmarkStart w:id="563" w:name="_Toc316819101"/>
      <w:bookmarkStart w:id="564" w:name="_Toc316817234"/>
      <w:bookmarkStart w:id="565" w:name="_Toc316817542"/>
      <w:bookmarkStart w:id="566" w:name="_Toc316817850"/>
      <w:bookmarkStart w:id="567" w:name="_Toc316818162"/>
      <w:bookmarkStart w:id="568" w:name="_Toc316818474"/>
      <w:bookmarkStart w:id="569" w:name="_Toc316818786"/>
      <w:bookmarkStart w:id="570" w:name="_Toc316819102"/>
      <w:bookmarkStart w:id="571" w:name="_Toc316817235"/>
      <w:bookmarkStart w:id="572" w:name="_Toc316817543"/>
      <w:bookmarkStart w:id="573" w:name="_Toc316817851"/>
      <w:bookmarkStart w:id="574" w:name="_Toc316818163"/>
      <w:bookmarkStart w:id="575" w:name="_Toc316818475"/>
      <w:bookmarkStart w:id="576" w:name="_Toc316818787"/>
      <w:bookmarkStart w:id="577" w:name="_Toc316819103"/>
      <w:bookmarkStart w:id="578" w:name="_Toc316817236"/>
      <w:bookmarkStart w:id="579" w:name="_Toc316817544"/>
      <w:bookmarkStart w:id="580" w:name="_Toc316817852"/>
      <w:bookmarkStart w:id="581" w:name="_Toc316818164"/>
      <w:bookmarkStart w:id="582" w:name="_Toc316818476"/>
      <w:bookmarkStart w:id="583" w:name="_Toc316818788"/>
      <w:bookmarkStart w:id="584" w:name="_Toc316819104"/>
      <w:bookmarkStart w:id="585" w:name="_Toc316817237"/>
      <w:bookmarkStart w:id="586" w:name="_Toc316817545"/>
      <w:bookmarkStart w:id="587" w:name="_Toc316817853"/>
      <w:bookmarkStart w:id="588" w:name="_Toc316818165"/>
      <w:bookmarkStart w:id="589" w:name="_Toc316818477"/>
      <w:bookmarkStart w:id="590" w:name="_Toc316818789"/>
      <w:bookmarkStart w:id="591" w:name="_Toc316819105"/>
      <w:bookmarkStart w:id="592" w:name="_Toc316817238"/>
      <w:bookmarkStart w:id="593" w:name="_Toc316817546"/>
      <w:bookmarkStart w:id="594" w:name="_Toc316817854"/>
      <w:bookmarkStart w:id="595" w:name="_Toc316818166"/>
      <w:bookmarkStart w:id="596" w:name="_Toc316818478"/>
      <w:bookmarkStart w:id="597" w:name="_Toc316818790"/>
      <w:bookmarkStart w:id="598" w:name="_Toc316819106"/>
      <w:bookmarkStart w:id="599" w:name="_Toc316817239"/>
      <w:bookmarkStart w:id="600" w:name="_Toc316817547"/>
      <w:bookmarkStart w:id="601" w:name="_Toc316817855"/>
      <w:bookmarkStart w:id="602" w:name="_Toc316818167"/>
      <w:bookmarkStart w:id="603" w:name="_Toc316818479"/>
      <w:bookmarkStart w:id="604" w:name="_Toc316818791"/>
      <w:bookmarkStart w:id="605" w:name="_Toc316819107"/>
      <w:bookmarkStart w:id="606" w:name="_Toc316817240"/>
      <w:bookmarkStart w:id="607" w:name="_Toc316817548"/>
      <w:bookmarkStart w:id="608" w:name="_Toc316817856"/>
      <w:bookmarkStart w:id="609" w:name="_Toc316818168"/>
      <w:bookmarkStart w:id="610" w:name="_Toc316818480"/>
      <w:bookmarkStart w:id="611" w:name="_Toc316818792"/>
      <w:bookmarkStart w:id="612" w:name="_Toc316819108"/>
      <w:bookmarkStart w:id="613" w:name="_Toc316817241"/>
      <w:bookmarkStart w:id="614" w:name="_Toc316817549"/>
      <w:bookmarkStart w:id="615" w:name="_Toc316817857"/>
      <w:bookmarkStart w:id="616" w:name="_Toc316818169"/>
      <w:bookmarkStart w:id="617" w:name="_Toc316818481"/>
      <w:bookmarkStart w:id="618" w:name="_Toc316818793"/>
      <w:bookmarkStart w:id="619" w:name="_Toc316819109"/>
      <w:bookmarkStart w:id="620" w:name="_Toc316817242"/>
      <w:bookmarkStart w:id="621" w:name="_Toc316817550"/>
      <w:bookmarkStart w:id="622" w:name="_Toc316817858"/>
      <w:bookmarkStart w:id="623" w:name="_Toc316818170"/>
      <w:bookmarkStart w:id="624" w:name="_Toc316818482"/>
      <w:bookmarkStart w:id="625" w:name="_Toc316818794"/>
      <w:bookmarkStart w:id="626" w:name="_Toc316819110"/>
      <w:bookmarkStart w:id="627" w:name="_Toc316817243"/>
      <w:bookmarkStart w:id="628" w:name="_Toc316817551"/>
      <w:bookmarkStart w:id="629" w:name="_Toc316817859"/>
      <w:bookmarkStart w:id="630" w:name="_Toc316818171"/>
      <w:bookmarkStart w:id="631" w:name="_Toc316818483"/>
      <w:bookmarkStart w:id="632" w:name="_Toc316818795"/>
      <w:bookmarkStart w:id="633" w:name="_Toc316819111"/>
      <w:bookmarkStart w:id="634" w:name="_Toc316817244"/>
      <w:bookmarkStart w:id="635" w:name="_Toc316817552"/>
      <w:bookmarkStart w:id="636" w:name="_Toc316817860"/>
      <w:bookmarkStart w:id="637" w:name="_Toc316818172"/>
      <w:bookmarkStart w:id="638" w:name="_Toc316818484"/>
      <w:bookmarkStart w:id="639" w:name="_Toc316818796"/>
      <w:bookmarkStart w:id="640" w:name="_Toc316819112"/>
      <w:bookmarkStart w:id="641" w:name="_Toc316817245"/>
      <w:bookmarkStart w:id="642" w:name="_Toc316817553"/>
      <w:bookmarkStart w:id="643" w:name="_Toc316817861"/>
      <w:bookmarkStart w:id="644" w:name="_Toc316818173"/>
      <w:bookmarkStart w:id="645" w:name="_Toc316818485"/>
      <w:bookmarkStart w:id="646" w:name="_Toc316818797"/>
      <w:bookmarkStart w:id="647" w:name="_Toc316819113"/>
      <w:bookmarkStart w:id="648" w:name="_Toc316817246"/>
      <w:bookmarkStart w:id="649" w:name="_Toc316817554"/>
      <w:bookmarkStart w:id="650" w:name="_Toc316817862"/>
      <w:bookmarkStart w:id="651" w:name="_Toc316818174"/>
      <w:bookmarkStart w:id="652" w:name="_Toc316818486"/>
      <w:bookmarkStart w:id="653" w:name="_Toc316818798"/>
      <w:bookmarkStart w:id="654" w:name="_Toc316819114"/>
      <w:bookmarkStart w:id="655" w:name="_Toc316817247"/>
      <w:bookmarkStart w:id="656" w:name="_Toc316817555"/>
      <w:bookmarkStart w:id="657" w:name="_Toc316817863"/>
      <w:bookmarkStart w:id="658" w:name="_Toc316818175"/>
      <w:bookmarkStart w:id="659" w:name="_Toc316818487"/>
      <w:bookmarkStart w:id="660" w:name="_Toc316818799"/>
      <w:bookmarkStart w:id="661" w:name="_Toc316819115"/>
      <w:bookmarkStart w:id="662" w:name="_Toc316817248"/>
      <w:bookmarkStart w:id="663" w:name="_Toc316817556"/>
      <w:bookmarkStart w:id="664" w:name="_Toc316817864"/>
      <w:bookmarkStart w:id="665" w:name="_Toc316818176"/>
      <w:bookmarkStart w:id="666" w:name="_Toc316818488"/>
      <w:bookmarkStart w:id="667" w:name="_Toc316818800"/>
      <w:bookmarkStart w:id="668" w:name="_Toc316819116"/>
      <w:bookmarkStart w:id="669" w:name="_Toc316817249"/>
      <w:bookmarkStart w:id="670" w:name="_Toc316817557"/>
      <w:bookmarkStart w:id="671" w:name="_Toc316817865"/>
      <w:bookmarkStart w:id="672" w:name="_Toc316818177"/>
      <w:bookmarkStart w:id="673" w:name="_Toc316818489"/>
      <w:bookmarkStart w:id="674" w:name="_Toc316818801"/>
      <w:bookmarkStart w:id="675" w:name="_Toc316819117"/>
      <w:bookmarkStart w:id="676" w:name="_Toc316817250"/>
      <w:bookmarkStart w:id="677" w:name="_Toc316817558"/>
      <w:bookmarkStart w:id="678" w:name="_Toc316817866"/>
      <w:bookmarkStart w:id="679" w:name="_Toc316818178"/>
      <w:bookmarkStart w:id="680" w:name="_Toc316818490"/>
      <w:bookmarkStart w:id="681" w:name="_Toc316818802"/>
      <w:bookmarkStart w:id="682" w:name="_Toc316819118"/>
      <w:bookmarkStart w:id="683" w:name="_Toc316817251"/>
      <w:bookmarkStart w:id="684" w:name="_Toc316817559"/>
      <w:bookmarkStart w:id="685" w:name="_Toc316817867"/>
      <w:bookmarkStart w:id="686" w:name="_Toc316818179"/>
      <w:bookmarkStart w:id="687" w:name="_Toc316818491"/>
      <w:bookmarkStart w:id="688" w:name="_Toc316818803"/>
      <w:bookmarkStart w:id="689" w:name="_Toc316819119"/>
      <w:bookmarkStart w:id="690" w:name="_Toc316817252"/>
      <w:bookmarkStart w:id="691" w:name="_Toc316817560"/>
      <w:bookmarkStart w:id="692" w:name="_Toc316817868"/>
      <w:bookmarkStart w:id="693" w:name="_Toc316818180"/>
      <w:bookmarkStart w:id="694" w:name="_Toc316818492"/>
      <w:bookmarkStart w:id="695" w:name="_Toc316818804"/>
      <w:bookmarkStart w:id="696" w:name="_Toc316819120"/>
      <w:bookmarkStart w:id="697" w:name="_Toc316817253"/>
      <w:bookmarkStart w:id="698" w:name="_Toc316817561"/>
      <w:bookmarkStart w:id="699" w:name="_Toc316817869"/>
      <w:bookmarkStart w:id="700" w:name="_Toc316818181"/>
      <w:bookmarkStart w:id="701" w:name="_Toc316818493"/>
      <w:bookmarkStart w:id="702" w:name="_Toc316818805"/>
      <w:bookmarkStart w:id="703" w:name="_Toc316819121"/>
      <w:bookmarkStart w:id="704" w:name="_Toc316817254"/>
      <w:bookmarkStart w:id="705" w:name="_Toc316817562"/>
      <w:bookmarkStart w:id="706" w:name="_Toc316817870"/>
      <w:bookmarkStart w:id="707" w:name="_Toc316818182"/>
      <w:bookmarkStart w:id="708" w:name="_Toc316818494"/>
      <w:bookmarkStart w:id="709" w:name="_Toc316818806"/>
      <w:bookmarkStart w:id="710" w:name="_Toc316819122"/>
      <w:bookmarkStart w:id="711" w:name="_Toc316817255"/>
      <w:bookmarkStart w:id="712" w:name="_Toc316817563"/>
      <w:bookmarkStart w:id="713" w:name="_Toc316817871"/>
      <w:bookmarkStart w:id="714" w:name="_Toc316818183"/>
      <w:bookmarkStart w:id="715" w:name="_Toc316818495"/>
      <w:bookmarkStart w:id="716" w:name="_Toc316818807"/>
      <w:bookmarkStart w:id="717" w:name="_Toc316819123"/>
      <w:bookmarkStart w:id="718" w:name="_Toc316817256"/>
      <w:bookmarkStart w:id="719" w:name="_Toc316817564"/>
      <w:bookmarkStart w:id="720" w:name="_Toc316817872"/>
      <w:bookmarkStart w:id="721" w:name="_Toc316818184"/>
      <w:bookmarkStart w:id="722" w:name="_Toc316818496"/>
      <w:bookmarkStart w:id="723" w:name="_Toc316818808"/>
      <w:bookmarkStart w:id="724" w:name="_Toc316819124"/>
      <w:bookmarkStart w:id="725" w:name="_Toc316817257"/>
      <w:bookmarkStart w:id="726" w:name="_Toc316817565"/>
      <w:bookmarkStart w:id="727" w:name="_Toc316817873"/>
      <w:bookmarkStart w:id="728" w:name="_Toc316818185"/>
      <w:bookmarkStart w:id="729" w:name="_Toc316818497"/>
      <w:bookmarkStart w:id="730" w:name="_Toc316818809"/>
      <w:bookmarkStart w:id="731" w:name="_Toc316819125"/>
      <w:bookmarkStart w:id="732" w:name="_Toc316817258"/>
      <w:bookmarkStart w:id="733" w:name="_Toc316817566"/>
      <w:bookmarkStart w:id="734" w:name="_Toc316817874"/>
      <w:bookmarkStart w:id="735" w:name="_Toc316818186"/>
      <w:bookmarkStart w:id="736" w:name="_Toc316818498"/>
      <w:bookmarkStart w:id="737" w:name="_Toc316818810"/>
      <w:bookmarkStart w:id="738" w:name="_Toc316819126"/>
      <w:bookmarkStart w:id="739" w:name="_Toc316817259"/>
      <w:bookmarkStart w:id="740" w:name="_Toc316817567"/>
      <w:bookmarkStart w:id="741" w:name="_Toc316817875"/>
      <w:bookmarkStart w:id="742" w:name="_Toc316818187"/>
      <w:bookmarkStart w:id="743" w:name="_Toc316818499"/>
      <w:bookmarkStart w:id="744" w:name="_Toc316818811"/>
      <w:bookmarkStart w:id="745" w:name="_Toc316819127"/>
      <w:bookmarkStart w:id="746" w:name="_Toc316817260"/>
      <w:bookmarkStart w:id="747" w:name="_Toc316817568"/>
      <w:bookmarkStart w:id="748" w:name="_Toc316817876"/>
      <w:bookmarkStart w:id="749" w:name="_Toc316818188"/>
      <w:bookmarkStart w:id="750" w:name="_Toc316818500"/>
      <w:bookmarkStart w:id="751" w:name="_Toc316818812"/>
      <w:bookmarkStart w:id="752" w:name="_Toc316819128"/>
      <w:bookmarkStart w:id="753" w:name="_Toc316817261"/>
      <w:bookmarkStart w:id="754" w:name="_Toc316817569"/>
      <w:bookmarkStart w:id="755" w:name="_Toc316817877"/>
      <w:bookmarkStart w:id="756" w:name="_Toc316818189"/>
      <w:bookmarkStart w:id="757" w:name="_Toc316818501"/>
      <w:bookmarkStart w:id="758" w:name="_Toc316818813"/>
      <w:bookmarkStart w:id="759" w:name="_Toc316819129"/>
      <w:bookmarkStart w:id="760" w:name="_Toc316817262"/>
      <w:bookmarkStart w:id="761" w:name="_Toc316817570"/>
      <w:bookmarkStart w:id="762" w:name="_Toc316817878"/>
      <w:bookmarkStart w:id="763" w:name="_Toc316818190"/>
      <w:bookmarkStart w:id="764" w:name="_Toc316818502"/>
      <w:bookmarkStart w:id="765" w:name="_Toc316818814"/>
      <w:bookmarkStart w:id="766" w:name="_Toc316819130"/>
      <w:bookmarkStart w:id="767" w:name="_Toc316817263"/>
      <w:bookmarkStart w:id="768" w:name="_Toc316817571"/>
      <w:bookmarkStart w:id="769" w:name="_Toc316817879"/>
      <w:bookmarkStart w:id="770" w:name="_Toc316818191"/>
      <w:bookmarkStart w:id="771" w:name="_Toc316818503"/>
      <w:bookmarkStart w:id="772" w:name="_Toc316818815"/>
      <w:bookmarkStart w:id="773" w:name="_Toc316819131"/>
      <w:bookmarkStart w:id="774" w:name="_Toc316817264"/>
      <w:bookmarkStart w:id="775" w:name="_Toc316817572"/>
      <w:bookmarkStart w:id="776" w:name="_Toc316817880"/>
      <w:bookmarkStart w:id="777" w:name="_Toc316818192"/>
      <w:bookmarkStart w:id="778" w:name="_Toc316818504"/>
      <w:bookmarkStart w:id="779" w:name="_Toc316818816"/>
      <w:bookmarkStart w:id="780" w:name="_Toc316819132"/>
      <w:bookmarkStart w:id="781" w:name="_Toc316817265"/>
      <w:bookmarkStart w:id="782" w:name="_Toc316817573"/>
      <w:bookmarkStart w:id="783" w:name="_Toc316817881"/>
      <w:bookmarkStart w:id="784" w:name="_Toc316818193"/>
      <w:bookmarkStart w:id="785" w:name="_Toc316818505"/>
      <w:bookmarkStart w:id="786" w:name="_Toc316818817"/>
      <w:bookmarkStart w:id="787" w:name="_Toc316819133"/>
      <w:bookmarkStart w:id="788" w:name="_Toc316817266"/>
      <w:bookmarkStart w:id="789" w:name="_Toc316817574"/>
      <w:bookmarkStart w:id="790" w:name="_Toc316817882"/>
      <w:bookmarkStart w:id="791" w:name="_Toc316818194"/>
      <w:bookmarkStart w:id="792" w:name="_Toc316818506"/>
      <w:bookmarkStart w:id="793" w:name="_Toc316818818"/>
      <w:bookmarkStart w:id="794" w:name="_Toc316819134"/>
      <w:bookmarkStart w:id="795" w:name="_Toc316817267"/>
      <w:bookmarkStart w:id="796" w:name="_Toc316817575"/>
      <w:bookmarkStart w:id="797" w:name="_Toc316817883"/>
      <w:bookmarkStart w:id="798" w:name="_Toc316818195"/>
      <w:bookmarkStart w:id="799" w:name="_Toc316818507"/>
      <w:bookmarkStart w:id="800" w:name="_Toc316818819"/>
      <w:bookmarkStart w:id="801" w:name="_Toc316819135"/>
      <w:bookmarkStart w:id="802" w:name="_Toc316817268"/>
      <w:bookmarkStart w:id="803" w:name="_Toc316817576"/>
      <w:bookmarkStart w:id="804" w:name="_Toc316817884"/>
      <w:bookmarkStart w:id="805" w:name="_Toc316818196"/>
      <w:bookmarkStart w:id="806" w:name="_Toc316818508"/>
      <w:bookmarkStart w:id="807" w:name="_Toc316818820"/>
      <w:bookmarkStart w:id="808" w:name="_Toc316819136"/>
      <w:bookmarkStart w:id="809" w:name="_Toc316817269"/>
      <w:bookmarkStart w:id="810" w:name="_Toc316817577"/>
      <w:bookmarkStart w:id="811" w:name="_Toc316817885"/>
      <w:bookmarkStart w:id="812" w:name="_Toc316818197"/>
      <w:bookmarkStart w:id="813" w:name="_Toc316818509"/>
      <w:bookmarkStart w:id="814" w:name="_Toc316818821"/>
      <w:bookmarkStart w:id="815" w:name="_Toc316819137"/>
      <w:bookmarkStart w:id="816" w:name="_Toc316817270"/>
      <w:bookmarkStart w:id="817" w:name="_Toc316817578"/>
      <w:bookmarkStart w:id="818" w:name="_Toc316817886"/>
      <w:bookmarkStart w:id="819" w:name="_Toc316818198"/>
      <w:bookmarkStart w:id="820" w:name="_Toc316818510"/>
      <w:bookmarkStart w:id="821" w:name="_Toc316818822"/>
      <w:bookmarkStart w:id="822" w:name="_Toc316819138"/>
      <w:bookmarkStart w:id="823" w:name="_Toc316817271"/>
      <w:bookmarkStart w:id="824" w:name="_Toc316817579"/>
      <w:bookmarkStart w:id="825" w:name="_Toc316817887"/>
      <w:bookmarkStart w:id="826" w:name="_Toc316818199"/>
      <w:bookmarkStart w:id="827" w:name="_Toc316818511"/>
      <w:bookmarkStart w:id="828" w:name="_Toc316818823"/>
      <w:bookmarkStart w:id="829" w:name="_Toc316819139"/>
      <w:bookmarkStart w:id="830" w:name="_Toc316817272"/>
      <w:bookmarkStart w:id="831" w:name="_Toc316817580"/>
      <w:bookmarkStart w:id="832" w:name="_Toc316817888"/>
      <w:bookmarkStart w:id="833" w:name="_Toc316818200"/>
      <w:bookmarkStart w:id="834" w:name="_Toc316818512"/>
      <w:bookmarkStart w:id="835" w:name="_Toc316818824"/>
      <w:bookmarkStart w:id="836" w:name="_Toc316819140"/>
      <w:bookmarkStart w:id="837" w:name="_Toc316817273"/>
      <w:bookmarkStart w:id="838" w:name="_Toc316817581"/>
      <w:bookmarkStart w:id="839" w:name="_Toc316817889"/>
      <w:bookmarkStart w:id="840" w:name="_Toc316818201"/>
      <w:bookmarkStart w:id="841" w:name="_Toc316818513"/>
      <w:bookmarkStart w:id="842" w:name="_Toc316818825"/>
      <w:bookmarkStart w:id="843" w:name="_Toc316819141"/>
      <w:bookmarkStart w:id="844" w:name="_Toc316817274"/>
      <w:bookmarkStart w:id="845" w:name="_Toc316817582"/>
      <w:bookmarkStart w:id="846" w:name="_Toc316817890"/>
      <w:bookmarkStart w:id="847" w:name="_Toc316818202"/>
      <w:bookmarkStart w:id="848" w:name="_Toc316818514"/>
      <w:bookmarkStart w:id="849" w:name="_Toc316818826"/>
      <w:bookmarkStart w:id="850" w:name="_Toc316819142"/>
      <w:bookmarkStart w:id="851" w:name="_Toc316817275"/>
      <w:bookmarkStart w:id="852" w:name="_Toc316817583"/>
      <w:bookmarkStart w:id="853" w:name="_Toc316817891"/>
      <w:bookmarkStart w:id="854" w:name="_Toc316818203"/>
      <w:bookmarkStart w:id="855" w:name="_Toc316818515"/>
      <w:bookmarkStart w:id="856" w:name="_Toc316818827"/>
      <w:bookmarkStart w:id="857" w:name="_Toc316819143"/>
      <w:bookmarkStart w:id="858" w:name="_Toc316817276"/>
      <w:bookmarkStart w:id="859" w:name="_Toc316817584"/>
      <w:bookmarkStart w:id="860" w:name="_Toc316817892"/>
      <w:bookmarkStart w:id="861" w:name="_Toc316818204"/>
      <w:bookmarkStart w:id="862" w:name="_Toc316818516"/>
      <w:bookmarkStart w:id="863" w:name="_Toc316818828"/>
      <w:bookmarkStart w:id="864" w:name="_Toc316819144"/>
      <w:bookmarkStart w:id="865" w:name="_Toc316817277"/>
      <w:bookmarkStart w:id="866" w:name="_Toc316817585"/>
      <w:bookmarkStart w:id="867" w:name="_Toc316817893"/>
      <w:bookmarkStart w:id="868" w:name="_Toc316818205"/>
      <w:bookmarkStart w:id="869" w:name="_Toc316818517"/>
      <w:bookmarkStart w:id="870" w:name="_Toc316818829"/>
      <w:bookmarkStart w:id="871" w:name="_Toc316819145"/>
      <w:bookmarkStart w:id="872" w:name="_Toc316817278"/>
      <w:bookmarkStart w:id="873" w:name="_Toc316817586"/>
      <w:bookmarkStart w:id="874" w:name="_Toc316817894"/>
      <w:bookmarkStart w:id="875" w:name="_Toc316818206"/>
      <w:bookmarkStart w:id="876" w:name="_Toc316818518"/>
      <w:bookmarkStart w:id="877" w:name="_Toc316818830"/>
      <w:bookmarkStart w:id="878" w:name="_Toc316819146"/>
      <w:bookmarkStart w:id="879" w:name="_Toc316817279"/>
      <w:bookmarkStart w:id="880" w:name="_Toc316817587"/>
      <w:bookmarkStart w:id="881" w:name="_Toc316817895"/>
      <w:bookmarkStart w:id="882" w:name="_Toc316818207"/>
      <w:bookmarkStart w:id="883" w:name="_Toc316818519"/>
      <w:bookmarkStart w:id="884" w:name="_Toc316818831"/>
      <w:bookmarkStart w:id="885" w:name="_Toc316819147"/>
      <w:bookmarkStart w:id="886" w:name="_Toc316817280"/>
      <w:bookmarkStart w:id="887" w:name="_Toc316817588"/>
      <w:bookmarkStart w:id="888" w:name="_Toc316817896"/>
      <w:bookmarkStart w:id="889" w:name="_Toc316818208"/>
      <w:bookmarkStart w:id="890" w:name="_Toc316818520"/>
      <w:bookmarkStart w:id="891" w:name="_Toc316818832"/>
      <w:bookmarkStart w:id="892" w:name="_Toc316819148"/>
      <w:bookmarkStart w:id="893" w:name="_Toc316817281"/>
      <w:bookmarkStart w:id="894" w:name="_Toc316817589"/>
      <w:bookmarkStart w:id="895" w:name="_Toc316817897"/>
      <w:bookmarkStart w:id="896" w:name="_Toc316818209"/>
      <w:bookmarkStart w:id="897" w:name="_Toc316818521"/>
      <w:bookmarkStart w:id="898" w:name="_Toc316818833"/>
      <w:bookmarkStart w:id="899" w:name="_Toc316819149"/>
      <w:bookmarkStart w:id="900" w:name="_Toc316817282"/>
      <w:bookmarkStart w:id="901" w:name="_Toc316817590"/>
      <w:bookmarkStart w:id="902" w:name="_Toc316817898"/>
      <w:bookmarkStart w:id="903" w:name="_Toc316818210"/>
      <w:bookmarkStart w:id="904" w:name="_Toc316818522"/>
      <w:bookmarkStart w:id="905" w:name="_Toc316818834"/>
      <w:bookmarkStart w:id="906" w:name="_Toc316819150"/>
      <w:bookmarkStart w:id="907" w:name="_Toc316817283"/>
      <w:bookmarkStart w:id="908" w:name="_Toc316817591"/>
      <w:bookmarkStart w:id="909" w:name="_Toc316817899"/>
      <w:bookmarkStart w:id="910" w:name="_Toc316818211"/>
      <w:bookmarkStart w:id="911" w:name="_Toc316818523"/>
      <w:bookmarkStart w:id="912" w:name="_Toc316818835"/>
      <w:bookmarkStart w:id="913" w:name="_Toc316819151"/>
      <w:bookmarkStart w:id="914" w:name="_Toc316817284"/>
      <w:bookmarkStart w:id="915" w:name="_Toc316817592"/>
      <w:bookmarkStart w:id="916" w:name="_Toc316817900"/>
      <w:bookmarkStart w:id="917" w:name="_Toc316818212"/>
      <w:bookmarkStart w:id="918" w:name="_Toc316818524"/>
      <w:bookmarkStart w:id="919" w:name="_Toc316818836"/>
      <w:bookmarkStart w:id="920" w:name="_Toc316819152"/>
      <w:bookmarkStart w:id="921" w:name="_Toc316817285"/>
      <w:bookmarkStart w:id="922" w:name="_Toc316817593"/>
      <w:bookmarkStart w:id="923" w:name="_Toc316817901"/>
      <w:bookmarkStart w:id="924" w:name="_Toc316818213"/>
      <w:bookmarkStart w:id="925" w:name="_Toc316818525"/>
      <w:bookmarkStart w:id="926" w:name="_Toc316818837"/>
      <w:bookmarkStart w:id="927" w:name="_Toc316819153"/>
      <w:bookmarkStart w:id="928" w:name="_Toc316817286"/>
      <w:bookmarkStart w:id="929" w:name="_Toc316817594"/>
      <w:bookmarkStart w:id="930" w:name="_Toc316817902"/>
      <w:bookmarkStart w:id="931" w:name="_Toc316818214"/>
      <w:bookmarkStart w:id="932" w:name="_Toc316818526"/>
      <w:bookmarkStart w:id="933" w:name="_Toc316818838"/>
      <w:bookmarkStart w:id="934" w:name="_Toc316819154"/>
      <w:bookmarkStart w:id="935" w:name="_Toc316817287"/>
      <w:bookmarkStart w:id="936" w:name="_Toc316817595"/>
      <w:bookmarkStart w:id="937" w:name="_Toc316817903"/>
      <w:bookmarkStart w:id="938" w:name="_Toc316818215"/>
      <w:bookmarkStart w:id="939" w:name="_Toc316818527"/>
      <w:bookmarkStart w:id="940" w:name="_Toc316818839"/>
      <w:bookmarkStart w:id="941" w:name="_Toc316819155"/>
      <w:bookmarkStart w:id="942" w:name="_Toc316817288"/>
      <w:bookmarkStart w:id="943" w:name="_Toc316817596"/>
      <w:bookmarkStart w:id="944" w:name="_Toc316817904"/>
      <w:bookmarkStart w:id="945" w:name="_Toc316818216"/>
      <w:bookmarkStart w:id="946" w:name="_Toc316818528"/>
      <w:bookmarkStart w:id="947" w:name="_Toc316818840"/>
      <w:bookmarkStart w:id="948" w:name="_Toc316819156"/>
      <w:bookmarkStart w:id="949" w:name="_Toc316817289"/>
      <w:bookmarkStart w:id="950" w:name="_Toc316817597"/>
      <w:bookmarkStart w:id="951" w:name="_Toc316817905"/>
      <w:bookmarkStart w:id="952" w:name="_Toc316818217"/>
      <w:bookmarkStart w:id="953" w:name="_Toc316818529"/>
      <w:bookmarkStart w:id="954" w:name="_Toc316818841"/>
      <w:bookmarkStart w:id="955" w:name="_Toc316819157"/>
      <w:bookmarkStart w:id="956" w:name="_Toc316817290"/>
      <w:bookmarkStart w:id="957" w:name="_Toc316817598"/>
      <w:bookmarkStart w:id="958" w:name="_Toc316817906"/>
      <w:bookmarkStart w:id="959" w:name="_Toc316818218"/>
      <w:bookmarkStart w:id="960" w:name="_Toc316818530"/>
      <w:bookmarkStart w:id="961" w:name="_Toc316818842"/>
      <w:bookmarkStart w:id="962" w:name="_Toc316819158"/>
      <w:bookmarkStart w:id="963" w:name="_Toc316817291"/>
      <w:bookmarkStart w:id="964" w:name="_Toc316817599"/>
      <w:bookmarkStart w:id="965" w:name="_Toc316817907"/>
      <w:bookmarkStart w:id="966" w:name="_Toc316818219"/>
      <w:bookmarkStart w:id="967" w:name="_Toc316818531"/>
      <w:bookmarkStart w:id="968" w:name="_Toc316818843"/>
      <w:bookmarkStart w:id="969" w:name="_Toc316819159"/>
      <w:bookmarkStart w:id="970" w:name="_Toc316817292"/>
      <w:bookmarkStart w:id="971" w:name="_Toc316817600"/>
      <w:bookmarkStart w:id="972" w:name="_Toc316817908"/>
      <w:bookmarkStart w:id="973" w:name="_Toc316818220"/>
      <w:bookmarkStart w:id="974" w:name="_Toc316818532"/>
      <w:bookmarkStart w:id="975" w:name="_Toc316818844"/>
      <w:bookmarkStart w:id="976" w:name="_Toc316819160"/>
      <w:bookmarkStart w:id="977" w:name="_Toc316817293"/>
      <w:bookmarkStart w:id="978" w:name="_Toc316817601"/>
      <w:bookmarkStart w:id="979" w:name="_Toc316817909"/>
      <w:bookmarkStart w:id="980" w:name="_Toc316818221"/>
      <w:bookmarkStart w:id="981" w:name="_Toc316818533"/>
      <w:bookmarkStart w:id="982" w:name="_Toc316818845"/>
      <w:bookmarkStart w:id="983" w:name="_Toc316819161"/>
      <w:bookmarkStart w:id="984" w:name="_Toc316817294"/>
      <w:bookmarkStart w:id="985" w:name="_Toc316817602"/>
      <w:bookmarkStart w:id="986" w:name="_Toc316817910"/>
      <w:bookmarkStart w:id="987" w:name="_Toc316818222"/>
      <w:bookmarkStart w:id="988" w:name="_Toc316818534"/>
      <w:bookmarkStart w:id="989" w:name="_Toc316818846"/>
      <w:bookmarkStart w:id="990" w:name="_Toc316819162"/>
      <w:bookmarkStart w:id="991" w:name="_Toc316817295"/>
      <w:bookmarkStart w:id="992" w:name="_Toc316817603"/>
      <w:bookmarkStart w:id="993" w:name="_Toc316817911"/>
      <w:bookmarkStart w:id="994" w:name="_Toc316818223"/>
      <w:bookmarkStart w:id="995" w:name="_Toc316818535"/>
      <w:bookmarkStart w:id="996" w:name="_Toc316818847"/>
      <w:bookmarkStart w:id="997" w:name="_Toc316819163"/>
      <w:bookmarkStart w:id="998" w:name="_Toc316817296"/>
      <w:bookmarkStart w:id="999" w:name="_Toc316817604"/>
      <w:bookmarkStart w:id="1000" w:name="_Toc316817912"/>
      <w:bookmarkStart w:id="1001" w:name="_Toc316818224"/>
      <w:bookmarkStart w:id="1002" w:name="_Toc316818536"/>
      <w:bookmarkStart w:id="1003" w:name="_Toc316818848"/>
      <w:bookmarkStart w:id="1004" w:name="_Toc316819164"/>
      <w:bookmarkStart w:id="1005" w:name="_Toc316817297"/>
      <w:bookmarkStart w:id="1006" w:name="_Toc316817605"/>
      <w:bookmarkStart w:id="1007" w:name="_Toc316817913"/>
      <w:bookmarkStart w:id="1008" w:name="_Toc316818225"/>
      <w:bookmarkStart w:id="1009" w:name="_Toc316818537"/>
      <w:bookmarkStart w:id="1010" w:name="_Toc316818849"/>
      <w:bookmarkStart w:id="1011" w:name="_Toc316819165"/>
      <w:bookmarkStart w:id="1012" w:name="_Toc316817298"/>
      <w:bookmarkStart w:id="1013" w:name="_Toc316817606"/>
      <w:bookmarkStart w:id="1014" w:name="_Toc316817914"/>
      <w:bookmarkStart w:id="1015" w:name="_Toc316818226"/>
      <w:bookmarkStart w:id="1016" w:name="_Toc316818538"/>
      <w:bookmarkStart w:id="1017" w:name="_Toc316818850"/>
      <w:bookmarkStart w:id="1018" w:name="_Toc316819166"/>
      <w:bookmarkStart w:id="1019" w:name="_Toc316817299"/>
      <w:bookmarkStart w:id="1020" w:name="_Toc316817607"/>
      <w:bookmarkStart w:id="1021" w:name="_Toc316817915"/>
      <w:bookmarkStart w:id="1022" w:name="_Toc316818227"/>
      <w:bookmarkStart w:id="1023" w:name="_Toc316818539"/>
      <w:bookmarkStart w:id="1024" w:name="_Toc316818851"/>
      <w:bookmarkStart w:id="1025" w:name="_Toc316819167"/>
      <w:bookmarkStart w:id="1026" w:name="_Toc316817300"/>
      <w:bookmarkStart w:id="1027" w:name="_Toc316817608"/>
      <w:bookmarkStart w:id="1028" w:name="_Toc316817916"/>
      <w:bookmarkStart w:id="1029" w:name="_Toc316818228"/>
      <w:bookmarkStart w:id="1030" w:name="_Toc316818540"/>
      <w:bookmarkStart w:id="1031" w:name="_Toc316818852"/>
      <w:bookmarkStart w:id="1032" w:name="_Toc316819168"/>
      <w:bookmarkStart w:id="1033" w:name="_Toc316817301"/>
      <w:bookmarkStart w:id="1034" w:name="_Toc316817609"/>
      <w:bookmarkStart w:id="1035" w:name="_Toc316817917"/>
      <w:bookmarkStart w:id="1036" w:name="_Toc316818229"/>
      <w:bookmarkStart w:id="1037" w:name="_Toc316818541"/>
      <w:bookmarkStart w:id="1038" w:name="_Toc316818853"/>
      <w:bookmarkStart w:id="1039" w:name="_Toc316819169"/>
      <w:bookmarkStart w:id="1040" w:name="_Toc316817302"/>
      <w:bookmarkStart w:id="1041" w:name="_Toc316817610"/>
      <w:bookmarkStart w:id="1042" w:name="_Toc316817918"/>
      <w:bookmarkStart w:id="1043" w:name="_Toc316818230"/>
      <w:bookmarkStart w:id="1044" w:name="_Toc316818542"/>
      <w:bookmarkStart w:id="1045" w:name="_Toc316818854"/>
      <w:bookmarkStart w:id="1046" w:name="_Toc316819170"/>
      <w:bookmarkStart w:id="1047" w:name="_Toc316817303"/>
      <w:bookmarkStart w:id="1048" w:name="_Toc316817611"/>
      <w:bookmarkStart w:id="1049" w:name="_Toc316817919"/>
      <w:bookmarkStart w:id="1050" w:name="_Toc316818231"/>
      <w:bookmarkStart w:id="1051" w:name="_Toc316818543"/>
      <w:bookmarkStart w:id="1052" w:name="_Toc316818855"/>
      <w:bookmarkStart w:id="1053" w:name="_Toc316819171"/>
      <w:bookmarkStart w:id="1054" w:name="_Toc316817304"/>
      <w:bookmarkStart w:id="1055" w:name="_Toc316817612"/>
      <w:bookmarkStart w:id="1056" w:name="_Toc316817920"/>
      <w:bookmarkStart w:id="1057" w:name="_Toc316818232"/>
      <w:bookmarkStart w:id="1058" w:name="_Toc316818544"/>
      <w:bookmarkStart w:id="1059" w:name="_Toc316818856"/>
      <w:bookmarkStart w:id="1060" w:name="_Toc316819172"/>
      <w:bookmarkStart w:id="1061" w:name="_Toc316817305"/>
      <w:bookmarkStart w:id="1062" w:name="_Toc316817613"/>
      <w:bookmarkStart w:id="1063" w:name="_Toc316817921"/>
      <w:bookmarkStart w:id="1064" w:name="_Toc316818233"/>
      <w:bookmarkStart w:id="1065" w:name="_Toc316818545"/>
      <w:bookmarkStart w:id="1066" w:name="_Toc316818857"/>
      <w:bookmarkStart w:id="1067" w:name="_Toc316819173"/>
      <w:bookmarkStart w:id="1068" w:name="_Toc316817306"/>
      <w:bookmarkStart w:id="1069" w:name="_Toc316817614"/>
      <w:bookmarkStart w:id="1070" w:name="_Toc316817922"/>
      <w:bookmarkStart w:id="1071" w:name="_Toc316818234"/>
      <w:bookmarkStart w:id="1072" w:name="_Toc316818546"/>
      <w:bookmarkStart w:id="1073" w:name="_Toc316818858"/>
      <w:bookmarkStart w:id="1074" w:name="_Toc316819174"/>
      <w:bookmarkStart w:id="1075" w:name="_Toc316817307"/>
      <w:bookmarkStart w:id="1076" w:name="_Toc316817615"/>
      <w:bookmarkStart w:id="1077" w:name="_Toc316817923"/>
      <w:bookmarkStart w:id="1078" w:name="_Toc316818235"/>
      <w:bookmarkStart w:id="1079" w:name="_Toc316818547"/>
      <w:bookmarkStart w:id="1080" w:name="_Toc316818859"/>
      <w:bookmarkStart w:id="1081" w:name="_Toc316819175"/>
      <w:bookmarkStart w:id="1082" w:name="_Toc316817308"/>
      <w:bookmarkStart w:id="1083" w:name="_Toc316817616"/>
      <w:bookmarkStart w:id="1084" w:name="_Toc316817924"/>
      <w:bookmarkStart w:id="1085" w:name="_Toc316818236"/>
      <w:bookmarkStart w:id="1086" w:name="_Toc316818548"/>
      <w:bookmarkStart w:id="1087" w:name="_Toc316818860"/>
      <w:bookmarkStart w:id="1088" w:name="_Toc316819176"/>
      <w:bookmarkStart w:id="1089" w:name="_Toc316817309"/>
      <w:bookmarkStart w:id="1090" w:name="_Toc316817617"/>
      <w:bookmarkStart w:id="1091" w:name="_Toc316817925"/>
      <w:bookmarkStart w:id="1092" w:name="_Toc316818237"/>
      <w:bookmarkStart w:id="1093" w:name="_Toc316818549"/>
      <w:bookmarkStart w:id="1094" w:name="_Toc316818861"/>
      <w:bookmarkStart w:id="1095" w:name="_Toc316819177"/>
      <w:bookmarkStart w:id="1096" w:name="_Toc316817310"/>
      <w:bookmarkStart w:id="1097" w:name="_Toc316817618"/>
      <w:bookmarkStart w:id="1098" w:name="_Toc316817926"/>
      <w:bookmarkStart w:id="1099" w:name="_Toc316818238"/>
      <w:bookmarkStart w:id="1100" w:name="_Toc316818550"/>
      <w:bookmarkStart w:id="1101" w:name="_Toc316818862"/>
      <w:bookmarkStart w:id="1102" w:name="_Toc316819178"/>
      <w:bookmarkStart w:id="1103" w:name="_Toc316817311"/>
      <w:bookmarkStart w:id="1104" w:name="_Toc316817619"/>
      <w:bookmarkStart w:id="1105" w:name="_Toc316817927"/>
      <w:bookmarkStart w:id="1106" w:name="_Toc316818239"/>
      <w:bookmarkStart w:id="1107" w:name="_Toc316818551"/>
      <w:bookmarkStart w:id="1108" w:name="_Toc316818863"/>
      <w:bookmarkStart w:id="1109" w:name="_Toc316819179"/>
      <w:bookmarkStart w:id="1110" w:name="_Toc316817312"/>
      <w:bookmarkStart w:id="1111" w:name="_Toc316817620"/>
      <w:bookmarkStart w:id="1112" w:name="_Toc316817928"/>
      <w:bookmarkStart w:id="1113" w:name="_Toc316818240"/>
      <w:bookmarkStart w:id="1114" w:name="_Toc316818552"/>
      <w:bookmarkStart w:id="1115" w:name="_Toc316818864"/>
      <w:bookmarkStart w:id="1116" w:name="_Toc316819180"/>
      <w:bookmarkStart w:id="1117" w:name="_Toc316817313"/>
      <w:bookmarkStart w:id="1118" w:name="_Toc316817621"/>
      <w:bookmarkStart w:id="1119" w:name="_Toc316817929"/>
      <w:bookmarkStart w:id="1120" w:name="_Toc316818241"/>
      <w:bookmarkStart w:id="1121" w:name="_Toc316818553"/>
      <w:bookmarkStart w:id="1122" w:name="_Toc316818865"/>
      <w:bookmarkStart w:id="1123" w:name="_Toc316819181"/>
      <w:bookmarkStart w:id="1124" w:name="_Toc316817314"/>
      <w:bookmarkStart w:id="1125" w:name="_Toc316817622"/>
      <w:bookmarkStart w:id="1126" w:name="_Toc316817930"/>
      <w:bookmarkStart w:id="1127" w:name="_Toc316818242"/>
      <w:bookmarkStart w:id="1128" w:name="_Toc316818554"/>
      <w:bookmarkStart w:id="1129" w:name="_Toc316818866"/>
      <w:bookmarkStart w:id="1130" w:name="_Toc316819182"/>
      <w:bookmarkStart w:id="1131" w:name="_Toc316817315"/>
      <w:bookmarkStart w:id="1132" w:name="_Toc316817623"/>
      <w:bookmarkStart w:id="1133" w:name="_Toc316817931"/>
      <w:bookmarkStart w:id="1134" w:name="_Toc316818243"/>
      <w:bookmarkStart w:id="1135" w:name="_Toc316818555"/>
      <w:bookmarkStart w:id="1136" w:name="_Toc316818867"/>
      <w:bookmarkStart w:id="1137" w:name="_Toc316819183"/>
      <w:bookmarkStart w:id="1138" w:name="_Toc316817316"/>
      <w:bookmarkStart w:id="1139" w:name="_Toc316817624"/>
      <w:bookmarkStart w:id="1140" w:name="_Toc316817932"/>
      <w:bookmarkStart w:id="1141" w:name="_Toc316818244"/>
      <w:bookmarkStart w:id="1142" w:name="_Toc316818556"/>
      <w:bookmarkStart w:id="1143" w:name="_Toc316818868"/>
      <w:bookmarkStart w:id="1144" w:name="_Toc316819184"/>
      <w:bookmarkStart w:id="1145" w:name="_Toc316817317"/>
      <w:bookmarkStart w:id="1146" w:name="_Toc316817625"/>
      <w:bookmarkStart w:id="1147" w:name="_Toc316817933"/>
      <w:bookmarkStart w:id="1148" w:name="_Toc316818245"/>
      <w:bookmarkStart w:id="1149" w:name="_Toc316818557"/>
      <w:bookmarkStart w:id="1150" w:name="_Toc316818869"/>
      <w:bookmarkStart w:id="1151" w:name="_Toc316819185"/>
      <w:bookmarkStart w:id="1152" w:name="_Toc316817318"/>
      <w:bookmarkStart w:id="1153" w:name="_Toc316817626"/>
      <w:bookmarkStart w:id="1154" w:name="_Toc316817934"/>
      <w:bookmarkStart w:id="1155" w:name="_Toc316818246"/>
      <w:bookmarkStart w:id="1156" w:name="_Toc316818558"/>
      <w:bookmarkStart w:id="1157" w:name="_Toc316818870"/>
      <w:bookmarkStart w:id="1158" w:name="_Toc316819186"/>
      <w:bookmarkStart w:id="1159" w:name="_Toc316817319"/>
      <w:bookmarkStart w:id="1160" w:name="_Toc316817627"/>
      <w:bookmarkStart w:id="1161" w:name="_Toc316817935"/>
      <w:bookmarkStart w:id="1162" w:name="_Toc316818247"/>
      <w:bookmarkStart w:id="1163" w:name="_Toc316818559"/>
      <w:bookmarkStart w:id="1164" w:name="_Toc316818871"/>
      <w:bookmarkStart w:id="1165" w:name="_Toc316819187"/>
      <w:bookmarkStart w:id="1166" w:name="_Toc316817320"/>
      <w:bookmarkStart w:id="1167" w:name="_Toc316817628"/>
      <w:bookmarkStart w:id="1168" w:name="_Toc316817936"/>
      <w:bookmarkStart w:id="1169" w:name="_Toc316818248"/>
      <w:bookmarkStart w:id="1170" w:name="_Toc316818560"/>
      <w:bookmarkStart w:id="1171" w:name="_Toc316818872"/>
      <w:bookmarkStart w:id="1172" w:name="_Toc316819188"/>
      <w:bookmarkStart w:id="1173" w:name="_Toc316817321"/>
      <w:bookmarkStart w:id="1174" w:name="_Toc316817629"/>
      <w:bookmarkStart w:id="1175" w:name="_Toc316817937"/>
      <w:bookmarkStart w:id="1176" w:name="_Toc316818249"/>
      <w:bookmarkStart w:id="1177" w:name="_Toc316818561"/>
      <w:bookmarkStart w:id="1178" w:name="_Toc316818873"/>
      <w:bookmarkStart w:id="1179" w:name="_Toc316819189"/>
      <w:bookmarkStart w:id="1180" w:name="_Toc316817322"/>
      <w:bookmarkStart w:id="1181" w:name="_Toc316817630"/>
      <w:bookmarkStart w:id="1182" w:name="_Toc316817938"/>
      <w:bookmarkStart w:id="1183" w:name="_Toc316818250"/>
      <w:bookmarkStart w:id="1184" w:name="_Toc316818562"/>
      <w:bookmarkStart w:id="1185" w:name="_Toc316818874"/>
      <w:bookmarkStart w:id="1186" w:name="_Toc316819190"/>
      <w:bookmarkStart w:id="1187" w:name="_Toc316817323"/>
      <w:bookmarkStart w:id="1188" w:name="_Toc316817631"/>
      <w:bookmarkStart w:id="1189" w:name="_Toc316817939"/>
      <w:bookmarkStart w:id="1190" w:name="_Toc316818251"/>
      <w:bookmarkStart w:id="1191" w:name="_Toc316818563"/>
      <w:bookmarkStart w:id="1192" w:name="_Toc316818875"/>
      <w:bookmarkStart w:id="1193" w:name="_Toc316819191"/>
      <w:bookmarkStart w:id="1194" w:name="_Toc316817324"/>
      <w:bookmarkStart w:id="1195" w:name="_Toc316817632"/>
      <w:bookmarkStart w:id="1196" w:name="_Toc316817940"/>
      <w:bookmarkStart w:id="1197" w:name="_Toc316818252"/>
      <w:bookmarkStart w:id="1198" w:name="_Toc316818564"/>
      <w:bookmarkStart w:id="1199" w:name="_Toc316818876"/>
      <w:bookmarkStart w:id="1200" w:name="_Toc316819192"/>
      <w:bookmarkStart w:id="1201" w:name="_Toc316817325"/>
      <w:bookmarkStart w:id="1202" w:name="_Toc316817633"/>
      <w:bookmarkStart w:id="1203" w:name="_Toc316817941"/>
      <w:bookmarkStart w:id="1204" w:name="_Toc316818253"/>
      <w:bookmarkStart w:id="1205" w:name="_Toc316818565"/>
      <w:bookmarkStart w:id="1206" w:name="_Toc316818877"/>
      <w:bookmarkStart w:id="1207" w:name="_Toc316819193"/>
      <w:bookmarkStart w:id="1208" w:name="_Toc316817326"/>
      <w:bookmarkStart w:id="1209" w:name="_Toc316817634"/>
      <w:bookmarkStart w:id="1210" w:name="_Toc316817942"/>
      <w:bookmarkStart w:id="1211" w:name="_Toc316818254"/>
      <w:bookmarkStart w:id="1212" w:name="_Toc316818566"/>
      <w:bookmarkStart w:id="1213" w:name="_Toc316818878"/>
      <w:bookmarkStart w:id="1214" w:name="_Toc316819194"/>
      <w:bookmarkStart w:id="1215" w:name="_Toc316817327"/>
      <w:bookmarkStart w:id="1216" w:name="_Toc316817635"/>
      <w:bookmarkStart w:id="1217" w:name="_Toc316817943"/>
      <w:bookmarkStart w:id="1218" w:name="_Toc316818255"/>
      <w:bookmarkStart w:id="1219" w:name="_Toc316818567"/>
      <w:bookmarkStart w:id="1220" w:name="_Toc316818879"/>
      <w:bookmarkStart w:id="1221" w:name="_Toc316819195"/>
      <w:bookmarkStart w:id="1222" w:name="_Toc316817328"/>
      <w:bookmarkStart w:id="1223" w:name="_Toc316817636"/>
      <w:bookmarkStart w:id="1224" w:name="_Toc316817944"/>
      <w:bookmarkStart w:id="1225" w:name="_Toc316818256"/>
      <w:bookmarkStart w:id="1226" w:name="_Toc316818568"/>
      <w:bookmarkStart w:id="1227" w:name="_Toc316818880"/>
      <w:bookmarkStart w:id="1228" w:name="_Toc316819196"/>
      <w:bookmarkStart w:id="1229" w:name="_Toc316817329"/>
      <w:bookmarkStart w:id="1230" w:name="_Toc316817637"/>
      <w:bookmarkStart w:id="1231" w:name="_Toc316817945"/>
      <w:bookmarkStart w:id="1232" w:name="_Toc316818257"/>
      <w:bookmarkStart w:id="1233" w:name="_Toc316818569"/>
      <w:bookmarkStart w:id="1234" w:name="_Toc316818881"/>
      <w:bookmarkStart w:id="1235" w:name="_Toc316819197"/>
      <w:bookmarkStart w:id="1236" w:name="_Toc316817330"/>
      <w:bookmarkStart w:id="1237" w:name="_Toc316817638"/>
      <w:bookmarkStart w:id="1238" w:name="_Toc316817946"/>
      <w:bookmarkStart w:id="1239" w:name="_Toc316818258"/>
      <w:bookmarkStart w:id="1240" w:name="_Toc316818570"/>
      <w:bookmarkStart w:id="1241" w:name="_Toc316818882"/>
      <w:bookmarkStart w:id="1242" w:name="_Toc316819198"/>
      <w:bookmarkStart w:id="1243" w:name="_Toc316817331"/>
      <w:bookmarkStart w:id="1244" w:name="_Toc316817639"/>
      <w:bookmarkStart w:id="1245" w:name="_Toc316817947"/>
      <w:bookmarkStart w:id="1246" w:name="_Toc316818259"/>
      <w:bookmarkStart w:id="1247" w:name="_Toc316818571"/>
      <w:bookmarkStart w:id="1248" w:name="_Toc316818883"/>
      <w:bookmarkStart w:id="1249" w:name="_Toc316819199"/>
      <w:bookmarkStart w:id="1250" w:name="_Toc316817332"/>
      <w:bookmarkStart w:id="1251" w:name="_Toc316817640"/>
      <w:bookmarkStart w:id="1252" w:name="_Toc316817948"/>
      <w:bookmarkStart w:id="1253" w:name="_Toc316818260"/>
      <w:bookmarkStart w:id="1254" w:name="_Toc316818572"/>
      <w:bookmarkStart w:id="1255" w:name="_Toc316818884"/>
      <w:bookmarkStart w:id="1256" w:name="_Toc316819200"/>
      <w:bookmarkStart w:id="1257" w:name="_Toc316817333"/>
      <w:bookmarkStart w:id="1258" w:name="_Toc316817641"/>
      <w:bookmarkStart w:id="1259" w:name="_Toc316817949"/>
      <w:bookmarkStart w:id="1260" w:name="_Toc316818261"/>
      <w:bookmarkStart w:id="1261" w:name="_Toc316818573"/>
      <w:bookmarkStart w:id="1262" w:name="_Toc316818885"/>
      <w:bookmarkStart w:id="1263" w:name="_Toc316819201"/>
      <w:bookmarkStart w:id="1264" w:name="_Toc316817334"/>
      <w:bookmarkStart w:id="1265" w:name="_Toc316817642"/>
      <w:bookmarkStart w:id="1266" w:name="_Toc316817950"/>
      <w:bookmarkStart w:id="1267" w:name="_Toc316818262"/>
      <w:bookmarkStart w:id="1268" w:name="_Toc316818574"/>
      <w:bookmarkStart w:id="1269" w:name="_Toc316818886"/>
      <w:bookmarkStart w:id="1270" w:name="_Toc316819202"/>
      <w:bookmarkStart w:id="1271" w:name="_Toc316817335"/>
      <w:bookmarkStart w:id="1272" w:name="_Toc316817643"/>
      <w:bookmarkStart w:id="1273" w:name="_Toc316817951"/>
      <w:bookmarkStart w:id="1274" w:name="_Toc316818263"/>
      <w:bookmarkStart w:id="1275" w:name="_Toc316818575"/>
      <w:bookmarkStart w:id="1276" w:name="_Toc316818887"/>
      <w:bookmarkStart w:id="1277" w:name="_Toc316819203"/>
      <w:bookmarkStart w:id="1278" w:name="_Toc316817336"/>
      <w:bookmarkStart w:id="1279" w:name="_Toc316817644"/>
      <w:bookmarkStart w:id="1280" w:name="_Toc316817952"/>
      <w:bookmarkStart w:id="1281" w:name="_Toc316818264"/>
      <w:bookmarkStart w:id="1282" w:name="_Toc316818576"/>
      <w:bookmarkStart w:id="1283" w:name="_Toc316818888"/>
      <w:bookmarkStart w:id="1284" w:name="_Toc316819204"/>
      <w:bookmarkStart w:id="1285" w:name="_Toc316817337"/>
      <w:bookmarkStart w:id="1286" w:name="_Toc316817645"/>
      <w:bookmarkStart w:id="1287" w:name="_Toc316817953"/>
      <w:bookmarkStart w:id="1288" w:name="_Toc316818265"/>
      <w:bookmarkStart w:id="1289" w:name="_Toc316818577"/>
      <w:bookmarkStart w:id="1290" w:name="_Toc316818889"/>
      <w:bookmarkStart w:id="1291" w:name="_Toc316819205"/>
      <w:bookmarkStart w:id="1292" w:name="_Toc316817338"/>
      <w:bookmarkStart w:id="1293" w:name="_Toc316817646"/>
      <w:bookmarkStart w:id="1294" w:name="_Toc316817954"/>
      <w:bookmarkStart w:id="1295" w:name="_Toc316818266"/>
      <w:bookmarkStart w:id="1296" w:name="_Toc316818578"/>
      <w:bookmarkStart w:id="1297" w:name="_Toc316818890"/>
      <w:bookmarkStart w:id="1298" w:name="_Toc316819206"/>
      <w:bookmarkStart w:id="1299" w:name="_Toc316817339"/>
      <w:bookmarkStart w:id="1300" w:name="_Toc316817647"/>
      <w:bookmarkStart w:id="1301" w:name="_Toc316817955"/>
      <w:bookmarkStart w:id="1302" w:name="_Toc316818267"/>
      <w:bookmarkStart w:id="1303" w:name="_Toc316818579"/>
      <w:bookmarkStart w:id="1304" w:name="_Toc316818891"/>
      <w:bookmarkStart w:id="1305" w:name="_Toc316819207"/>
      <w:bookmarkStart w:id="1306" w:name="_Toc316817340"/>
      <w:bookmarkStart w:id="1307" w:name="_Toc316817648"/>
      <w:bookmarkStart w:id="1308" w:name="_Toc316817956"/>
      <w:bookmarkStart w:id="1309" w:name="_Toc316818268"/>
      <w:bookmarkStart w:id="1310" w:name="_Toc316818580"/>
      <w:bookmarkStart w:id="1311" w:name="_Toc316818892"/>
      <w:bookmarkStart w:id="1312" w:name="_Toc316819208"/>
      <w:bookmarkStart w:id="1313" w:name="_Toc316817341"/>
      <w:bookmarkStart w:id="1314" w:name="_Toc316817649"/>
      <w:bookmarkStart w:id="1315" w:name="_Toc316817957"/>
      <w:bookmarkStart w:id="1316" w:name="_Toc316818269"/>
      <w:bookmarkStart w:id="1317" w:name="_Toc316818581"/>
      <w:bookmarkStart w:id="1318" w:name="_Toc316818893"/>
      <w:bookmarkStart w:id="1319" w:name="_Toc316819209"/>
      <w:bookmarkStart w:id="1320" w:name="_Toc316817342"/>
      <w:bookmarkStart w:id="1321" w:name="_Toc316817650"/>
      <w:bookmarkStart w:id="1322" w:name="_Toc316817958"/>
      <w:bookmarkStart w:id="1323" w:name="_Toc316818270"/>
      <w:bookmarkStart w:id="1324" w:name="_Toc316818582"/>
      <w:bookmarkStart w:id="1325" w:name="_Toc316818894"/>
      <w:bookmarkStart w:id="1326" w:name="_Toc316819210"/>
      <w:bookmarkStart w:id="1327" w:name="_Toc316817343"/>
      <w:bookmarkStart w:id="1328" w:name="_Toc316817651"/>
      <w:bookmarkStart w:id="1329" w:name="_Toc316817959"/>
      <w:bookmarkStart w:id="1330" w:name="_Toc316818271"/>
      <w:bookmarkStart w:id="1331" w:name="_Toc316818583"/>
      <w:bookmarkStart w:id="1332" w:name="_Toc316818895"/>
      <w:bookmarkStart w:id="1333" w:name="_Toc316819211"/>
      <w:bookmarkStart w:id="1334" w:name="_Toc316817344"/>
      <w:bookmarkStart w:id="1335" w:name="_Toc316817652"/>
      <w:bookmarkStart w:id="1336" w:name="_Toc316817960"/>
      <w:bookmarkStart w:id="1337" w:name="_Toc316818272"/>
      <w:bookmarkStart w:id="1338" w:name="_Toc316818584"/>
      <w:bookmarkStart w:id="1339" w:name="_Toc316818896"/>
      <w:bookmarkStart w:id="1340" w:name="_Toc316819212"/>
      <w:bookmarkStart w:id="1341" w:name="_Toc316817345"/>
      <w:bookmarkStart w:id="1342" w:name="_Toc316817653"/>
      <w:bookmarkStart w:id="1343" w:name="_Toc316817961"/>
      <w:bookmarkStart w:id="1344" w:name="_Toc316818273"/>
      <w:bookmarkStart w:id="1345" w:name="_Toc316818585"/>
      <w:bookmarkStart w:id="1346" w:name="_Toc316818897"/>
      <w:bookmarkStart w:id="1347" w:name="_Toc316819213"/>
      <w:bookmarkStart w:id="1348" w:name="_Toc316817346"/>
      <w:bookmarkStart w:id="1349" w:name="_Toc316817654"/>
      <w:bookmarkStart w:id="1350" w:name="_Toc316817962"/>
      <w:bookmarkStart w:id="1351" w:name="_Toc316818274"/>
      <w:bookmarkStart w:id="1352" w:name="_Toc316818586"/>
      <w:bookmarkStart w:id="1353" w:name="_Toc316818898"/>
      <w:bookmarkStart w:id="1354" w:name="_Toc316819214"/>
      <w:bookmarkStart w:id="1355" w:name="_Toc316817347"/>
      <w:bookmarkStart w:id="1356" w:name="_Toc316817655"/>
      <w:bookmarkStart w:id="1357" w:name="_Toc316817963"/>
      <w:bookmarkStart w:id="1358" w:name="_Toc316818275"/>
      <w:bookmarkStart w:id="1359" w:name="_Toc316818587"/>
      <w:bookmarkStart w:id="1360" w:name="_Toc316818899"/>
      <w:bookmarkStart w:id="1361" w:name="_Toc316819215"/>
      <w:bookmarkStart w:id="1362" w:name="_Toc316817348"/>
      <w:bookmarkStart w:id="1363" w:name="_Toc316817656"/>
      <w:bookmarkStart w:id="1364" w:name="_Toc316817964"/>
      <w:bookmarkStart w:id="1365" w:name="_Toc316818276"/>
      <w:bookmarkStart w:id="1366" w:name="_Toc316818588"/>
      <w:bookmarkStart w:id="1367" w:name="_Toc316818900"/>
      <w:bookmarkStart w:id="1368" w:name="_Toc316819216"/>
      <w:bookmarkStart w:id="1369" w:name="_Toc316817349"/>
      <w:bookmarkStart w:id="1370" w:name="_Toc316817657"/>
      <w:bookmarkStart w:id="1371" w:name="_Toc316817965"/>
      <w:bookmarkStart w:id="1372" w:name="_Toc316818277"/>
      <w:bookmarkStart w:id="1373" w:name="_Toc316818589"/>
      <w:bookmarkStart w:id="1374" w:name="_Toc316818901"/>
      <w:bookmarkStart w:id="1375" w:name="_Toc316819217"/>
      <w:bookmarkStart w:id="1376" w:name="_Toc316817350"/>
      <w:bookmarkStart w:id="1377" w:name="_Toc316817658"/>
      <w:bookmarkStart w:id="1378" w:name="_Toc316817966"/>
      <w:bookmarkStart w:id="1379" w:name="_Toc316818278"/>
      <w:bookmarkStart w:id="1380" w:name="_Toc316818590"/>
      <w:bookmarkStart w:id="1381" w:name="_Toc316818902"/>
      <w:bookmarkStart w:id="1382" w:name="_Toc316819218"/>
      <w:bookmarkStart w:id="1383" w:name="_Toc316817351"/>
      <w:bookmarkStart w:id="1384" w:name="_Toc316817659"/>
      <w:bookmarkStart w:id="1385" w:name="_Toc316817967"/>
      <w:bookmarkStart w:id="1386" w:name="_Toc316818279"/>
      <w:bookmarkStart w:id="1387" w:name="_Toc316818591"/>
      <w:bookmarkStart w:id="1388" w:name="_Toc316818903"/>
      <w:bookmarkStart w:id="1389" w:name="_Toc316819219"/>
      <w:bookmarkStart w:id="1390" w:name="_Toc316817352"/>
      <w:bookmarkStart w:id="1391" w:name="_Toc316817660"/>
      <w:bookmarkStart w:id="1392" w:name="_Toc316817968"/>
      <w:bookmarkStart w:id="1393" w:name="_Toc316818280"/>
      <w:bookmarkStart w:id="1394" w:name="_Toc316818592"/>
      <w:bookmarkStart w:id="1395" w:name="_Toc316818904"/>
      <w:bookmarkStart w:id="1396" w:name="_Toc316819220"/>
      <w:bookmarkStart w:id="1397" w:name="_Toc316817353"/>
      <w:bookmarkStart w:id="1398" w:name="_Toc316817661"/>
      <w:bookmarkStart w:id="1399" w:name="_Toc316817969"/>
      <w:bookmarkStart w:id="1400" w:name="_Toc316818281"/>
      <w:bookmarkStart w:id="1401" w:name="_Toc316818593"/>
      <w:bookmarkStart w:id="1402" w:name="_Toc316818905"/>
      <w:bookmarkStart w:id="1403" w:name="_Toc316819221"/>
      <w:bookmarkStart w:id="1404" w:name="_Toc316817354"/>
      <w:bookmarkStart w:id="1405" w:name="_Toc316817662"/>
      <w:bookmarkStart w:id="1406" w:name="_Toc316817970"/>
      <w:bookmarkStart w:id="1407" w:name="_Toc316818282"/>
      <w:bookmarkStart w:id="1408" w:name="_Toc316818594"/>
      <w:bookmarkStart w:id="1409" w:name="_Toc316818906"/>
      <w:bookmarkStart w:id="1410" w:name="_Toc316819222"/>
      <w:bookmarkStart w:id="1411" w:name="_Toc316817355"/>
      <w:bookmarkStart w:id="1412" w:name="_Toc316817663"/>
      <w:bookmarkStart w:id="1413" w:name="_Toc316817971"/>
      <w:bookmarkStart w:id="1414" w:name="_Toc316818283"/>
      <w:bookmarkStart w:id="1415" w:name="_Toc316818595"/>
      <w:bookmarkStart w:id="1416" w:name="_Toc316818907"/>
      <w:bookmarkStart w:id="1417" w:name="_Toc316819223"/>
      <w:bookmarkStart w:id="1418" w:name="_Toc316817356"/>
      <w:bookmarkStart w:id="1419" w:name="_Toc316817664"/>
      <w:bookmarkStart w:id="1420" w:name="_Toc316817972"/>
      <w:bookmarkStart w:id="1421" w:name="_Toc316818284"/>
      <w:bookmarkStart w:id="1422" w:name="_Toc316818596"/>
      <w:bookmarkStart w:id="1423" w:name="_Toc316818908"/>
      <w:bookmarkStart w:id="1424" w:name="_Toc316819224"/>
      <w:bookmarkStart w:id="1425" w:name="_Toc316817357"/>
      <w:bookmarkStart w:id="1426" w:name="_Toc316817665"/>
      <w:bookmarkStart w:id="1427" w:name="_Toc316817973"/>
      <w:bookmarkStart w:id="1428" w:name="_Toc316818285"/>
      <w:bookmarkStart w:id="1429" w:name="_Toc316818597"/>
      <w:bookmarkStart w:id="1430" w:name="_Toc316818909"/>
      <w:bookmarkStart w:id="1431" w:name="_Toc316819225"/>
      <w:bookmarkStart w:id="1432" w:name="_Toc316817358"/>
      <w:bookmarkStart w:id="1433" w:name="_Toc316817666"/>
      <w:bookmarkStart w:id="1434" w:name="_Toc316817974"/>
      <w:bookmarkStart w:id="1435" w:name="_Toc316818286"/>
      <w:bookmarkStart w:id="1436" w:name="_Toc316818598"/>
      <w:bookmarkStart w:id="1437" w:name="_Toc316818910"/>
      <w:bookmarkStart w:id="1438" w:name="_Toc316819226"/>
      <w:bookmarkStart w:id="1439" w:name="_Toc316817359"/>
      <w:bookmarkStart w:id="1440" w:name="_Toc316817667"/>
      <w:bookmarkStart w:id="1441" w:name="_Toc316817975"/>
      <w:bookmarkStart w:id="1442" w:name="_Toc316818287"/>
      <w:bookmarkStart w:id="1443" w:name="_Toc316818599"/>
      <w:bookmarkStart w:id="1444" w:name="_Toc316818911"/>
      <w:bookmarkStart w:id="1445" w:name="_Toc316819227"/>
      <w:bookmarkStart w:id="1446" w:name="_Toc316817360"/>
      <w:bookmarkStart w:id="1447" w:name="_Toc316817668"/>
      <w:bookmarkStart w:id="1448" w:name="_Toc316817976"/>
      <w:bookmarkStart w:id="1449" w:name="_Toc316818288"/>
      <w:bookmarkStart w:id="1450" w:name="_Toc316818600"/>
      <w:bookmarkStart w:id="1451" w:name="_Toc316818912"/>
      <w:bookmarkStart w:id="1452" w:name="_Toc316819228"/>
      <w:bookmarkStart w:id="1453" w:name="_Toc316817361"/>
      <w:bookmarkStart w:id="1454" w:name="_Toc316817669"/>
      <w:bookmarkStart w:id="1455" w:name="_Toc316817977"/>
      <w:bookmarkStart w:id="1456" w:name="_Toc316818289"/>
      <w:bookmarkStart w:id="1457" w:name="_Toc316818601"/>
      <w:bookmarkStart w:id="1458" w:name="_Toc316818913"/>
      <w:bookmarkStart w:id="1459" w:name="_Toc316819229"/>
      <w:bookmarkStart w:id="1460" w:name="_Toc316817362"/>
      <w:bookmarkStart w:id="1461" w:name="_Toc316817670"/>
      <w:bookmarkStart w:id="1462" w:name="_Toc316817978"/>
      <w:bookmarkStart w:id="1463" w:name="_Toc316818290"/>
      <w:bookmarkStart w:id="1464" w:name="_Toc316818602"/>
      <w:bookmarkStart w:id="1465" w:name="_Toc316818914"/>
      <w:bookmarkStart w:id="1466" w:name="_Toc316819230"/>
      <w:bookmarkStart w:id="1467" w:name="_Toc316817363"/>
      <w:bookmarkStart w:id="1468" w:name="_Toc316817671"/>
      <w:bookmarkStart w:id="1469" w:name="_Toc316817979"/>
      <w:bookmarkStart w:id="1470" w:name="_Toc316818291"/>
      <w:bookmarkStart w:id="1471" w:name="_Toc316818603"/>
      <w:bookmarkStart w:id="1472" w:name="_Toc316818915"/>
      <w:bookmarkStart w:id="1473" w:name="_Toc316819231"/>
      <w:bookmarkStart w:id="1474" w:name="_Toc316817364"/>
      <w:bookmarkStart w:id="1475" w:name="_Toc316817672"/>
      <w:bookmarkStart w:id="1476" w:name="_Toc316817980"/>
      <w:bookmarkStart w:id="1477" w:name="_Toc316818292"/>
      <w:bookmarkStart w:id="1478" w:name="_Toc316818604"/>
      <w:bookmarkStart w:id="1479" w:name="_Toc316818916"/>
      <w:bookmarkStart w:id="1480" w:name="_Toc316819232"/>
      <w:bookmarkStart w:id="1481" w:name="_Toc316817365"/>
      <w:bookmarkStart w:id="1482" w:name="_Toc316817673"/>
      <w:bookmarkStart w:id="1483" w:name="_Toc316817981"/>
      <w:bookmarkStart w:id="1484" w:name="_Toc316818293"/>
      <w:bookmarkStart w:id="1485" w:name="_Toc316818605"/>
      <w:bookmarkStart w:id="1486" w:name="_Toc316818917"/>
      <w:bookmarkStart w:id="1487" w:name="_Toc316819233"/>
      <w:bookmarkStart w:id="1488" w:name="_Toc316817366"/>
      <w:bookmarkStart w:id="1489" w:name="_Toc316817674"/>
      <w:bookmarkStart w:id="1490" w:name="_Toc316817982"/>
      <w:bookmarkStart w:id="1491" w:name="_Toc316818294"/>
      <w:bookmarkStart w:id="1492" w:name="_Toc316818606"/>
      <w:bookmarkStart w:id="1493" w:name="_Toc316818918"/>
      <w:bookmarkStart w:id="1494" w:name="_Toc316819234"/>
      <w:bookmarkStart w:id="1495" w:name="_Toc316817367"/>
      <w:bookmarkStart w:id="1496" w:name="_Toc316817675"/>
      <w:bookmarkStart w:id="1497" w:name="_Toc316817983"/>
      <w:bookmarkStart w:id="1498" w:name="_Toc316818295"/>
      <w:bookmarkStart w:id="1499" w:name="_Toc316818607"/>
      <w:bookmarkStart w:id="1500" w:name="_Toc316818919"/>
      <w:bookmarkStart w:id="1501" w:name="_Toc316819235"/>
      <w:bookmarkStart w:id="1502" w:name="_Toc316817368"/>
      <w:bookmarkStart w:id="1503" w:name="_Toc316817676"/>
      <w:bookmarkStart w:id="1504" w:name="_Toc316817984"/>
      <w:bookmarkStart w:id="1505" w:name="_Toc316818296"/>
      <w:bookmarkStart w:id="1506" w:name="_Toc316818608"/>
      <w:bookmarkStart w:id="1507" w:name="_Toc316818920"/>
      <w:bookmarkStart w:id="1508" w:name="_Toc316819236"/>
      <w:bookmarkStart w:id="1509" w:name="_Toc316817369"/>
      <w:bookmarkStart w:id="1510" w:name="_Toc316817677"/>
      <w:bookmarkStart w:id="1511" w:name="_Toc316817985"/>
      <w:bookmarkStart w:id="1512" w:name="_Toc316818297"/>
      <w:bookmarkStart w:id="1513" w:name="_Toc316818609"/>
      <w:bookmarkStart w:id="1514" w:name="_Toc316818921"/>
      <w:bookmarkStart w:id="1515" w:name="_Toc316819237"/>
      <w:bookmarkStart w:id="1516" w:name="_Toc316817370"/>
      <w:bookmarkStart w:id="1517" w:name="_Toc316817678"/>
      <w:bookmarkStart w:id="1518" w:name="_Toc316817986"/>
      <w:bookmarkStart w:id="1519" w:name="_Toc316818298"/>
      <w:bookmarkStart w:id="1520" w:name="_Toc316818610"/>
      <w:bookmarkStart w:id="1521" w:name="_Toc316818922"/>
      <w:bookmarkStart w:id="1522" w:name="_Toc316819238"/>
      <w:bookmarkStart w:id="1523" w:name="_Toc316817371"/>
      <w:bookmarkStart w:id="1524" w:name="_Toc316817679"/>
      <w:bookmarkStart w:id="1525" w:name="_Toc316817987"/>
      <w:bookmarkStart w:id="1526" w:name="_Toc316818299"/>
      <w:bookmarkStart w:id="1527" w:name="_Toc316818611"/>
      <w:bookmarkStart w:id="1528" w:name="_Toc316818923"/>
      <w:bookmarkStart w:id="1529" w:name="_Toc316819239"/>
      <w:bookmarkStart w:id="1530" w:name="_Toc316817372"/>
      <w:bookmarkStart w:id="1531" w:name="_Toc316817680"/>
      <w:bookmarkStart w:id="1532" w:name="_Toc316817988"/>
      <w:bookmarkStart w:id="1533" w:name="_Toc316818300"/>
      <w:bookmarkStart w:id="1534" w:name="_Toc316818612"/>
      <w:bookmarkStart w:id="1535" w:name="_Toc316818924"/>
      <w:bookmarkStart w:id="1536" w:name="_Toc316819240"/>
      <w:bookmarkStart w:id="1537" w:name="_Toc316817373"/>
      <w:bookmarkStart w:id="1538" w:name="_Toc316817681"/>
      <w:bookmarkStart w:id="1539" w:name="_Toc316817989"/>
      <w:bookmarkStart w:id="1540" w:name="_Toc316818301"/>
      <w:bookmarkStart w:id="1541" w:name="_Toc316818613"/>
      <w:bookmarkStart w:id="1542" w:name="_Toc316818925"/>
      <w:bookmarkStart w:id="1543" w:name="_Toc316819241"/>
      <w:bookmarkStart w:id="1544" w:name="_Toc316817374"/>
      <w:bookmarkStart w:id="1545" w:name="_Toc316817682"/>
      <w:bookmarkStart w:id="1546" w:name="_Toc316817990"/>
      <w:bookmarkStart w:id="1547" w:name="_Toc316818302"/>
      <w:bookmarkStart w:id="1548" w:name="_Toc316818614"/>
      <w:bookmarkStart w:id="1549" w:name="_Toc316818926"/>
      <w:bookmarkStart w:id="1550" w:name="_Toc316819242"/>
      <w:bookmarkStart w:id="1551" w:name="_Toc316817375"/>
      <w:bookmarkStart w:id="1552" w:name="_Toc316817683"/>
      <w:bookmarkStart w:id="1553" w:name="_Toc316817991"/>
      <w:bookmarkStart w:id="1554" w:name="_Toc316818303"/>
      <w:bookmarkStart w:id="1555" w:name="_Toc316818615"/>
      <w:bookmarkStart w:id="1556" w:name="_Toc316818927"/>
      <w:bookmarkStart w:id="1557" w:name="_Toc316819243"/>
      <w:bookmarkStart w:id="1558" w:name="_Toc316817376"/>
      <w:bookmarkStart w:id="1559" w:name="_Toc316817684"/>
      <w:bookmarkStart w:id="1560" w:name="_Toc316817992"/>
      <w:bookmarkStart w:id="1561" w:name="_Toc316818304"/>
      <w:bookmarkStart w:id="1562" w:name="_Toc316818616"/>
      <w:bookmarkStart w:id="1563" w:name="_Toc316818928"/>
      <w:bookmarkStart w:id="1564" w:name="_Toc316819244"/>
      <w:bookmarkStart w:id="1565" w:name="_Toc316817377"/>
      <w:bookmarkStart w:id="1566" w:name="_Toc316817685"/>
      <w:bookmarkStart w:id="1567" w:name="_Toc316817993"/>
      <w:bookmarkStart w:id="1568" w:name="_Toc316818305"/>
      <w:bookmarkStart w:id="1569" w:name="_Toc316818617"/>
      <w:bookmarkStart w:id="1570" w:name="_Toc316818929"/>
      <w:bookmarkStart w:id="1571" w:name="_Toc316819245"/>
      <w:bookmarkStart w:id="1572" w:name="_Toc316817378"/>
      <w:bookmarkStart w:id="1573" w:name="_Toc316817686"/>
      <w:bookmarkStart w:id="1574" w:name="_Toc316817994"/>
      <w:bookmarkStart w:id="1575" w:name="_Toc316818306"/>
      <w:bookmarkStart w:id="1576" w:name="_Toc316818618"/>
      <w:bookmarkStart w:id="1577" w:name="_Toc316818930"/>
      <w:bookmarkStart w:id="1578" w:name="_Toc316819246"/>
      <w:bookmarkStart w:id="1579" w:name="_Toc316817379"/>
      <w:bookmarkStart w:id="1580" w:name="_Toc316817687"/>
      <w:bookmarkStart w:id="1581" w:name="_Toc316817995"/>
      <w:bookmarkStart w:id="1582" w:name="_Toc316818307"/>
      <w:bookmarkStart w:id="1583" w:name="_Toc316818619"/>
      <w:bookmarkStart w:id="1584" w:name="_Toc316818931"/>
      <w:bookmarkStart w:id="1585" w:name="_Toc316819247"/>
      <w:bookmarkStart w:id="1586" w:name="_Toc316817380"/>
      <w:bookmarkStart w:id="1587" w:name="_Toc316817688"/>
      <w:bookmarkStart w:id="1588" w:name="_Toc316817996"/>
      <w:bookmarkStart w:id="1589" w:name="_Toc316818308"/>
      <w:bookmarkStart w:id="1590" w:name="_Toc316818620"/>
      <w:bookmarkStart w:id="1591" w:name="_Toc316818932"/>
      <w:bookmarkStart w:id="1592" w:name="_Toc316819248"/>
      <w:bookmarkStart w:id="1593" w:name="_Toc316817381"/>
      <w:bookmarkStart w:id="1594" w:name="_Toc316817689"/>
      <w:bookmarkStart w:id="1595" w:name="_Toc316817997"/>
      <w:bookmarkStart w:id="1596" w:name="_Toc316818309"/>
      <w:bookmarkStart w:id="1597" w:name="_Toc316818621"/>
      <w:bookmarkStart w:id="1598" w:name="_Toc316818933"/>
      <w:bookmarkStart w:id="1599" w:name="_Toc316819249"/>
      <w:bookmarkStart w:id="1600" w:name="_Toc316817382"/>
      <w:bookmarkStart w:id="1601" w:name="_Toc316817690"/>
      <w:bookmarkStart w:id="1602" w:name="_Toc316817998"/>
      <w:bookmarkStart w:id="1603" w:name="_Toc316818310"/>
      <w:bookmarkStart w:id="1604" w:name="_Toc316818622"/>
      <w:bookmarkStart w:id="1605" w:name="_Toc316818934"/>
      <w:bookmarkStart w:id="1606" w:name="_Toc316819250"/>
      <w:bookmarkStart w:id="1607" w:name="_Toc316817383"/>
      <w:bookmarkStart w:id="1608" w:name="_Toc316817691"/>
      <w:bookmarkStart w:id="1609" w:name="_Toc316817999"/>
      <w:bookmarkStart w:id="1610" w:name="_Toc316818311"/>
      <w:bookmarkStart w:id="1611" w:name="_Toc316818623"/>
      <w:bookmarkStart w:id="1612" w:name="_Toc316818935"/>
      <w:bookmarkStart w:id="1613" w:name="_Toc316819251"/>
      <w:bookmarkStart w:id="1614" w:name="_Toc316817384"/>
      <w:bookmarkStart w:id="1615" w:name="_Toc316817692"/>
      <w:bookmarkStart w:id="1616" w:name="_Toc316818000"/>
      <w:bookmarkStart w:id="1617" w:name="_Toc316818312"/>
      <w:bookmarkStart w:id="1618" w:name="_Toc316818624"/>
      <w:bookmarkStart w:id="1619" w:name="_Toc316818936"/>
      <w:bookmarkStart w:id="1620" w:name="_Toc316819252"/>
      <w:bookmarkStart w:id="1621" w:name="_Toc316817385"/>
      <w:bookmarkStart w:id="1622" w:name="_Toc316817693"/>
      <w:bookmarkStart w:id="1623" w:name="_Toc316818001"/>
      <w:bookmarkStart w:id="1624" w:name="_Toc316818313"/>
      <w:bookmarkStart w:id="1625" w:name="_Toc316818625"/>
      <w:bookmarkStart w:id="1626" w:name="_Toc316818937"/>
      <w:bookmarkStart w:id="1627" w:name="_Toc316819253"/>
      <w:bookmarkStart w:id="1628" w:name="_Toc316817386"/>
      <w:bookmarkStart w:id="1629" w:name="_Toc316817694"/>
      <w:bookmarkStart w:id="1630" w:name="_Toc316818002"/>
      <w:bookmarkStart w:id="1631" w:name="_Toc316818314"/>
      <w:bookmarkStart w:id="1632" w:name="_Toc316818626"/>
      <w:bookmarkStart w:id="1633" w:name="_Toc316818938"/>
      <w:bookmarkStart w:id="1634" w:name="_Toc316819254"/>
      <w:bookmarkStart w:id="1635" w:name="_Toc316817387"/>
      <w:bookmarkStart w:id="1636" w:name="_Toc316817695"/>
      <w:bookmarkStart w:id="1637" w:name="_Toc316818003"/>
      <w:bookmarkStart w:id="1638" w:name="_Toc316818315"/>
      <w:bookmarkStart w:id="1639" w:name="_Toc316818627"/>
      <w:bookmarkStart w:id="1640" w:name="_Toc316818939"/>
      <w:bookmarkStart w:id="1641" w:name="_Toc316819255"/>
      <w:bookmarkStart w:id="1642" w:name="_Toc316817388"/>
      <w:bookmarkStart w:id="1643" w:name="_Toc316817696"/>
      <w:bookmarkStart w:id="1644" w:name="_Toc316818004"/>
      <w:bookmarkStart w:id="1645" w:name="_Toc316818316"/>
      <w:bookmarkStart w:id="1646" w:name="_Toc316818628"/>
      <w:bookmarkStart w:id="1647" w:name="_Toc316818940"/>
      <w:bookmarkStart w:id="1648" w:name="_Toc316819256"/>
      <w:bookmarkStart w:id="1649" w:name="_Toc316817389"/>
      <w:bookmarkStart w:id="1650" w:name="_Toc316817697"/>
      <w:bookmarkStart w:id="1651" w:name="_Toc316818005"/>
      <w:bookmarkStart w:id="1652" w:name="_Toc316818317"/>
      <w:bookmarkStart w:id="1653" w:name="_Toc316818629"/>
      <w:bookmarkStart w:id="1654" w:name="_Toc316818941"/>
      <w:bookmarkStart w:id="1655" w:name="_Toc316819257"/>
      <w:bookmarkStart w:id="1656" w:name="_Toc316817390"/>
      <w:bookmarkStart w:id="1657" w:name="_Toc316817698"/>
      <w:bookmarkStart w:id="1658" w:name="_Toc316818006"/>
      <w:bookmarkStart w:id="1659" w:name="_Toc316818318"/>
      <w:bookmarkStart w:id="1660" w:name="_Toc316818630"/>
      <w:bookmarkStart w:id="1661" w:name="_Toc316818942"/>
      <w:bookmarkStart w:id="1662" w:name="_Toc316819258"/>
      <w:bookmarkStart w:id="1663" w:name="_Toc316817391"/>
      <w:bookmarkStart w:id="1664" w:name="_Toc316817699"/>
      <w:bookmarkStart w:id="1665" w:name="_Toc316818007"/>
      <w:bookmarkStart w:id="1666" w:name="_Toc316818319"/>
      <w:bookmarkStart w:id="1667" w:name="_Toc316818631"/>
      <w:bookmarkStart w:id="1668" w:name="_Toc316818943"/>
      <w:bookmarkStart w:id="1669" w:name="_Toc316819259"/>
      <w:bookmarkStart w:id="1670" w:name="_Toc316817392"/>
      <w:bookmarkStart w:id="1671" w:name="_Toc316817700"/>
      <w:bookmarkStart w:id="1672" w:name="_Toc316818008"/>
      <w:bookmarkStart w:id="1673" w:name="_Toc316818320"/>
      <w:bookmarkStart w:id="1674" w:name="_Toc316818632"/>
      <w:bookmarkStart w:id="1675" w:name="_Toc316818944"/>
      <w:bookmarkStart w:id="1676" w:name="_Toc316819260"/>
      <w:bookmarkStart w:id="1677" w:name="_Toc316817393"/>
      <w:bookmarkStart w:id="1678" w:name="_Toc316817701"/>
      <w:bookmarkStart w:id="1679" w:name="_Toc316818009"/>
      <w:bookmarkStart w:id="1680" w:name="_Toc316818321"/>
      <w:bookmarkStart w:id="1681" w:name="_Toc316818633"/>
      <w:bookmarkStart w:id="1682" w:name="_Toc316818945"/>
      <w:bookmarkStart w:id="1683" w:name="_Toc316819261"/>
      <w:bookmarkStart w:id="1684" w:name="_Toc316817394"/>
      <w:bookmarkStart w:id="1685" w:name="_Toc316817702"/>
      <w:bookmarkStart w:id="1686" w:name="_Toc316818010"/>
      <w:bookmarkStart w:id="1687" w:name="_Toc316818322"/>
      <w:bookmarkStart w:id="1688" w:name="_Toc316818634"/>
      <w:bookmarkStart w:id="1689" w:name="_Toc316818946"/>
      <w:bookmarkStart w:id="1690" w:name="_Toc316819262"/>
      <w:bookmarkStart w:id="1691" w:name="_Toc316817395"/>
      <w:bookmarkStart w:id="1692" w:name="_Toc316817703"/>
      <w:bookmarkStart w:id="1693" w:name="_Toc316818011"/>
      <w:bookmarkStart w:id="1694" w:name="_Toc316818323"/>
      <w:bookmarkStart w:id="1695" w:name="_Toc316818635"/>
      <w:bookmarkStart w:id="1696" w:name="_Toc316818947"/>
      <w:bookmarkStart w:id="1697" w:name="_Toc316819263"/>
      <w:bookmarkStart w:id="1698" w:name="_Toc316817396"/>
      <w:bookmarkStart w:id="1699" w:name="_Toc316817704"/>
      <w:bookmarkStart w:id="1700" w:name="_Toc316818012"/>
      <w:bookmarkStart w:id="1701" w:name="_Toc316818324"/>
      <w:bookmarkStart w:id="1702" w:name="_Toc316818636"/>
      <w:bookmarkStart w:id="1703" w:name="_Toc316818948"/>
      <w:bookmarkStart w:id="1704" w:name="_Toc316819264"/>
      <w:bookmarkStart w:id="1705" w:name="_Toc316817397"/>
      <w:bookmarkStart w:id="1706" w:name="_Toc316817705"/>
      <w:bookmarkStart w:id="1707" w:name="_Toc316818013"/>
      <w:bookmarkStart w:id="1708" w:name="_Toc316818325"/>
      <w:bookmarkStart w:id="1709" w:name="_Toc316818637"/>
      <w:bookmarkStart w:id="1710" w:name="_Toc316818949"/>
      <w:bookmarkStart w:id="1711" w:name="_Toc316819265"/>
      <w:bookmarkStart w:id="1712" w:name="_Toc316817398"/>
      <w:bookmarkStart w:id="1713" w:name="_Toc316817706"/>
      <w:bookmarkStart w:id="1714" w:name="_Toc316818014"/>
      <w:bookmarkStart w:id="1715" w:name="_Toc316818326"/>
      <w:bookmarkStart w:id="1716" w:name="_Toc316818638"/>
      <w:bookmarkStart w:id="1717" w:name="_Toc316818950"/>
      <w:bookmarkStart w:id="1718" w:name="_Toc316819266"/>
      <w:bookmarkStart w:id="1719" w:name="_Toc316817399"/>
      <w:bookmarkStart w:id="1720" w:name="_Toc316817707"/>
      <w:bookmarkStart w:id="1721" w:name="_Toc316818015"/>
      <w:bookmarkStart w:id="1722" w:name="_Toc316818327"/>
      <w:bookmarkStart w:id="1723" w:name="_Toc316818639"/>
      <w:bookmarkStart w:id="1724" w:name="_Toc316818951"/>
      <w:bookmarkStart w:id="1725" w:name="_Toc316819267"/>
      <w:bookmarkStart w:id="1726" w:name="_Toc316817400"/>
      <w:bookmarkStart w:id="1727" w:name="_Toc316817708"/>
      <w:bookmarkStart w:id="1728" w:name="_Toc316818016"/>
      <w:bookmarkStart w:id="1729" w:name="_Toc316818328"/>
      <w:bookmarkStart w:id="1730" w:name="_Toc316818640"/>
      <w:bookmarkStart w:id="1731" w:name="_Toc316818952"/>
      <w:bookmarkStart w:id="1732" w:name="_Toc316819268"/>
      <w:bookmarkStart w:id="1733" w:name="_Toc316817401"/>
      <w:bookmarkStart w:id="1734" w:name="_Toc316817709"/>
      <w:bookmarkStart w:id="1735" w:name="_Toc316818017"/>
      <w:bookmarkStart w:id="1736" w:name="_Toc316818329"/>
      <w:bookmarkStart w:id="1737" w:name="_Toc316818641"/>
      <w:bookmarkStart w:id="1738" w:name="_Toc316818953"/>
      <w:bookmarkStart w:id="1739" w:name="_Toc316819269"/>
      <w:bookmarkStart w:id="1740" w:name="_Toc316817402"/>
      <w:bookmarkStart w:id="1741" w:name="_Toc316817710"/>
      <w:bookmarkStart w:id="1742" w:name="_Toc316818018"/>
      <w:bookmarkStart w:id="1743" w:name="_Toc316818330"/>
      <w:bookmarkStart w:id="1744" w:name="_Toc316818642"/>
      <w:bookmarkStart w:id="1745" w:name="_Toc316818954"/>
      <w:bookmarkStart w:id="1746" w:name="_Toc316819270"/>
      <w:bookmarkStart w:id="1747" w:name="_Toc316817403"/>
      <w:bookmarkStart w:id="1748" w:name="_Toc316817711"/>
      <w:bookmarkStart w:id="1749" w:name="_Toc316818019"/>
      <w:bookmarkStart w:id="1750" w:name="_Toc316818331"/>
      <w:bookmarkStart w:id="1751" w:name="_Toc316818643"/>
      <w:bookmarkStart w:id="1752" w:name="_Toc316818955"/>
      <w:bookmarkStart w:id="1753" w:name="_Toc316819271"/>
      <w:bookmarkStart w:id="1754" w:name="_Toc316817404"/>
      <w:bookmarkStart w:id="1755" w:name="_Toc316817712"/>
      <w:bookmarkStart w:id="1756" w:name="_Toc316818020"/>
      <w:bookmarkStart w:id="1757" w:name="_Toc316818332"/>
      <w:bookmarkStart w:id="1758" w:name="_Toc316818644"/>
      <w:bookmarkStart w:id="1759" w:name="_Toc316818956"/>
      <w:bookmarkStart w:id="1760" w:name="_Toc316819272"/>
      <w:bookmarkStart w:id="1761" w:name="_Toc316817405"/>
      <w:bookmarkStart w:id="1762" w:name="_Toc316817713"/>
      <w:bookmarkStart w:id="1763" w:name="_Toc316818021"/>
      <w:bookmarkStart w:id="1764" w:name="_Toc316818333"/>
      <w:bookmarkStart w:id="1765" w:name="_Toc316818645"/>
      <w:bookmarkStart w:id="1766" w:name="_Toc316818957"/>
      <w:bookmarkStart w:id="1767" w:name="_Toc316819273"/>
      <w:bookmarkStart w:id="1768" w:name="_Toc316817406"/>
      <w:bookmarkStart w:id="1769" w:name="_Toc316817714"/>
      <w:bookmarkStart w:id="1770" w:name="_Toc316818022"/>
      <w:bookmarkStart w:id="1771" w:name="_Toc316818334"/>
      <w:bookmarkStart w:id="1772" w:name="_Toc316818646"/>
      <w:bookmarkStart w:id="1773" w:name="_Toc316818958"/>
      <w:bookmarkStart w:id="1774" w:name="_Toc316819274"/>
      <w:bookmarkStart w:id="1775" w:name="_Toc316817407"/>
      <w:bookmarkStart w:id="1776" w:name="_Toc316817715"/>
      <w:bookmarkStart w:id="1777" w:name="_Toc316818023"/>
      <w:bookmarkStart w:id="1778" w:name="_Toc316818335"/>
      <w:bookmarkStart w:id="1779" w:name="_Toc316818647"/>
      <w:bookmarkStart w:id="1780" w:name="_Toc316818959"/>
      <w:bookmarkStart w:id="1781" w:name="_Toc316819275"/>
      <w:bookmarkStart w:id="1782" w:name="_Toc316817408"/>
      <w:bookmarkStart w:id="1783" w:name="_Toc316817716"/>
      <w:bookmarkStart w:id="1784" w:name="_Toc316818024"/>
      <w:bookmarkStart w:id="1785" w:name="_Toc316818336"/>
      <w:bookmarkStart w:id="1786" w:name="_Toc316818648"/>
      <w:bookmarkStart w:id="1787" w:name="_Toc316818960"/>
      <w:bookmarkStart w:id="1788" w:name="_Toc316819276"/>
      <w:bookmarkStart w:id="1789" w:name="_Toc316817409"/>
      <w:bookmarkStart w:id="1790" w:name="_Toc316817717"/>
      <w:bookmarkStart w:id="1791" w:name="_Toc316818025"/>
      <w:bookmarkStart w:id="1792" w:name="_Toc316818337"/>
      <w:bookmarkStart w:id="1793" w:name="_Toc316818649"/>
      <w:bookmarkStart w:id="1794" w:name="_Toc316818961"/>
      <w:bookmarkStart w:id="1795" w:name="_Toc316819277"/>
      <w:bookmarkStart w:id="1796" w:name="_Toc316817410"/>
      <w:bookmarkStart w:id="1797" w:name="_Toc316817718"/>
      <w:bookmarkStart w:id="1798" w:name="_Toc316818026"/>
      <w:bookmarkStart w:id="1799" w:name="_Toc316818338"/>
      <w:bookmarkStart w:id="1800" w:name="_Toc316818650"/>
      <w:bookmarkStart w:id="1801" w:name="_Toc316818962"/>
      <w:bookmarkStart w:id="1802" w:name="_Toc316819278"/>
      <w:bookmarkStart w:id="1803" w:name="_Toc316817411"/>
      <w:bookmarkStart w:id="1804" w:name="_Toc316817719"/>
      <w:bookmarkStart w:id="1805" w:name="_Toc316818027"/>
      <w:bookmarkStart w:id="1806" w:name="_Toc316818339"/>
      <w:bookmarkStart w:id="1807" w:name="_Toc316818651"/>
      <w:bookmarkStart w:id="1808" w:name="_Toc316818963"/>
      <w:bookmarkStart w:id="1809" w:name="_Toc316819279"/>
      <w:bookmarkStart w:id="1810" w:name="_Toc316817412"/>
      <w:bookmarkStart w:id="1811" w:name="_Toc316817720"/>
      <w:bookmarkStart w:id="1812" w:name="_Toc316818028"/>
      <w:bookmarkStart w:id="1813" w:name="_Toc316818340"/>
      <w:bookmarkStart w:id="1814" w:name="_Toc316818652"/>
      <w:bookmarkStart w:id="1815" w:name="_Toc316818964"/>
      <w:bookmarkStart w:id="1816" w:name="_Toc316819280"/>
      <w:bookmarkStart w:id="1817" w:name="_Toc316817413"/>
      <w:bookmarkStart w:id="1818" w:name="_Toc316817721"/>
      <w:bookmarkStart w:id="1819" w:name="_Toc316818029"/>
      <w:bookmarkStart w:id="1820" w:name="_Toc316818341"/>
      <w:bookmarkStart w:id="1821" w:name="_Toc316818653"/>
      <w:bookmarkStart w:id="1822" w:name="_Toc316818965"/>
      <w:bookmarkStart w:id="1823" w:name="_Toc316819281"/>
      <w:bookmarkStart w:id="1824" w:name="_Toc316817414"/>
      <w:bookmarkStart w:id="1825" w:name="_Toc316817722"/>
      <w:bookmarkStart w:id="1826" w:name="_Toc316818030"/>
      <w:bookmarkStart w:id="1827" w:name="_Toc316818342"/>
      <w:bookmarkStart w:id="1828" w:name="_Toc316818654"/>
      <w:bookmarkStart w:id="1829" w:name="_Toc316818966"/>
      <w:bookmarkStart w:id="1830" w:name="_Toc316819282"/>
      <w:bookmarkStart w:id="1831" w:name="_Toc316817415"/>
      <w:bookmarkStart w:id="1832" w:name="_Toc316817723"/>
      <w:bookmarkStart w:id="1833" w:name="_Toc316818031"/>
      <w:bookmarkStart w:id="1834" w:name="_Toc316818343"/>
      <w:bookmarkStart w:id="1835" w:name="_Toc316818655"/>
      <w:bookmarkStart w:id="1836" w:name="_Toc316818967"/>
      <w:bookmarkStart w:id="1837" w:name="_Toc316819283"/>
      <w:bookmarkStart w:id="1838" w:name="_Toc316817416"/>
      <w:bookmarkStart w:id="1839" w:name="_Toc316817724"/>
      <w:bookmarkStart w:id="1840" w:name="_Toc316818032"/>
      <w:bookmarkStart w:id="1841" w:name="_Toc316818344"/>
      <w:bookmarkStart w:id="1842" w:name="_Toc316818656"/>
      <w:bookmarkStart w:id="1843" w:name="_Toc316818968"/>
      <w:bookmarkStart w:id="1844" w:name="_Toc316819284"/>
      <w:bookmarkStart w:id="1845" w:name="_Toc316817417"/>
      <w:bookmarkStart w:id="1846" w:name="_Toc316817725"/>
      <w:bookmarkStart w:id="1847" w:name="_Toc316818033"/>
      <w:bookmarkStart w:id="1848" w:name="_Toc316818345"/>
      <w:bookmarkStart w:id="1849" w:name="_Toc316818657"/>
      <w:bookmarkStart w:id="1850" w:name="_Toc316818969"/>
      <w:bookmarkStart w:id="1851" w:name="_Toc316819285"/>
      <w:bookmarkStart w:id="1852" w:name="_Toc316817418"/>
      <w:bookmarkStart w:id="1853" w:name="_Toc316817726"/>
      <w:bookmarkStart w:id="1854" w:name="_Toc316818034"/>
      <w:bookmarkStart w:id="1855" w:name="_Toc316818346"/>
      <w:bookmarkStart w:id="1856" w:name="_Toc316818658"/>
      <w:bookmarkStart w:id="1857" w:name="_Toc316818970"/>
      <w:bookmarkStart w:id="1858" w:name="_Toc316819286"/>
      <w:bookmarkStart w:id="1859" w:name="_Toc316817419"/>
      <w:bookmarkStart w:id="1860" w:name="_Toc316817727"/>
      <w:bookmarkStart w:id="1861" w:name="_Toc316818035"/>
      <w:bookmarkStart w:id="1862" w:name="_Toc316818347"/>
      <w:bookmarkStart w:id="1863" w:name="_Toc316818659"/>
      <w:bookmarkStart w:id="1864" w:name="_Toc316818971"/>
      <w:bookmarkStart w:id="1865" w:name="_Toc316819287"/>
      <w:bookmarkStart w:id="1866" w:name="_Toc316817420"/>
      <w:bookmarkStart w:id="1867" w:name="_Toc316817728"/>
      <w:bookmarkStart w:id="1868" w:name="_Toc316818036"/>
      <w:bookmarkStart w:id="1869" w:name="_Toc316818348"/>
      <w:bookmarkStart w:id="1870" w:name="_Toc316818660"/>
      <w:bookmarkStart w:id="1871" w:name="_Toc316818972"/>
      <w:bookmarkStart w:id="1872" w:name="_Toc316819288"/>
      <w:bookmarkStart w:id="1873" w:name="_Toc316817421"/>
      <w:bookmarkStart w:id="1874" w:name="_Toc316817729"/>
      <w:bookmarkStart w:id="1875" w:name="_Toc316818037"/>
      <w:bookmarkStart w:id="1876" w:name="_Toc316818349"/>
      <w:bookmarkStart w:id="1877" w:name="_Toc316818661"/>
      <w:bookmarkStart w:id="1878" w:name="_Toc316818973"/>
      <w:bookmarkStart w:id="1879" w:name="_Toc316819289"/>
      <w:bookmarkStart w:id="1880" w:name="_Toc316817422"/>
      <w:bookmarkStart w:id="1881" w:name="_Toc316817730"/>
      <w:bookmarkStart w:id="1882" w:name="_Toc316818038"/>
      <w:bookmarkStart w:id="1883" w:name="_Toc316818350"/>
      <w:bookmarkStart w:id="1884" w:name="_Toc316818662"/>
      <w:bookmarkStart w:id="1885" w:name="_Toc316818974"/>
      <w:bookmarkStart w:id="1886" w:name="_Toc316819290"/>
      <w:bookmarkStart w:id="1887" w:name="_Toc316817423"/>
      <w:bookmarkStart w:id="1888" w:name="_Toc316817731"/>
      <w:bookmarkStart w:id="1889" w:name="_Toc316818039"/>
      <w:bookmarkStart w:id="1890" w:name="_Toc316818351"/>
      <w:bookmarkStart w:id="1891" w:name="_Toc316818663"/>
      <w:bookmarkStart w:id="1892" w:name="_Toc316818975"/>
      <w:bookmarkStart w:id="1893" w:name="_Toc316819291"/>
      <w:bookmarkStart w:id="1894" w:name="_Toc316817424"/>
      <w:bookmarkStart w:id="1895" w:name="_Toc316817732"/>
      <w:bookmarkStart w:id="1896" w:name="_Toc316818040"/>
      <w:bookmarkStart w:id="1897" w:name="_Toc316818352"/>
      <w:bookmarkStart w:id="1898" w:name="_Toc316818664"/>
      <w:bookmarkStart w:id="1899" w:name="_Toc316818976"/>
      <w:bookmarkStart w:id="1900" w:name="_Toc316819292"/>
      <w:bookmarkStart w:id="1901" w:name="_Toc316817425"/>
      <w:bookmarkStart w:id="1902" w:name="_Toc316817733"/>
      <w:bookmarkStart w:id="1903" w:name="_Toc316818041"/>
      <w:bookmarkStart w:id="1904" w:name="_Toc316818353"/>
      <w:bookmarkStart w:id="1905" w:name="_Toc316818665"/>
      <w:bookmarkStart w:id="1906" w:name="_Toc316818977"/>
      <w:bookmarkStart w:id="1907" w:name="_Toc316819293"/>
      <w:bookmarkStart w:id="1908" w:name="_Toc316817426"/>
      <w:bookmarkStart w:id="1909" w:name="_Toc316817734"/>
      <w:bookmarkStart w:id="1910" w:name="_Toc316818042"/>
      <w:bookmarkStart w:id="1911" w:name="_Toc316818354"/>
      <w:bookmarkStart w:id="1912" w:name="_Toc316818666"/>
      <w:bookmarkStart w:id="1913" w:name="_Toc316818978"/>
      <w:bookmarkStart w:id="1914" w:name="_Toc316819294"/>
      <w:bookmarkStart w:id="1915" w:name="_Toc316817427"/>
      <w:bookmarkStart w:id="1916" w:name="_Toc316817735"/>
      <w:bookmarkStart w:id="1917" w:name="_Toc316818043"/>
      <w:bookmarkStart w:id="1918" w:name="_Toc316818355"/>
      <w:bookmarkStart w:id="1919" w:name="_Toc316818667"/>
      <w:bookmarkStart w:id="1920" w:name="_Toc316818979"/>
      <w:bookmarkStart w:id="1921" w:name="_Toc316819295"/>
      <w:bookmarkStart w:id="1922" w:name="_Toc316817428"/>
      <w:bookmarkStart w:id="1923" w:name="_Toc316817736"/>
      <w:bookmarkStart w:id="1924" w:name="_Toc316818044"/>
      <w:bookmarkStart w:id="1925" w:name="_Toc316818356"/>
      <w:bookmarkStart w:id="1926" w:name="_Toc316818668"/>
      <w:bookmarkStart w:id="1927" w:name="_Toc316818980"/>
      <w:bookmarkStart w:id="1928" w:name="_Toc316819296"/>
      <w:bookmarkStart w:id="1929" w:name="_Toc316817429"/>
      <w:bookmarkStart w:id="1930" w:name="_Toc316817737"/>
      <w:bookmarkStart w:id="1931" w:name="_Toc316818045"/>
      <w:bookmarkStart w:id="1932" w:name="_Toc316818357"/>
      <w:bookmarkStart w:id="1933" w:name="_Toc316818669"/>
      <w:bookmarkStart w:id="1934" w:name="_Toc316818981"/>
      <w:bookmarkStart w:id="1935" w:name="_Toc316819297"/>
      <w:bookmarkStart w:id="1936" w:name="_Toc316817430"/>
      <w:bookmarkStart w:id="1937" w:name="_Toc316817738"/>
      <w:bookmarkStart w:id="1938" w:name="_Toc316818046"/>
      <w:bookmarkStart w:id="1939" w:name="_Toc316818358"/>
      <w:bookmarkStart w:id="1940" w:name="_Toc316818670"/>
      <w:bookmarkStart w:id="1941" w:name="_Toc316818982"/>
      <w:bookmarkStart w:id="1942" w:name="_Toc316819298"/>
      <w:bookmarkStart w:id="1943" w:name="_Toc316817431"/>
      <w:bookmarkStart w:id="1944" w:name="_Toc316817739"/>
      <w:bookmarkStart w:id="1945" w:name="_Toc316818047"/>
      <w:bookmarkStart w:id="1946" w:name="_Toc316818359"/>
      <w:bookmarkStart w:id="1947" w:name="_Toc316818671"/>
      <w:bookmarkStart w:id="1948" w:name="_Toc316818983"/>
      <w:bookmarkStart w:id="1949" w:name="_Toc316819299"/>
      <w:bookmarkStart w:id="1950" w:name="_Toc316817432"/>
      <w:bookmarkStart w:id="1951" w:name="_Toc316817740"/>
      <w:bookmarkStart w:id="1952" w:name="_Toc316818048"/>
      <w:bookmarkStart w:id="1953" w:name="_Toc316818360"/>
      <w:bookmarkStart w:id="1954" w:name="_Toc316818672"/>
      <w:bookmarkStart w:id="1955" w:name="_Toc316818984"/>
      <w:bookmarkStart w:id="1956" w:name="_Toc316819300"/>
      <w:bookmarkStart w:id="1957" w:name="_Toc316817433"/>
      <w:bookmarkStart w:id="1958" w:name="_Toc316817741"/>
      <w:bookmarkStart w:id="1959" w:name="_Toc316818049"/>
      <w:bookmarkStart w:id="1960" w:name="_Toc316818361"/>
      <w:bookmarkStart w:id="1961" w:name="_Toc316818673"/>
      <w:bookmarkStart w:id="1962" w:name="_Toc316818985"/>
      <w:bookmarkStart w:id="1963" w:name="_Toc316819301"/>
      <w:bookmarkStart w:id="1964" w:name="_Toc316817434"/>
      <w:bookmarkStart w:id="1965" w:name="_Toc316817742"/>
      <w:bookmarkStart w:id="1966" w:name="_Toc316818050"/>
      <w:bookmarkStart w:id="1967" w:name="_Toc316818362"/>
      <w:bookmarkStart w:id="1968" w:name="_Toc316818674"/>
      <w:bookmarkStart w:id="1969" w:name="_Toc316818986"/>
      <w:bookmarkStart w:id="1970" w:name="_Toc316819302"/>
      <w:bookmarkStart w:id="1971" w:name="_Toc316817435"/>
      <w:bookmarkStart w:id="1972" w:name="_Toc316817743"/>
      <w:bookmarkStart w:id="1973" w:name="_Toc316818051"/>
      <w:bookmarkStart w:id="1974" w:name="_Toc316818363"/>
      <w:bookmarkStart w:id="1975" w:name="_Toc316818675"/>
      <w:bookmarkStart w:id="1976" w:name="_Toc316818987"/>
      <w:bookmarkStart w:id="1977" w:name="_Toc316819303"/>
      <w:bookmarkStart w:id="1978" w:name="_Toc316817436"/>
      <w:bookmarkStart w:id="1979" w:name="_Toc316817744"/>
      <w:bookmarkStart w:id="1980" w:name="_Toc316818052"/>
      <w:bookmarkStart w:id="1981" w:name="_Toc316818364"/>
      <w:bookmarkStart w:id="1982" w:name="_Toc316818676"/>
      <w:bookmarkStart w:id="1983" w:name="_Toc316818988"/>
      <w:bookmarkStart w:id="1984" w:name="_Toc316819304"/>
      <w:bookmarkStart w:id="1985" w:name="_Toc316817437"/>
      <w:bookmarkStart w:id="1986" w:name="_Toc316817745"/>
      <w:bookmarkStart w:id="1987" w:name="_Toc316818053"/>
      <w:bookmarkStart w:id="1988" w:name="_Toc316818365"/>
      <w:bookmarkStart w:id="1989" w:name="_Toc316818677"/>
      <w:bookmarkStart w:id="1990" w:name="_Toc316818989"/>
      <w:bookmarkStart w:id="1991" w:name="_Toc316819305"/>
      <w:bookmarkStart w:id="1992" w:name="_Toc316817438"/>
      <w:bookmarkStart w:id="1993" w:name="_Toc316817746"/>
      <w:bookmarkStart w:id="1994" w:name="_Toc316818054"/>
      <w:bookmarkStart w:id="1995" w:name="_Toc316818366"/>
      <w:bookmarkStart w:id="1996" w:name="_Toc316818678"/>
      <w:bookmarkStart w:id="1997" w:name="_Toc316818990"/>
      <w:bookmarkStart w:id="1998" w:name="_Toc316819306"/>
      <w:bookmarkStart w:id="1999" w:name="_Toc316817439"/>
      <w:bookmarkStart w:id="2000" w:name="_Toc316817747"/>
      <w:bookmarkStart w:id="2001" w:name="_Toc316818055"/>
      <w:bookmarkStart w:id="2002" w:name="_Toc316818367"/>
      <w:bookmarkStart w:id="2003" w:name="_Toc316818679"/>
      <w:bookmarkStart w:id="2004" w:name="_Toc316818991"/>
      <w:bookmarkStart w:id="2005" w:name="_Toc316819307"/>
      <w:bookmarkStart w:id="2006" w:name="_Toc316817440"/>
      <w:bookmarkStart w:id="2007" w:name="_Toc316817748"/>
      <w:bookmarkStart w:id="2008" w:name="_Toc316818056"/>
      <w:bookmarkStart w:id="2009" w:name="_Toc316818368"/>
      <w:bookmarkStart w:id="2010" w:name="_Toc316818680"/>
      <w:bookmarkStart w:id="2011" w:name="_Toc316818992"/>
      <w:bookmarkStart w:id="2012" w:name="_Toc316819308"/>
      <w:bookmarkStart w:id="2013" w:name="_Toc316817441"/>
      <w:bookmarkStart w:id="2014" w:name="_Toc316817749"/>
      <w:bookmarkStart w:id="2015" w:name="_Toc316818057"/>
      <w:bookmarkStart w:id="2016" w:name="_Toc316818369"/>
      <w:bookmarkStart w:id="2017" w:name="_Toc316818681"/>
      <w:bookmarkStart w:id="2018" w:name="_Toc316818993"/>
      <w:bookmarkStart w:id="2019" w:name="_Toc316819309"/>
      <w:bookmarkStart w:id="2020" w:name="_Toc316817442"/>
      <w:bookmarkStart w:id="2021" w:name="_Toc316817750"/>
      <w:bookmarkStart w:id="2022" w:name="_Toc316818058"/>
      <w:bookmarkStart w:id="2023" w:name="_Toc316818370"/>
      <w:bookmarkStart w:id="2024" w:name="_Toc316818682"/>
      <w:bookmarkStart w:id="2025" w:name="_Toc316818994"/>
      <w:bookmarkStart w:id="2026" w:name="_Toc316819310"/>
      <w:bookmarkStart w:id="2027" w:name="_Toc316817443"/>
      <w:bookmarkStart w:id="2028" w:name="_Toc316817751"/>
      <w:bookmarkStart w:id="2029" w:name="_Toc316818059"/>
      <w:bookmarkStart w:id="2030" w:name="_Toc316818371"/>
      <w:bookmarkStart w:id="2031" w:name="_Toc316818683"/>
      <w:bookmarkStart w:id="2032" w:name="_Toc316818995"/>
      <w:bookmarkStart w:id="2033" w:name="_Toc316819311"/>
      <w:bookmarkStart w:id="2034" w:name="_Toc316817444"/>
      <w:bookmarkStart w:id="2035" w:name="_Toc316817752"/>
      <w:bookmarkStart w:id="2036" w:name="_Toc316818060"/>
      <w:bookmarkStart w:id="2037" w:name="_Toc316818372"/>
      <w:bookmarkStart w:id="2038" w:name="_Toc316818684"/>
      <w:bookmarkStart w:id="2039" w:name="_Toc316818996"/>
      <w:bookmarkStart w:id="2040" w:name="_Toc316819312"/>
      <w:bookmarkStart w:id="2041" w:name="_Toc316817445"/>
      <w:bookmarkStart w:id="2042" w:name="_Toc316817753"/>
      <w:bookmarkStart w:id="2043" w:name="_Toc316818061"/>
      <w:bookmarkStart w:id="2044" w:name="_Toc316818373"/>
      <w:bookmarkStart w:id="2045" w:name="_Toc316818685"/>
      <w:bookmarkStart w:id="2046" w:name="_Toc316818997"/>
      <w:bookmarkStart w:id="2047" w:name="_Toc316819313"/>
      <w:bookmarkStart w:id="2048" w:name="_Toc316817446"/>
      <w:bookmarkStart w:id="2049" w:name="_Toc316817754"/>
      <w:bookmarkStart w:id="2050" w:name="_Toc316818062"/>
      <w:bookmarkStart w:id="2051" w:name="_Toc316818374"/>
      <w:bookmarkStart w:id="2052" w:name="_Toc316818686"/>
      <w:bookmarkStart w:id="2053" w:name="_Toc316818998"/>
      <w:bookmarkStart w:id="2054" w:name="_Toc316819314"/>
      <w:bookmarkStart w:id="2055" w:name="_Toc316817447"/>
      <w:bookmarkStart w:id="2056" w:name="_Toc316817755"/>
      <w:bookmarkStart w:id="2057" w:name="_Toc316818063"/>
      <w:bookmarkStart w:id="2058" w:name="_Toc316818375"/>
      <w:bookmarkStart w:id="2059" w:name="_Toc316818687"/>
      <w:bookmarkStart w:id="2060" w:name="_Toc316818999"/>
      <w:bookmarkStart w:id="2061" w:name="_Toc316819315"/>
      <w:bookmarkStart w:id="2062" w:name="_Toc316817448"/>
      <w:bookmarkStart w:id="2063" w:name="_Toc316817756"/>
      <w:bookmarkStart w:id="2064" w:name="_Toc316818064"/>
      <w:bookmarkStart w:id="2065" w:name="_Toc316818376"/>
      <w:bookmarkStart w:id="2066" w:name="_Toc316818688"/>
      <w:bookmarkStart w:id="2067" w:name="_Toc316819000"/>
      <w:bookmarkStart w:id="2068" w:name="_Toc316819316"/>
      <w:bookmarkStart w:id="2069" w:name="_Toc316817449"/>
      <w:bookmarkStart w:id="2070" w:name="_Toc316817757"/>
      <w:bookmarkStart w:id="2071" w:name="_Toc316818065"/>
      <w:bookmarkStart w:id="2072" w:name="_Toc316818377"/>
      <w:bookmarkStart w:id="2073" w:name="_Toc316818689"/>
      <w:bookmarkStart w:id="2074" w:name="_Toc316819001"/>
      <w:bookmarkStart w:id="2075" w:name="_Toc316819317"/>
      <w:bookmarkStart w:id="2076" w:name="_Toc316817450"/>
      <w:bookmarkStart w:id="2077" w:name="_Toc316817758"/>
      <w:bookmarkStart w:id="2078" w:name="_Toc316818066"/>
      <w:bookmarkStart w:id="2079" w:name="_Toc316818378"/>
      <w:bookmarkStart w:id="2080" w:name="_Toc316818690"/>
      <w:bookmarkStart w:id="2081" w:name="_Toc316819002"/>
      <w:bookmarkStart w:id="2082" w:name="_Toc316819318"/>
      <w:bookmarkStart w:id="2083" w:name="_Toc316817451"/>
      <w:bookmarkStart w:id="2084" w:name="_Toc316817759"/>
      <w:bookmarkStart w:id="2085" w:name="_Toc316818067"/>
      <w:bookmarkStart w:id="2086" w:name="_Toc316818379"/>
      <w:bookmarkStart w:id="2087" w:name="_Toc316818691"/>
      <w:bookmarkStart w:id="2088" w:name="_Toc316819003"/>
      <w:bookmarkStart w:id="2089" w:name="_Toc316819319"/>
      <w:bookmarkStart w:id="2090" w:name="_Toc316817452"/>
      <w:bookmarkStart w:id="2091" w:name="_Toc316817760"/>
      <w:bookmarkStart w:id="2092" w:name="_Toc316818068"/>
      <w:bookmarkStart w:id="2093" w:name="_Toc316818380"/>
      <w:bookmarkStart w:id="2094" w:name="_Toc316818692"/>
      <w:bookmarkStart w:id="2095" w:name="_Toc316819004"/>
      <w:bookmarkStart w:id="2096" w:name="_Toc316819320"/>
      <w:bookmarkStart w:id="2097" w:name="_Toc316817453"/>
      <w:bookmarkStart w:id="2098" w:name="_Toc316817761"/>
      <w:bookmarkStart w:id="2099" w:name="_Toc316818069"/>
      <w:bookmarkStart w:id="2100" w:name="_Toc316818381"/>
      <w:bookmarkStart w:id="2101" w:name="_Toc316818693"/>
      <w:bookmarkStart w:id="2102" w:name="_Toc316819005"/>
      <w:bookmarkStart w:id="2103" w:name="_Toc316819321"/>
      <w:bookmarkStart w:id="2104" w:name="_Toc316817454"/>
      <w:bookmarkStart w:id="2105" w:name="_Toc316817762"/>
      <w:bookmarkStart w:id="2106" w:name="_Toc316818070"/>
      <w:bookmarkStart w:id="2107" w:name="_Toc316818382"/>
      <w:bookmarkStart w:id="2108" w:name="_Toc316818694"/>
      <w:bookmarkStart w:id="2109" w:name="_Toc316819006"/>
      <w:bookmarkStart w:id="2110" w:name="_Toc316819322"/>
      <w:bookmarkStart w:id="2111" w:name="_Toc316817455"/>
      <w:bookmarkStart w:id="2112" w:name="_Toc316817763"/>
      <w:bookmarkStart w:id="2113" w:name="_Toc316818071"/>
      <w:bookmarkStart w:id="2114" w:name="_Toc316818383"/>
      <w:bookmarkStart w:id="2115" w:name="_Toc316818695"/>
      <w:bookmarkStart w:id="2116" w:name="_Toc316819007"/>
      <w:bookmarkStart w:id="2117" w:name="_Toc316819323"/>
      <w:bookmarkStart w:id="2118" w:name="_Toc316817456"/>
      <w:bookmarkStart w:id="2119" w:name="_Toc316817764"/>
      <w:bookmarkStart w:id="2120" w:name="_Toc316818072"/>
      <w:bookmarkStart w:id="2121" w:name="_Toc316818384"/>
      <w:bookmarkStart w:id="2122" w:name="_Toc316818696"/>
      <w:bookmarkStart w:id="2123" w:name="_Toc316819008"/>
      <w:bookmarkStart w:id="2124" w:name="_Toc316819324"/>
      <w:bookmarkStart w:id="2125" w:name="_Toc316817457"/>
      <w:bookmarkStart w:id="2126" w:name="_Toc316817765"/>
      <w:bookmarkStart w:id="2127" w:name="_Toc316818073"/>
      <w:bookmarkStart w:id="2128" w:name="_Toc316818385"/>
      <w:bookmarkStart w:id="2129" w:name="_Toc316818697"/>
      <w:bookmarkStart w:id="2130" w:name="_Toc316819009"/>
      <w:bookmarkStart w:id="2131" w:name="_Toc316819325"/>
      <w:bookmarkStart w:id="2132" w:name="_Toc316817458"/>
      <w:bookmarkStart w:id="2133" w:name="_Toc316817766"/>
      <w:bookmarkStart w:id="2134" w:name="_Toc316818074"/>
      <w:bookmarkStart w:id="2135" w:name="_Toc316818386"/>
      <w:bookmarkStart w:id="2136" w:name="_Toc316818698"/>
      <w:bookmarkStart w:id="2137" w:name="_Toc316819010"/>
      <w:bookmarkStart w:id="2138" w:name="_Toc316819326"/>
      <w:bookmarkStart w:id="2139" w:name="_Toc316817459"/>
      <w:bookmarkStart w:id="2140" w:name="_Toc316817767"/>
      <w:bookmarkStart w:id="2141" w:name="_Toc316818075"/>
      <w:bookmarkStart w:id="2142" w:name="_Toc316818387"/>
      <w:bookmarkStart w:id="2143" w:name="_Toc316818699"/>
      <w:bookmarkStart w:id="2144" w:name="_Toc316819011"/>
      <w:bookmarkStart w:id="2145" w:name="_Toc316819327"/>
      <w:bookmarkStart w:id="2146" w:name="_Toc316817460"/>
      <w:bookmarkStart w:id="2147" w:name="_Toc316817768"/>
      <w:bookmarkStart w:id="2148" w:name="_Toc316818076"/>
      <w:bookmarkStart w:id="2149" w:name="_Toc316818388"/>
      <w:bookmarkStart w:id="2150" w:name="_Toc316818700"/>
      <w:bookmarkStart w:id="2151" w:name="_Toc316819012"/>
      <w:bookmarkStart w:id="2152" w:name="_Toc316819328"/>
      <w:bookmarkStart w:id="2153" w:name="_Toc316817461"/>
      <w:bookmarkStart w:id="2154" w:name="_Toc316817769"/>
      <w:bookmarkStart w:id="2155" w:name="_Toc316818077"/>
      <w:bookmarkStart w:id="2156" w:name="_Toc316818389"/>
      <w:bookmarkStart w:id="2157" w:name="_Toc316818701"/>
      <w:bookmarkStart w:id="2158" w:name="_Toc316819013"/>
      <w:bookmarkStart w:id="2159" w:name="_Toc316819329"/>
      <w:bookmarkStart w:id="2160" w:name="_Toc316817462"/>
      <w:bookmarkStart w:id="2161" w:name="_Toc316817770"/>
      <w:bookmarkStart w:id="2162" w:name="_Toc316818078"/>
      <w:bookmarkStart w:id="2163" w:name="_Toc316818390"/>
      <w:bookmarkStart w:id="2164" w:name="_Toc316818702"/>
      <w:bookmarkStart w:id="2165" w:name="_Toc316819014"/>
      <w:bookmarkStart w:id="2166" w:name="_Toc316819330"/>
      <w:bookmarkStart w:id="2167" w:name="_Toc316817463"/>
      <w:bookmarkStart w:id="2168" w:name="_Toc316817771"/>
      <w:bookmarkStart w:id="2169" w:name="_Toc316818079"/>
      <w:bookmarkStart w:id="2170" w:name="_Toc316818391"/>
      <w:bookmarkStart w:id="2171" w:name="_Toc316818703"/>
      <w:bookmarkStart w:id="2172" w:name="_Toc316819015"/>
      <w:bookmarkStart w:id="2173" w:name="_Toc316819331"/>
      <w:bookmarkStart w:id="2174" w:name="_Toc316817464"/>
      <w:bookmarkStart w:id="2175" w:name="_Toc316817772"/>
      <w:bookmarkStart w:id="2176" w:name="_Toc316818080"/>
      <w:bookmarkStart w:id="2177" w:name="_Toc316818392"/>
      <w:bookmarkStart w:id="2178" w:name="_Toc316818704"/>
      <w:bookmarkStart w:id="2179" w:name="_Toc316819016"/>
      <w:bookmarkStart w:id="2180" w:name="_Toc316819332"/>
      <w:bookmarkStart w:id="2181" w:name="_Toc316817465"/>
      <w:bookmarkStart w:id="2182" w:name="_Toc316817773"/>
      <w:bookmarkStart w:id="2183" w:name="_Toc316818081"/>
      <w:bookmarkStart w:id="2184" w:name="_Toc316818393"/>
      <w:bookmarkStart w:id="2185" w:name="_Toc316818705"/>
      <w:bookmarkStart w:id="2186" w:name="_Toc316819017"/>
      <w:bookmarkStart w:id="2187" w:name="_Toc316819333"/>
      <w:bookmarkStart w:id="2188" w:name="_Toc316817466"/>
      <w:bookmarkStart w:id="2189" w:name="_Toc316817774"/>
      <w:bookmarkStart w:id="2190" w:name="_Toc316818082"/>
      <w:bookmarkStart w:id="2191" w:name="_Toc316818394"/>
      <w:bookmarkStart w:id="2192" w:name="_Toc316818706"/>
      <w:bookmarkStart w:id="2193" w:name="_Toc316819018"/>
      <w:bookmarkStart w:id="2194" w:name="_Toc316819334"/>
      <w:bookmarkStart w:id="2195" w:name="_Toc316817467"/>
      <w:bookmarkStart w:id="2196" w:name="_Toc316817775"/>
      <w:bookmarkStart w:id="2197" w:name="_Toc316818083"/>
      <w:bookmarkStart w:id="2198" w:name="_Toc316818395"/>
      <w:bookmarkStart w:id="2199" w:name="_Toc316818707"/>
      <w:bookmarkStart w:id="2200" w:name="_Toc316819019"/>
      <w:bookmarkStart w:id="2201" w:name="_Toc316819335"/>
      <w:bookmarkStart w:id="2202" w:name="_Toc316817468"/>
      <w:bookmarkStart w:id="2203" w:name="_Toc316817776"/>
      <w:bookmarkStart w:id="2204" w:name="_Toc316818084"/>
      <w:bookmarkStart w:id="2205" w:name="_Toc316818396"/>
      <w:bookmarkStart w:id="2206" w:name="_Toc316818708"/>
      <w:bookmarkStart w:id="2207" w:name="_Toc316819020"/>
      <w:bookmarkStart w:id="2208" w:name="_Toc316819336"/>
      <w:bookmarkStart w:id="2209" w:name="_Toc316817469"/>
      <w:bookmarkStart w:id="2210" w:name="_Toc316817777"/>
      <w:bookmarkStart w:id="2211" w:name="_Toc316818085"/>
      <w:bookmarkStart w:id="2212" w:name="_Toc316818397"/>
      <w:bookmarkStart w:id="2213" w:name="_Toc316818709"/>
      <w:bookmarkStart w:id="2214" w:name="_Toc316819021"/>
      <w:bookmarkStart w:id="2215" w:name="_Toc316819337"/>
      <w:bookmarkStart w:id="2216" w:name="_Toc316817470"/>
      <w:bookmarkStart w:id="2217" w:name="_Toc316817778"/>
      <w:bookmarkStart w:id="2218" w:name="_Toc316818086"/>
      <w:bookmarkStart w:id="2219" w:name="_Toc316818398"/>
      <w:bookmarkStart w:id="2220" w:name="_Toc316818710"/>
      <w:bookmarkStart w:id="2221" w:name="_Toc316819022"/>
      <w:bookmarkStart w:id="2222" w:name="_Toc316819338"/>
      <w:bookmarkStart w:id="2223" w:name="_Toc316817471"/>
      <w:bookmarkStart w:id="2224" w:name="_Toc316817779"/>
      <w:bookmarkStart w:id="2225" w:name="_Toc316818087"/>
      <w:bookmarkStart w:id="2226" w:name="_Toc316818399"/>
      <w:bookmarkStart w:id="2227" w:name="_Toc316818711"/>
      <w:bookmarkStart w:id="2228" w:name="_Toc316819023"/>
      <w:bookmarkStart w:id="2229" w:name="_Toc316819339"/>
      <w:bookmarkStart w:id="2230" w:name="_Toc316817472"/>
      <w:bookmarkStart w:id="2231" w:name="_Toc316817780"/>
      <w:bookmarkStart w:id="2232" w:name="_Toc316818088"/>
      <w:bookmarkStart w:id="2233" w:name="_Toc316818400"/>
      <w:bookmarkStart w:id="2234" w:name="_Toc316818712"/>
      <w:bookmarkStart w:id="2235" w:name="_Toc316819024"/>
      <w:bookmarkStart w:id="2236" w:name="_Toc316819340"/>
      <w:bookmarkStart w:id="2237" w:name="_Toc316817473"/>
      <w:bookmarkStart w:id="2238" w:name="_Toc316817781"/>
      <w:bookmarkStart w:id="2239" w:name="_Toc316818089"/>
      <w:bookmarkStart w:id="2240" w:name="_Toc316818401"/>
      <w:bookmarkStart w:id="2241" w:name="_Toc316818713"/>
      <w:bookmarkStart w:id="2242" w:name="_Toc316819025"/>
      <w:bookmarkStart w:id="2243" w:name="_Toc316819341"/>
      <w:bookmarkStart w:id="2244" w:name="_Toc316817474"/>
      <w:bookmarkStart w:id="2245" w:name="_Toc316817782"/>
      <w:bookmarkStart w:id="2246" w:name="_Toc316818090"/>
      <w:bookmarkStart w:id="2247" w:name="_Toc316818402"/>
      <w:bookmarkStart w:id="2248" w:name="_Toc316818714"/>
      <w:bookmarkStart w:id="2249" w:name="_Toc316819026"/>
      <w:bookmarkStart w:id="2250" w:name="_Toc316819342"/>
      <w:bookmarkStart w:id="2251" w:name="_Toc316817475"/>
      <w:bookmarkStart w:id="2252" w:name="_Toc316817783"/>
      <w:bookmarkStart w:id="2253" w:name="_Toc316818091"/>
      <w:bookmarkStart w:id="2254" w:name="_Toc316818403"/>
      <w:bookmarkStart w:id="2255" w:name="_Toc316818715"/>
      <w:bookmarkStart w:id="2256" w:name="_Toc316819027"/>
      <w:bookmarkStart w:id="2257" w:name="_Toc316819343"/>
      <w:bookmarkStart w:id="2258" w:name="_Toc316817476"/>
      <w:bookmarkStart w:id="2259" w:name="_Toc316817784"/>
      <w:bookmarkStart w:id="2260" w:name="_Toc316818092"/>
      <w:bookmarkStart w:id="2261" w:name="_Toc316818404"/>
      <w:bookmarkStart w:id="2262" w:name="_Toc316818716"/>
      <w:bookmarkStart w:id="2263" w:name="_Toc316819028"/>
      <w:bookmarkStart w:id="2264" w:name="_Toc316819344"/>
      <w:bookmarkStart w:id="2265" w:name="_Toc316817477"/>
      <w:bookmarkStart w:id="2266" w:name="_Toc316817785"/>
      <w:bookmarkStart w:id="2267" w:name="_Toc316818093"/>
      <w:bookmarkStart w:id="2268" w:name="_Toc316818405"/>
      <w:bookmarkStart w:id="2269" w:name="_Toc316818717"/>
      <w:bookmarkStart w:id="2270" w:name="_Toc316819029"/>
      <w:bookmarkStart w:id="2271" w:name="_Toc316819345"/>
      <w:bookmarkStart w:id="2272" w:name="_Toc316817478"/>
      <w:bookmarkStart w:id="2273" w:name="_Toc316817786"/>
      <w:bookmarkStart w:id="2274" w:name="_Toc316818094"/>
      <w:bookmarkStart w:id="2275" w:name="_Toc316818406"/>
      <w:bookmarkStart w:id="2276" w:name="_Toc316818718"/>
      <w:bookmarkStart w:id="2277" w:name="_Toc316819030"/>
      <w:bookmarkStart w:id="2278" w:name="_Toc316819346"/>
      <w:bookmarkStart w:id="2279" w:name="_Toc316817479"/>
      <w:bookmarkStart w:id="2280" w:name="_Toc316817787"/>
      <w:bookmarkStart w:id="2281" w:name="_Toc316818095"/>
      <w:bookmarkStart w:id="2282" w:name="_Toc316818407"/>
      <w:bookmarkStart w:id="2283" w:name="_Toc316818719"/>
      <w:bookmarkStart w:id="2284" w:name="_Toc316819031"/>
      <w:bookmarkStart w:id="2285" w:name="_Toc316819347"/>
      <w:bookmarkStart w:id="2286" w:name="_Toc316817480"/>
      <w:bookmarkStart w:id="2287" w:name="_Toc316817788"/>
      <w:bookmarkStart w:id="2288" w:name="_Toc316818096"/>
      <w:bookmarkStart w:id="2289" w:name="_Toc316818408"/>
      <w:bookmarkStart w:id="2290" w:name="_Toc316818720"/>
      <w:bookmarkStart w:id="2291" w:name="_Toc316819032"/>
      <w:bookmarkStart w:id="2292" w:name="_Toc316819348"/>
      <w:bookmarkStart w:id="2293" w:name="_Toc316817481"/>
      <w:bookmarkStart w:id="2294" w:name="_Toc316817789"/>
      <w:bookmarkStart w:id="2295" w:name="_Toc316818097"/>
      <w:bookmarkStart w:id="2296" w:name="_Toc316818409"/>
      <w:bookmarkStart w:id="2297" w:name="_Toc316818721"/>
      <w:bookmarkStart w:id="2298" w:name="_Toc316819033"/>
      <w:bookmarkStart w:id="2299" w:name="_Toc316819349"/>
      <w:bookmarkStart w:id="2300" w:name="_Toc316817482"/>
      <w:bookmarkStart w:id="2301" w:name="_Toc316817790"/>
      <w:bookmarkStart w:id="2302" w:name="_Toc316818098"/>
      <w:bookmarkStart w:id="2303" w:name="_Toc316818410"/>
      <w:bookmarkStart w:id="2304" w:name="_Toc316818722"/>
      <w:bookmarkStart w:id="2305" w:name="_Toc316819034"/>
      <w:bookmarkStart w:id="2306" w:name="_Toc316819350"/>
      <w:bookmarkStart w:id="2307" w:name="_Toc316817483"/>
      <w:bookmarkStart w:id="2308" w:name="_Toc316817791"/>
      <w:bookmarkStart w:id="2309" w:name="_Toc316818099"/>
      <w:bookmarkStart w:id="2310" w:name="_Toc316818411"/>
      <w:bookmarkStart w:id="2311" w:name="_Toc316818723"/>
      <w:bookmarkStart w:id="2312" w:name="_Toc316819035"/>
      <w:bookmarkStart w:id="2313" w:name="_Toc316819351"/>
      <w:bookmarkStart w:id="2314" w:name="_Toc316817484"/>
      <w:bookmarkStart w:id="2315" w:name="_Toc316817792"/>
      <w:bookmarkStart w:id="2316" w:name="_Toc316818100"/>
      <w:bookmarkStart w:id="2317" w:name="_Toc316818412"/>
      <w:bookmarkStart w:id="2318" w:name="_Toc316818724"/>
      <w:bookmarkStart w:id="2319" w:name="_Toc316819036"/>
      <w:bookmarkStart w:id="2320" w:name="_Toc316819352"/>
      <w:bookmarkStart w:id="2321" w:name="_Toc316817485"/>
      <w:bookmarkStart w:id="2322" w:name="_Toc316817793"/>
      <w:bookmarkStart w:id="2323" w:name="_Toc316818101"/>
      <w:bookmarkStart w:id="2324" w:name="_Toc316818413"/>
      <w:bookmarkStart w:id="2325" w:name="_Toc316818725"/>
      <w:bookmarkStart w:id="2326" w:name="_Toc316819037"/>
      <w:bookmarkStart w:id="2327" w:name="_Toc316819353"/>
      <w:bookmarkStart w:id="2328" w:name="_Toc316817486"/>
      <w:bookmarkStart w:id="2329" w:name="_Toc316817794"/>
      <w:bookmarkStart w:id="2330" w:name="_Toc316818102"/>
      <w:bookmarkStart w:id="2331" w:name="_Toc316818414"/>
      <w:bookmarkStart w:id="2332" w:name="_Toc316818726"/>
      <w:bookmarkStart w:id="2333" w:name="_Toc316819038"/>
      <w:bookmarkStart w:id="2334" w:name="_Toc316819354"/>
      <w:bookmarkStart w:id="2335" w:name="_Toc316817487"/>
      <w:bookmarkStart w:id="2336" w:name="_Toc316817795"/>
      <w:bookmarkStart w:id="2337" w:name="_Toc316818103"/>
      <w:bookmarkStart w:id="2338" w:name="_Toc316818415"/>
      <w:bookmarkStart w:id="2339" w:name="_Toc316818727"/>
      <w:bookmarkStart w:id="2340" w:name="_Toc316819039"/>
      <w:bookmarkStart w:id="2341" w:name="_Toc316819355"/>
      <w:bookmarkStart w:id="2342" w:name="_Toc316817488"/>
      <w:bookmarkStart w:id="2343" w:name="_Toc316817796"/>
      <w:bookmarkStart w:id="2344" w:name="_Toc316818104"/>
      <w:bookmarkStart w:id="2345" w:name="_Toc316818416"/>
      <w:bookmarkStart w:id="2346" w:name="_Toc316818728"/>
      <w:bookmarkStart w:id="2347" w:name="_Toc316819040"/>
      <w:bookmarkStart w:id="2348" w:name="_Toc316819356"/>
      <w:bookmarkStart w:id="2349" w:name="_Toc316817489"/>
      <w:bookmarkStart w:id="2350" w:name="_Toc316817797"/>
      <w:bookmarkStart w:id="2351" w:name="_Toc316818105"/>
      <w:bookmarkStart w:id="2352" w:name="_Toc316818417"/>
      <w:bookmarkStart w:id="2353" w:name="_Toc316818729"/>
      <w:bookmarkStart w:id="2354" w:name="_Toc316819041"/>
      <w:bookmarkStart w:id="2355" w:name="_Toc316819357"/>
      <w:bookmarkStart w:id="2356" w:name="_Toc316817490"/>
      <w:bookmarkStart w:id="2357" w:name="_Toc316817798"/>
      <w:bookmarkStart w:id="2358" w:name="_Toc316818106"/>
      <w:bookmarkStart w:id="2359" w:name="_Toc316818418"/>
      <w:bookmarkStart w:id="2360" w:name="_Toc316818730"/>
      <w:bookmarkStart w:id="2361" w:name="_Toc316819042"/>
      <w:bookmarkStart w:id="2362" w:name="_Toc316819358"/>
      <w:bookmarkStart w:id="2363" w:name="_Toc316817491"/>
      <w:bookmarkStart w:id="2364" w:name="_Toc316817799"/>
      <w:bookmarkStart w:id="2365" w:name="_Toc316818107"/>
      <w:bookmarkStart w:id="2366" w:name="_Toc316818419"/>
      <w:bookmarkStart w:id="2367" w:name="_Toc316818731"/>
      <w:bookmarkStart w:id="2368" w:name="_Toc316819043"/>
      <w:bookmarkStart w:id="2369" w:name="_Toc316819359"/>
      <w:bookmarkStart w:id="2370" w:name="_Toc316817492"/>
      <w:bookmarkStart w:id="2371" w:name="_Toc316817800"/>
      <w:bookmarkStart w:id="2372" w:name="_Toc316818108"/>
      <w:bookmarkStart w:id="2373" w:name="_Toc316818420"/>
      <w:bookmarkStart w:id="2374" w:name="_Toc316818732"/>
      <w:bookmarkStart w:id="2375" w:name="_Toc316819044"/>
      <w:bookmarkStart w:id="2376" w:name="_Toc316819360"/>
      <w:bookmarkStart w:id="2377" w:name="_Toc316817493"/>
      <w:bookmarkStart w:id="2378" w:name="_Toc316817801"/>
      <w:bookmarkStart w:id="2379" w:name="_Toc316818109"/>
      <w:bookmarkStart w:id="2380" w:name="_Toc316818421"/>
      <w:bookmarkStart w:id="2381" w:name="_Toc316818733"/>
      <w:bookmarkStart w:id="2382" w:name="_Toc316819045"/>
      <w:bookmarkStart w:id="2383" w:name="_Toc316819361"/>
      <w:bookmarkStart w:id="2384" w:name="_Toc316817494"/>
      <w:bookmarkStart w:id="2385" w:name="_Toc316817802"/>
      <w:bookmarkStart w:id="2386" w:name="_Toc316818110"/>
      <w:bookmarkStart w:id="2387" w:name="_Toc316818422"/>
      <w:bookmarkStart w:id="2388" w:name="_Toc316818734"/>
      <w:bookmarkStart w:id="2389" w:name="_Toc316819046"/>
      <w:bookmarkStart w:id="2390" w:name="_Toc316819362"/>
      <w:bookmarkStart w:id="2391" w:name="_Toc316817495"/>
      <w:bookmarkStart w:id="2392" w:name="_Toc316817803"/>
      <w:bookmarkStart w:id="2393" w:name="_Toc316818111"/>
      <w:bookmarkStart w:id="2394" w:name="_Toc316818423"/>
      <w:bookmarkStart w:id="2395" w:name="_Toc316818735"/>
      <w:bookmarkStart w:id="2396" w:name="_Toc316819047"/>
      <w:bookmarkStart w:id="2397" w:name="_Toc316819363"/>
      <w:bookmarkStart w:id="2398" w:name="_Toc316817496"/>
      <w:bookmarkStart w:id="2399" w:name="_Toc316817804"/>
      <w:bookmarkStart w:id="2400" w:name="_Toc316818112"/>
      <w:bookmarkStart w:id="2401" w:name="_Toc316818424"/>
      <w:bookmarkStart w:id="2402" w:name="_Toc316818736"/>
      <w:bookmarkStart w:id="2403" w:name="_Toc316819048"/>
      <w:bookmarkStart w:id="2404" w:name="_Toc316819364"/>
      <w:bookmarkStart w:id="2405" w:name="_Toc316817497"/>
      <w:bookmarkStart w:id="2406" w:name="_Toc316817805"/>
      <w:bookmarkStart w:id="2407" w:name="_Toc316818113"/>
      <w:bookmarkStart w:id="2408" w:name="_Toc316818425"/>
      <w:bookmarkStart w:id="2409" w:name="_Toc316818737"/>
      <w:bookmarkStart w:id="2410" w:name="_Toc316819049"/>
      <w:bookmarkStart w:id="2411" w:name="_Toc316819365"/>
      <w:bookmarkStart w:id="2412" w:name="_Toc316817498"/>
      <w:bookmarkStart w:id="2413" w:name="_Toc316817806"/>
      <w:bookmarkStart w:id="2414" w:name="_Toc316818114"/>
      <w:bookmarkStart w:id="2415" w:name="_Toc316818426"/>
      <w:bookmarkStart w:id="2416" w:name="_Toc316818738"/>
      <w:bookmarkStart w:id="2417" w:name="_Toc316819050"/>
      <w:bookmarkStart w:id="2418" w:name="_Toc316819366"/>
      <w:bookmarkStart w:id="2419" w:name="_Toc316817499"/>
      <w:bookmarkStart w:id="2420" w:name="_Toc316817807"/>
      <w:bookmarkStart w:id="2421" w:name="_Toc316818115"/>
      <w:bookmarkStart w:id="2422" w:name="_Toc316818427"/>
      <w:bookmarkStart w:id="2423" w:name="_Toc316818739"/>
      <w:bookmarkStart w:id="2424" w:name="_Toc316819051"/>
      <w:bookmarkStart w:id="2425" w:name="_Toc316819367"/>
      <w:bookmarkStart w:id="2426" w:name="_Toc316817500"/>
      <w:bookmarkStart w:id="2427" w:name="_Toc316817808"/>
      <w:bookmarkStart w:id="2428" w:name="_Toc316818116"/>
      <w:bookmarkStart w:id="2429" w:name="_Toc316818428"/>
      <w:bookmarkStart w:id="2430" w:name="_Toc316818740"/>
      <w:bookmarkStart w:id="2431" w:name="_Toc316819052"/>
      <w:bookmarkStart w:id="2432" w:name="_Toc316819368"/>
      <w:bookmarkStart w:id="2433" w:name="_Toc316817501"/>
      <w:bookmarkStart w:id="2434" w:name="_Toc316817809"/>
      <w:bookmarkStart w:id="2435" w:name="_Toc316818117"/>
      <w:bookmarkStart w:id="2436" w:name="_Toc316818429"/>
      <w:bookmarkStart w:id="2437" w:name="_Toc316818741"/>
      <w:bookmarkStart w:id="2438" w:name="_Toc316819053"/>
      <w:bookmarkStart w:id="2439" w:name="_Toc316819369"/>
      <w:bookmarkStart w:id="2440" w:name="_Toc316817502"/>
      <w:bookmarkStart w:id="2441" w:name="_Toc316817810"/>
      <w:bookmarkStart w:id="2442" w:name="_Toc316818118"/>
      <w:bookmarkStart w:id="2443" w:name="_Toc316818430"/>
      <w:bookmarkStart w:id="2444" w:name="_Toc316818742"/>
      <w:bookmarkStart w:id="2445" w:name="_Toc316819054"/>
      <w:bookmarkStart w:id="2446" w:name="_Toc316819370"/>
      <w:bookmarkStart w:id="2447" w:name="_Toc316817503"/>
      <w:bookmarkStart w:id="2448" w:name="_Toc316817811"/>
      <w:bookmarkStart w:id="2449" w:name="_Toc316818119"/>
      <w:bookmarkStart w:id="2450" w:name="_Toc316818431"/>
      <w:bookmarkStart w:id="2451" w:name="_Toc316818743"/>
      <w:bookmarkStart w:id="2452" w:name="_Toc316819055"/>
      <w:bookmarkStart w:id="2453" w:name="_Toc316819371"/>
      <w:bookmarkStart w:id="2454" w:name="_Toc316817504"/>
      <w:bookmarkStart w:id="2455" w:name="_Toc316817812"/>
      <w:bookmarkStart w:id="2456" w:name="_Toc316818120"/>
      <w:bookmarkStart w:id="2457" w:name="_Toc316818432"/>
      <w:bookmarkStart w:id="2458" w:name="_Toc316818744"/>
      <w:bookmarkStart w:id="2459" w:name="_Toc316819056"/>
      <w:bookmarkStart w:id="2460" w:name="_Toc316819372"/>
      <w:bookmarkStart w:id="2461" w:name="_Ref300060538"/>
      <w:bookmarkStart w:id="2462" w:name="_Toc363458642"/>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rsidR="006E6988" w:rsidRPr="00213323" w:rsidRDefault="00372DED">
      <w:pPr>
        <w:pStyle w:val="Heading1"/>
      </w:pPr>
      <w:bookmarkStart w:id="2463" w:name="_Toc332377937"/>
      <w:r w:rsidRPr="00213323">
        <w:t>File Header Information</w:t>
      </w:r>
      <w:bookmarkEnd w:id="2461"/>
      <w:bookmarkEnd w:id="2462"/>
      <w:bookmarkEnd w:id="2463"/>
    </w:p>
    <w:p w:rsidR="00372DED" w:rsidRPr="00213323" w:rsidRDefault="00372DED" w:rsidP="00685FB6">
      <w:pPr>
        <w:pStyle w:val="KeywordDescriptions"/>
        <w:rPr>
          <w:rStyle w:val="KeywordNameTOCChar"/>
        </w:rPr>
      </w:pPr>
      <w:bookmarkStart w:id="2464" w:name="_Toc203969147"/>
      <w:bookmarkStart w:id="2465" w:name="_Toc203975839"/>
      <w:bookmarkStart w:id="2466" w:name="_Toc203976260"/>
      <w:bookmarkStart w:id="2467" w:name="_Toc203976398"/>
      <w:r w:rsidRPr="00213323">
        <w:rPr>
          <w:i/>
        </w:rPr>
        <w:t>Keyword:</w:t>
      </w:r>
      <w:r w:rsidRPr="00213323">
        <w:tab/>
      </w:r>
      <w:r w:rsidRPr="00213323">
        <w:rPr>
          <w:rStyle w:val="KeywordNameTOCChar"/>
        </w:rPr>
        <w:t>[IBIS Ver]</w:t>
      </w:r>
      <w:bookmarkEnd w:id="2464"/>
      <w:bookmarkEnd w:id="2465"/>
      <w:bookmarkEnd w:id="2466"/>
      <w:bookmarkEnd w:id="246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del w:id="2468" w:author="Author">
        <w:r w:rsidRPr="00A94103">
          <w:delText>IBIS</w:delText>
        </w:r>
      </w:del>
      <w:ins w:id="2469" w:author="Author">
        <w:r w:rsidR="00955724" w:rsidRPr="00213323">
          <w:t>.ibs</w:t>
        </w:r>
      </w:ins>
      <w:r w:rsidR="00955724" w:rsidRPr="00213323">
        <w:t xml:space="preserve">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2470" w:author="Author">
        <w:r w:rsidRPr="00DA2BDC">
          <w:delText>5.</w:delText>
        </w:r>
        <w:r w:rsidR="008E133C">
          <w:delText>1</w:delText>
        </w:r>
      </w:del>
      <w:ins w:id="2471" w:author="Author">
        <w:r w:rsidR="00C07588" w:rsidRPr="00213323">
          <w:t>6.0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72" w:name="_Toc203969148"/>
      <w:bookmarkStart w:id="2473" w:name="_Toc203975840"/>
      <w:bookmarkStart w:id="2474" w:name="_Toc203976261"/>
      <w:bookmarkStart w:id="2475" w:name="_Toc203976399"/>
      <w:r w:rsidRPr="00213323">
        <w:rPr>
          <w:i/>
        </w:rPr>
        <w:t>Keyword:</w:t>
      </w:r>
      <w:r w:rsidRPr="00213323">
        <w:tab/>
      </w:r>
      <w:r w:rsidRPr="00213323">
        <w:rPr>
          <w:rStyle w:val="KeywordNameTOCChar"/>
        </w:rPr>
        <w:t>[Comment Char]</w:t>
      </w:r>
      <w:bookmarkEnd w:id="2472"/>
      <w:bookmarkEnd w:id="2473"/>
      <w:bookmarkEnd w:id="2474"/>
      <w:bookmarkEnd w:id="2475"/>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4E158A" w:rsidRDefault="00372DED" w:rsidP="00FA3E19">
      <w:pPr>
        <w:spacing w:after="80"/>
        <w:rPr>
          <w:del w:id="2476" w:author="Author"/>
        </w:rPr>
      </w:pPr>
    </w:p>
    <w:p w:rsidR="00372DED" w:rsidRPr="00213323" w:rsidRDefault="00372DED" w:rsidP="00225D63">
      <w:pPr>
        <w:pStyle w:val="Exampletext"/>
        <w:spacing w:after="80"/>
        <w:ind w:firstLine="720"/>
      </w:pPr>
      <w:r w:rsidRPr="00213323">
        <w:t xml:space="preserve">! " # $ % &amp; ' ( ) * , : ; &lt; &gt; ? @ \ ^ ` { | } ~ </w:t>
      </w:r>
    </w:p>
    <w:p w:rsidR="00372DED" w:rsidRPr="004E158A" w:rsidRDefault="00372DED" w:rsidP="00FA3E19">
      <w:pPr>
        <w:spacing w:after="80"/>
        <w:rPr>
          <w:del w:id="2477" w:author="Author"/>
        </w:rPr>
      </w:pP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78" w:name="_Toc203969149"/>
      <w:bookmarkStart w:id="2479" w:name="_Toc203975841"/>
      <w:bookmarkStart w:id="2480" w:name="_Toc203976262"/>
      <w:bookmarkStart w:id="2481" w:name="_Toc203976400"/>
      <w:r w:rsidRPr="00213323">
        <w:rPr>
          <w:i/>
        </w:rPr>
        <w:t>Keyword:</w:t>
      </w:r>
      <w:r w:rsidRPr="00213323">
        <w:rPr>
          <w:i/>
        </w:rPr>
        <w:tab/>
      </w:r>
      <w:r w:rsidRPr="00213323">
        <w:rPr>
          <w:rStyle w:val="KeywordNameTOCChar"/>
        </w:rPr>
        <w:t>[File Name]</w:t>
      </w:r>
      <w:bookmarkEnd w:id="2478"/>
      <w:bookmarkEnd w:id="2479"/>
      <w:bookmarkEnd w:id="2480"/>
      <w:bookmarkEnd w:id="248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w:t>
      </w:r>
      <w:del w:id="2482" w:author="Author">
        <w:r w:rsidRPr="000B33AE">
          <w:delText>IBIS</w:delText>
        </w:r>
      </w:del>
      <w:ins w:id="2483" w:author="Author">
        <w:r w:rsidR="00955724" w:rsidRPr="00213323">
          <w:t>.ibs</w:t>
        </w:r>
      </w:ins>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C167CE">
          <w:t>3</w:t>
        </w:r>
      </w:fldSimple>
      <w:r w:rsidR="00494653" w:rsidRPr="00213323">
        <w:t xml:space="preserve"> of Section </w:t>
      </w:r>
      <w:fldSimple w:instr=" REF _Ref300053790 \r \h  \* MERGEFORMAT ">
        <w:r w:rsidR="00C167CE">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484" w:name="_Toc203969150"/>
      <w:bookmarkStart w:id="2485" w:name="_Toc203975842"/>
      <w:bookmarkStart w:id="2486" w:name="_Toc203976263"/>
      <w:bookmarkStart w:id="2487" w:name="_Toc203976401"/>
      <w:r w:rsidRPr="00213323">
        <w:rPr>
          <w:i/>
        </w:rPr>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484"/>
      <w:bookmarkEnd w:id="2485"/>
      <w:bookmarkEnd w:id="2486"/>
      <w:bookmarkEnd w:id="248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488" w:name="_Toc203969151"/>
      <w:bookmarkStart w:id="2489" w:name="_Toc203975843"/>
      <w:bookmarkStart w:id="2490" w:name="_Toc203976264"/>
      <w:bookmarkStart w:id="249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488"/>
      <w:bookmarkEnd w:id="2489"/>
      <w:bookmarkEnd w:id="2490"/>
      <w:bookmarkEnd w:id="249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del w:id="2492" w:author="Author">
        <w:r w:rsidRPr="00F51A5F">
          <w:delText xml:space="preserve">August </w:delText>
        </w:r>
        <w:r w:rsidR="00DB3DE9" w:rsidRPr="00F51A5F">
          <w:delText>2</w:delText>
        </w:r>
        <w:r w:rsidR="00DB3DE9">
          <w:delText>4</w:delText>
        </w:r>
        <w:r w:rsidRPr="00F51A5F">
          <w:delText xml:space="preserve">, </w:delText>
        </w:r>
        <w:r w:rsidR="00DB3DE9" w:rsidRPr="00F51A5F">
          <w:delText>20</w:delText>
        </w:r>
        <w:r w:rsidR="00DB3DE9">
          <w:delText>12</w:delText>
        </w:r>
      </w:del>
      <w:ins w:id="2493" w:author="Autho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ins>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2494" w:author="Author">
        <w:r w:rsidR="008E133C" w:rsidRPr="00F51A5F">
          <w:delText>20</w:delText>
        </w:r>
        <w:r w:rsidR="008E133C">
          <w:delText>12</w:delText>
        </w:r>
      </w:del>
      <w:ins w:id="2495" w:author="Author">
        <w:r w:rsidR="008E133C" w:rsidRPr="00213323">
          <w:t>201</w:t>
        </w:r>
        <w:r w:rsidR="00D0390D" w:rsidRPr="00213323">
          <w:t>3</w:t>
        </w:r>
      </w:ins>
      <w:r w:rsidRPr="00213323">
        <w:t>, XYZ Corp., All Rights Reserved</w:t>
      </w:r>
    </w:p>
    <w:p w:rsidR="005C6D45" w:rsidRPr="00213323" w:rsidRDefault="00CF32D0">
      <w:pPr>
        <w:pStyle w:val="Heading1"/>
      </w:pPr>
      <w:bookmarkStart w:id="2496" w:name="_Toc363458643"/>
      <w:bookmarkStart w:id="2497" w:name="_Toc203969153"/>
      <w:bookmarkStart w:id="2498" w:name="_Toc203975845"/>
      <w:bookmarkStart w:id="2499" w:name="_Toc203976266"/>
      <w:bookmarkStart w:id="2500" w:name="_Toc203976404"/>
      <w:bookmarkStart w:id="2501" w:name="_Toc332377938"/>
      <w:r w:rsidRPr="00213323">
        <w:t>Component Description</w:t>
      </w:r>
      <w:bookmarkEnd w:id="2496"/>
      <w:bookmarkEnd w:id="2501"/>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497"/>
      <w:bookmarkEnd w:id="2498"/>
      <w:bookmarkEnd w:id="2499"/>
      <w:bookmarkEnd w:id="250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502" w:name="_Toc203975846"/>
      <w:bookmarkStart w:id="2503" w:name="_Toc203976267"/>
      <w:bookmarkStart w:id="2504" w:name="_Toc203976405"/>
      <w:r w:rsidRPr="00213323">
        <w:rPr>
          <w:i/>
        </w:rPr>
        <w:t>Keyword:</w:t>
      </w:r>
      <w:r w:rsidR="00E50659" w:rsidRPr="00213323">
        <w:rPr>
          <w:i/>
        </w:rPr>
        <w:tab/>
      </w:r>
      <w:r w:rsidRPr="00213323">
        <w:rPr>
          <w:rStyle w:val="KeywordNameTOCChar"/>
        </w:rPr>
        <w:t>[Manufacturer]</w:t>
      </w:r>
      <w:bookmarkEnd w:id="2502"/>
      <w:bookmarkEnd w:id="2503"/>
      <w:bookmarkEnd w:id="250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505" w:name="_Toc203975847"/>
      <w:bookmarkStart w:id="2506" w:name="_Toc203976268"/>
      <w:bookmarkStart w:id="2507" w:name="_Toc203976406"/>
      <w:r w:rsidRPr="00213323">
        <w:rPr>
          <w:i/>
        </w:rPr>
        <w:t>Keyword:</w:t>
      </w:r>
      <w:r w:rsidR="00E50659" w:rsidRPr="00213323">
        <w:rPr>
          <w:i/>
        </w:rPr>
        <w:tab/>
      </w:r>
      <w:r w:rsidRPr="00213323">
        <w:rPr>
          <w:rStyle w:val="KeywordNameTOCChar"/>
        </w:rPr>
        <w:t>[Package]</w:t>
      </w:r>
      <w:bookmarkEnd w:id="2505"/>
      <w:bookmarkEnd w:id="2506"/>
      <w:bookmarkEnd w:id="250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508" w:name="_Toc203975848"/>
      <w:bookmarkStart w:id="2509" w:name="_Toc203976269"/>
      <w:bookmarkStart w:id="251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508"/>
      <w:bookmarkEnd w:id="2509"/>
      <w:bookmarkEnd w:id="251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511" w:name="_Toc203975849"/>
      <w:bookmarkStart w:id="2512" w:name="_Toc203976270"/>
      <w:bookmarkStart w:id="2513" w:name="_Toc203976408"/>
      <w:r w:rsidRPr="00213323">
        <w:rPr>
          <w:i/>
        </w:rPr>
        <w:t>Keyword:</w:t>
      </w:r>
      <w:r w:rsidR="00597DE4" w:rsidRPr="00213323">
        <w:rPr>
          <w:i/>
        </w:rPr>
        <w:tab/>
      </w:r>
      <w:r w:rsidRPr="00213323">
        <w:rPr>
          <w:rStyle w:val="KeywordNameTOCChar"/>
        </w:rPr>
        <w:t>[Package Model]</w:t>
      </w:r>
      <w:bookmarkEnd w:id="2511"/>
      <w:bookmarkEnd w:id="2512"/>
      <w:bookmarkEnd w:id="251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2514" w:author="Author">
        <w:r w:rsidRPr="00F51A5F">
          <w:delText>IBIS</w:delText>
        </w:r>
      </w:del>
      <w:ins w:id="2515" w:author="Author">
        <w:r w:rsidR="00955724" w:rsidRPr="00213323">
          <w:t>.ibs</w:t>
        </w:r>
      </w:ins>
      <w:r w:rsidR="00955724" w:rsidRPr="00213323">
        <w:t xml:space="preserve">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32187E" w:rsidRPr="00213323">
        <w:fldChar w:fldCharType="begin"/>
      </w:r>
      <w:r w:rsidR="005C2D1D" w:rsidRPr="00213323">
        <w:instrText xml:space="preserve"> REF _Ref300053790 \r \h </w:instrText>
      </w:r>
      <w:r w:rsidR="0032187E" w:rsidRPr="00213323">
        <w:fldChar w:fldCharType="separate"/>
      </w:r>
      <w:r w:rsidR="00C167CE">
        <w:t>3</w:t>
      </w:r>
      <w:r w:rsidR="0032187E"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32187E" w:rsidRPr="00213323">
        <w:fldChar w:fldCharType="begin"/>
      </w:r>
      <w:r w:rsidR="005C2D1D" w:rsidRPr="00213323">
        <w:instrText xml:space="preserve"> REF _Ref300060594 \r \h </w:instrText>
      </w:r>
      <w:r w:rsidR="0032187E" w:rsidRPr="00213323">
        <w:fldChar w:fldCharType="separate"/>
      </w:r>
      <w:r w:rsidR="00C167CE">
        <w:t>7</w:t>
      </w:r>
      <w:r w:rsidR="0032187E"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516" w:name="_Toc203975850"/>
      <w:bookmarkStart w:id="2517" w:name="_Toc203976271"/>
      <w:bookmarkStart w:id="251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516"/>
      <w:bookmarkEnd w:id="2517"/>
      <w:bookmarkEnd w:id="2518"/>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del w:id="2519" w:author="Author">
        <w:r w:rsidRPr="00F51A5F">
          <w:delText>an IBIS</w:delText>
        </w:r>
      </w:del>
      <w:ins w:id="2520" w:author="Author">
        <w:r w:rsidRPr="00213323">
          <w:t>a</w:t>
        </w:r>
        <w:r w:rsidR="00955724" w:rsidRPr="00213323">
          <w:t xml:space="preserve"> .ibs</w:t>
        </w:r>
      </w:ins>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521" w:name="_Toc203975851"/>
      <w:bookmarkStart w:id="2522" w:name="_Toc203976272"/>
      <w:bookmarkStart w:id="2523" w:name="_Toc203976410"/>
      <w:r w:rsidRPr="00213323">
        <w:rPr>
          <w:i/>
        </w:rPr>
        <w:t>Keyword:</w:t>
      </w:r>
      <w:r w:rsidR="003614DF" w:rsidRPr="00213323">
        <w:rPr>
          <w:i/>
        </w:rPr>
        <w:tab/>
      </w:r>
      <w:r w:rsidRPr="00213323">
        <w:rPr>
          <w:rStyle w:val="KeywordNameTOCChar"/>
        </w:rPr>
        <w:t>[Pin Mapping]</w:t>
      </w:r>
      <w:bookmarkEnd w:id="2521"/>
      <w:bookmarkEnd w:id="2522"/>
      <w:bookmarkEnd w:id="2523"/>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524" w:name="_Toc203975852"/>
      <w:bookmarkStart w:id="2525" w:name="_Toc203976273"/>
      <w:bookmarkStart w:id="2526" w:name="_Toc203976411"/>
      <w:r w:rsidRPr="00213323">
        <w:rPr>
          <w:i/>
        </w:rPr>
        <w:t>Keyword:</w:t>
      </w:r>
      <w:r w:rsidR="006F11C7" w:rsidRPr="00213323">
        <w:rPr>
          <w:i/>
        </w:rPr>
        <w:tab/>
      </w:r>
      <w:r w:rsidRPr="00213323">
        <w:rPr>
          <w:rStyle w:val="KeywordNameTOCChar"/>
        </w:rPr>
        <w:t>[Diff Pin]</w:t>
      </w:r>
      <w:bookmarkEnd w:id="2524"/>
      <w:bookmarkEnd w:id="2525"/>
      <w:bookmarkEnd w:id="2526"/>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2527" w:author="Author">
        <w:r w:rsidRPr="00F51A5F">
          <w:delText>IBIS</w:delText>
        </w:r>
      </w:del>
      <w:ins w:id="2528" w:author="Author">
        <w:r w:rsidR="00955724" w:rsidRPr="00213323">
          <w:t>.ibs</w:t>
        </w:r>
      </w:ins>
      <w:r w:rsidR="00955724" w:rsidRPr="00213323">
        <w:t xml:space="preserve">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07545A" w:rsidRPr="006F2A7E" w:rsidRDefault="0007545A" w:rsidP="006F2A7E">
      <w:pPr>
        <w:pStyle w:val="HTMLPreformatted"/>
        <w:spacing w:after="80"/>
        <w:rPr>
          <w:del w:id="2529" w:author="Author"/>
          <w:rFonts w:ascii="Times New Roman" w:hAnsi="Times New Roman" w:cs="Times New Roman"/>
          <w:sz w:val="24"/>
          <w:szCs w:val="24"/>
        </w:rPr>
      </w:pP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530" w:name="_Toc203975853"/>
      <w:bookmarkStart w:id="2531" w:name="_Toc203976274"/>
      <w:bookmarkStart w:id="2532" w:name="_Toc203976412"/>
    </w:p>
    <w:p w:rsidR="001F6D19" w:rsidRDefault="001F6D19" w:rsidP="006F2A7E">
      <w:pPr>
        <w:spacing w:after="80"/>
        <w:rPr>
          <w:del w:id="2533" w:author="Author"/>
        </w:rPr>
      </w:pPr>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530"/>
      <w:bookmarkEnd w:id="2531"/>
      <w:bookmarkEnd w:id="2532"/>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2534" w:author="Author">
        <w:r w:rsidRPr="00F51A5F">
          <w:delText>IBIS</w:delText>
        </w:r>
      </w:del>
      <w:ins w:id="2535" w:author="Author">
        <w:r w:rsidR="00955724" w:rsidRPr="00213323">
          <w:t>.ibs</w:t>
        </w:r>
      </w:ins>
      <w:r w:rsidR="00955724" w:rsidRPr="00213323">
        <w:t xml:space="preserve">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536" w:name="_Toc203975854"/>
      <w:bookmarkStart w:id="2537" w:name="_Toc203976275"/>
      <w:bookmarkStart w:id="2538" w:name="_Toc203976413"/>
      <w:r w:rsidRPr="00213323">
        <w:rPr>
          <w:i/>
        </w:rPr>
        <w:t>Keyword:</w:t>
      </w:r>
      <w:r w:rsidR="009B605C" w:rsidRPr="00213323">
        <w:rPr>
          <w:i/>
        </w:rPr>
        <w:tab/>
      </w:r>
      <w:r w:rsidRPr="00213323">
        <w:rPr>
          <w:rStyle w:val="KeywordNameTOCChar"/>
        </w:rPr>
        <w:t>[Series Switch Groups]</w:t>
      </w:r>
      <w:bookmarkEnd w:id="2536"/>
      <w:bookmarkEnd w:id="2537"/>
      <w:bookmarkEnd w:id="253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539" w:name="_Toc203975855"/>
      <w:bookmarkStart w:id="2540" w:name="_Toc203976276"/>
      <w:bookmarkStart w:id="2541" w:name="_Toc203976414"/>
      <w:r w:rsidRPr="00213323">
        <w:rPr>
          <w:i/>
        </w:rPr>
        <w:t>Keyword:</w:t>
      </w:r>
      <w:r w:rsidR="00A61799" w:rsidRPr="00213323">
        <w:rPr>
          <w:i/>
        </w:rPr>
        <w:tab/>
      </w:r>
      <w:r w:rsidRPr="00213323">
        <w:rPr>
          <w:rStyle w:val="KeywordNameTOCChar"/>
        </w:rPr>
        <w:t>[Model Selector]</w:t>
      </w:r>
      <w:bookmarkEnd w:id="2539"/>
      <w:bookmarkEnd w:id="2540"/>
      <w:bookmarkEnd w:id="254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rPr>
          <w:ins w:id="2542" w:author="Author"/>
        </w:rPr>
      </w:pPr>
      <w:bookmarkStart w:id="2543" w:name="_Toc363458644"/>
      <w:bookmarkStart w:id="2544" w:name="_Ref300060628"/>
      <w:bookmarkStart w:id="2545" w:name="_Toc203975857"/>
      <w:bookmarkStart w:id="2546" w:name="_Toc203976278"/>
      <w:bookmarkStart w:id="2547" w:name="_Toc203976416"/>
      <w:ins w:id="2548" w:author="Author">
        <w:r w:rsidRPr="00213323">
          <w:t>Buffer Modeling</w:t>
        </w:r>
        <w:bookmarkEnd w:id="2543"/>
      </w:ins>
    </w:p>
    <w:p w:rsidR="00590424" w:rsidRPr="00213323" w:rsidRDefault="00494653">
      <w:pPr>
        <w:pStyle w:val="Heading2"/>
      </w:pPr>
      <w:bookmarkStart w:id="2549" w:name="_Ref361171747"/>
      <w:bookmarkStart w:id="2550" w:name="_Toc363458645"/>
      <w:bookmarkStart w:id="2551" w:name="_Toc332377939"/>
      <w:r w:rsidRPr="00213323">
        <w:t>Model Statement</w:t>
      </w:r>
      <w:bookmarkEnd w:id="2544"/>
      <w:bookmarkEnd w:id="2549"/>
      <w:bookmarkEnd w:id="2550"/>
      <w:bookmarkEnd w:id="2551"/>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545"/>
      <w:bookmarkEnd w:id="2546"/>
      <w:bookmarkEnd w:id="2547"/>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C167CE">
        <w:t>6.3</w:t>
      </w:r>
      <w:r w:rsidR="0032187E"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del w:id="2552" w:author="Author">
        <w:r w:rsidR="005F1462" w:rsidRPr="00F51A5F">
          <w:delText>.</w:delText>
        </w:r>
      </w:del>
      <w:ins w:id="2553" w:author="Author">
        <w:r w:rsidR="00C63FF6" w:rsidRPr="00213323">
          <w:rPr>
            <w:b w:val="0"/>
          </w:rPr>
          <w:t>Table 1.</w:t>
        </w:r>
      </w:ins>
      <w:r w:rsidR="00C63FF6" w:rsidRPr="00213323">
        <w:rPr>
          <w:b w:val="0"/>
        </w:rPr>
        <w:t xml:space="preserve">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2554" w:name="_Ref323111305"/>
      <w:bookmarkStart w:id="2555" w:name="_Toc320122568"/>
      <w:r>
        <w:t xml:space="preserve">Table </w:t>
      </w:r>
      <w:fldSimple w:instr=" SEQ Table \* ARABIC ">
        <w:r w:rsidR="00C167CE">
          <w:rPr>
            <w:noProof/>
          </w:rPr>
          <w:t>1</w:t>
        </w:r>
      </w:fldSimple>
      <w:bookmarkEnd w:id="2554"/>
      <w:r>
        <w:t xml:space="preserve"> – Special Rules for Keyword [Model]</w:t>
      </w:r>
      <w:bookmarkEnd w:id="2555"/>
    </w:p>
    <w:tbl>
      <w:tblPr>
        <w:tblStyle w:val="TableGrid"/>
        <w:tblW w:w="0" w:type="auto"/>
        <w:jc w:val="center"/>
        <w:tblCellMar>
          <w:top w:w="58" w:type="dxa"/>
          <w:left w:w="115" w:type="dxa"/>
          <w:bottom w:w="58" w:type="dxa"/>
          <w:right w:w="115" w:type="dxa"/>
        </w:tblCellMar>
        <w:tblLook w:val="04A0"/>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 xml:space="preserve">These model types specify that the model defines a true differential model available directly through the [External Model] keyword documented in Section </w:t>
            </w:r>
            <w:del w:id="2556" w:author="Author">
              <w:r w:rsidR="00697DB4" w:rsidRPr="005C2D1D">
                <w:delText>.</w:delText>
              </w:r>
            </w:del>
            <w:ins w:id="2557" w:author="Author">
              <w:r w:rsidRPr="00213323">
                <w:t>6.3.</w:t>
              </w:r>
            </w:ins>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C167CE">
        <w:t>6.3</w:t>
      </w:r>
      <w:r w:rsidR="0032187E"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C167CE">
        <w:t>6.3</w:t>
      </w:r>
      <w:r w:rsidR="0032187E"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C167CE">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93.5pt;height:79.5pt" o:ole="">
            <v:imagedata r:id="rId10" o:title=""/>
          </v:shape>
          <o:OLEObject Type="Embed" ProgID="Visio.Drawing.11" ShapeID="_x0000_i1055" DrawAspect="Content" ObjectID="_1438174522" r:id="rId11"/>
        </w:object>
      </w:r>
    </w:p>
    <w:p w:rsidR="002F6E22" w:rsidRPr="00213323" w:rsidRDefault="00EE4C18" w:rsidP="006F2A7E">
      <w:pPr>
        <w:pStyle w:val="Figurecaption"/>
        <w:spacing w:before="0" w:after="80"/>
      </w:pPr>
      <w:bookmarkStart w:id="2558" w:name="_Ref300061335"/>
      <w:r w:rsidRPr="00213323">
        <w:t xml:space="preserve"> - </w:t>
      </w:r>
      <w:bookmarkEnd w:id="2558"/>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32187E" w:rsidRPr="00213323">
        <w:fldChar w:fldCharType="begin"/>
      </w:r>
      <w:r w:rsidR="00EE4C18" w:rsidRPr="00213323">
        <w:instrText xml:space="preserve"> REF _Ref300061472 \r \h </w:instrText>
      </w:r>
      <w:r w:rsidR="0032187E" w:rsidRPr="00213323">
        <w:fldChar w:fldCharType="separate"/>
      </w:r>
      <w:r w:rsidR="00C167CE">
        <w:t>Figure 2</w:t>
      </w:r>
      <w:r w:rsidR="0032187E"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56" type="#_x0000_t75" style="width:177pt;height:155.25pt" o:ole="">
            <v:imagedata r:id="rId12" o:title=""/>
          </v:shape>
          <o:OLEObject Type="Embed" ProgID="Visio.Drawing.11" ShapeID="_x0000_i1056" DrawAspect="Content" ObjectID="_1438174523" r:id="rId13"/>
        </w:object>
      </w:r>
    </w:p>
    <w:p w:rsidR="00FE0B47" w:rsidRPr="00213323" w:rsidRDefault="00EE4C18" w:rsidP="006F2A7E">
      <w:pPr>
        <w:pStyle w:val="Figurecaption"/>
        <w:spacing w:before="0" w:after="80"/>
      </w:pPr>
      <w:r w:rsidRPr="00213323">
        <w:t xml:space="preserve"> </w:t>
      </w:r>
      <w:bookmarkStart w:id="2559" w:name="_Ref300061472"/>
      <w:r w:rsidRPr="00213323">
        <w:t xml:space="preserve">- </w:t>
      </w:r>
      <w:r w:rsidR="00FE0B47" w:rsidRPr="00213323">
        <w:t>Single-Ended or True Differential Buffer</w:t>
      </w:r>
      <w:bookmarkEnd w:id="2559"/>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C167CE">
        <w:t>6.3</w:t>
      </w:r>
      <w:r w:rsidR="0032187E" w:rsidRPr="00213323">
        <w:fldChar w:fldCharType="end"/>
      </w:r>
      <w:r w:rsidRPr="00213323">
        <w:t>)</w:t>
      </w:r>
      <w:r w:rsidR="00C42270" w:rsidRPr="00213323">
        <w:t>:</w:t>
      </w:r>
    </w:p>
    <w:p w:rsidR="005F1462" w:rsidRPr="00F51A5F" w:rsidRDefault="005F1462" w:rsidP="006F2A7E">
      <w:pPr>
        <w:spacing w:after="80"/>
        <w:rPr>
          <w:del w:id="2560" w:author="Author"/>
        </w:rPr>
      </w:pP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561" w:name="_Toc203975858"/>
      <w:bookmarkStart w:id="2562" w:name="_Toc203976279"/>
      <w:bookmarkStart w:id="2563" w:name="_Toc203976417"/>
      <w:r w:rsidRPr="00213323">
        <w:rPr>
          <w:i/>
        </w:rPr>
        <w:t>Keyword:</w:t>
      </w:r>
      <w:r w:rsidR="002E090B" w:rsidRPr="00213323">
        <w:rPr>
          <w:i/>
        </w:rPr>
        <w:tab/>
      </w:r>
      <w:r w:rsidRPr="00213323">
        <w:rPr>
          <w:rStyle w:val="KeywordNameTOCChar"/>
        </w:rPr>
        <w:t>[Model Spec]</w:t>
      </w:r>
      <w:bookmarkEnd w:id="2561"/>
      <w:bookmarkEnd w:id="2562"/>
      <w:bookmarkEnd w:id="256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115BD2" w:rsidRPr="00F51A5F" w:rsidRDefault="00115BD2" w:rsidP="006F2A7E">
      <w:pPr>
        <w:pStyle w:val="ListContinue"/>
        <w:spacing w:after="80"/>
        <w:rPr>
          <w:del w:id="2564" w:author="Author"/>
        </w:rPr>
      </w:pP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32187E" w:rsidRPr="00213323">
        <w:rPr>
          <w:highlight w:val="yellow"/>
        </w:rPr>
        <w:fldChar w:fldCharType="begin"/>
      </w:r>
      <w:r w:rsidR="00210445" w:rsidRPr="00213323">
        <w:instrText xml:space="preserve"> REF _Ref300061521 \r \h </w:instrText>
      </w:r>
      <w:r w:rsidR="0032187E" w:rsidRPr="00213323">
        <w:rPr>
          <w:highlight w:val="yellow"/>
        </w:rPr>
      </w:r>
      <w:r w:rsidR="0032187E" w:rsidRPr="00213323">
        <w:rPr>
          <w:highlight w:val="yellow"/>
        </w:rPr>
        <w:fldChar w:fldCharType="separate"/>
      </w:r>
      <w:r w:rsidR="00C167CE">
        <w:t>Figure 3</w:t>
      </w:r>
      <w:r w:rsidR="0032187E"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57" type="#_x0000_t75" style="width:5in;height:221.25pt" o:ole="">
            <v:imagedata r:id="rId14" o:title=""/>
          </v:shape>
          <o:OLEObject Type="Embed" ProgID="Visio.Drawing.11" ShapeID="_x0000_i1057" DrawAspect="Content" ObjectID="_1438174524" r:id="rId15"/>
        </w:object>
      </w:r>
    </w:p>
    <w:p w:rsidR="00C736D2" w:rsidRPr="00213323" w:rsidRDefault="00DF4C7A" w:rsidP="006F2A7E">
      <w:pPr>
        <w:pStyle w:val="Figurecaption"/>
        <w:spacing w:before="0" w:after="80"/>
      </w:pPr>
      <w:bookmarkStart w:id="2565" w:name="_Ref300061521"/>
      <w:r w:rsidRPr="00213323">
        <w:t xml:space="preserve"> - </w:t>
      </w:r>
      <w:r w:rsidR="00C736D2" w:rsidRPr="00213323">
        <w:t>Receiver Voltage with Hysteresis Thresholds</w:t>
      </w:r>
      <w:bookmarkEnd w:id="256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32187E" w:rsidRPr="00213323">
        <w:rPr>
          <w:highlight w:val="yellow"/>
        </w:rPr>
        <w:fldChar w:fldCharType="begin"/>
      </w:r>
      <w:r w:rsidR="00210445" w:rsidRPr="00213323">
        <w:instrText xml:space="preserve"> REF _Ref300061531 \r \h </w:instrText>
      </w:r>
      <w:r w:rsidR="0032187E" w:rsidRPr="00213323">
        <w:rPr>
          <w:highlight w:val="yellow"/>
        </w:rPr>
      </w:r>
      <w:r w:rsidR="0032187E" w:rsidRPr="00213323">
        <w:rPr>
          <w:highlight w:val="yellow"/>
        </w:rPr>
        <w:fldChar w:fldCharType="separate"/>
      </w:r>
      <w:r w:rsidR="00C167CE">
        <w:t>Figure 4</w:t>
      </w:r>
      <w:r w:rsidR="0032187E"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58" type="#_x0000_t75" style="width:377.25pt;height:320.25pt" o:ole="">
            <v:imagedata r:id="rId16" o:title=""/>
          </v:shape>
          <o:OLEObject Type="Embed" ProgID="Visio.Drawing.11" ShapeID="_x0000_i1058" DrawAspect="Content" ObjectID="_1438174525" r:id="rId17"/>
        </w:object>
      </w:r>
    </w:p>
    <w:p w:rsidR="00C736D2" w:rsidRPr="00213323" w:rsidRDefault="00DF4C7A" w:rsidP="006F2A7E">
      <w:pPr>
        <w:pStyle w:val="Figurecaption"/>
        <w:spacing w:before="0" w:after="80"/>
      </w:pPr>
      <w:bookmarkStart w:id="2566" w:name="_Ref300061531"/>
      <w:r w:rsidRPr="00213323">
        <w:t xml:space="preserve"> - </w:t>
      </w:r>
      <w:r w:rsidR="00C736D2" w:rsidRPr="00213323">
        <w:t>Receiver Voltage with Static and Dynamic Overshoot Limits</w:t>
      </w:r>
      <w:bookmarkEnd w:id="2566"/>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32187E" w:rsidRPr="00213323">
        <w:rPr>
          <w:highlight w:val="yellow"/>
        </w:rPr>
        <w:fldChar w:fldCharType="begin"/>
      </w:r>
      <w:r w:rsidR="00210445" w:rsidRPr="00213323">
        <w:instrText xml:space="preserve"> REF _Ref300061542 \r \h </w:instrText>
      </w:r>
      <w:r w:rsidR="0032187E" w:rsidRPr="00213323">
        <w:rPr>
          <w:highlight w:val="yellow"/>
        </w:rPr>
      </w:r>
      <w:r w:rsidR="0032187E" w:rsidRPr="00213323">
        <w:rPr>
          <w:highlight w:val="yellow"/>
        </w:rPr>
        <w:fldChar w:fldCharType="separate"/>
      </w:r>
      <w:r w:rsidR="00C167CE">
        <w:t>Figure 5</w:t>
      </w:r>
      <w:r w:rsidR="0032187E"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59" type="#_x0000_t75" style="width:357.75pt;height:303.75pt" o:ole="">
            <v:imagedata r:id="rId18" o:title=""/>
          </v:shape>
          <o:OLEObject Type="Embed" ProgID="Visio.Drawing.11" ShapeID="_x0000_i1059" DrawAspect="Content" ObjectID="_1438174526" r:id="rId19"/>
        </w:object>
      </w:r>
    </w:p>
    <w:p w:rsidR="007E65CF" w:rsidRPr="00213323" w:rsidRDefault="00DF4C7A" w:rsidP="006F2A7E">
      <w:pPr>
        <w:pStyle w:val="Figurecaption"/>
        <w:spacing w:before="0" w:after="80"/>
      </w:pPr>
      <w:bookmarkStart w:id="2567" w:name="_Ref300061542"/>
      <w:r w:rsidRPr="00213323">
        <w:t xml:space="preserve"> - </w:t>
      </w:r>
      <w:r w:rsidR="007E65CF" w:rsidRPr="00213323">
        <w:t>Receiver Voltage with Dynamic Area Overshoot Limits</w:t>
      </w:r>
      <w:bookmarkEnd w:id="2567"/>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32187E" w:rsidRPr="00213323">
        <w:rPr>
          <w:highlight w:val="yellow"/>
        </w:rPr>
        <w:fldChar w:fldCharType="begin"/>
      </w:r>
      <w:r w:rsidR="00210445" w:rsidRPr="00213323">
        <w:instrText xml:space="preserve"> REF _Ref300061552 \r \h </w:instrText>
      </w:r>
      <w:r w:rsidR="0032187E" w:rsidRPr="00213323">
        <w:rPr>
          <w:highlight w:val="yellow"/>
        </w:rPr>
      </w:r>
      <w:r w:rsidR="0032187E" w:rsidRPr="00213323">
        <w:rPr>
          <w:highlight w:val="yellow"/>
        </w:rPr>
        <w:fldChar w:fldCharType="separate"/>
      </w:r>
      <w:r w:rsidR="00C167CE">
        <w:t>Figure 6</w:t>
      </w:r>
      <w:r w:rsidR="0032187E"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60" type="#_x0000_t75" style="width:357.75pt;height:228.75pt" o:ole="">
            <v:imagedata r:id="rId20" o:title=""/>
          </v:shape>
          <o:OLEObject Type="Embed" ProgID="Visio.Drawing.11" ShapeID="_x0000_i1060" DrawAspect="Content" ObjectID="_1438174527" r:id="rId21"/>
        </w:object>
      </w:r>
    </w:p>
    <w:p w:rsidR="007E65CF" w:rsidRPr="00213323" w:rsidRDefault="00B531B0" w:rsidP="006F2A7E">
      <w:pPr>
        <w:pStyle w:val="Figurecaption"/>
        <w:spacing w:before="0" w:after="80"/>
      </w:pPr>
      <w:bookmarkStart w:id="2568" w:name="_Ref300061552"/>
      <w:r w:rsidRPr="00213323">
        <w:t xml:space="preserve"> - </w:t>
      </w:r>
      <w:r w:rsidR="00203ED0" w:rsidRPr="00213323">
        <w:t>Receiver Voltage with Pulse Immunity Thresholds</w:t>
      </w:r>
      <w:bookmarkEnd w:id="2568"/>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C167CE">
        <w:t>6.3</w:t>
      </w:r>
      <w:r w:rsidR="0032187E"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569" w:name="_Toc203975859"/>
      <w:bookmarkStart w:id="2570" w:name="_Toc203976280"/>
      <w:bookmarkStart w:id="2571" w:name="_Toc203976418"/>
      <w:r w:rsidRPr="00213323">
        <w:rPr>
          <w:i/>
        </w:rPr>
        <w:t>Keyword:</w:t>
      </w:r>
      <w:r w:rsidR="00E90B81" w:rsidRPr="00213323">
        <w:rPr>
          <w:i/>
        </w:rPr>
        <w:tab/>
      </w:r>
      <w:r w:rsidRPr="00213323">
        <w:rPr>
          <w:rStyle w:val="KeywordNameTOCChar"/>
        </w:rPr>
        <w:t>[Receiver Thresholds]</w:t>
      </w:r>
      <w:bookmarkEnd w:id="2569"/>
      <w:bookmarkEnd w:id="2570"/>
      <w:bookmarkEnd w:id="2571"/>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572" w:name="_Toc203975860"/>
      <w:bookmarkStart w:id="2573" w:name="_Toc203976281"/>
      <w:bookmarkStart w:id="2574" w:name="_Toc203976419"/>
      <w:r w:rsidRPr="00213323">
        <w:rPr>
          <w:i/>
        </w:rPr>
        <w:t>Keyword:</w:t>
      </w:r>
      <w:r w:rsidR="00EC32C5" w:rsidRPr="00213323">
        <w:rPr>
          <w:i/>
        </w:rPr>
        <w:tab/>
      </w:r>
      <w:r w:rsidRPr="00213323">
        <w:rPr>
          <w:rStyle w:val="KeywordNameTOCChar"/>
        </w:rPr>
        <w:t>[Add Submodel]</w:t>
      </w:r>
      <w:bookmarkEnd w:id="2572"/>
      <w:bookmarkEnd w:id="2573"/>
      <w:bookmarkEnd w:id="2574"/>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0D2020">
        <w:fldChar w:fldCharType="begin"/>
      </w:r>
      <w:r w:rsidR="000D2020">
        <w:instrText xml:space="preserve"> REF _Ref364431106 \r \h </w:instrText>
      </w:r>
      <w:r w:rsidR="000D2020">
        <w:fldChar w:fldCharType="separate"/>
      </w:r>
      <w:r w:rsidR="00C167CE">
        <w:t>6.2</w:t>
      </w:r>
      <w:r w:rsidR="000D20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575" w:name="_Toc203975861"/>
      <w:bookmarkStart w:id="2576" w:name="_Toc203976282"/>
      <w:bookmarkStart w:id="2577" w:name="_Toc203976420"/>
      <w:r w:rsidRPr="00213323">
        <w:rPr>
          <w:i/>
        </w:rPr>
        <w:t>Keyword:</w:t>
      </w:r>
      <w:r w:rsidR="00F82180" w:rsidRPr="00213323">
        <w:rPr>
          <w:i/>
        </w:rPr>
        <w:tab/>
      </w:r>
      <w:r w:rsidRPr="00213323">
        <w:rPr>
          <w:rStyle w:val="KeywordNameTOCChar"/>
        </w:rPr>
        <w:t>[Driver Schedule]</w:t>
      </w:r>
      <w:bookmarkEnd w:id="2575"/>
      <w:bookmarkEnd w:id="2576"/>
      <w:bookmarkEnd w:id="2577"/>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del w:id="2578" w:author="Author">
        <w:r w:rsidRPr="00F51A5F">
          <w:delText>=</w:delText>
        </w:r>
      </w:del>
      <w:ins w:id="2579" w:author="Author">
        <w:r w:rsidR="00FA0286" w:rsidRPr="00213323">
          <w:t xml:space="preserve"> </w:t>
        </w:r>
        <w:r w:rsidRPr="00213323">
          <w:t>=</w:t>
        </w:r>
        <w:r w:rsidR="00FA0286" w:rsidRPr="00213323">
          <w:t xml:space="preserve"> </w:t>
        </w:r>
      </w:ins>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32187E">
        <w:rPr>
          <w:highlight w:val="yellow"/>
        </w:rPr>
        <w:fldChar w:fldCharType="begin"/>
      </w:r>
      <w:r w:rsidR="00482D41">
        <w:instrText xml:space="preserve"> REF _Ref323109401 \h </w:instrText>
      </w:r>
      <w:r w:rsidR="0032187E">
        <w:rPr>
          <w:highlight w:val="yellow"/>
        </w:rPr>
      </w:r>
      <w:r w:rsidR="0032187E">
        <w:rPr>
          <w:highlight w:val="yellow"/>
        </w:rPr>
        <w:fldChar w:fldCharType="separate"/>
      </w:r>
      <w:r w:rsidR="00C167CE" w:rsidRPr="00213323">
        <w:t xml:space="preserve">Table </w:t>
      </w:r>
      <w:r w:rsidR="00C167CE">
        <w:rPr>
          <w:noProof/>
        </w:rPr>
        <w:t>3</w:t>
      </w:r>
      <w:r w:rsidR="0032187E">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32187E">
        <w:rPr>
          <w:highlight w:val="yellow"/>
        </w:rPr>
        <w:fldChar w:fldCharType="begin"/>
      </w:r>
      <w:r w:rsidR="00482D41">
        <w:instrText xml:space="preserve"> REF _Ref323109401 \h </w:instrText>
      </w:r>
      <w:r w:rsidR="0032187E">
        <w:rPr>
          <w:highlight w:val="yellow"/>
        </w:rPr>
      </w:r>
      <w:r w:rsidR="0032187E">
        <w:rPr>
          <w:highlight w:val="yellow"/>
        </w:rPr>
        <w:fldChar w:fldCharType="separate"/>
      </w:r>
      <w:r w:rsidR="00C167CE" w:rsidRPr="00213323">
        <w:t xml:space="preserve">Table </w:t>
      </w:r>
      <w:r w:rsidR="00C167CE">
        <w:rPr>
          <w:noProof/>
        </w:rPr>
        <w:t>3</w:t>
      </w:r>
      <w:r w:rsidR="0032187E">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bookmarkStart w:id="2580" w:name="_Ref323070553"/>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C167CE">
        <w:rPr>
          <w:noProof/>
        </w:rPr>
        <w:t>2</w:t>
      </w:r>
      <w:r w:rsidR="0032187E" w:rsidRPr="00213323">
        <w:fldChar w:fldCharType="end"/>
      </w:r>
      <w:bookmarkEnd w:id="2580"/>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BC022D" w:rsidP="006F2A7E">
            <w:pPr>
              <w:pStyle w:val="tablecell-centered"/>
              <w:spacing w:before="0" w:after="80"/>
            </w:pPr>
            <w:del w:id="2581" w:author="Author">
              <w:r w:rsidRPr="00BC022D">
                <w:delText>R</w:delText>
              </w:r>
            </w:del>
            <w:ins w:id="2582" w:author="Author">
              <w:r w:rsidR="004F30CB" w:rsidRPr="00213323">
                <w:t>r</w:t>
              </w:r>
            </w:ins>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F64BF5" w:rsidP="006F2A7E">
            <w:pPr>
              <w:pStyle w:val="tablecell-centered"/>
              <w:spacing w:before="0" w:after="80"/>
              <w:rPr>
                <w:rFonts w:cs="Arial"/>
                <w:b/>
              </w:rPr>
            </w:pPr>
            <w:del w:id="2583" w:author="Author">
              <w:r w:rsidRPr="00BC022D">
                <w:delText>R</w:delText>
              </w:r>
            </w:del>
            <w:ins w:id="2584" w:author="Author">
              <w:r w:rsidR="004F30CB" w:rsidRPr="00213323">
                <w:t>r</w:t>
              </w:r>
            </w:ins>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585" w:name="_Toc203975862"/>
      <w:bookmarkStart w:id="2586" w:name="_Toc203976283"/>
      <w:bookmarkStart w:id="2587" w:name="_Toc203976421"/>
      <w:r w:rsidRPr="00213323">
        <w:rPr>
          <w:i/>
        </w:rPr>
        <w:t>Keyword:</w:t>
      </w:r>
      <w:r w:rsidR="004170D5" w:rsidRPr="00213323">
        <w:rPr>
          <w:i/>
        </w:rPr>
        <w:tab/>
      </w:r>
      <w:r w:rsidRPr="00213323">
        <w:rPr>
          <w:rStyle w:val="KeywordNameTOCChar"/>
        </w:rPr>
        <w:t>[Temperature Range]</w:t>
      </w:r>
      <w:bookmarkEnd w:id="2585"/>
      <w:bookmarkEnd w:id="2586"/>
      <w:bookmarkEnd w:id="2587"/>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C167CE">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588" w:name="_Toc203975863"/>
      <w:bookmarkStart w:id="2589" w:name="_Toc203976284"/>
      <w:bookmarkStart w:id="2590" w:name="_Toc203976422"/>
      <w:r w:rsidRPr="00213323">
        <w:rPr>
          <w:i/>
        </w:rPr>
        <w:t>Keyword:</w:t>
      </w:r>
      <w:r w:rsidR="00643A30" w:rsidRPr="00213323">
        <w:rPr>
          <w:i/>
        </w:rPr>
        <w:tab/>
      </w:r>
      <w:r w:rsidRPr="00213323">
        <w:rPr>
          <w:rStyle w:val="KeywordNameTOCChar"/>
        </w:rPr>
        <w:t>[Voltage Range]</w:t>
      </w:r>
      <w:bookmarkEnd w:id="2588"/>
      <w:bookmarkEnd w:id="2589"/>
      <w:bookmarkEnd w:id="2590"/>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91" w:name="_Toc203975864"/>
      <w:bookmarkStart w:id="2592" w:name="_Toc203976285"/>
      <w:bookmarkStart w:id="2593" w:name="_Toc203976423"/>
      <w:r w:rsidRPr="00213323">
        <w:rPr>
          <w:i/>
        </w:rPr>
        <w:t>Keyword:</w:t>
      </w:r>
      <w:r w:rsidR="00C97CA3" w:rsidRPr="00213323">
        <w:rPr>
          <w:i/>
        </w:rPr>
        <w:tab/>
      </w:r>
      <w:r w:rsidRPr="00213323">
        <w:rPr>
          <w:rStyle w:val="KeywordNameTOCChar"/>
        </w:rPr>
        <w:t>[Pullup Reference]</w:t>
      </w:r>
      <w:bookmarkEnd w:id="2591"/>
      <w:bookmarkEnd w:id="2592"/>
      <w:bookmarkEnd w:id="2593"/>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94" w:name="_Toc203975865"/>
      <w:bookmarkStart w:id="2595" w:name="_Toc203976286"/>
      <w:bookmarkStart w:id="2596" w:name="_Toc203976424"/>
      <w:r w:rsidRPr="00213323">
        <w:rPr>
          <w:i/>
        </w:rPr>
        <w:t>Keyword:</w:t>
      </w:r>
      <w:r w:rsidR="0067710D" w:rsidRPr="00213323">
        <w:rPr>
          <w:i/>
        </w:rPr>
        <w:tab/>
      </w:r>
      <w:r w:rsidRPr="00213323">
        <w:rPr>
          <w:rStyle w:val="KeywordNameTOCChar"/>
        </w:rPr>
        <w:t>[Pulldown Reference]</w:t>
      </w:r>
      <w:bookmarkEnd w:id="2594"/>
      <w:bookmarkEnd w:id="2595"/>
      <w:bookmarkEnd w:id="2596"/>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597" w:name="_Toc203975866"/>
      <w:bookmarkStart w:id="2598" w:name="_Toc203976287"/>
      <w:bookmarkStart w:id="2599" w:name="_Toc203976425"/>
      <w:r w:rsidRPr="00213323">
        <w:rPr>
          <w:i/>
        </w:rPr>
        <w:t>Keyword:</w:t>
      </w:r>
      <w:r w:rsidR="0067710D" w:rsidRPr="00213323">
        <w:rPr>
          <w:i/>
        </w:rPr>
        <w:tab/>
      </w:r>
      <w:r w:rsidRPr="00213323">
        <w:rPr>
          <w:rStyle w:val="KeywordNameTOCChar"/>
        </w:rPr>
        <w:t>[POWER Clamp Reference]</w:t>
      </w:r>
      <w:bookmarkEnd w:id="2597"/>
      <w:bookmarkEnd w:id="2598"/>
      <w:bookmarkEnd w:id="259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600" w:name="_Toc203975867"/>
      <w:bookmarkStart w:id="2601" w:name="_Toc203976288"/>
      <w:bookmarkStart w:id="2602" w:name="_Toc203976426"/>
      <w:r w:rsidRPr="00213323">
        <w:rPr>
          <w:i/>
        </w:rPr>
        <w:t>Keyword:</w:t>
      </w:r>
      <w:r w:rsidR="00CD7843" w:rsidRPr="00213323">
        <w:rPr>
          <w:i/>
        </w:rPr>
        <w:tab/>
      </w:r>
      <w:r w:rsidRPr="00213323">
        <w:rPr>
          <w:rStyle w:val="KeywordNameTOCChar"/>
        </w:rPr>
        <w:t>[GND Clamp Reference]</w:t>
      </w:r>
      <w:bookmarkEnd w:id="2600"/>
      <w:bookmarkEnd w:id="2601"/>
      <w:bookmarkEnd w:id="2602"/>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603" w:name="_Toc203975868"/>
      <w:bookmarkStart w:id="2604" w:name="_Toc203976289"/>
      <w:bookmarkStart w:id="2605" w:name="_Toc203976427"/>
      <w:r w:rsidRPr="00213323">
        <w:rPr>
          <w:i/>
        </w:rPr>
        <w:t>Keyword:</w:t>
      </w:r>
      <w:r w:rsidR="007E479F" w:rsidRPr="00213323">
        <w:rPr>
          <w:i/>
        </w:rPr>
        <w:tab/>
      </w:r>
      <w:r w:rsidRPr="00213323">
        <w:rPr>
          <w:rStyle w:val="KeywordNameTOCChar"/>
        </w:rPr>
        <w:t>[External Reference]</w:t>
      </w:r>
      <w:bookmarkEnd w:id="2603"/>
      <w:bookmarkEnd w:id="2604"/>
      <w:bookmarkEnd w:id="2605"/>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606" w:name="_Toc203975869"/>
      <w:bookmarkStart w:id="2607" w:name="_Toc203976290"/>
      <w:bookmarkStart w:id="260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606"/>
      <w:bookmarkEnd w:id="2607"/>
      <w:bookmarkEnd w:id="2608"/>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32187E" w:rsidRPr="00213323">
        <w:fldChar w:fldCharType="begin"/>
      </w:r>
      <w:r w:rsidR="00C80B76" w:rsidRPr="00213323">
        <w:instrText xml:space="preserve"> REF _Ref300057082 \r \h </w:instrText>
      </w:r>
      <w:r w:rsidR="0032187E" w:rsidRPr="00213323">
        <w:fldChar w:fldCharType="separate"/>
      </w:r>
      <w:r w:rsidR="00C167CE">
        <w:t>9</w:t>
      </w:r>
      <w:r w:rsidR="0032187E"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609" w:name="_Toc203975870"/>
      <w:bookmarkStart w:id="2610" w:name="_Toc203976291"/>
      <w:bookmarkStart w:id="261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609"/>
      <w:bookmarkEnd w:id="2610"/>
      <w:bookmarkEnd w:id="2611"/>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612" w:name="_Toc203975871"/>
      <w:bookmarkStart w:id="2613" w:name="_Toc203976292"/>
      <w:bookmarkStart w:id="2614"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612"/>
      <w:bookmarkEnd w:id="2613"/>
      <w:bookmarkEnd w:id="2614"/>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32187E" w:rsidRPr="00213323">
        <w:rPr>
          <w:highlight w:val="yellow"/>
        </w:rPr>
        <w:fldChar w:fldCharType="begin"/>
      </w:r>
      <w:r w:rsidR="00210445" w:rsidRPr="00213323">
        <w:instrText xml:space="preserve"> REF _Ref300061561 \r \h </w:instrText>
      </w:r>
      <w:r w:rsidR="0032187E" w:rsidRPr="00213323">
        <w:rPr>
          <w:highlight w:val="yellow"/>
        </w:rPr>
      </w:r>
      <w:r w:rsidR="0032187E" w:rsidRPr="00213323">
        <w:rPr>
          <w:highlight w:val="yellow"/>
        </w:rPr>
        <w:fldChar w:fldCharType="separate"/>
      </w:r>
      <w:r w:rsidR="00C167CE">
        <w:t>Figure 7</w:t>
      </w:r>
      <w:r w:rsidR="0032187E"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32187E" w:rsidRPr="00213323">
        <w:rPr>
          <w:highlight w:val="yellow"/>
        </w:rPr>
        <w:fldChar w:fldCharType="begin"/>
      </w:r>
      <w:r w:rsidR="00210445" w:rsidRPr="00213323">
        <w:instrText xml:space="preserve"> REF _Ref300061561 \r \h </w:instrText>
      </w:r>
      <w:r w:rsidR="0032187E" w:rsidRPr="00213323">
        <w:rPr>
          <w:highlight w:val="yellow"/>
        </w:rPr>
      </w:r>
      <w:r w:rsidR="0032187E" w:rsidRPr="00213323">
        <w:rPr>
          <w:highlight w:val="yellow"/>
        </w:rPr>
        <w:fldChar w:fldCharType="separate"/>
      </w:r>
      <w:r w:rsidR="00C167CE">
        <w:t>Figure 7</w:t>
      </w:r>
      <w:r w:rsidR="0032187E"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61" type="#_x0000_t75" style="width:294.75pt;height:267.75pt" o:ole="">
            <v:imagedata r:id="rId22" o:title=""/>
          </v:shape>
          <o:OLEObject Type="Embed" ProgID="Visio.Drawing.11" ShapeID="_x0000_i1061" DrawAspect="Content" ObjectID="_1438174528" r:id="rId23"/>
        </w:object>
      </w:r>
    </w:p>
    <w:p w:rsidR="008146CD" w:rsidRPr="00213323" w:rsidRDefault="00F95F2F" w:rsidP="006F2A7E">
      <w:pPr>
        <w:pStyle w:val="Figurecaption"/>
        <w:spacing w:before="0" w:after="80"/>
      </w:pPr>
      <w:bookmarkStart w:id="2615" w:name="_Ref300061561"/>
      <w:r w:rsidRPr="00213323">
        <w:t xml:space="preserve"> - </w:t>
      </w:r>
      <w:bookmarkStart w:id="2616" w:name="OLE_LINK7"/>
      <w:bookmarkStart w:id="2617" w:name="OLE_LINK8"/>
      <w:bookmarkEnd w:id="2615"/>
      <w:r w:rsidR="008C7C9A" w:rsidRPr="00213323">
        <w:t>Low State (Logic Zero) Isso_pd Data Collection</w:t>
      </w:r>
      <w:bookmarkEnd w:id="2616"/>
      <w:bookmarkEnd w:id="2617"/>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32187E" w:rsidRPr="00213323">
        <w:rPr>
          <w:highlight w:val="yellow"/>
        </w:rPr>
        <w:fldChar w:fldCharType="begin"/>
      </w:r>
      <w:r w:rsidR="00210445" w:rsidRPr="00213323">
        <w:instrText xml:space="preserve"> REF _Ref300061582 \r \h </w:instrText>
      </w:r>
      <w:r w:rsidR="0032187E" w:rsidRPr="00213323">
        <w:rPr>
          <w:highlight w:val="yellow"/>
        </w:rPr>
      </w:r>
      <w:r w:rsidR="0032187E" w:rsidRPr="00213323">
        <w:rPr>
          <w:highlight w:val="yellow"/>
        </w:rPr>
        <w:fldChar w:fldCharType="separate"/>
      </w:r>
      <w:r w:rsidR="00C167CE">
        <w:t>Figure 8</w:t>
      </w:r>
      <w:r w:rsidR="0032187E"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62" type="#_x0000_t75" style="width:303pt;height:266.25pt" o:ole="">
            <v:imagedata r:id="rId24" o:title=""/>
          </v:shape>
          <o:OLEObject Type="Embed" ProgID="Visio.Drawing.11" ShapeID="_x0000_i1062" DrawAspect="Content" ObjectID="_1438174529" r:id="rId25"/>
        </w:object>
      </w:r>
    </w:p>
    <w:p w:rsidR="008146CD" w:rsidRPr="00213323" w:rsidRDefault="00F95F2F" w:rsidP="006F2A7E">
      <w:pPr>
        <w:pStyle w:val="Figurecaption"/>
        <w:spacing w:before="0" w:after="80"/>
      </w:pPr>
      <w:bookmarkStart w:id="2618" w:name="_Ref300061582"/>
      <w:r w:rsidRPr="00213323">
        <w:t xml:space="preserve"> - </w:t>
      </w:r>
      <w:r w:rsidR="00B06FED" w:rsidRPr="00213323">
        <w:t>High State (Logic One) Isso_pu Data Collection</w:t>
      </w:r>
      <w:bookmarkEnd w:id="2618"/>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32187E" w:rsidRPr="00213323">
        <w:rPr>
          <w:highlight w:val="yellow"/>
        </w:rPr>
        <w:fldChar w:fldCharType="begin"/>
      </w:r>
      <w:r w:rsidR="00210445" w:rsidRPr="00213323">
        <w:instrText xml:space="preserve"> REF _Ref300061592 \r \h </w:instrText>
      </w:r>
      <w:r w:rsidR="0032187E" w:rsidRPr="00213323">
        <w:rPr>
          <w:highlight w:val="yellow"/>
        </w:rPr>
      </w:r>
      <w:r w:rsidR="0032187E" w:rsidRPr="00213323">
        <w:rPr>
          <w:highlight w:val="yellow"/>
        </w:rPr>
        <w:fldChar w:fldCharType="separate"/>
      </w:r>
      <w:r w:rsidR="00C167CE">
        <w:t>Figure 9</w:t>
      </w:r>
      <w:r w:rsidR="0032187E"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63" type="#_x0000_t75" style="width:345pt;height:222.75pt" o:ole="">
            <v:imagedata r:id="rId26" o:title=""/>
          </v:shape>
          <o:OLEObject Type="Embed" ProgID="Visio.Drawing.11" ShapeID="_x0000_i1063" DrawAspect="Content" ObjectID="_1438174530" r:id="rId27"/>
        </w:object>
      </w:r>
    </w:p>
    <w:p w:rsidR="008146CD" w:rsidRPr="00213323" w:rsidRDefault="00F95F2F" w:rsidP="006F2A7E">
      <w:pPr>
        <w:pStyle w:val="Figurecaption"/>
        <w:spacing w:before="0" w:after="80"/>
      </w:pPr>
      <w:bookmarkStart w:id="2619" w:name="_Ref300061592"/>
      <w:bookmarkStart w:id="2620" w:name="OLE_LINK3"/>
      <w:bookmarkStart w:id="2621" w:name="OLE_LINK4"/>
      <w:r w:rsidRPr="00213323">
        <w:t xml:space="preserve"> - </w:t>
      </w:r>
      <w:bookmarkEnd w:id="2619"/>
      <w:r w:rsidR="0088223E" w:rsidRPr="00213323">
        <w:t>Reference Data Collection</w:t>
      </w:r>
      <w:bookmarkEnd w:id="2620"/>
      <w:bookmarkEnd w:id="2621"/>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32187E" w:rsidRPr="00213323">
        <w:rPr>
          <w:highlight w:val="yellow"/>
        </w:rPr>
        <w:fldChar w:fldCharType="begin"/>
      </w:r>
      <w:r w:rsidR="00210445" w:rsidRPr="00213323">
        <w:instrText xml:space="preserve"> REF _Ref300061609 \r \h </w:instrText>
      </w:r>
      <w:r w:rsidR="0032187E" w:rsidRPr="00213323">
        <w:rPr>
          <w:highlight w:val="yellow"/>
        </w:rPr>
      </w:r>
      <w:r w:rsidR="0032187E" w:rsidRPr="00213323">
        <w:rPr>
          <w:highlight w:val="yellow"/>
        </w:rPr>
        <w:fldChar w:fldCharType="separate"/>
      </w:r>
      <w:r w:rsidR="00C167CE">
        <w:t>Figure 10</w:t>
      </w:r>
      <w:r w:rsidR="0032187E"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64" type="#_x0000_t75" style="width:255.75pt;height:222.75pt" o:ole="">
            <v:imagedata r:id="rId28" o:title=""/>
          </v:shape>
          <o:OLEObject Type="Embed" ProgID="Visio.Drawing.11" ShapeID="_x0000_i1064" DrawAspect="Content" ObjectID="_1438174531" r:id="rId29"/>
        </w:object>
      </w:r>
    </w:p>
    <w:p w:rsidR="003A7EB6" w:rsidRPr="00213323" w:rsidRDefault="00F95F2F" w:rsidP="006F2A7E">
      <w:pPr>
        <w:pStyle w:val="Figurecaption"/>
        <w:spacing w:before="0" w:after="80"/>
      </w:pPr>
      <w:bookmarkStart w:id="2622" w:name="_Ref300061609"/>
      <w:r w:rsidRPr="00213323">
        <w:t xml:space="preserve"> - </w:t>
      </w:r>
      <w:bookmarkEnd w:id="2622"/>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532AD0">
        <w:rPr>
          <w:highlight w:val="yellow"/>
        </w:rPr>
        <w:fldChar w:fldCharType="begin"/>
      </w:r>
      <w:r w:rsidR="00532AD0">
        <w:instrText xml:space="preserve"> REF _Ref323109401 \h </w:instrText>
      </w:r>
      <w:r w:rsidR="00532AD0">
        <w:rPr>
          <w:highlight w:val="yellow"/>
        </w:rPr>
      </w:r>
      <w:r w:rsidR="00532AD0">
        <w:rPr>
          <w:highlight w:val="yellow"/>
        </w:rPr>
        <w:fldChar w:fldCharType="separate"/>
      </w:r>
      <w:r w:rsidR="00C167CE" w:rsidRPr="00213323">
        <w:t xml:space="preserve">Table </w:t>
      </w:r>
      <w:r w:rsidR="00C167CE">
        <w:rPr>
          <w:noProof/>
        </w:rPr>
        <w:t>3</w:t>
      </w:r>
      <w:r w:rsidR="00532AD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623" w:name="_Ref323109401"/>
      <w:bookmarkStart w:id="2624" w:name="_Toc320122569"/>
      <w:bookmarkStart w:id="2625" w:name="_Ref364426992"/>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3</w:t>
      </w:r>
      <w:r w:rsidR="0032187E" w:rsidRPr="00213323">
        <w:fldChar w:fldCharType="end"/>
      </w:r>
      <w:bookmarkEnd w:id="2623"/>
      <w:r w:rsidRPr="00213323">
        <w:t xml:space="preserve"> – Example of Setting Isso_pu and Isso_pd Values</w:t>
      </w:r>
      <w:bookmarkEnd w:id="2624"/>
      <w:bookmarkEnd w:id="2625"/>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626" w:name="_Toc203975872"/>
      <w:bookmarkStart w:id="2627" w:name="_Toc203976293"/>
      <w:bookmarkStart w:id="2628" w:name="_Toc203976431"/>
      <w:r w:rsidRPr="00213323">
        <w:rPr>
          <w:i/>
        </w:rPr>
        <w:t>Keywords:</w:t>
      </w:r>
      <w:r w:rsidR="00C73116" w:rsidRPr="00213323">
        <w:rPr>
          <w:i/>
        </w:rPr>
        <w:tab/>
      </w:r>
      <w:bookmarkStart w:id="2629"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626"/>
      <w:bookmarkEnd w:id="2627"/>
      <w:bookmarkEnd w:id="2628"/>
    </w:p>
    <w:bookmarkEnd w:id="2629"/>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32187E" w:rsidRPr="00213323">
        <w:rPr>
          <w:highlight w:val="yellow"/>
        </w:rPr>
        <w:fldChar w:fldCharType="begin"/>
      </w:r>
      <w:r w:rsidR="00210445" w:rsidRPr="00213323">
        <w:instrText xml:space="preserve"> REF _Ref300061623 \r \h </w:instrText>
      </w:r>
      <w:r w:rsidR="0032187E" w:rsidRPr="00213323">
        <w:rPr>
          <w:highlight w:val="yellow"/>
        </w:rPr>
      </w:r>
      <w:r w:rsidR="0032187E" w:rsidRPr="00213323">
        <w:rPr>
          <w:highlight w:val="yellow"/>
        </w:rPr>
        <w:fldChar w:fldCharType="separate"/>
      </w:r>
      <w:r w:rsidR="00C167CE">
        <w:t>Figure 11</w:t>
      </w:r>
      <w:r w:rsidR="0032187E"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27" type="#_x0000_t75" style="width:317.25pt;height:424.5pt" o:ole="">
            <v:imagedata r:id="rId30" o:title=""/>
          </v:shape>
          <o:OLEObject Type="Embed" ProgID="Visio.Drawing.11" ShapeID="_x0000_i1027" DrawAspect="Content" ObjectID="_1438174532" r:id="rId31"/>
        </w:object>
      </w:r>
    </w:p>
    <w:p w:rsidR="008146CD" w:rsidRPr="00213323" w:rsidRDefault="00F95F2F" w:rsidP="006F2A7E">
      <w:pPr>
        <w:pStyle w:val="Figurecaption"/>
        <w:spacing w:before="0" w:after="80"/>
      </w:pPr>
      <w:bookmarkStart w:id="2630" w:name="_Ref300061623"/>
      <w:r w:rsidRPr="00213323">
        <w:t xml:space="preserve"> - </w:t>
      </w:r>
      <w:bookmarkEnd w:id="2630"/>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631" w:name="_Toc203975873"/>
      <w:bookmarkStart w:id="2632" w:name="_Toc203976294"/>
      <w:bookmarkStart w:id="263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631"/>
      <w:bookmarkEnd w:id="2632"/>
      <w:bookmarkEnd w:id="2633"/>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634" w:name="_Toc203975874"/>
      <w:bookmarkStart w:id="2635" w:name="_Toc203976295"/>
      <w:bookmarkStart w:id="263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637" w:name="_Toc203973326"/>
      <w:bookmarkStart w:id="2638" w:name="_Toc203975875"/>
      <w:bookmarkStart w:id="2639" w:name="_Toc203976296"/>
      <w:bookmarkStart w:id="2640" w:name="_Toc203976434"/>
      <w:bookmarkEnd w:id="2634"/>
      <w:bookmarkEnd w:id="2635"/>
      <w:bookmarkEnd w:id="2636"/>
      <w:r w:rsidRPr="00213323">
        <w:t xml:space="preserve"> </w:t>
      </w:r>
      <w:r w:rsidRPr="00213323">
        <w:rPr>
          <w:rStyle w:val="KeywordNameTOCChar"/>
        </w:rPr>
        <w:t>[Rc Series]</w:t>
      </w:r>
      <w:bookmarkEnd w:id="2637"/>
      <w:bookmarkEnd w:id="2638"/>
      <w:bookmarkEnd w:id="2639"/>
      <w:bookmarkEnd w:id="2640"/>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t>The model is</w:t>
      </w:r>
      <w:r w:rsidR="00EF175C" w:rsidRPr="00213323">
        <w:t xml:space="preserve"> shown in </w:t>
      </w:r>
      <w:r w:rsidR="0032187E" w:rsidRPr="00213323">
        <w:rPr>
          <w:highlight w:val="yellow"/>
        </w:rPr>
        <w:fldChar w:fldCharType="begin"/>
      </w:r>
      <w:r w:rsidR="00210445" w:rsidRPr="00213323">
        <w:instrText xml:space="preserve"> REF _Ref300061637 \r \h </w:instrText>
      </w:r>
      <w:r w:rsidR="0032187E" w:rsidRPr="00213323">
        <w:rPr>
          <w:highlight w:val="yellow"/>
        </w:rPr>
      </w:r>
      <w:r w:rsidR="0032187E" w:rsidRPr="00213323">
        <w:rPr>
          <w:highlight w:val="yellow"/>
        </w:rPr>
        <w:fldChar w:fldCharType="separate"/>
      </w:r>
      <w:r w:rsidR="00C167CE">
        <w:t>Figure 12</w:t>
      </w:r>
      <w:r w:rsidR="0032187E"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28" type="#_x0000_t75" style="width:309.75pt;height:128.25pt" o:ole="">
            <v:imagedata r:id="rId32" o:title=""/>
          </v:shape>
          <o:OLEObject Type="Embed" ProgID="Visio.Drawing.11" ShapeID="_x0000_i1028" DrawAspect="Content" ObjectID="_1438174533" r:id="rId33"/>
        </w:object>
      </w:r>
    </w:p>
    <w:p w:rsidR="008146CD" w:rsidRPr="00213323" w:rsidRDefault="00F95F2F" w:rsidP="006F2A7E">
      <w:pPr>
        <w:pStyle w:val="Figurecaption"/>
        <w:spacing w:before="0" w:after="80"/>
      </w:pPr>
      <w:bookmarkStart w:id="2641" w:name="_Ref300061637"/>
      <w:r w:rsidRPr="00213323">
        <w:t xml:space="preserve"> - </w:t>
      </w:r>
      <w:bookmarkEnd w:id="2641"/>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642" w:name="_Toc203975876"/>
      <w:bookmarkStart w:id="2643" w:name="_Toc203976297"/>
      <w:bookmarkStart w:id="2644" w:name="_Toc203976435"/>
      <w:r w:rsidRPr="00213323">
        <w:rPr>
          <w:i/>
        </w:rPr>
        <w:t>Keyword</w:t>
      </w:r>
      <w:r w:rsidR="004953AF" w:rsidRPr="00213323">
        <w:t>:</w:t>
      </w:r>
      <w:r w:rsidR="004953AF" w:rsidRPr="00213323">
        <w:tab/>
      </w:r>
      <w:r w:rsidRPr="00213323">
        <w:rPr>
          <w:rStyle w:val="KeywordNameTOCChar"/>
        </w:rPr>
        <w:t>[Series Current]</w:t>
      </w:r>
      <w:bookmarkEnd w:id="2642"/>
      <w:bookmarkEnd w:id="2643"/>
      <w:bookmarkEnd w:id="2644"/>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32187E" w:rsidRPr="00213323">
        <w:rPr>
          <w:highlight w:val="yellow"/>
        </w:rPr>
        <w:fldChar w:fldCharType="begin"/>
      </w:r>
      <w:r w:rsidR="00210445" w:rsidRPr="00213323">
        <w:instrText xml:space="preserve"> REF _Ref300061652 \r \h </w:instrText>
      </w:r>
      <w:r w:rsidR="0032187E" w:rsidRPr="00213323">
        <w:rPr>
          <w:highlight w:val="yellow"/>
        </w:rPr>
      </w:r>
      <w:r w:rsidR="0032187E" w:rsidRPr="00213323">
        <w:rPr>
          <w:highlight w:val="yellow"/>
        </w:rPr>
        <w:fldChar w:fldCharType="separate"/>
      </w:r>
      <w:r w:rsidR="00C167CE">
        <w:t>Figure 13</w:t>
      </w:r>
      <w:r w:rsidR="0032187E"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29" type="#_x0000_t75" style="width:164.25pt;height:98.25pt" o:ole="">
            <v:imagedata r:id="rId34" o:title=""/>
          </v:shape>
          <o:OLEObject Type="Embed" ProgID="Visio.Drawing.11" ShapeID="_x0000_i1029" DrawAspect="Content" ObjectID="_1438174534" r:id="rId35"/>
        </w:object>
      </w:r>
    </w:p>
    <w:p w:rsidR="0002165B" w:rsidRPr="00213323" w:rsidRDefault="00F95F2F" w:rsidP="006F2A7E">
      <w:pPr>
        <w:pStyle w:val="Figurecaption"/>
        <w:spacing w:before="0" w:after="80"/>
      </w:pPr>
      <w:bookmarkStart w:id="2645" w:name="_Ref300061652"/>
      <w:r w:rsidRPr="00213323">
        <w:t xml:space="preserve"> - </w:t>
      </w:r>
      <w:bookmarkEnd w:id="2645"/>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646" w:name="_Toc203975877"/>
      <w:bookmarkStart w:id="2647" w:name="_Toc203976298"/>
      <w:bookmarkStart w:id="2648" w:name="_Toc203976436"/>
      <w:r w:rsidRPr="00213323">
        <w:rPr>
          <w:i/>
        </w:rPr>
        <w:t>Keyword:</w:t>
      </w:r>
      <w:r w:rsidR="00B04F57" w:rsidRPr="00213323">
        <w:rPr>
          <w:i/>
        </w:rPr>
        <w:tab/>
      </w:r>
      <w:r w:rsidRPr="00213323">
        <w:rPr>
          <w:rStyle w:val="KeywordNameTOCChar"/>
        </w:rPr>
        <w:t>[Series MOSFET]</w:t>
      </w:r>
      <w:bookmarkEnd w:id="2646"/>
      <w:bookmarkEnd w:id="2647"/>
      <w:bookmarkEnd w:id="2648"/>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32187E" w:rsidRPr="00213323">
        <w:rPr>
          <w:highlight w:val="yellow"/>
        </w:rPr>
        <w:fldChar w:fldCharType="begin"/>
      </w:r>
      <w:r w:rsidR="0030668E" w:rsidRPr="00213323">
        <w:instrText xml:space="preserve"> REF _Ref300063682 \r \h </w:instrText>
      </w:r>
      <w:r w:rsidR="0032187E" w:rsidRPr="00213323">
        <w:rPr>
          <w:highlight w:val="yellow"/>
        </w:rPr>
      </w:r>
      <w:r w:rsidR="0032187E" w:rsidRPr="00213323">
        <w:rPr>
          <w:highlight w:val="yellow"/>
        </w:rPr>
        <w:fldChar w:fldCharType="separate"/>
      </w:r>
      <w:r w:rsidR="00C167CE">
        <w:t>Figure 14</w:t>
      </w:r>
      <w:r w:rsidR="0032187E"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0" type="#_x0000_t75" style="width:218.25pt;height:165.75pt" o:ole="">
            <v:imagedata r:id="rId36" o:title=""/>
          </v:shape>
          <o:OLEObject Type="Embed" ProgID="Visio.Drawing.11" ShapeID="_x0000_i1030" DrawAspect="Content" ObjectID="_1438174535" r:id="rId37"/>
        </w:object>
      </w:r>
    </w:p>
    <w:p w:rsidR="000605BE" w:rsidRPr="00213323" w:rsidRDefault="00F95F2F" w:rsidP="006F2A7E">
      <w:pPr>
        <w:pStyle w:val="Figurecaption"/>
        <w:spacing w:before="0" w:after="80"/>
      </w:pPr>
      <w:bookmarkStart w:id="2649" w:name="_Ref300063682"/>
      <w:r w:rsidRPr="00213323">
        <w:t xml:space="preserve"> - </w:t>
      </w:r>
      <w:bookmarkEnd w:id="2649"/>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650" w:name="_Toc203975878"/>
      <w:bookmarkStart w:id="2651" w:name="_Toc203976299"/>
      <w:bookmarkStart w:id="2652" w:name="_Toc203976437"/>
      <w:r w:rsidRPr="00213323">
        <w:t>Keyword:</w:t>
      </w:r>
      <w:r w:rsidR="00180481" w:rsidRPr="00213323">
        <w:tab/>
      </w:r>
      <w:r w:rsidRPr="00213323">
        <w:rPr>
          <w:rStyle w:val="KeywordNameTOCChar"/>
        </w:rPr>
        <w:t>[Ramp]</w:t>
      </w:r>
      <w:bookmarkEnd w:id="2650"/>
      <w:bookmarkEnd w:id="2651"/>
      <w:bookmarkEnd w:id="2652"/>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32187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653" w:name="_Toc203975879"/>
      <w:bookmarkStart w:id="2654" w:name="_Toc203976300"/>
      <w:bookmarkStart w:id="2655"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653"/>
      <w:bookmarkEnd w:id="2654"/>
      <w:bookmarkEnd w:id="2655"/>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2187E" w:rsidRPr="00213323">
        <w:rPr>
          <w:highlight w:val="yellow"/>
        </w:rPr>
        <w:fldChar w:fldCharType="begin"/>
      </w:r>
      <w:r w:rsidR="0030668E" w:rsidRPr="00213323">
        <w:instrText xml:space="preserve"> REF _Ref300063694 \r \h </w:instrText>
      </w:r>
      <w:r w:rsidR="0032187E" w:rsidRPr="00213323">
        <w:rPr>
          <w:highlight w:val="yellow"/>
        </w:rPr>
      </w:r>
      <w:r w:rsidR="0032187E" w:rsidRPr="00213323">
        <w:rPr>
          <w:highlight w:val="yellow"/>
        </w:rPr>
        <w:fldChar w:fldCharType="separate"/>
      </w:r>
      <w:r w:rsidR="00C167CE">
        <w:t>Figure 15</w:t>
      </w:r>
      <w:r w:rsidR="0032187E"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1" type="#_x0000_t75" style="width:374.25pt;height:134.25pt" o:ole="">
            <v:imagedata r:id="rId38" o:title=""/>
          </v:shape>
          <o:OLEObject Type="Embed" ProgID="Visio.Drawing.11" ShapeID="_x0000_i1031" DrawAspect="Content" ObjectID="_1438174536" r:id="rId39"/>
        </w:object>
      </w:r>
    </w:p>
    <w:p w:rsidR="00D319C0" w:rsidRPr="00213323" w:rsidRDefault="00C80B76" w:rsidP="006F2A7E">
      <w:pPr>
        <w:pStyle w:val="Figurecaption"/>
        <w:spacing w:before="0" w:after="80"/>
      </w:pPr>
      <w:bookmarkStart w:id="2656" w:name="_Ref300063694"/>
      <w:r w:rsidRPr="00213323">
        <w:t xml:space="preserve"> - </w:t>
      </w:r>
      <w:bookmarkEnd w:id="2656"/>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657" w:name="_Toc203975880"/>
      <w:bookmarkStart w:id="2658" w:name="_Toc203976301"/>
      <w:bookmarkStart w:id="2659" w:name="_Toc203976439"/>
      <w:r w:rsidRPr="00213323">
        <w:rPr>
          <w:i/>
        </w:rPr>
        <w:t>Keyword:</w:t>
      </w:r>
      <w:r w:rsidR="005A0BED" w:rsidRPr="00213323">
        <w:tab/>
      </w:r>
      <w:r w:rsidRPr="00213323">
        <w:rPr>
          <w:rStyle w:val="KeywordNameTOCChar"/>
        </w:rPr>
        <w:t>[Composite Current]</w:t>
      </w:r>
      <w:bookmarkEnd w:id="2657"/>
      <w:bookmarkEnd w:id="2658"/>
      <w:bookmarkEnd w:id="2659"/>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32187E" w:rsidP="00685FB6">
      <w:pPr>
        <w:pStyle w:val="KeywordDescriptions"/>
      </w:pPr>
      <w:fldSimple w:instr=" REF _Ref300063703 \r \h  \* MERGEFORMAT ">
        <w:r w:rsidR="00C167CE">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32" type="#_x0000_t75" style="width:365.25pt;height:261pt" o:ole="">
            <v:imagedata r:id="rId40" o:title=""/>
          </v:shape>
          <o:OLEObject Type="Embed" ProgID="Visio.Drawing.11" ShapeID="_x0000_i1032" DrawAspect="Content" ObjectID="_1438174537" r:id="rId41"/>
        </w:object>
      </w:r>
    </w:p>
    <w:p w:rsidR="002E67D7" w:rsidRPr="00213323" w:rsidRDefault="00C80B76" w:rsidP="006F2A7E">
      <w:pPr>
        <w:pStyle w:val="Figurecaption"/>
        <w:spacing w:before="0" w:after="80"/>
      </w:pPr>
      <w:bookmarkStart w:id="2660" w:name="_Ref300063703"/>
      <w:r w:rsidRPr="00213323">
        <w:t xml:space="preserve"> - </w:t>
      </w:r>
      <w:r w:rsidR="002E67D7" w:rsidRPr="00213323">
        <w:t>[External Reference] - (used only for non-driver modes)</w:t>
      </w:r>
      <w:bookmarkEnd w:id="2660"/>
    </w:p>
    <w:p w:rsidR="002E67D7" w:rsidRPr="00213323" w:rsidRDefault="002E67D7" w:rsidP="006F2A7E">
      <w:pPr>
        <w:spacing w:after="80"/>
      </w:pPr>
      <w:r w:rsidRPr="00213323">
        <w:br w:type="page"/>
      </w:r>
    </w:p>
    <w:p w:rsidR="005F1462" w:rsidRPr="00213323" w:rsidRDefault="005F1462" w:rsidP="00685FB6">
      <w:pPr>
        <w:pStyle w:val="KeywordDescriptions"/>
      </w:pPr>
      <w:r w:rsidRPr="00213323">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32187E" w:rsidRPr="00213323">
        <w:rPr>
          <w:highlight w:val="yellow"/>
        </w:rPr>
        <w:fldChar w:fldCharType="begin"/>
      </w:r>
      <w:r w:rsidR="0030668E" w:rsidRPr="00213323">
        <w:instrText xml:space="preserve"> REF _Ref300063715 \r \h </w:instrText>
      </w:r>
      <w:r w:rsidR="0032187E" w:rsidRPr="00213323">
        <w:rPr>
          <w:highlight w:val="yellow"/>
        </w:rPr>
      </w:r>
      <w:r w:rsidR="0032187E" w:rsidRPr="00213323">
        <w:rPr>
          <w:highlight w:val="yellow"/>
        </w:rPr>
        <w:fldChar w:fldCharType="separate"/>
      </w:r>
      <w:r w:rsidR="00C167CE">
        <w:t>Figure 17</w:t>
      </w:r>
      <w:r w:rsidR="0032187E"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33" type="#_x0000_t75" style="width:394.5pt;height:337.5pt" o:ole="">
            <v:imagedata r:id="rId42" o:title=""/>
          </v:shape>
          <o:OLEObject Type="Embed" ProgID="Visio.Drawing.11" ShapeID="_x0000_i1033" DrawAspect="Content" ObjectID="_1438174538" r:id="rId43"/>
        </w:object>
      </w:r>
    </w:p>
    <w:p w:rsidR="002E67D7" w:rsidRPr="00213323" w:rsidRDefault="00F95F2F" w:rsidP="006F2A7E">
      <w:pPr>
        <w:pStyle w:val="Figurecaption"/>
        <w:spacing w:before="0" w:after="80"/>
      </w:pPr>
      <w:bookmarkStart w:id="2661" w:name="_Ref300063715"/>
      <w:r w:rsidRPr="00213323">
        <w:t xml:space="preserve"> - </w:t>
      </w:r>
      <w:bookmarkEnd w:id="2661"/>
      <w:r w:rsidR="00853BC6" w:rsidRPr="00213323">
        <w:t>[Composite Current] Internal Current Paths</w:t>
      </w:r>
    </w:p>
    <w:p w:rsidR="005F1462" w:rsidRPr="00213323" w:rsidRDefault="002E67D7" w:rsidP="00685FB6">
      <w:pPr>
        <w:pStyle w:val="KeywordDescriptions"/>
      </w:pPr>
      <w:r w:rsidRPr="00213323">
        <w:br w:type="page"/>
      </w:r>
      <w:r w:rsidR="005F1462" w:rsidRPr="00213323">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w:t>
      </w:r>
      <w:del w:id="2662" w:author="Author">
        <w:r w:rsidRPr="00F51A5F">
          <w:delText>fixure</w:delText>
        </w:r>
      </w:del>
      <w:ins w:id="2663" w:author="Author">
        <w:r w:rsidR="00213323" w:rsidRPr="00213323">
          <w:t>fix</w:t>
        </w:r>
        <w:r w:rsidR="00213323">
          <w:t>t</w:t>
        </w:r>
        <w:r w:rsidR="00213323" w:rsidRPr="00213323">
          <w:t>ure</w:t>
        </w:r>
      </w:ins>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rPr>
          <w:ins w:id="2664" w:author="Author"/>
        </w:rPr>
        <w:sectPr w:rsidR="00B422B9" w:rsidRPr="00213323"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665" w:name="_Ref300064162"/>
    </w:p>
    <w:p w:rsidR="00590424" w:rsidRPr="00213323" w:rsidRDefault="001E7A31">
      <w:pPr>
        <w:pStyle w:val="Heading2"/>
      </w:pPr>
      <w:bookmarkStart w:id="2666" w:name="_Toc363458646"/>
      <w:bookmarkStart w:id="2667" w:name="_Ref364431106"/>
      <w:bookmarkStart w:id="2668" w:name="_Ref364431599"/>
      <w:bookmarkStart w:id="2669" w:name="_Toc332377940"/>
      <w:r w:rsidRPr="00213323">
        <w:t>Add Submodel Description</w:t>
      </w:r>
      <w:bookmarkEnd w:id="2665"/>
      <w:bookmarkEnd w:id="2666"/>
      <w:bookmarkEnd w:id="2667"/>
      <w:bookmarkEnd w:id="2668"/>
      <w:bookmarkEnd w:id="2669"/>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670" w:name="_Toc203975888"/>
      <w:bookmarkStart w:id="2671" w:name="_Toc203976309"/>
      <w:bookmarkStart w:id="2672" w:name="_Toc203976447"/>
      <w:r w:rsidRPr="00213323">
        <w:rPr>
          <w:i/>
        </w:rPr>
        <w:t>Keyword:</w:t>
      </w:r>
      <w:r w:rsidR="00FA4AD2" w:rsidRPr="00213323">
        <w:rPr>
          <w:i/>
        </w:rPr>
        <w:tab/>
      </w:r>
      <w:r w:rsidRPr="00213323">
        <w:rPr>
          <w:rStyle w:val="KeywordNameTOCChar"/>
        </w:rPr>
        <w:t>[Submodel]</w:t>
      </w:r>
      <w:bookmarkEnd w:id="2670"/>
      <w:bookmarkEnd w:id="2671"/>
      <w:bookmarkEnd w:id="2672"/>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del w:id="2673" w:author="Author">
        <w:r w:rsidR="007248CF" w:rsidRPr="00F51A5F">
          <w:delText>An</w:delText>
        </w:r>
      </w:del>
      <w:ins w:id="2674" w:author="Author">
        <w:r w:rsidR="007248CF" w:rsidRPr="00213323">
          <w:t>A</w:t>
        </w:r>
      </w:ins>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675" w:name="_Toc203975889"/>
      <w:bookmarkStart w:id="2676" w:name="_Toc203976310"/>
      <w:bookmarkStart w:id="2677" w:name="_Toc203976448"/>
      <w:r w:rsidRPr="00213323">
        <w:rPr>
          <w:i/>
        </w:rPr>
        <w:t>Keyword:</w:t>
      </w:r>
      <w:r w:rsidR="00AE3942" w:rsidRPr="00213323">
        <w:rPr>
          <w:i/>
        </w:rPr>
        <w:tab/>
      </w:r>
      <w:r w:rsidRPr="00213323">
        <w:rPr>
          <w:rStyle w:val="KeywordNameTOCChar"/>
        </w:rPr>
        <w:t>[Submodel Spec]</w:t>
      </w:r>
      <w:bookmarkEnd w:id="2675"/>
      <w:bookmarkEnd w:id="2676"/>
      <w:bookmarkEnd w:id="2677"/>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678" w:name="_Toc203975890"/>
      <w:bookmarkStart w:id="2679" w:name="_Toc203976311"/>
      <w:bookmarkStart w:id="268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678"/>
      <w:bookmarkEnd w:id="2679"/>
      <w:bookmarkEnd w:id="2680"/>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32187E" w:rsidRPr="00213323">
        <w:rPr>
          <w:highlight w:val="yellow"/>
        </w:rPr>
        <w:fldChar w:fldCharType="begin"/>
      </w:r>
      <w:r w:rsidR="0030668E" w:rsidRPr="00213323">
        <w:instrText xml:space="preserve"> REF _Ref300063741 \r \h </w:instrText>
      </w:r>
      <w:r w:rsidR="0032187E" w:rsidRPr="00213323">
        <w:rPr>
          <w:highlight w:val="yellow"/>
        </w:rPr>
      </w:r>
      <w:r w:rsidR="0032187E" w:rsidRPr="00213323">
        <w:rPr>
          <w:highlight w:val="yellow"/>
        </w:rPr>
        <w:fldChar w:fldCharType="separate"/>
      </w:r>
      <w:r w:rsidR="00C167CE">
        <w:t>Figure 18</w:t>
      </w:r>
      <w:r w:rsidR="0032187E"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34" type="#_x0000_t75" style="width:285.75pt;height:228pt" o:ole="">
            <v:imagedata r:id="rId50" o:title=""/>
          </v:shape>
          <o:OLEObject Type="Embed" ProgID="Visio.Drawing.11" ShapeID="_x0000_i1034" DrawAspect="Content" ObjectID="_1438174539" r:id="rId51"/>
        </w:object>
      </w:r>
    </w:p>
    <w:p w:rsidR="00B33D36" w:rsidRPr="00213323" w:rsidRDefault="000010AB" w:rsidP="006F2A7E">
      <w:pPr>
        <w:pStyle w:val="Figurecaption"/>
        <w:spacing w:before="0" w:after="80"/>
      </w:pPr>
      <w:bookmarkStart w:id="268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681"/>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32187E" w:rsidP="006F2A7E">
      <w:pPr>
        <w:spacing w:after="80"/>
      </w:pPr>
      <w:r w:rsidRPr="00213323">
        <w:fldChar w:fldCharType="begin"/>
      </w:r>
      <w:r w:rsidR="00EE6CF2" w:rsidRPr="00213323">
        <w:instrText xml:space="preserve"> REF _Ref323109567 \h </w:instrText>
      </w:r>
      <w:r w:rsidRPr="00213323">
        <w:fldChar w:fldCharType="separate"/>
      </w:r>
      <w:r w:rsidR="00C167CE" w:rsidRPr="00213323">
        <w:t xml:space="preserve">Table </w:t>
      </w:r>
      <w:r w:rsidR="00C167CE">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C167CE" w:rsidRPr="00213323">
        <w:t xml:space="preserve">Table </w:t>
      </w:r>
      <w:r w:rsidR="00C167CE">
        <w:rPr>
          <w:noProof/>
        </w:rPr>
        <w:t>7</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682" w:name="_Ref32310956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4</w:t>
      </w:r>
      <w:r w:rsidR="0032187E" w:rsidRPr="00213323">
        <w:fldChar w:fldCharType="end"/>
      </w:r>
      <w:bookmarkEnd w:id="268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5</w:t>
      </w:r>
      <w:r w:rsidR="0032187E"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683" w:name="_Ref323109574"/>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6</w:t>
      </w:r>
      <w:r w:rsidR="0032187E" w:rsidRPr="00213323">
        <w:fldChar w:fldCharType="end"/>
      </w:r>
      <w:bookmarkEnd w:id="268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684" w:name="_Ref32310958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7</w:t>
      </w:r>
      <w:r w:rsidR="0032187E" w:rsidRPr="00213323">
        <w:fldChar w:fldCharType="end"/>
      </w:r>
      <w:bookmarkEnd w:id="268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32187E" w:rsidRPr="00213323">
        <w:fldChar w:fldCharType="begin"/>
      </w:r>
      <w:r w:rsidR="000E1FB0" w:rsidRPr="00213323">
        <w:instrText xml:space="preserve"> REF _Ref323109623 \h </w:instrText>
      </w:r>
      <w:r w:rsidR="0032187E" w:rsidRPr="00213323">
        <w:fldChar w:fldCharType="separate"/>
      </w:r>
      <w:r w:rsidR="00C167CE" w:rsidRPr="00213323">
        <w:t xml:space="preserve">Table </w:t>
      </w:r>
      <w:r w:rsidR="00C167CE">
        <w:rPr>
          <w:noProof/>
        </w:rPr>
        <w:t>8</w:t>
      </w:r>
      <w:r w:rsidR="0032187E" w:rsidRPr="00213323">
        <w:fldChar w:fldCharType="end"/>
      </w:r>
      <w:r w:rsidR="00494653" w:rsidRPr="00213323">
        <w:t xml:space="preserve"> through </w:t>
      </w:r>
      <w:r w:rsidR="00532AD0">
        <w:fldChar w:fldCharType="begin"/>
      </w:r>
      <w:r w:rsidR="00532AD0">
        <w:instrText xml:space="preserve"> REF _Ref323109630 \h </w:instrText>
      </w:r>
      <w:r w:rsidR="00532AD0">
        <w:fldChar w:fldCharType="separate"/>
      </w:r>
      <w:r w:rsidR="00C167CE" w:rsidRPr="00213323">
        <w:t xml:space="preserve">Table </w:t>
      </w:r>
      <w:r w:rsidR="00C167CE">
        <w:rPr>
          <w:noProof/>
        </w:rPr>
        <w:t>10</w:t>
      </w:r>
      <w:r w:rsidR="00532AD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685" w:name="_Ref323109623"/>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8</w:t>
      </w:r>
      <w:r w:rsidR="0032187E" w:rsidRPr="00213323">
        <w:fldChar w:fldCharType="end"/>
      </w:r>
      <w:bookmarkEnd w:id="2685"/>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6D4A19" w:rsidP="006F2A7E">
            <w:pPr>
              <w:spacing w:after="80"/>
              <w:rPr>
                <w:rFonts w:cs="Arial"/>
                <w:b/>
              </w:rPr>
            </w:pPr>
            <w:del w:id="2686" w:author="Author">
              <w:r w:rsidRPr="00075321">
                <w:delText>L</w:delText>
              </w:r>
              <w:r w:rsidR="00075321" w:rsidRPr="00075321">
                <w:delText>ow</w:delText>
              </w:r>
            </w:del>
            <w:ins w:id="2687" w:author="Author">
              <w:r w:rsidR="001642D7" w:rsidRPr="00213323">
                <w:t>l</w:t>
              </w:r>
              <w:r w:rsidR="00075321" w:rsidRPr="00213323">
                <w:t>ow</w:t>
              </w:r>
            </w:ins>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6D4A19" w:rsidP="006F2A7E">
            <w:pPr>
              <w:spacing w:after="80"/>
              <w:rPr>
                <w:rFonts w:cs="Arial"/>
                <w:b/>
              </w:rPr>
            </w:pPr>
            <w:del w:id="2688" w:author="Author">
              <w:r w:rsidRPr="00075321">
                <w:delText>H</w:delText>
              </w:r>
              <w:r w:rsidR="00075321" w:rsidRPr="00075321">
                <w:delText>igh</w:delText>
              </w:r>
            </w:del>
            <w:ins w:id="2689" w:author="Author">
              <w:r w:rsidR="001642D7" w:rsidRPr="00213323">
                <w:t>h</w:t>
              </w:r>
              <w:r w:rsidR="00075321" w:rsidRPr="00213323">
                <w:t>igh</w:t>
              </w:r>
            </w:ins>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t xml:space="preserve">Table </w:t>
      </w:r>
      <w:r w:rsidR="0032187E" w:rsidRPr="00213323">
        <w:rPr>
          <w:szCs w:val="24"/>
        </w:rPr>
        <w:fldChar w:fldCharType="begin"/>
      </w:r>
      <w:r w:rsidR="00570585" w:rsidRPr="00213323">
        <w:rPr>
          <w:szCs w:val="24"/>
        </w:rPr>
        <w:instrText xml:space="preserve"> SEQ Table \* ARABIC </w:instrText>
      </w:r>
      <w:r w:rsidR="0032187E" w:rsidRPr="00213323">
        <w:rPr>
          <w:szCs w:val="24"/>
        </w:rPr>
        <w:fldChar w:fldCharType="separate"/>
      </w:r>
      <w:r w:rsidR="00C167CE">
        <w:rPr>
          <w:noProof/>
          <w:szCs w:val="24"/>
        </w:rPr>
        <w:t>9</w:t>
      </w:r>
      <w:r w:rsidR="0032187E"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690" w:name="_Ref323109630"/>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10</w:t>
      </w:r>
      <w:r w:rsidR="0032187E" w:rsidRPr="00213323">
        <w:fldChar w:fldCharType="end"/>
      </w:r>
      <w:bookmarkEnd w:id="2690"/>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t xml:space="preserve"> </w:t>
      </w:r>
      <w:bookmarkStart w:id="2691" w:name="_Ref300060749"/>
      <w:bookmarkStart w:id="2692" w:name="_Toc363458647"/>
      <w:bookmarkStart w:id="2693" w:name="_Toc332377941"/>
      <w:r w:rsidR="00B07FEB" w:rsidRPr="00213323">
        <w:t>Multi-Lingual Model Extensions</w:t>
      </w:r>
      <w:bookmarkEnd w:id="2691"/>
      <w:bookmarkEnd w:id="2692"/>
      <w:bookmarkEnd w:id="2693"/>
    </w:p>
    <w:p w:rsidR="005F1462" w:rsidRPr="00213323" w:rsidRDefault="004E443B" w:rsidP="006F2A7E">
      <w:pPr>
        <w:pStyle w:val="3rd-level-heading-in-Section-6"/>
        <w:spacing w:after="80"/>
      </w:pPr>
      <w:r w:rsidRPr="00213323">
        <w:t>INTRODUCTION</w:t>
      </w:r>
      <w:del w:id="2694" w:author="Author">
        <w:r w:rsidR="005F1462" w:rsidRPr="000C746A">
          <w:delText>:</w:delText>
        </w:r>
      </w:del>
    </w:p>
    <w:p w:rsidR="005F1462" w:rsidRPr="00213323" w:rsidRDefault="005F1462" w:rsidP="006F2A7E">
      <w:pPr>
        <w:spacing w:after="80"/>
      </w:pPr>
      <w:r w:rsidRPr="00213323">
        <w:t>The SPICE</w:t>
      </w:r>
      <w:ins w:id="2695" w:author="Author">
        <w:r w:rsidRPr="00213323">
          <w:t xml:space="preserve">, </w:t>
        </w:r>
        <w:r w:rsidR="00B94B94" w:rsidRPr="00213323">
          <w:t>IBIS-ISS</w:t>
        </w:r>
      </w:ins>
      <w:r w:rsidR="00B94B94" w:rsidRPr="00213323">
        <w:t xml:space="preserve">, </w:t>
      </w:r>
      <w:r w:rsidRPr="00213323">
        <w:t xml:space="preserve">VHDL-AMS and Verilog-AMS languages are supported by IBIS.  This chapter describes how models written in these languages can be referenced and used by </w:t>
      </w:r>
      <w:del w:id="2696" w:author="Author">
        <w:r w:rsidRPr="00F51A5F">
          <w:delText>IBIS</w:delText>
        </w:r>
      </w:del>
      <w:ins w:id="2697" w:author="Author">
        <w:r w:rsidR="00955724" w:rsidRPr="00213323">
          <w:t>.ibs</w:t>
        </w:r>
      </w:ins>
      <w:r w:rsidR="00955724" w:rsidRPr="00213323">
        <w:t xml:space="preserve"> </w:t>
      </w:r>
      <w:r w:rsidRPr="00213323">
        <w:t>files.</w:t>
      </w:r>
    </w:p>
    <w:p w:rsidR="005F1462" w:rsidRPr="00213323" w:rsidRDefault="0032187E" w:rsidP="006F2A7E">
      <w:pPr>
        <w:spacing w:after="80"/>
      </w:pPr>
      <w:r w:rsidRPr="00213323">
        <w:fldChar w:fldCharType="begin"/>
      </w:r>
      <w:r w:rsidR="000E1FB0" w:rsidRPr="00213323">
        <w:instrText xml:space="preserve"> REF _Ref323109658 \h </w:instrText>
      </w:r>
      <w:r w:rsidRPr="00213323">
        <w:fldChar w:fldCharType="separate"/>
      </w:r>
      <w:r w:rsidR="00C167CE" w:rsidRPr="00213323">
        <w:t xml:space="preserve">Table </w:t>
      </w:r>
      <w:r w:rsidR="00C167CE">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698" w:name="_Ref323109658"/>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11</w:t>
      </w:r>
      <w:r w:rsidR="0032187E" w:rsidRPr="00213323">
        <w:fldChar w:fldCharType="end"/>
      </w:r>
      <w:bookmarkEnd w:id="2698"/>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5F1462" w:rsidP="006F2A7E">
      <w:pPr>
        <w:spacing w:after="80"/>
      </w:pPr>
      <w:del w:id="2699" w:author="Author">
        <w:r w:rsidRPr="00F51A5F">
          <w:delText>IBIS</w:delText>
        </w:r>
      </w:del>
      <w:ins w:id="2700" w:author="Author">
        <w:r w:rsidR="00955724" w:rsidRPr="00213323">
          <w:t>.ibs</w:t>
        </w:r>
      </w:ins>
      <w:r w:rsidR="00955724" w:rsidRPr="00213323">
        <w:t xml:space="preserve"> </w:t>
      </w:r>
      <w:r w:rsidRPr="00213323">
        <w:t>files can reference other files which are written using the SPICE</w:t>
      </w:r>
      <w:ins w:id="2701" w:author="Author">
        <w:r w:rsidRPr="00213323">
          <w:t xml:space="preserve">, </w:t>
        </w:r>
        <w:r w:rsidR="00B94B94" w:rsidRPr="00213323">
          <w:t>IBIS-ISS</w:t>
        </w:r>
      </w:ins>
      <w:r w:rsidR="00B94B94" w:rsidRPr="00213323">
        <w:t xml:space="preserve">, </w:t>
      </w:r>
      <w:r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rPr>
          <w:ins w:id="2702" w:author="Author"/>
        </w:rPr>
      </w:pPr>
      <w:ins w:id="2703" w:author="Author">
        <w:r w:rsidRPr="00213323">
          <w:t>"IBIS-ISS" refers to the "IBIS Interconnect SPICE Subcircuits Specification (IBIS-ISS)", developed by the members of the IBIS Open Forum.</w:t>
        </w:r>
      </w:ins>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del w:id="2704" w:author="Author">
        <w:r w:rsidRPr="00F51A5F">
          <w:delText>IBIS</w:delText>
        </w:r>
      </w:del>
      <w:ins w:id="2705" w:author="Author">
        <w:r w:rsidR="00955724" w:rsidRPr="00213323">
          <w:t>.ibs</w:t>
        </w:r>
      </w:ins>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del w:id="2706" w:author="Author">
        <w:r w:rsidRPr="00F51A5F">
          <w:delText>IBIS</w:delText>
        </w:r>
      </w:del>
      <w:ins w:id="2707" w:author="Author">
        <w:r w:rsidR="00955724" w:rsidRPr="00213323">
          <w:t>.ibs</w:t>
        </w:r>
      </w:ins>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532AD0">
        <w:rPr>
          <w:highlight w:val="yellow"/>
        </w:rPr>
        <w:fldChar w:fldCharType="begin"/>
      </w:r>
      <w:r w:rsidR="00532AD0">
        <w:instrText xml:space="preserve"> REF _Ref323109700 \h </w:instrText>
      </w:r>
      <w:r w:rsidR="00532AD0">
        <w:rPr>
          <w:highlight w:val="yellow"/>
        </w:rPr>
      </w:r>
      <w:r w:rsidR="00532AD0">
        <w:rPr>
          <w:highlight w:val="yellow"/>
        </w:rPr>
        <w:fldChar w:fldCharType="separate"/>
      </w:r>
      <w:r w:rsidR="00C167CE" w:rsidRPr="00213323">
        <w:t xml:space="preserve">Table </w:t>
      </w:r>
      <w:r w:rsidR="00C167CE">
        <w:rPr>
          <w:noProof/>
        </w:rPr>
        <w:t>12</w:t>
      </w:r>
      <w:r w:rsidR="00532AD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708" w:name="_Ref323109700"/>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12</w:t>
      </w:r>
      <w:r w:rsidR="0032187E" w:rsidRPr="00213323">
        <w:fldChar w:fldCharType="end"/>
      </w:r>
      <w:bookmarkEnd w:id="2708"/>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32187E" w:rsidRPr="00213323">
        <w:rPr>
          <w:highlight w:val="yellow"/>
        </w:rPr>
        <w:fldChar w:fldCharType="begin"/>
      </w:r>
      <w:r w:rsidR="0030668E" w:rsidRPr="00213323">
        <w:instrText xml:space="preserve"> REF _Ref300063755 \r \h </w:instrText>
      </w:r>
      <w:r w:rsidR="0032187E" w:rsidRPr="00213323">
        <w:rPr>
          <w:highlight w:val="yellow"/>
        </w:rPr>
      </w:r>
      <w:r w:rsidR="0032187E" w:rsidRPr="00213323">
        <w:rPr>
          <w:highlight w:val="yellow"/>
        </w:rPr>
        <w:fldChar w:fldCharType="separate"/>
      </w:r>
      <w:r w:rsidR="00C167CE">
        <w:t>Figure 19</w:t>
      </w:r>
      <w:r w:rsidR="0032187E" w:rsidRPr="00213323">
        <w:rPr>
          <w:highlight w:val="yellow"/>
        </w:rPr>
        <w:fldChar w:fldCharType="end"/>
      </w:r>
      <w:r w:rsidR="00494653" w:rsidRPr="00213323">
        <w:t xml:space="preserve"> and </w:t>
      </w:r>
      <w:fldSimple w:instr=" REF _Ref300063762 \r \h  \* MERGEFORMAT ">
        <w:r w:rsidR="00C167CE">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35" type="#_x0000_t75" style="width:154.5pt;height:94.5pt" o:ole="">
            <v:imagedata r:id="rId52" o:title=""/>
          </v:shape>
          <o:OLEObject Type="Embed" ProgID="Visio.Drawing.11" ShapeID="_x0000_i1035" DrawAspect="Content" ObjectID="_1438174540" r:id="rId53"/>
        </w:object>
      </w:r>
    </w:p>
    <w:p w:rsidR="00106126" w:rsidRPr="00213323" w:rsidRDefault="000010AB" w:rsidP="006F2A7E">
      <w:pPr>
        <w:pStyle w:val="Figurecaption"/>
        <w:spacing w:before="0" w:after="80"/>
      </w:pPr>
      <w:bookmarkStart w:id="2709" w:name="_Ref300063755"/>
      <w:r w:rsidRPr="00213323">
        <w:t xml:space="preserve"> - </w:t>
      </w:r>
      <w:r w:rsidR="00106126" w:rsidRPr="00213323">
        <w:t>Port Names for I/O Buffer</w:t>
      </w:r>
      <w:bookmarkEnd w:id="2709"/>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36" type="#_x0000_t75" style="width:146.25pt;height:91.5pt" o:ole="">
            <v:imagedata r:id="rId54" o:title=""/>
          </v:shape>
          <o:OLEObject Type="Embed" ProgID="Visio.Drawing.11" ShapeID="_x0000_i1036" DrawAspect="Content" ObjectID="_1438174541" r:id="rId55"/>
        </w:object>
      </w:r>
    </w:p>
    <w:p w:rsidR="00106126" w:rsidRPr="00213323" w:rsidRDefault="000010AB" w:rsidP="006F2A7E">
      <w:pPr>
        <w:pStyle w:val="Figurecaption"/>
        <w:spacing w:before="0" w:after="80"/>
      </w:pPr>
      <w:bookmarkStart w:id="2710" w:name="_Ref300063762"/>
      <w:r w:rsidRPr="00213323">
        <w:t xml:space="preserve"> - </w:t>
      </w:r>
      <w:r w:rsidR="00106126" w:rsidRPr="00213323">
        <w:t>Port Names for Series Switch</w:t>
      </w:r>
      <w:bookmarkEnd w:id="2710"/>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32187E" w:rsidP="00BE55D6">
      <w:pPr>
        <w:spacing w:after="80"/>
      </w:pPr>
      <w:fldSimple w:instr=" REF _Ref300063781 \r \h  \* MERGEFORMAT ">
        <w:r w:rsidR="00C167CE">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37" type="#_x0000_t75" style="width:341.25pt;height:303pt" o:ole="">
            <v:imagedata r:id="rId56" o:title=""/>
          </v:shape>
          <o:OLEObject Type="Embed" ProgID="Visio.Drawing.11" ShapeID="_x0000_i1037" DrawAspect="Content" ObjectID="_1438174542" r:id="rId57"/>
        </w:object>
      </w:r>
    </w:p>
    <w:p w:rsidR="002F1114" w:rsidRPr="00213323" w:rsidRDefault="00C80B76" w:rsidP="006F2A7E">
      <w:pPr>
        <w:pStyle w:val="Figurecaption"/>
        <w:spacing w:before="0" w:after="80"/>
      </w:pPr>
      <w:bookmarkStart w:id="2711" w:name="_Ref300063781"/>
      <w:r w:rsidRPr="00213323">
        <w:t xml:space="preserve"> - </w:t>
      </w:r>
      <w:r w:rsidR="002F1114" w:rsidRPr="00213323">
        <w:t>Example Showing [External Circuit] Ports</w:t>
      </w:r>
      <w:bookmarkEnd w:id="2711"/>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del w:id="2712" w:author="Author">
        <w:r w:rsidRPr="00F51A5F">
          <w:delText>IBIS</w:delText>
        </w:r>
      </w:del>
      <w:ins w:id="2713" w:author="Author">
        <w:r w:rsidR="00955724" w:rsidRPr="00213323">
          <w:t>.ibs</w:t>
        </w:r>
      </w:ins>
      <w:r w:rsidR="00955724" w:rsidRPr="00213323">
        <w:t xml:space="preserve">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C167CE">
          <w:t>Figure 22</w:t>
        </w:r>
      </w:fldSimple>
      <w:r w:rsidR="00494653" w:rsidRPr="00213323">
        <w:t xml:space="preserve"> and</w:t>
      </w:r>
      <w:r w:rsidR="0030668E" w:rsidRPr="00213323">
        <w:t xml:space="preserve"> </w:t>
      </w:r>
      <w:fldSimple w:instr=" REF _Ref300063798 \r \h  \* MERGEFORMAT ">
        <w:r w:rsidR="00C167CE">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ins w:id="2714" w:author="Author">
        <w:r w:rsidR="00400E98" w:rsidRPr="00213323">
          <w:t xml:space="preserve">IBIS-ISS, </w:t>
        </w:r>
      </w:ins>
      <w:r w:rsidRPr="00213323">
        <w:t>VHDL-A(MS), Verilog-A(MS) versus VHDL-AMS and VERILOG-AMS</w:t>
      </w:r>
      <w:r w:rsidR="00452591" w:rsidRPr="00213323">
        <w:t>:</w:t>
      </w:r>
    </w:p>
    <w:p w:rsidR="00590424" w:rsidRPr="00213323" w:rsidRDefault="005F1462" w:rsidP="00D769CF">
      <w:pPr>
        <w:spacing w:after="80"/>
      </w:pPr>
      <w:r w:rsidRPr="00213323">
        <w:t xml:space="preserve">SPICE, </w:t>
      </w:r>
      <w:ins w:id="2715" w:author="Author">
        <w:r w:rsidR="00400E98" w:rsidRPr="00213323">
          <w:t xml:space="preserve">IBIS-ISS, </w:t>
        </w:r>
      </w:ins>
      <w:r w:rsidRPr="00213323">
        <w:t>VHDL-A(MS), Verilog-A(MS) cannot process digital signals.  All SPICE</w:t>
      </w:r>
      <w:ins w:id="2716" w:author="Author">
        <w:r w:rsidRPr="00213323">
          <w:t>,</w:t>
        </w:r>
        <w:r w:rsidR="00400E98" w:rsidRPr="00213323">
          <w:t xml:space="preserve"> IBIS-ISS</w:t>
        </w:r>
      </w:ins>
      <w:r w:rsidR="00400E98" w:rsidRPr="00213323">
        <w:t>,</w:t>
      </w:r>
      <w:r w:rsidRPr="00213323">
        <w:t xml:space="preserve"> VHDL-A(MS), Verilog-A(MS) input and output signals must be in analog format. Consequently, IBIS multi-lingual models using SPICE, </w:t>
      </w:r>
      <w:ins w:id="2717" w:author="Author">
        <w:r w:rsidR="00400E98" w:rsidRPr="00213323">
          <w:t xml:space="preserve">IBIS-ISS, </w:t>
        </w:r>
      </w:ins>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718" w:author="Author">
        <w:r w:rsidR="00400E98" w:rsidRPr="00213323">
          <w:t xml:space="preserve">IBIS-ISS, </w:t>
        </w:r>
      </w:ins>
      <w:r w:rsidRPr="00213323">
        <w:t>VHDL-A(MS), or Verilog-A(MS) model.  The details behind these declarations are explained in the keyword definitions below.</w:t>
      </w:r>
    </w:p>
    <w:p w:rsidR="00590424" w:rsidRPr="00213323" w:rsidRDefault="00010C6C" w:rsidP="00D769CF">
      <w:pPr>
        <w:spacing w:after="80"/>
        <w:rPr>
          <w:ins w:id="2719" w:author="Author"/>
          <w:lang w:eastAsia="en-US"/>
        </w:rPr>
      </w:pPr>
      <w:ins w:id="2720" w:author="Autho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590424" w:rsidRPr="00213323" w:rsidRDefault="005F1462">
      <w:r w:rsidRPr="00213323">
        <w:t>To summarize, Verilog-AMS and VHDL-AMS contain all the capability needed to ensure that a model unit consists of only digital ports and/or analog ports. SPICE</w:t>
      </w:r>
      <w:ins w:id="2721" w:author="Author">
        <w:r w:rsidRPr="00213323">
          <w:t xml:space="preserve">, </w:t>
        </w:r>
        <w:r w:rsidR="008246CF" w:rsidRPr="00213323">
          <w:t>IBIS-ISS</w:t>
        </w:r>
      </w:ins>
      <w:r w:rsidR="008246CF" w:rsidRPr="00213323">
        <w:t xml:space="preserve">,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38" type="#_x0000_t75" style="width:238.5pt;height:116.25pt" o:ole="">
            <v:imagedata r:id="rId58" o:title=""/>
          </v:shape>
          <o:OLEObject Type="Embed" ProgID="Visio.Drawing.11" ShapeID="_x0000_i1038" DrawAspect="Content" ObjectID="_1438174543" r:id="rId59"/>
        </w:object>
      </w:r>
    </w:p>
    <w:p w:rsidR="00722578" w:rsidRPr="00213323" w:rsidRDefault="00C80B76" w:rsidP="006F2A7E">
      <w:pPr>
        <w:pStyle w:val="Figurecaption"/>
        <w:spacing w:before="0" w:after="80"/>
      </w:pPr>
      <w:bookmarkStart w:id="2722" w:name="_Ref300063803"/>
      <w:r w:rsidRPr="00213323">
        <w:t xml:space="preserve"> - </w:t>
      </w:r>
      <w:r w:rsidR="00722578" w:rsidRPr="00213323">
        <w:t>AMS Model Unit, Using an I/O Buffer as an Example</w:t>
      </w:r>
      <w:bookmarkEnd w:id="2722"/>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39" type="#_x0000_t75" style="width:350.25pt;height:194.25pt" o:ole="">
            <v:imagedata r:id="rId60" o:title=""/>
          </v:shape>
          <o:OLEObject Type="Embed" ProgID="Visio.Drawing.11" ShapeID="_x0000_i1039" DrawAspect="Content" ObjectID="_1438174544" r:id="rId61"/>
        </w:object>
      </w:r>
    </w:p>
    <w:p w:rsidR="005F1462" w:rsidRPr="00213323" w:rsidRDefault="00C80B76" w:rsidP="006F2A7E">
      <w:pPr>
        <w:pStyle w:val="Figurecaption"/>
        <w:spacing w:before="0" w:after="80"/>
      </w:pPr>
      <w:bookmarkStart w:id="2723" w:name="_Ref300063798"/>
      <w:r w:rsidRPr="00213323">
        <w:t xml:space="preserve"> - </w:t>
      </w:r>
      <w:r w:rsidR="00722578" w:rsidRPr="00213323">
        <w:t>An Analog-Only Model Unit, Using an I/O Buffer as an Example</w:t>
      </w:r>
      <w:bookmarkEnd w:id="2723"/>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del w:id="2724" w:author="Author">
        <w:r w:rsidRPr="000C746A">
          <w:delText>:</w:delText>
        </w:r>
      </w:del>
    </w:p>
    <w:p w:rsidR="005F1462" w:rsidRPr="00213323" w:rsidRDefault="005F1462" w:rsidP="00685FB6">
      <w:pPr>
        <w:pStyle w:val="KeywordDescriptions"/>
      </w:pPr>
      <w:bookmarkStart w:id="2725" w:name="_Toc203975892"/>
      <w:bookmarkStart w:id="2726" w:name="_Toc203976313"/>
      <w:bookmarkStart w:id="272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725"/>
      <w:bookmarkEnd w:id="2726"/>
      <w:bookmarkEnd w:id="2727"/>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ins w:id="2728" w:author="Author">
        <w:r w:rsidR="00400E98" w:rsidRPr="00213323">
          <w:t xml:space="preserve">Converter_Parameters, </w:t>
        </w:r>
      </w:ins>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C167CE">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s behavior in standard operation.  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ins w:id="2729" w:author="Author">
        <w:r w:rsidR="00CF4B6D" w:rsidRPr="00213323">
          <w:t>”</w:t>
        </w:r>
        <w:r w:rsidRPr="00213323">
          <w:t xml:space="preserve">, </w:t>
        </w:r>
        <w:r w:rsidR="00400E98" w:rsidRPr="00213323">
          <w:t>“IBIS-ISS</w:t>
        </w:r>
      </w:ins>
      <w:r w:rsidR="00400E98" w:rsidRPr="00213323">
        <w:t xml:space="preserve">”,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The circuit_name entry provides the name of the circuit to be simulated within the referenced file.  For SPICE</w:t>
      </w:r>
      <w:ins w:id="2730" w:author="Author">
        <w:r w:rsidRPr="00213323">
          <w:t xml:space="preserve"> </w:t>
        </w:r>
        <w:r w:rsidR="00400E98" w:rsidRPr="00213323">
          <w:t>and IBIS-ISS</w:t>
        </w:r>
      </w:ins>
      <w:r w:rsidR="00400E98" w:rsidRPr="00213323">
        <w:t xml:space="preserve">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C167CE">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del w:id="2731" w:author="Author">
        <w:r w:rsidRPr="00F51A5F">
          <w:delText>assignment</w:delText>
        </w:r>
      </w:del>
      <w:ins w:id="2732" w:author="Author">
        <w:r w:rsidR="00400E98" w:rsidRPr="00213323">
          <w:t>entry</w:t>
        </w:r>
      </w:ins>
      <w:r w:rsidR="00400E98" w:rsidRPr="00213323">
        <w:t xml:space="preserve">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ins w:id="2733" w:author="Author">
        <w:r w:rsidR="00400E98" w:rsidRPr="00213323">
          <w:t xml:space="preserve">  IBIS-ISS parameters are supported for all IBIS-ISS parameters which are defined on the subcircuit definition line.</w:t>
        </w:r>
      </w:ins>
    </w:p>
    <w:p w:rsidR="00400E98" w:rsidRPr="00213323" w:rsidRDefault="00400E98" w:rsidP="00400E98">
      <w:pPr>
        <w:pStyle w:val="KeywordDescriptions"/>
        <w:rPr>
          <w:ins w:id="2734" w:author="Author"/>
        </w:rPr>
      </w:pPr>
      <w:ins w:id="2735" w:author="Author">
        <w:r w:rsidRPr="00213323">
          <w:t>Parameters are locally scoped under each [External Model] keyword, i.e., the same parameter under two different [External Model] will have independent values.</w:t>
        </w:r>
      </w:ins>
    </w:p>
    <w:p w:rsidR="00400E98" w:rsidRPr="00213323" w:rsidRDefault="00400E98" w:rsidP="00400E98">
      <w:pPr>
        <w:pStyle w:val="KeywordDescriptions"/>
        <w:rPr>
          <w:ins w:id="2736" w:author="Author"/>
        </w:rPr>
      </w:pPr>
      <w:ins w:id="2737" w:author="Autho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ins>
      <w:r w:rsidR="0032187E">
        <w:fldChar w:fldCharType="begin"/>
      </w:r>
      <w:r w:rsidR="00E833F6">
        <w:instrText xml:space="preserve"> REF _Ref364427149 \r \h </w:instrText>
      </w:r>
      <w:r w:rsidR="0032187E">
        <w:fldChar w:fldCharType="separate"/>
      </w:r>
      <w:r w:rsidR="00C167CE">
        <w:t>10.3</w:t>
      </w:r>
      <w:r w:rsidR="0032187E">
        <w:fldChar w:fldCharType="end"/>
      </w:r>
      <w:ins w:id="2738" w:author="Author">
        <w:r w:rsidR="00E833F6">
          <w:t xml:space="preserve"> </w:t>
        </w:r>
        <w:r w:rsidRPr="00213323">
          <w:t>with the following exceptions and additions:</w:t>
        </w:r>
      </w:ins>
    </w:p>
    <w:p w:rsidR="00400E98" w:rsidRPr="00213323" w:rsidRDefault="00400E98" w:rsidP="00400E98">
      <w:pPr>
        <w:pStyle w:val="KeywordDescriptions"/>
        <w:rPr>
          <w:ins w:id="2739" w:author="Author"/>
        </w:rPr>
      </w:pPr>
      <w:ins w:id="2740" w:author="Author">
        <w:r w:rsidRPr="00213323">
          <w:t>When the extension of the external parameter’s file name ends with “.ami”:</w:t>
        </w:r>
      </w:ins>
    </w:p>
    <w:p w:rsidR="00400E98" w:rsidRPr="00213323" w:rsidRDefault="00400E98" w:rsidP="00EF3049">
      <w:pPr>
        <w:pStyle w:val="KeywordDescriptions"/>
        <w:ind w:left="720"/>
        <w:rPr>
          <w:ins w:id="2741" w:author="Author"/>
        </w:rPr>
      </w:pPr>
      <w:ins w:id="2742" w:author="Author">
        <w:r w:rsidRPr="00213323">
          <w:t>a)</w:t>
        </w:r>
        <w:r w:rsidRPr="00213323">
          <w:tab/>
          <w:t>only Usage In or Usage Info are allowed for parameters which are to be passed into models instantiated by the [External Model] or the [External Circuit] keywords</w:t>
        </w:r>
      </w:ins>
    </w:p>
    <w:p w:rsidR="00400E98" w:rsidRPr="00213323" w:rsidRDefault="00400E98" w:rsidP="00400E98">
      <w:pPr>
        <w:pStyle w:val="KeywordDescriptions"/>
        <w:rPr>
          <w:ins w:id="2743" w:author="Author"/>
        </w:rPr>
      </w:pPr>
      <w:ins w:id="2744" w:author="Author">
        <w:r w:rsidRPr="00213323">
          <w:t>When the extension of the external parameter’s file name does not end with “.ami”:</w:t>
        </w:r>
      </w:ins>
    </w:p>
    <w:p w:rsidR="00400E98" w:rsidRPr="00213323" w:rsidRDefault="00400E98" w:rsidP="00400E98">
      <w:pPr>
        <w:pStyle w:val="KeywordDescriptions"/>
        <w:spacing w:after="0"/>
        <w:ind w:left="1440" w:hanging="720"/>
        <w:rPr>
          <w:ins w:id="2745" w:author="Author"/>
        </w:rPr>
      </w:pPr>
      <w:ins w:id="2746" w:author="Author">
        <w:r w:rsidRPr="00213323">
          <w:t>a)</w:t>
        </w:r>
        <w:r w:rsidRPr="00213323">
          <w:tab/>
          <w:t>the parameter tree must not contain the Reserved_Parameters branch but must contain the Model_Specific branch</w:t>
        </w:r>
      </w:ins>
    </w:p>
    <w:p w:rsidR="00400E98" w:rsidRPr="00213323" w:rsidRDefault="00400E98" w:rsidP="00EF3049">
      <w:pPr>
        <w:pStyle w:val="KeywordDescriptions"/>
        <w:ind w:left="720"/>
        <w:rPr>
          <w:ins w:id="2747" w:author="Author"/>
        </w:rPr>
      </w:pPr>
      <w:ins w:id="2748" w:author="Author">
        <w:r w:rsidRPr="00213323">
          <w:t>b)</w:t>
        </w:r>
        <w:r w:rsidRPr="00213323">
          <w:tab/>
          <w:t>only Usage Info is allowed</w:t>
        </w:r>
      </w:ins>
    </w:p>
    <w:p w:rsidR="00400E98" w:rsidRPr="00213323" w:rsidRDefault="00400E98" w:rsidP="00EF3049">
      <w:pPr>
        <w:pStyle w:val="KeywordDescriptions"/>
        <w:rPr>
          <w:ins w:id="2749" w:author="Author"/>
        </w:rPr>
      </w:pPr>
      <w:ins w:id="2750"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Pr="00213323" w:rsidRDefault="00400E98" w:rsidP="00400E98">
      <w:pPr>
        <w:pStyle w:val="KeywordDescriptions"/>
        <w:rPr>
          <w:ins w:id="2751" w:author="Author"/>
        </w:rPr>
      </w:pPr>
      <w:ins w:id="2752" w:author="Author">
        <w:r w:rsidRPr="00213323">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Pr="00213323" w:rsidRDefault="00400E98" w:rsidP="00400E98">
      <w:pPr>
        <w:pStyle w:val="KeywordDescriptions"/>
        <w:rPr>
          <w:ins w:id="2753" w:author="Author"/>
        </w:rPr>
      </w:pPr>
      <w:ins w:id="2754" w:author="Autho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Pr="00213323" w:rsidRDefault="00400E98" w:rsidP="00400E98">
      <w:pPr>
        <w:pStyle w:val="KeywordDescriptions"/>
        <w:rPr>
          <w:ins w:id="2755" w:author="Author"/>
        </w:rPr>
      </w:pPr>
    </w:p>
    <w:p w:rsidR="00400E98" w:rsidRPr="00213323" w:rsidRDefault="00400E98" w:rsidP="00400E98">
      <w:pPr>
        <w:pStyle w:val="KeywordDescriptions"/>
        <w:rPr>
          <w:ins w:id="2756" w:author="Author"/>
        </w:rPr>
      </w:pPr>
      <w:ins w:id="2757" w:author="Author">
        <w:r w:rsidRPr="00213323">
          <w:t>Converter_Parameters:</w:t>
        </w:r>
      </w:ins>
    </w:p>
    <w:p w:rsidR="00400E98" w:rsidRPr="00213323" w:rsidRDefault="00400E98" w:rsidP="00400E98">
      <w:pPr>
        <w:pStyle w:val="KeywordDescriptions"/>
        <w:rPr>
          <w:ins w:id="2758" w:author="Author"/>
        </w:rPr>
      </w:pPr>
      <w:ins w:id="2759" w:author="Autho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Pr="00213323" w:rsidRDefault="00400E98" w:rsidP="00400E98">
      <w:pPr>
        <w:pStyle w:val="KeywordDescriptions"/>
        <w:rPr>
          <w:ins w:id="2760" w:author="Author"/>
        </w:rPr>
      </w:pPr>
      <w:ins w:id="2761" w:author="Author">
        <w:r w:rsidRPr="00213323">
          <w:t>Converter_Parameters are locally scoped under each [External Model] keyword, i.e., the same converter parameter under two different [External Model]s will have independent values.</w:t>
        </w:r>
      </w:ins>
    </w:p>
    <w:p w:rsidR="001E1747" w:rsidRDefault="00400E98">
      <w:pPr>
        <w:pStyle w:val="KeywordDescriptions"/>
        <w:rPr>
          <w:del w:id="2762" w:author="Author"/>
        </w:rPr>
      </w:pPr>
      <w:ins w:id="2763" w:author="Autho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ins>
      <w:r w:rsidR="0032187E">
        <w:fldChar w:fldCharType="begin"/>
      </w:r>
      <w:r w:rsidR="00CF1C36">
        <w:instrText xml:space="preserve"> REF _Ref364427864 \r \h </w:instrText>
      </w:r>
      <w:r w:rsidR="0032187E">
        <w:fldChar w:fldCharType="separate"/>
      </w:r>
      <w:r w:rsidR="00C167CE">
        <w:t>10.3</w:t>
      </w:r>
      <w:r w:rsidR="0032187E">
        <w:fldChar w:fldCharType="end"/>
      </w:r>
    </w:p>
    <w:p w:rsidR="00400E98" w:rsidRPr="00213323" w:rsidRDefault="00CF1C36" w:rsidP="00400E98">
      <w:pPr>
        <w:pStyle w:val="KeywordDescriptions"/>
        <w:rPr>
          <w:ins w:id="2764" w:author="Author"/>
        </w:rPr>
      </w:pPr>
      <w:ins w:id="2765" w:author="Author">
        <w:r>
          <w:t xml:space="preserve"> </w:t>
        </w:r>
        <w:r w:rsidR="00400E98" w:rsidRPr="00213323">
          <w:t>with the following exceptions and additions:</w:t>
        </w:r>
      </w:ins>
    </w:p>
    <w:p w:rsidR="00400E98" w:rsidRPr="00213323" w:rsidRDefault="00400E98" w:rsidP="00400E98">
      <w:pPr>
        <w:pStyle w:val="KeywordDescriptions"/>
        <w:rPr>
          <w:ins w:id="2766" w:author="Author"/>
        </w:rPr>
      </w:pPr>
      <w:ins w:id="2767" w:author="Author">
        <w:r w:rsidRPr="00213323">
          <w:t>When the extension of the external parameter’s file name ends with “.ami”:</w:t>
        </w:r>
      </w:ins>
    </w:p>
    <w:p w:rsidR="00400E98" w:rsidRPr="00213323" w:rsidRDefault="00400E98" w:rsidP="00EF3049">
      <w:pPr>
        <w:pStyle w:val="KeywordDescriptions"/>
        <w:ind w:left="720"/>
        <w:rPr>
          <w:ins w:id="2768" w:author="Author"/>
        </w:rPr>
      </w:pPr>
      <w:ins w:id="2769" w:author="Author">
        <w:r w:rsidRPr="00213323">
          <w:t>a)</w:t>
        </w:r>
        <w:r w:rsidRPr="00213323">
          <w:tab/>
          <w:t>only Usage In or Usage Info are allowed for parameters which are to be passed into models instantiated by the [External Model] or the [External Circuit] keywords</w:t>
        </w:r>
      </w:ins>
    </w:p>
    <w:p w:rsidR="00400E98" w:rsidRPr="00213323" w:rsidRDefault="00400E98" w:rsidP="00400E98">
      <w:pPr>
        <w:pStyle w:val="KeywordDescriptions"/>
        <w:rPr>
          <w:ins w:id="2770" w:author="Author"/>
        </w:rPr>
      </w:pPr>
      <w:ins w:id="2771" w:author="Author">
        <w:r w:rsidRPr="00213323">
          <w:t>When the extension of the external parameter’s file name does not end with “.ami”:</w:t>
        </w:r>
      </w:ins>
    </w:p>
    <w:p w:rsidR="00400E98" w:rsidRPr="00213323" w:rsidRDefault="00400E98" w:rsidP="00400E98">
      <w:pPr>
        <w:pStyle w:val="KeywordDescriptions"/>
        <w:spacing w:after="0"/>
        <w:ind w:left="1440" w:hanging="720"/>
        <w:rPr>
          <w:ins w:id="2772" w:author="Author"/>
        </w:rPr>
      </w:pPr>
      <w:ins w:id="2773" w:author="Author">
        <w:r w:rsidRPr="00213323">
          <w:t>a)</w:t>
        </w:r>
        <w:r w:rsidRPr="00213323">
          <w:tab/>
          <w:t>the parameter tree must not contain the Reserved_Parameters branch but must contain the Model_Specific branch</w:t>
        </w:r>
      </w:ins>
    </w:p>
    <w:p w:rsidR="00400E98" w:rsidRPr="00213323" w:rsidRDefault="00400E98" w:rsidP="00D769CF">
      <w:pPr>
        <w:pStyle w:val="KeywordDescriptions"/>
        <w:tabs>
          <w:tab w:val="left" w:pos="720"/>
          <w:tab w:val="left" w:pos="1440"/>
          <w:tab w:val="left" w:pos="2160"/>
          <w:tab w:val="left" w:pos="2880"/>
          <w:tab w:val="left" w:pos="3600"/>
          <w:tab w:val="left" w:pos="4425"/>
        </w:tabs>
        <w:ind w:left="720"/>
        <w:rPr>
          <w:ins w:id="2774" w:author="Author"/>
        </w:rPr>
      </w:pPr>
      <w:ins w:id="2775" w:author="Author">
        <w:r w:rsidRPr="00213323">
          <w:t>b)</w:t>
        </w:r>
        <w:r w:rsidRPr="00213323">
          <w:tab/>
          <w:t>only Usage Info is allowed</w:t>
        </w:r>
        <w:r w:rsidR="00D769CF" w:rsidRPr="00213323">
          <w:tab/>
        </w:r>
      </w:ins>
    </w:p>
    <w:p w:rsidR="00400E98" w:rsidRPr="00213323" w:rsidRDefault="00400E98" w:rsidP="00EF3049">
      <w:pPr>
        <w:pStyle w:val="KeywordDescriptions"/>
        <w:rPr>
          <w:ins w:id="2776" w:author="Author"/>
        </w:rPr>
      </w:pPr>
      <w:ins w:id="2777"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Pr="00213323" w:rsidRDefault="00400E98" w:rsidP="00400E98">
      <w:pPr>
        <w:pStyle w:val="KeywordDescriptions"/>
        <w:rPr>
          <w:ins w:id="2778" w:author="Author"/>
        </w:rPr>
      </w:pPr>
      <w:ins w:id="2779" w:author="Author">
        <w:r w:rsidRPr="00213323">
          <w:t>The EDA tool may provide additional means to t</w:t>
        </w:r>
        <w:r w:rsidR="00D769CF" w:rsidRPr="00213323">
          <w:t xml:space="preserve">he user to  make assignments to </w:t>
        </w:r>
        <w:r w:rsidRPr="00213323">
          <w:t>Converter_Parameters.  This may include the option to override the values provided in the .ibs file, or to allow the user to make selections for multi-valued parameters in the parameter tree.</w:t>
        </w:r>
      </w:ins>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w:t>
      </w:r>
      <w:ins w:id="2780" w:author="Author">
        <w:r w:rsidRPr="00213323">
          <w:t xml:space="preserve">, </w:t>
        </w:r>
        <w:r w:rsidR="00400E98" w:rsidRPr="00213323">
          <w:t>IBIS-ISS</w:t>
        </w:r>
      </w:ins>
      <w:r w:rsidR="00400E98" w:rsidRPr="00213323">
        <w:t xml:space="preserve">,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ins w:id="2781" w:author="Author">
        <w:r w:rsidR="00400E98" w:rsidRPr="00213323">
          <w:t xml:space="preserve">IBIS-ISS, </w:t>
        </w:r>
      </w:ins>
      <w:r w:rsidRPr="00213323">
        <w:t xml:space="preserve">Verilog-A(MS) or VHDL-A(MS) models.  These subparameters must be used when [External Model] references a file written in the SPICE, </w:t>
      </w:r>
      <w:ins w:id="2782" w:author="Author">
        <w:r w:rsidR="00400E98" w:rsidRPr="00213323">
          <w:t xml:space="preserve">IBIS-ISS, </w:t>
        </w:r>
      </w:ins>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some interface ports of [External Model] circuits expect digital input signals.  As SPICE</w:t>
      </w:r>
      <w:ins w:id="2783" w:author="Author">
        <w:r w:rsidRPr="00213323">
          <w:t xml:space="preserve">, </w:t>
        </w:r>
        <w:r w:rsidR="00357B6B" w:rsidRPr="00213323">
          <w:t>IBIS-ISS</w:t>
        </w:r>
      </w:ins>
      <w:r w:rsidR="00357B6B" w:rsidRPr="00213323">
        <w:t xml:space="preserve">,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ins w:id="2784" w:author="Author">
        <w:r w:rsidR="00357B6B" w:rsidRPr="00213323">
          <w:t xml:space="preserve">or optionally nine </w:t>
        </w:r>
      </w:ins>
      <w:r w:rsidRPr="00213323">
        <w:t>arguments:</w:t>
      </w:r>
    </w:p>
    <w:p w:rsidR="005F1462" w:rsidRPr="00213323" w:rsidRDefault="005F1462" w:rsidP="006F2A7E">
      <w:pPr>
        <w:pStyle w:val="ListContinue"/>
        <w:spacing w:after="80"/>
      </w:pPr>
      <w:r w:rsidRPr="00213323">
        <w:t>d_port port1 port2 vlow vhigh trise tfall corner_name</w:t>
      </w:r>
      <w:ins w:id="2785" w:author="Author">
        <w:r w:rsidR="00357B6B" w:rsidRPr="00213323">
          <w:t xml:space="preserve"> polarity</w:t>
        </w:r>
      </w:ins>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ins w:id="2786" w:author="Author">
        <w:r w:rsidR="00357B6B" w:rsidRPr="00213323">
          <w:t xml:space="preserve">IBIS-ISS, </w:t>
        </w:r>
      </w:ins>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ins w:id="2787" w:author="Autho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del w:id="2788" w:author="Author">
        <w:r w:rsidRPr="00F51A5F">
          <w:delText>For example, a 3.3 V ground-referenced buffer would list vlow as 0 V and vhigh as 3.3 V.</w:delText>
        </w:r>
      </w:del>
      <w:ins w:id="2789" w:author="Autho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For a Non-Inverting D_to_A converter, a rising edge in D_drive would result in a transition from 0 V to 3.3 V, and for an Inverting D_to_A converter, a rising edge in D_drive would result in a transition from 3.3 V to 0 V.</w:t>
        </w:r>
      </w:ins>
      <w:r w:rsidR="002111E6" w:rsidRPr="00213323">
        <w:t xml:space="preserve">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rPr>
          <w:ins w:id="2790" w:author="Author"/>
        </w:rPr>
      </w:pPr>
      <w:ins w:id="2791" w:author="Author">
        <w:r w:rsidRPr="00213323">
          <w:t>The vlow, vhigh, trise and tfall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rPr>
          <w:ins w:id="2792" w:author="Author"/>
        </w:rPr>
      </w:pPr>
      <w:ins w:id="2793" w:author="Autho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w:t>
      </w:r>
      <w:ins w:id="2794" w:author="Author">
        <w:r w:rsidR="002111E6" w:rsidRPr="00213323">
          <w:t xml:space="preserve"> if the polarity argument is not present.  When the polarity argument is present, the corner_name argument must also be present</w:t>
        </w:r>
      </w:ins>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ins w:id="2795" w:author="Author">
        <w:r w:rsidR="002111E6" w:rsidRPr="00213323">
          <w:t xml:space="preserve">IBIS-ISS, </w:t>
        </w:r>
      </w:ins>
      <w:r w:rsidRPr="00213323">
        <w:t xml:space="preserve">Verilog-A(MS) or VHDL-A(MS) model or analog voltages present at the pad/pin.  This allows an analog signal from the external SPICE, </w:t>
      </w:r>
      <w:ins w:id="2796" w:author="Author">
        <w:r w:rsidR="002111E6" w:rsidRPr="00213323">
          <w:t xml:space="preserve">IBIS-ISS, </w:t>
        </w:r>
      </w:ins>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rPr>
          <w:ins w:id="2797" w:author="Author"/>
        </w:rPr>
      </w:pPr>
      <w:ins w:id="2798" w:author="Author">
        <w:r w:rsidRPr="00213323">
          <w:t>The vlow and vhigh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ins w:id="2799" w:author="Author">
        <w:r w:rsidR="002111E6" w:rsidRPr="00213323">
          <w:t xml:space="preserve">IBIS-ISS, </w:t>
        </w:r>
      </w:ins>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800" w:author="Author">
        <w:r w:rsidR="002111E6" w:rsidRPr="00213323">
          <w:t xml:space="preserve">IBIS-ISS, </w:t>
        </w:r>
      </w:ins>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ins w:id="2801" w:author="Author">
        <w:r w:rsidR="002111E6" w:rsidRPr="00213323">
          <w:t xml:space="preserve">IBIS-ISS, </w:t>
        </w:r>
      </w:ins>
      <w:r w:rsidRPr="00213323">
        <w:t xml:space="preserve">Verilog-A(MS) or VHDL-A(MS) [External Model] is shown </w:t>
      </w:r>
      <w:r w:rsidR="005701F7" w:rsidRPr="00213323">
        <w:t xml:space="preserve">in </w:t>
      </w:r>
      <w:r w:rsidR="0032187E" w:rsidRPr="00213323">
        <w:rPr>
          <w:highlight w:val="yellow"/>
        </w:rPr>
        <w:fldChar w:fldCharType="begin"/>
      </w:r>
      <w:r w:rsidR="0030668E" w:rsidRPr="00213323">
        <w:instrText xml:space="preserve"> REF _Ref300063833 \r \h </w:instrText>
      </w:r>
      <w:r w:rsidR="0032187E" w:rsidRPr="00213323">
        <w:rPr>
          <w:highlight w:val="yellow"/>
        </w:rPr>
      </w:r>
      <w:r w:rsidR="0032187E" w:rsidRPr="00213323">
        <w:rPr>
          <w:highlight w:val="yellow"/>
        </w:rPr>
        <w:fldChar w:fldCharType="separate"/>
      </w:r>
      <w:r w:rsidR="00C167CE">
        <w:t>Figure 24</w:t>
      </w:r>
      <w:r w:rsidR="0032187E"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0" type="#_x0000_t75" style="width:351pt;height:224.25pt" o:ole="">
            <v:imagedata r:id="rId62" o:title=""/>
          </v:shape>
          <o:OLEObject Type="Embed" ProgID="Visio.Drawing.11" ShapeID="_x0000_i1040" DrawAspect="Content" ObjectID="_1438174545" r:id="rId63"/>
        </w:object>
      </w:r>
    </w:p>
    <w:p w:rsidR="001F6B89" w:rsidRPr="00213323" w:rsidRDefault="00C80B76" w:rsidP="006F2A7E">
      <w:pPr>
        <w:pStyle w:val="Figurecaption"/>
        <w:spacing w:before="0" w:after="80"/>
      </w:pPr>
      <w:bookmarkStart w:id="2802" w:name="_Ref300063833"/>
      <w:r w:rsidRPr="00213323">
        <w:t xml:space="preserve"> - </w:t>
      </w:r>
      <w:r w:rsidR="001F6B89" w:rsidRPr="00213323">
        <w:t>Example of an [External Model] I/O Buffer Using SPICE,</w:t>
      </w:r>
      <w:r w:rsidR="001F6B89" w:rsidRPr="00213323">
        <w:br/>
        <w:t>Verilog-A(MS), or VHDL-A(MS)</w:t>
      </w:r>
      <w:bookmarkEnd w:id="2802"/>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ins w:id="2803" w:author="Author">
        <w:r w:rsidR="002111E6" w:rsidRPr="00213323">
          <w:t xml:space="preserve">IBIS-ISS, </w:t>
        </w:r>
      </w:ins>
      <w:r w:rsidRPr="00213323">
        <w:t>Verilog-A(MS) or VHDL-A(MS) files can be set up to control ports on pseudo-differential buffers.  If SPICE</w:t>
      </w:r>
      <w:ins w:id="2804" w:author="Author">
        <w:r w:rsidRPr="00213323">
          <w:t xml:space="preserve">, </w:t>
        </w:r>
        <w:r w:rsidR="002111E6" w:rsidRPr="00213323">
          <w:t>IBIS-ISS</w:t>
        </w:r>
      </w:ins>
      <w:r w:rsidR="002111E6" w:rsidRPr="00213323">
        <w:t xml:space="preserve">,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referenced to the inverting pin/pad).  For SPICE</w:t>
      </w:r>
      <w:ins w:id="2805" w:author="Author">
        <w:r w:rsidRPr="00213323">
          <w:t xml:space="preserve">, </w:t>
        </w:r>
        <w:r w:rsidR="002111E6" w:rsidRPr="00213323">
          <w:t>IBIS-ISS</w:t>
        </w:r>
      </w:ins>
      <w:r w:rsidR="002111E6" w:rsidRPr="00213323">
        <w:t xml:space="preserve">,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32187E" w:rsidRPr="00213323">
        <w:rPr>
          <w:highlight w:val="yellow"/>
        </w:rPr>
        <w:fldChar w:fldCharType="begin"/>
      </w:r>
      <w:r w:rsidR="0030668E" w:rsidRPr="00213323">
        <w:instrText xml:space="preserve"> REF _Ref300063856 \r \h </w:instrText>
      </w:r>
      <w:r w:rsidR="0032187E" w:rsidRPr="00213323">
        <w:rPr>
          <w:highlight w:val="yellow"/>
        </w:rPr>
      </w:r>
      <w:r w:rsidR="0032187E" w:rsidRPr="00213323">
        <w:rPr>
          <w:highlight w:val="yellow"/>
        </w:rPr>
        <w:fldChar w:fldCharType="separate"/>
      </w:r>
      <w:r w:rsidR="00C167CE">
        <w:t>Figure 25</w:t>
      </w:r>
      <w:r w:rsidR="0032187E"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1" type="#_x0000_t75" style="width:380.25pt;height:542.25pt" o:ole="">
            <v:imagedata r:id="rId64" o:title=""/>
          </v:shape>
          <o:OLEObject Type="Embed" ProgID="Visio.Drawing.11" ShapeID="_x0000_i1041" DrawAspect="Content" ObjectID="_1438174546" r:id="rId65"/>
        </w:object>
      </w:r>
    </w:p>
    <w:p w:rsidR="00185D5A" w:rsidRPr="00213323" w:rsidRDefault="00C80B76" w:rsidP="006F2A7E">
      <w:pPr>
        <w:pStyle w:val="Figurecaption"/>
        <w:spacing w:before="0" w:after="80"/>
      </w:pPr>
      <w:bookmarkStart w:id="2806" w:name="_Ref300063856"/>
      <w:r w:rsidRPr="00213323">
        <w:t xml:space="preserve"> -</w:t>
      </w:r>
      <w:r w:rsidR="00185D5A" w:rsidRPr="00213323">
        <w:t>Example SPICE</w:t>
      </w:r>
      <w:ins w:id="2807" w:author="Author">
        <w:r w:rsidR="00185D5A" w:rsidRPr="00213323">
          <w:t xml:space="preserve">, </w:t>
        </w:r>
        <w:r w:rsidR="002111E6" w:rsidRPr="00213323">
          <w:t>IBIS-ISS</w:t>
        </w:r>
      </w:ins>
      <w:r w:rsidR="002111E6" w:rsidRPr="00213323">
        <w:t xml:space="preserve">, </w:t>
      </w:r>
      <w:r w:rsidR="00185D5A" w:rsidRPr="00213323">
        <w:t>Verilog-A(MS) or VHDL-A(MS) Implementation</w:t>
      </w:r>
      <w:bookmarkEnd w:id="2806"/>
    </w:p>
    <w:p w:rsidR="00185D5A" w:rsidRPr="00213323" w:rsidRDefault="00185D5A" w:rsidP="006F2A7E">
      <w:pPr>
        <w:spacing w:after="80"/>
      </w:pPr>
    </w:p>
    <w:p w:rsidR="005F1462" w:rsidRPr="00213323" w:rsidRDefault="0032187E" w:rsidP="00BE55D6">
      <w:pPr>
        <w:pStyle w:val="PlainText"/>
        <w:spacing w:after="80"/>
        <w:rPr>
          <w:rFonts w:ascii="Times New Roman" w:hAnsi="Times New Roman" w:cs="Times New Roman"/>
          <w:sz w:val="24"/>
          <w:szCs w:val="24"/>
        </w:rPr>
      </w:pPr>
      <w:fldSimple w:instr=" REF _Ref300063864 \r \h  \* MERGEFORMAT ">
        <w:r w:rsidR="00C167CE" w:rsidRPr="00C167CE">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42" type="#_x0000_t75" style="width:307.5pt;height:354.75pt" o:ole="">
            <v:imagedata r:id="rId66" o:title=""/>
          </v:shape>
          <o:OLEObject Type="Embed" ProgID="Visio.Drawing.11" ShapeID="_x0000_i1042" DrawAspect="Content" ObjectID="_1438174547" r:id="rId67"/>
        </w:object>
      </w:r>
    </w:p>
    <w:p w:rsidR="0094505D" w:rsidRPr="00213323" w:rsidRDefault="00C80B76" w:rsidP="006F2A7E">
      <w:pPr>
        <w:pStyle w:val="Figurecaption"/>
        <w:spacing w:before="0" w:after="80"/>
      </w:pPr>
      <w:bookmarkStart w:id="2808" w:name="_Ref300063864"/>
      <w:r w:rsidRPr="00213323">
        <w:t xml:space="preserve"> - </w:t>
      </w:r>
      <w:r w:rsidR="0094505D" w:rsidRPr="00213323">
        <w:t>Example *-AMS Implementation</w:t>
      </w:r>
      <w:bookmarkEnd w:id="2808"/>
    </w:p>
    <w:p w:rsidR="0094505D" w:rsidRPr="00213323" w:rsidRDefault="0094505D" w:rsidP="006F2A7E">
      <w:pPr>
        <w:spacing w:after="80"/>
      </w:pPr>
      <w:r w:rsidRPr="00213323">
        <w:br w:type="page"/>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32187E" w:rsidRPr="00213323">
        <w:rPr>
          <w:highlight w:val="yellow"/>
        </w:rPr>
        <w:fldChar w:fldCharType="begin"/>
      </w:r>
      <w:r w:rsidR="0030668E" w:rsidRPr="00213323">
        <w:instrText xml:space="preserve"> REF _Ref300063874 \r \h </w:instrText>
      </w:r>
      <w:r w:rsidR="0032187E" w:rsidRPr="00213323">
        <w:rPr>
          <w:highlight w:val="yellow"/>
        </w:rPr>
      </w:r>
      <w:r w:rsidR="0032187E" w:rsidRPr="00213323">
        <w:rPr>
          <w:highlight w:val="yellow"/>
        </w:rPr>
        <w:fldChar w:fldCharType="separate"/>
      </w:r>
      <w:r w:rsidR="00C167CE">
        <w:t>Figure 27</w:t>
      </w:r>
      <w:r w:rsidR="0032187E"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43" type="#_x0000_t75" style="width:188.25pt;height:113.25pt" o:ole="">
            <v:imagedata r:id="rId68" o:title=""/>
          </v:shape>
          <o:OLEObject Type="Embed" ProgID="Visio.Drawing.11" ShapeID="_x0000_i1043" DrawAspect="Content" ObjectID="_1438174548" r:id="rId69"/>
        </w:object>
      </w:r>
    </w:p>
    <w:p w:rsidR="0094505D" w:rsidRPr="00213323" w:rsidRDefault="00C80B76" w:rsidP="006F2A7E">
      <w:pPr>
        <w:pStyle w:val="Figurecaption"/>
        <w:spacing w:before="0" w:after="80"/>
      </w:pPr>
      <w:bookmarkStart w:id="2809" w:name="_Ref300063874"/>
      <w:r w:rsidRPr="00213323">
        <w:t xml:space="preserve"> - </w:t>
      </w:r>
      <w:r w:rsidR="0094505D" w:rsidRPr="00213323">
        <w:t>Port Names for True Differential I/O Buffer</w:t>
      </w:r>
      <w:bookmarkEnd w:id="2809"/>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ins w:id="2810" w:author="Author">
        <w:r w:rsidR="002111E6" w:rsidRPr="00213323">
          <w:t xml:space="preserve">IBIS-ISS, </w:t>
        </w:r>
      </w:ins>
      <w:r w:rsidRPr="00213323">
        <w:t xml:space="preserve">Verilog-A(MS) or VHDL-A(MS) files may be set up to control or respond to true differential ports.  An example is shown </w:t>
      </w:r>
      <w:r w:rsidR="00DD7CAC" w:rsidRPr="00213323">
        <w:t xml:space="preserve">in </w:t>
      </w:r>
      <w:r w:rsidR="0032187E" w:rsidRPr="00213323">
        <w:rPr>
          <w:highlight w:val="yellow"/>
        </w:rPr>
        <w:fldChar w:fldCharType="begin"/>
      </w:r>
      <w:r w:rsidR="0030668E" w:rsidRPr="00213323">
        <w:instrText xml:space="preserve"> REF _Ref300063881 \r \h </w:instrText>
      </w:r>
      <w:r w:rsidR="0032187E" w:rsidRPr="00213323">
        <w:rPr>
          <w:highlight w:val="yellow"/>
        </w:rPr>
      </w:r>
      <w:r w:rsidR="0032187E" w:rsidRPr="00213323">
        <w:rPr>
          <w:highlight w:val="yellow"/>
        </w:rPr>
        <w:fldChar w:fldCharType="separate"/>
      </w:r>
      <w:r w:rsidR="00C167CE">
        <w:t>Figure 28</w:t>
      </w:r>
      <w:r w:rsidR="0032187E"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44" type="#_x0000_t75" style="width:318pt;height:245.25pt" o:ole="">
            <v:imagedata r:id="rId70" o:title=""/>
          </v:shape>
          <o:OLEObject Type="Embed" ProgID="Visio.Drawing.11" ShapeID="_x0000_i1044" DrawAspect="Content" ObjectID="_1438174549" r:id="rId71"/>
        </w:object>
      </w:r>
    </w:p>
    <w:p w:rsidR="00994C2D" w:rsidRPr="00213323" w:rsidRDefault="00C80B76" w:rsidP="006F2A7E">
      <w:pPr>
        <w:pStyle w:val="Figurecaption"/>
        <w:spacing w:before="0" w:after="80"/>
      </w:pPr>
      <w:bookmarkStart w:id="2811" w:name="_Ref300063881"/>
      <w:r w:rsidRPr="00213323">
        <w:t xml:space="preserve"> - </w:t>
      </w:r>
      <w:r w:rsidR="00582659" w:rsidRPr="00213323">
        <w:t xml:space="preserve">Example SPICE, </w:t>
      </w:r>
      <w:ins w:id="2812" w:author="Author">
        <w:r w:rsidR="00B3299B" w:rsidRPr="00213323">
          <w:t xml:space="preserve">IBIS-ISS, </w:t>
        </w:r>
      </w:ins>
      <w:r w:rsidR="00582659" w:rsidRPr="00213323">
        <w:t>Verilog-A(MS) or VHDL-A(MS) Implementation of a</w:t>
      </w:r>
      <w:del w:id="2813" w:author="Author">
        <w:r w:rsidR="00582659">
          <w:br/>
        </w:r>
      </w:del>
      <w:ins w:id="2814" w:author="Author">
        <w:r w:rsidR="00772AB8" w:rsidRPr="00213323">
          <w:t xml:space="preserve"> </w:t>
        </w:r>
      </w:ins>
      <w:r w:rsidR="00582659" w:rsidRPr="00213323">
        <w:t>True Differential Buffer</w:t>
      </w:r>
      <w:bookmarkEnd w:id="2811"/>
    </w:p>
    <w:p w:rsidR="005F1462" w:rsidRPr="00213323" w:rsidRDefault="005F1462" w:rsidP="006F2A7E">
      <w:pPr>
        <w:spacing w:after="80"/>
      </w:pPr>
    </w:p>
    <w:p w:rsidR="005F1462" w:rsidRPr="00213323" w:rsidRDefault="005F1462" w:rsidP="00685FB6">
      <w:pPr>
        <w:pStyle w:val="KeywordDescriptions"/>
      </w:pPr>
      <w:r w:rsidRPr="00213323">
        <w:t>If at-pad or at-pin measurement using a SPICE</w:t>
      </w:r>
      <w:ins w:id="2815" w:author="Author">
        <w:r w:rsidRPr="00213323">
          <w:t xml:space="preserve">, </w:t>
        </w:r>
        <w:r w:rsidR="00B3299B" w:rsidRPr="00213323">
          <w:t>IBIS-ISS</w:t>
        </w:r>
      </w:ins>
      <w:r w:rsidR="00B3299B" w:rsidRPr="00213323">
        <w:t xml:space="preserve">,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w:t>
      </w:r>
      <w:ins w:id="2816" w:author="Author">
        <w:r w:rsidRPr="00213323">
          <w:t xml:space="preserve">, </w:t>
        </w:r>
        <w:r w:rsidR="00B3299B" w:rsidRPr="00213323">
          <w:t>IBIS-ISS</w:t>
        </w:r>
      </w:ins>
      <w:r w:rsidR="00B3299B" w:rsidRPr="00213323">
        <w:t xml:space="preserve">,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For SPICE</w:t>
      </w:r>
      <w:ins w:id="2817" w:author="Author">
        <w:r w:rsidRPr="00213323">
          <w:t xml:space="preserve">, </w:t>
        </w:r>
        <w:r w:rsidR="00B3299B" w:rsidRPr="00213323">
          <w:t>IBIS-ISS</w:t>
        </w:r>
      </w:ins>
      <w:r w:rsidR="00B3299B" w:rsidRPr="00213323">
        <w:t xml:space="preserve">,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w:t>
      </w:r>
      <w:ins w:id="2818" w:author="Author">
        <w:r w:rsidRPr="00213323">
          <w:t xml:space="preserve">, </w:t>
        </w:r>
        <w:r w:rsidR="00B3299B" w:rsidRPr="00213323">
          <w:t>IBIS-ISS</w:t>
        </w:r>
      </w:ins>
      <w:r w:rsidR="00B3299B" w:rsidRPr="00213323">
        <w:t xml:space="preserve">, </w:t>
      </w:r>
      <w:r w:rsidRPr="00213323">
        <w:t xml:space="preserve">Verilog-A(MS) or VHDL-A(MS) in an [External Model] requires the user to declare D_to_A ports, to convert the D_switch signal to an analog input to the SPICE, </w:t>
      </w:r>
      <w:ins w:id="2819" w:author="Author">
        <w:r w:rsidR="00B3299B" w:rsidRPr="00213323">
          <w:t xml:space="preserve">IBIS-ISS, </w:t>
        </w:r>
      </w:ins>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32187E" w:rsidRPr="00213323">
        <w:fldChar w:fldCharType="begin"/>
      </w:r>
      <w:r w:rsidR="008B0269" w:rsidRPr="00213323">
        <w:instrText xml:space="preserve"> REF _Ref320067093 \h </w:instrText>
      </w:r>
      <w:r w:rsidR="0032187E" w:rsidRPr="00213323">
        <w:fldChar w:fldCharType="separate"/>
      </w:r>
      <w:r w:rsidR="00C167CE" w:rsidRPr="00213323">
        <w:t xml:space="preserve">Table </w:t>
      </w:r>
      <w:r w:rsidR="00C167CE">
        <w:rPr>
          <w:noProof/>
        </w:rPr>
        <w:t>13</w:t>
      </w:r>
      <w:r w:rsidR="0032187E" w:rsidRPr="00213323">
        <w:fldChar w:fldCharType="end"/>
      </w:r>
      <w:r w:rsidR="00494653" w:rsidRPr="00213323">
        <w:t xml:space="preserve"> and </w:t>
      </w:r>
      <w:r w:rsidR="0032187E" w:rsidRPr="00213323">
        <w:fldChar w:fldCharType="begin"/>
      </w:r>
      <w:r w:rsidR="008B0269" w:rsidRPr="00213323">
        <w:instrText xml:space="preserve"> REF _Ref320067094 \h </w:instrText>
      </w:r>
      <w:r w:rsidR="0032187E" w:rsidRPr="00213323">
        <w:fldChar w:fldCharType="separate"/>
      </w:r>
      <w:r w:rsidR="00C167CE" w:rsidRPr="00213323">
        <w:t xml:space="preserve">Table </w:t>
      </w:r>
      <w:r w:rsidR="00C167CE">
        <w:rPr>
          <w:noProof/>
        </w:rPr>
        <w:t>14</w:t>
      </w:r>
      <w:r w:rsidR="0032187E"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820" w:name="_Ref320067093"/>
      <w:bookmarkStart w:id="2821" w:name="_Ref320067092"/>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13</w:t>
      </w:r>
      <w:r w:rsidR="0032187E" w:rsidRPr="00213323">
        <w:fldChar w:fldCharType="end"/>
      </w:r>
      <w:bookmarkEnd w:id="2820"/>
      <w:r w:rsidRPr="00213323">
        <w:t xml:space="preserve"> – Required Port Names for Single-ended Model_type Assignments</w:t>
      </w:r>
      <w:bookmarkEnd w:id="2821"/>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822" w:name="_Ref320067094"/>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14</w:t>
      </w:r>
      <w:r w:rsidR="0032187E" w:rsidRPr="00213323">
        <w:fldChar w:fldCharType="end"/>
      </w:r>
      <w:bookmarkEnd w:id="282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rPr>
          <w:ins w:id="2823" w:author="Author"/>
        </w:rPr>
      </w:pPr>
      <w:r w:rsidRPr="00213323">
        <w:t>[End External Model]</w:t>
      </w:r>
    </w:p>
    <w:p w:rsidR="005F1462" w:rsidRPr="00213323" w:rsidRDefault="005F1462" w:rsidP="006F2A7E">
      <w:pPr>
        <w:pStyle w:val="Exampletext"/>
        <w:spacing w:after="80"/>
        <w:rPr>
          <w:ins w:id="2824" w:author="Author"/>
          <w:rFonts w:ascii="Times New Roman" w:hAnsi="Times New Roman" w:cs="Times New Roman"/>
          <w:sz w:val="24"/>
          <w:szCs w:val="24"/>
        </w:rPr>
      </w:pPr>
    </w:p>
    <w:p w:rsidR="00B3299B" w:rsidRPr="00213323" w:rsidRDefault="00B3299B" w:rsidP="00B3299B">
      <w:pPr>
        <w:pStyle w:val="Exampletext"/>
        <w:spacing w:after="80"/>
        <w:rPr>
          <w:ins w:id="2825" w:author="Author"/>
          <w:rFonts w:ascii="Times New Roman" w:hAnsi="Times New Roman" w:cs="Times New Roman"/>
          <w:sz w:val="24"/>
          <w:szCs w:val="24"/>
        </w:rPr>
      </w:pPr>
    </w:p>
    <w:p w:rsidR="00B3299B" w:rsidRPr="00213323" w:rsidRDefault="00B3299B" w:rsidP="00B3299B">
      <w:pPr>
        <w:pStyle w:val="Exampletext"/>
        <w:spacing w:after="80"/>
        <w:rPr>
          <w:ins w:id="2826" w:author="Author"/>
          <w:rFonts w:ascii="Times New Roman" w:hAnsi="Times New Roman" w:cs="Times New Roman"/>
          <w:sz w:val="24"/>
          <w:szCs w:val="24"/>
        </w:rPr>
      </w:pPr>
      <w:ins w:id="2827" w:author="Author">
        <w:r w:rsidRPr="00213323">
          <w:rPr>
            <w:rFonts w:ascii="Times New Roman" w:hAnsi="Times New Roman" w:cs="Times New Roman"/>
            <w:sz w:val="24"/>
            <w:szCs w:val="24"/>
          </w:rPr>
          <w:t>Example [External Model] using IBIS-ISS:</w:t>
        </w:r>
      </w:ins>
    </w:p>
    <w:p w:rsidR="00B3299B" w:rsidRPr="00213323" w:rsidRDefault="00B3299B" w:rsidP="00B3299B">
      <w:pPr>
        <w:pStyle w:val="Exampletext"/>
        <w:contextualSpacing/>
        <w:rPr>
          <w:ins w:id="2828" w:author="Author"/>
        </w:rPr>
      </w:pPr>
      <w:ins w:id="2829" w:author="Author">
        <w:r w:rsidRPr="00213323">
          <w:t>[Model] ExBufferISS</w:t>
        </w:r>
      </w:ins>
    </w:p>
    <w:p w:rsidR="00B3299B" w:rsidRPr="00213323" w:rsidRDefault="00B3299B" w:rsidP="00B3299B">
      <w:pPr>
        <w:pStyle w:val="Exampletext"/>
        <w:contextualSpacing/>
        <w:rPr>
          <w:ins w:id="2830" w:author="Author"/>
        </w:rPr>
      </w:pPr>
      <w:ins w:id="2831" w:author="Author">
        <w:r w:rsidRPr="00213323">
          <w:t>Model_type I/O</w:t>
        </w:r>
      </w:ins>
    </w:p>
    <w:p w:rsidR="00B3299B" w:rsidRPr="00213323" w:rsidRDefault="00B3299B" w:rsidP="00B3299B">
      <w:pPr>
        <w:pStyle w:val="Exampletext"/>
        <w:contextualSpacing/>
        <w:rPr>
          <w:ins w:id="2832" w:author="Author"/>
        </w:rPr>
      </w:pPr>
      <w:ins w:id="2833" w:author="Author">
        <w:r w:rsidRPr="00213323">
          <w:t>Vinh = 2.0</w:t>
        </w:r>
      </w:ins>
    </w:p>
    <w:p w:rsidR="00B3299B" w:rsidRPr="00213323" w:rsidRDefault="00B3299B" w:rsidP="00B3299B">
      <w:pPr>
        <w:pStyle w:val="Exampletext"/>
        <w:contextualSpacing/>
        <w:rPr>
          <w:ins w:id="2834" w:author="Author"/>
        </w:rPr>
      </w:pPr>
      <w:ins w:id="2835" w:author="Author">
        <w:r w:rsidRPr="00213323">
          <w:t>Vinl = 0.8</w:t>
        </w:r>
      </w:ins>
    </w:p>
    <w:p w:rsidR="00B3299B" w:rsidRPr="00213323" w:rsidRDefault="00B3299B" w:rsidP="00B3299B">
      <w:pPr>
        <w:pStyle w:val="Exampletext"/>
        <w:contextualSpacing/>
        <w:rPr>
          <w:ins w:id="2836" w:author="Author"/>
        </w:rPr>
      </w:pPr>
      <w:ins w:id="2837" w:author="Author">
        <w:r w:rsidRPr="00213323">
          <w:t>|</w:t>
        </w:r>
      </w:ins>
    </w:p>
    <w:p w:rsidR="00B3299B" w:rsidRPr="00213323" w:rsidRDefault="00B3299B" w:rsidP="00B3299B">
      <w:pPr>
        <w:pStyle w:val="Exampletext"/>
        <w:contextualSpacing/>
        <w:rPr>
          <w:ins w:id="2838" w:author="Author"/>
        </w:rPr>
      </w:pPr>
      <w:ins w:id="2839" w:author="Author">
        <w:r w:rsidRPr="00213323">
          <w:t>| Other model subparameters are optional</w:t>
        </w:r>
      </w:ins>
    </w:p>
    <w:p w:rsidR="00B3299B" w:rsidRPr="00213323" w:rsidRDefault="00B3299B" w:rsidP="00B3299B">
      <w:pPr>
        <w:pStyle w:val="Exampletext"/>
        <w:contextualSpacing/>
        <w:rPr>
          <w:ins w:id="2840" w:author="Author"/>
        </w:rPr>
      </w:pPr>
      <w:ins w:id="2841" w:author="Author">
        <w:r w:rsidRPr="00213323">
          <w:t>|</w:t>
        </w:r>
      </w:ins>
    </w:p>
    <w:p w:rsidR="00B3299B" w:rsidRPr="00213323" w:rsidRDefault="00B3299B" w:rsidP="00B3299B">
      <w:pPr>
        <w:pStyle w:val="Exampletext"/>
        <w:contextualSpacing/>
        <w:rPr>
          <w:ins w:id="2842" w:author="Author"/>
        </w:rPr>
      </w:pPr>
      <w:ins w:id="2843" w:author="Author">
        <w:r w:rsidRPr="00213323">
          <w:t>|                 typ     min    max</w:t>
        </w:r>
      </w:ins>
    </w:p>
    <w:p w:rsidR="00B3299B" w:rsidRPr="00213323" w:rsidRDefault="00B3299B" w:rsidP="00B3299B">
      <w:pPr>
        <w:pStyle w:val="Exampletext"/>
        <w:contextualSpacing/>
        <w:rPr>
          <w:ins w:id="2844" w:author="Author"/>
        </w:rPr>
      </w:pPr>
      <w:ins w:id="2845" w:author="Author">
        <w:r w:rsidRPr="00213323">
          <w:t>[Voltage Range]   3.3     3.0    3.6</w:t>
        </w:r>
      </w:ins>
    </w:p>
    <w:p w:rsidR="00B3299B" w:rsidRPr="00213323" w:rsidRDefault="00B3299B" w:rsidP="00B3299B">
      <w:pPr>
        <w:pStyle w:val="Exampletext"/>
        <w:contextualSpacing/>
        <w:rPr>
          <w:ins w:id="2846" w:author="Author"/>
        </w:rPr>
      </w:pPr>
      <w:ins w:id="2847" w:author="Author">
        <w:r w:rsidRPr="00213323">
          <w:t>|</w:t>
        </w:r>
      </w:ins>
    </w:p>
    <w:p w:rsidR="00B3299B" w:rsidRPr="00213323" w:rsidRDefault="00B3299B" w:rsidP="00B3299B">
      <w:pPr>
        <w:pStyle w:val="Exampletext"/>
        <w:contextualSpacing/>
        <w:rPr>
          <w:ins w:id="2848" w:author="Author"/>
        </w:rPr>
      </w:pPr>
      <w:ins w:id="2849" w:author="Author">
        <w:r w:rsidRPr="00213323">
          <w:t>[Ramp]</w:t>
        </w:r>
      </w:ins>
    </w:p>
    <w:p w:rsidR="00B3299B" w:rsidRPr="00213323" w:rsidRDefault="00B3299B" w:rsidP="00B3299B">
      <w:pPr>
        <w:pStyle w:val="Exampletext"/>
        <w:contextualSpacing/>
        <w:rPr>
          <w:ins w:id="2850" w:author="Author"/>
        </w:rPr>
      </w:pPr>
      <w:ins w:id="2851" w:author="Author">
        <w:r w:rsidRPr="00213323">
          <w:t>dV/dt_r        1.57/0.36n   1.44/0.57n   1.73/0.28n</w:t>
        </w:r>
      </w:ins>
    </w:p>
    <w:p w:rsidR="00B3299B" w:rsidRPr="00213323" w:rsidRDefault="00B3299B" w:rsidP="00B3299B">
      <w:pPr>
        <w:pStyle w:val="Exampletext"/>
        <w:contextualSpacing/>
        <w:rPr>
          <w:ins w:id="2852" w:author="Author"/>
        </w:rPr>
      </w:pPr>
      <w:ins w:id="2853" w:author="Author">
        <w:r w:rsidRPr="00213323">
          <w:t>dV/dt_f        1.57/0.35n   1.46/0.44n   1.68/0.28n</w:t>
        </w:r>
      </w:ins>
    </w:p>
    <w:p w:rsidR="00B3299B" w:rsidRPr="00213323" w:rsidRDefault="00B3299B" w:rsidP="00B3299B">
      <w:pPr>
        <w:pStyle w:val="Exampletext"/>
        <w:contextualSpacing/>
        <w:rPr>
          <w:ins w:id="2854" w:author="Author"/>
        </w:rPr>
      </w:pPr>
      <w:ins w:id="2855" w:author="Author">
        <w:r w:rsidRPr="00213323">
          <w:t>|</w:t>
        </w:r>
      </w:ins>
    </w:p>
    <w:p w:rsidR="00B3299B" w:rsidRPr="00213323" w:rsidRDefault="00B3299B" w:rsidP="00B3299B">
      <w:pPr>
        <w:pStyle w:val="Exampletext"/>
        <w:contextualSpacing/>
        <w:rPr>
          <w:ins w:id="2856" w:author="Author"/>
        </w:rPr>
      </w:pPr>
      <w:ins w:id="2857" w:author="Author">
        <w:r w:rsidRPr="00213323">
          <w:t>[External Model]</w:t>
        </w:r>
      </w:ins>
    </w:p>
    <w:p w:rsidR="00B3299B" w:rsidRPr="00213323" w:rsidRDefault="00B3299B" w:rsidP="00B3299B">
      <w:pPr>
        <w:pStyle w:val="Exampletext"/>
        <w:contextualSpacing/>
        <w:rPr>
          <w:ins w:id="2858" w:author="Author"/>
        </w:rPr>
      </w:pPr>
      <w:ins w:id="2859" w:author="Author">
        <w:r w:rsidRPr="00213323">
          <w:t>Language IBIS-ISS</w:t>
        </w:r>
      </w:ins>
    </w:p>
    <w:p w:rsidR="00B3299B" w:rsidRPr="00213323" w:rsidRDefault="00B3299B" w:rsidP="00B3299B">
      <w:pPr>
        <w:pStyle w:val="Exampletext"/>
        <w:contextualSpacing/>
        <w:rPr>
          <w:ins w:id="2860" w:author="Author"/>
        </w:rPr>
      </w:pPr>
      <w:ins w:id="2861" w:author="Author">
        <w:r w:rsidRPr="00213323">
          <w:t>|</w:t>
        </w:r>
      </w:ins>
    </w:p>
    <w:p w:rsidR="00B3299B" w:rsidRPr="00213323" w:rsidRDefault="00B3299B" w:rsidP="00B3299B">
      <w:pPr>
        <w:pStyle w:val="Exampletext"/>
        <w:contextualSpacing/>
        <w:rPr>
          <w:ins w:id="2862" w:author="Author"/>
        </w:rPr>
      </w:pPr>
      <w:ins w:id="2863" w:author="Author">
        <w:r w:rsidRPr="00213323">
          <w:t>| Corner corner_name file_name       circuit_name (.subckt name)</w:t>
        </w:r>
      </w:ins>
    </w:p>
    <w:p w:rsidR="00B3299B" w:rsidRPr="00213323" w:rsidRDefault="00B3299B" w:rsidP="00B3299B">
      <w:pPr>
        <w:pStyle w:val="Exampletext"/>
        <w:contextualSpacing/>
        <w:rPr>
          <w:ins w:id="2864" w:author="Author"/>
        </w:rPr>
      </w:pPr>
      <w:ins w:id="2865" w:author="Author">
        <w:r w:rsidRPr="00213323">
          <w:t>Corner    Typ         buffer_typ.spi  buffer_io_typ</w:t>
        </w:r>
      </w:ins>
    </w:p>
    <w:p w:rsidR="00B3299B" w:rsidRPr="00213323" w:rsidRDefault="00B3299B" w:rsidP="00B3299B">
      <w:pPr>
        <w:pStyle w:val="Exampletext"/>
        <w:contextualSpacing/>
        <w:rPr>
          <w:ins w:id="2866" w:author="Author"/>
        </w:rPr>
      </w:pPr>
      <w:ins w:id="2867" w:author="Author">
        <w:r w:rsidRPr="00213323">
          <w:t>Corner    Min         buffer_min.spi  buffer_io_min</w:t>
        </w:r>
      </w:ins>
    </w:p>
    <w:p w:rsidR="00B3299B" w:rsidRPr="00213323" w:rsidRDefault="00B3299B" w:rsidP="00B3299B">
      <w:pPr>
        <w:pStyle w:val="Exampletext"/>
        <w:contextualSpacing/>
        <w:rPr>
          <w:ins w:id="2868" w:author="Author"/>
        </w:rPr>
      </w:pPr>
      <w:ins w:id="2869" w:author="Author">
        <w:r w:rsidRPr="00213323">
          <w:t>Corner    Max         buffer_max.spi  buffer_io_max</w:t>
        </w:r>
      </w:ins>
    </w:p>
    <w:p w:rsidR="00B3299B" w:rsidRPr="00213323" w:rsidRDefault="00B3299B" w:rsidP="00B3299B">
      <w:pPr>
        <w:pStyle w:val="Exampletext"/>
        <w:contextualSpacing/>
        <w:rPr>
          <w:ins w:id="2870" w:author="Author"/>
        </w:rPr>
      </w:pPr>
      <w:ins w:id="2871" w:author="Author">
        <w:r w:rsidRPr="00213323">
          <w:t>|</w:t>
        </w:r>
      </w:ins>
    </w:p>
    <w:p w:rsidR="00B3299B" w:rsidRPr="00213323" w:rsidRDefault="00B3299B" w:rsidP="00B3299B">
      <w:pPr>
        <w:pStyle w:val="Exampletext"/>
        <w:contextualSpacing/>
        <w:rPr>
          <w:ins w:id="2872" w:author="Author"/>
        </w:rPr>
      </w:pPr>
      <w:ins w:id="2873" w:author="Author">
        <w:r w:rsidRPr="00213323">
          <w:t>| List of parameters</w:t>
        </w:r>
      </w:ins>
    </w:p>
    <w:p w:rsidR="00B3299B" w:rsidRPr="00213323" w:rsidRDefault="00B3299B" w:rsidP="00B3299B">
      <w:pPr>
        <w:pStyle w:val="Exampletext"/>
        <w:contextualSpacing/>
        <w:rPr>
          <w:ins w:id="2874" w:author="Author"/>
        </w:rPr>
      </w:pPr>
      <w:ins w:id="2875" w:author="Author">
        <w:r w:rsidRPr="00213323">
          <w:t>Parameters  sp_file_name = paramfile.par(TreeRootName(Model_Specific(TstoneFile)))</w:t>
        </w:r>
      </w:ins>
    </w:p>
    <w:p w:rsidR="00B3299B" w:rsidRPr="00213323" w:rsidRDefault="00B3299B" w:rsidP="00B3299B">
      <w:pPr>
        <w:pStyle w:val="Exampletext"/>
        <w:contextualSpacing/>
        <w:rPr>
          <w:ins w:id="2876" w:author="Author"/>
        </w:rPr>
      </w:pPr>
      <w:ins w:id="2877" w:author="Author">
        <w:r w:rsidRPr="00213323">
          <w:t>Parameters  C1_value</w:t>
        </w:r>
      </w:ins>
    </w:p>
    <w:p w:rsidR="00B3299B" w:rsidRPr="00213323" w:rsidRDefault="00B3299B" w:rsidP="00B3299B">
      <w:pPr>
        <w:pStyle w:val="Exampletext"/>
        <w:contextualSpacing/>
        <w:rPr>
          <w:ins w:id="2878" w:author="Author"/>
        </w:rPr>
      </w:pPr>
      <w:ins w:id="2879" w:author="Author">
        <w:r w:rsidRPr="00213323">
          <w:t>Parameters  R1_value = paramfile.par(TreeRootName(Model_Specific(R1)))</w:t>
        </w:r>
      </w:ins>
    </w:p>
    <w:p w:rsidR="00B3299B" w:rsidRPr="00213323" w:rsidRDefault="00B3299B" w:rsidP="00B3299B">
      <w:pPr>
        <w:pStyle w:val="Exampletext"/>
        <w:contextualSpacing/>
        <w:rPr>
          <w:ins w:id="2880" w:author="Author"/>
        </w:rPr>
      </w:pPr>
      <w:ins w:id="2881" w:author="Author">
        <w:r w:rsidRPr="00213323">
          <w:t>|</w:t>
        </w:r>
      </w:ins>
    </w:p>
    <w:p w:rsidR="00B3299B" w:rsidRPr="00213323" w:rsidRDefault="00B3299B" w:rsidP="00B3299B">
      <w:pPr>
        <w:pStyle w:val="Exampletext"/>
        <w:contextualSpacing/>
        <w:rPr>
          <w:ins w:id="2882" w:author="Author"/>
        </w:rPr>
      </w:pPr>
      <w:ins w:id="2883" w:author="Author">
        <w:r w:rsidRPr="00213323">
          <w:t>| List of converter parameters</w:t>
        </w:r>
      </w:ins>
    </w:p>
    <w:p w:rsidR="00B3299B" w:rsidRPr="00213323" w:rsidRDefault="00B3299B" w:rsidP="00B3299B">
      <w:pPr>
        <w:pStyle w:val="Exampletext"/>
        <w:contextualSpacing/>
        <w:rPr>
          <w:ins w:id="2884" w:author="Author"/>
        </w:rPr>
      </w:pPr>
      <w:ins w:id="2885" w:author="Author">
        <w:r w:rsidRPr="00213323">
          <w:t>Converter_Parameters  MyVlow  = 0.0</w:t>
        </w:r>
      </w:ins>
    </w:p>
    <w:p w:rsidR="00B3299B" w:rsidRPr="00213323" w:rsidRDefault="00B3299B" w:rsidP="00B3299B">
      <w:pPr>
        <w:pStyle w:val="Exampletext"/>
        <w:contextualSpacing/>
        <w:rPr>
          <w:ins w:id="2886" w:author="Author"/>
        </w:rPr>
      </w:pPr>
      <w:ins w:id="2887" w:author="Author">
        <w:r w:rsidRPr="00213323">
          <w:t>Converter_Parameters  My</w:t>
        </w:r>
        <w:r w:rsidR="00495500" w:rsidRPr="00213323">
          <w:t>V</w:t>
        </w:r>
        <w:r w:rsidRPr="00213323">
          <w:t>High  = 3.3</w:t>
        </w:r>
      </w:ins>
    </w:p>
    <w:p w:rsidR="00B3299B" w:rsidRPr="00213323" w:rsidRDefault="00B3299B" w:rsidP="00B3299B">
      <w:pPr>
        <w:pStyle w:val="Exampletext"/>
        <w:contextualSpacing/>
        <w:rPr>
          <w:ins w:id="2888" w:author="Author"/>
        </w:rPr>
      </w:pPr>
      <w:ins w:id="2889" w:author="Author">
        <w:r w:rsidRPr="00213323">
          <w:t>Converter_Parameters  MyVinl  = paramfile.par(TreeRootName(Model_Specific(Vinl)))</w:t>
        </w:r>
      </w:ins>
    </w:p>
    <w:p w:rsidR="00B3299B" w:rsidRPr="00213323" w:rsidRDefault="00B3299B" w:rsidP="00B3299B">
      <w:pPr>
        <w:pStyle w:val="Exampletext"/>
        <w:contextualSpacing/>
        <w:rPr>
          <w:ins w:id="2890" w:author="Author"/>
        </w:rPr>
      </w:pPr>
      <w:ins w:id="2891" w:author="Author">
        <w:r w:rsidRPr="00213323">
          <w:t>Converter_Parameters  MyVinh  = paramfile.par(TreeRootName(Model_Specific(Vinh)))</w:t>
        </w:r>
      </w:ins>
    </w:p>
    <w:p w:rsidR="00B3299B" w:rsidRPr="00213323" w:rsidRDefault="00B3299B" w:rsidP="00B3299B">
      <w:pPr>
        <w:pStyle w:val="Exampletext"/>
        <w:contextualSpacing/>
        <w:rPr>
          <w:ins w:id="2892" w:author="Author"/>
        </w:rPr>
      </w:pPr>
      <w:ins w:id="2893" w:author="Author">
        <w:r w:rsidRPr="00213323">
          <w:t>Converter_Parameters  MyTrise = paramfile.par(TreeRootName(Model_Specific(Trf)))</w:t>
        </w:r>
      </w:ins>
    </w:p>
    <w:p w:rsidR="00B3299B" w:rsidRPr="00213323" w:rsidRDefault="00B3299B" w:rsidP="00B3299B">
      <w:pPr>
        <w:pStyle w:val="Exampletext"/>
        <w:contextualSpacing/>
        <w:rPr>
          <w:ins w:id="2894" w:author="Author"/>
        </w:rPr>
      </w:pPr>
      <w:ins w:id="2895" w:author="Author">
        <w:r w:rsidRPr="00213323">
          <w:t>Converter_Parameters  MyTfall = paramfile.par(TreeRootName(Model_Specific(Trf)))</w:t>
        </w:r>
      </w:ins>
    </w:p>
    <w:p w:rsidR="00B3299B" w:rsidRPr="00213323" w:rsidRDefault="00B3299B" w:rsidP="00B3299B">
      <w:pPr>
        <w:pStyle w:val="Exampletext"/>
        <w:contextualSpacing/>
        <w:rPr>
          <w:ins w:id="2896" w:author="Author"/>
        </w:rPr>
      </w:pPr>
      <w:ins w:id="2897" w:author="Author">
        <w:r w:rsidRPr="00213323">
          <w:t>|</w:t>
        </w:r>
      </w:ins>
    </w:p>
    <w:p w:rsidR="00B3299B" w:rsidRPr="00213323" w:rsidRDefault="00B3299B" w:rsidP="00B3299B">
      <w:pPr>
        <w:pStyle w:val="Exampletext"/>
        <w:contextualSpacing/>
        <w:rPr>
          <w:ins w:id="2898" w:author="Author"/>
        </w:rPr>
      </w:pPr>
      <w:ins w:id="2899" w:author="Author">
        <w:r w:rsidRPr="00213323">
          <w:t>| Ports List of port names (in same order as in ISS)</w:t>
        </w:r>
      </w:ins>
    </w:p>
    <w:p w:rsidR="00B3299B" w:rsidRPr="00213323" w:rsidRDefault="00B3299B" w:rsidP="00B3299B">
      <w:pPr>
        <w:pStyle w:val="Exampletext"/>
        <w:contextualSpacing/>
        <w:rPr>
          <w:ins w:id="2900" w:author="Author"/>
        </w:rPr>
      </w:pPr>
      <w:ins w:id="2901" w:author="Author">
        <w:r w:rsidRPr="00213323">
          <w:t>Ports A_signal my_drive my_enable my_receive my_ref</w:t>
        </w:r>
      </w:ins>
    </w:p>
    <w:p w:rsidR="00B3299B" w:rsidRPr="00213323" w:rsidRDefault="00B3299B" w:rsidP="00B3299B">
      <w:pPr>
        <w:pStyle w:val="Exampletext"/>
        <w:contextualSpacing/>
        <w:rPr>
          <w:ins w:id="2902" w:author="Author"/>
        </w:rPr>
      </w:pPr>
      <w:ins w:id="2903" w:author="Author">
        <w:r w:rsidRPr="00213323">
          <w:t>Ports A_puref A_pdref A_pcref A_gcref A_extref</w:t>
        </w:r>
      </w:ins>
    </w:p>
    <w:p w:rsidR="00B3299B" w:rsidRPr="00213323" w:rsidRDefault="00B3299B" w:rsidP="00B3299B">
      <w:pPr>
        <w:pStyle w:val="Exampletext"/>
        <w:contextualSpacing/>
        <w:rPr>
          <w:ins w:id="2904" w:author="Author"/>
        </w:rPr>
      </w:pPr>
      <w:ins w:id="2905" w:author="Author">
        <w:r w:rsidRPr="00213323">
          <w:t>|</w:t>
        </w:r>
      </w:ins>
    </w:p>
    <w:p w:rsidR="00B3299B" w:rsidRPr="00213323" w:rsidRDefault="00B3299B" w:rsidP="00B3299B">
      <w:pPr>
        <w:pStyle w:val="Exampletext"/>
        <w:contextualSpacing/>
        <w:rPr>
          <w:ins w:id="2906" w:author="Author"/>
        </w:rPr>
      </w:pPr>
      <w:ins w:id="2907" w:author="Author">
        <w:r w:rsidRPr="00213323">
          <w:t xml:space="preserve">| D_to_A d_port   port1     port2   vlow   vhigh   trise   tfall   corner_name </w:t>
        </w:r>
      </w:ins>
    </w:p>
    <w:p w:rsidR="00B3299B" w:rsidRPr="00213323" w:rsidRDefault="00B3299B" w:rsidP="00B3299B">
      <w:pPr>
        <w:pStyle w:val="Exampletext"/>
        <w:contextualSpacing/>
        <w:rPr>
          <w:ins w:id="2908" w:author="Author"/>
        </w:rPr>
      </w:pPr>
      <w:ins w:id="2909" w:author="Author">
        <w:r w:rsidRPr="00213323">
          <w:t>D_to_A   D_drive  my_drive  my_ref  MyVlow MyVhigh MyTfall MyTrise Typ</w:t>
        </w:r>
      </w:ins>
    </w:p>
    <w:p w:rsidR="00B3299B" w:rsidRPr="00213323" w:rsidRDefault="00B3299B" w:rsidP="00B3299B">
      <w:pPr>
        <w:pStyle w:val="Exampletext"/>
        <w:contextualSpacing/>
        <w:rPr>
          <w:ins w:id="2910" w:author="Author"/>
        </w:rPr>
      </w:pPr>
      <w:ins w:id="2911" w:author="Author">
        <w:r w:rsidRPr="00213323">
          <w:t>D_to_A   D_enable my_enable A_gcref 0.0    3.3     0.5n    0.3n    Typ</w:t>
        </w:r>
      </w:ins>
    </w:p>
    <w:p w:rsidR="00B3299B" w:rsidRPr="00213323" w:rsidRDefault="00B3299B" w:rsidP="00B3299B">
      <w:pPr>
        <w:pStyle w:val="Exampletext"/>
        <w:contextualSpacing/>
        <w:rPr>
          <w:ins w:id="2912" w:author="Author"/>
        </w:rPr>
      </w:pPr>
      <w:ins w:id="2913" w:author="Author">
        <w:r w:rsidRPr="00213323">
          <w:t>|</w:t>
        </w:r>
      </w:ins>
    </w:p>
    <w:p w:rsidR="00B3299B" w:rsidRPr="00213323" w:rsidRDefault="00B3299B" w:rsidP="00B3299B">
      <w:pPr>
        <w:pStyle w:val="Exampletext"/>
        <w:contextualSpacing/>
        <w:rPr>
          <w:ins w:id="2914" w:author="Author"/>
        </w:rPr>
      </w:pPr>
      <w:ins w:id="2915" w:author="Author">
        <w:r w:rsidRPr="00213323">
          <w:t xml:space="preserve">| A_to_D d_port    port1      port2  vlow   vhigh  corner_name </w:t>
        </w:r>
      </w:ins>
    </w:p>
    <w:p w:rsidR="00B3299B" w:rsidRPr="00213323" w:rsidRDefault="00B3299B" w:rsidP="00B3299B">
      <w:pPr>
        <w:pStyle w:val="Exampletext"/>
        <w:contextualSpacing/>
        <w:rPr>
          <w:ins w:id="2916" w:author="Author"/>
        </w:rPr>
      </w:pPr>
      <w:ins w:id="2917" w:author="Author">
        <w:r w:rsidRPr="00213323">
          <w:t xml:space="preserve">A_to_D   D_receive my_receive my_ref MyVinl MyVinh Typ  </w:t>
        </w:r>
      </w:ins>
    </w:p>
    <w:p w:rsidR="00B3299B" w:rsidRPr="00213323" w:rsidRDefault="00B3299B" w:rsidP="00B3299B">
      <w:pPr>
        <w:pStyle w:val="Exampletext"/>
        <w:contextualSpacing/>
        <w:rPr>
          <w:ins w:id="2918" w:author="Author"/>
        </w:rPr>
      </w:pPr>
      <w:ins w:id="2919" w:author="Author">
        <w:r w:rsidRPr="00213323">
          <w:t>|</w:t>
        </w:r>
      </w:ins>
    </w:p>
    <w:p w:rsidR="00B3299B" w:rsidRPr="00213323" w:rsidRDefault="00B3299B" w:rsidP="00B3299B">
      <w:pPr>
        <w:pStyle w:val="Exampletext"/>
        <w:contextualSpacing/>
        <w:rPr>
          <w:ins w:id="2920" w:author="Author"/>
        </w:rPr>
      </w:pPr>
      <w:ins w:id="2921" w:author="Author">
        <w:r w:rsidRPr="00213323">
          <w:t>| Note: A_signal might also be used instead of a user-defined interface port</w:t>
        </w:r>
      </w:ins>
    </w:p>
    <w:p w:rsidR="00B3299B" w:rsidRPr="00213323" w:rsidRDefault="00B3299B" w:rsidP="00B3299B">
      <w:pPr>
        <w:pStyle w:val="Exampletext"/>
        <w:contextualSpacing/>
        <w:rPr>
          <w:ins w:id="2922" w:author="Author"/>
        </w:rPr>
      </w:pPr>
      <w:ins w:id="2923" w:author="Author">
        <w:r w:rsidRPr="00213323">
          <w:t>| for measurements taken at the die pads</w:t>
        </w:r>
      </w:ins>
    </w:p>
    <w:p w:rsidR="00B3299B" w:rsidRPr="00213323" w:rsidRDefault="00B3299B" w:rsidP="00B3299B">
      <w:pPr>
        <w:pStyle w:val="Exampletext"/>
        <w:contextualSpacing/>
        <w:rPr>
          <w:ins w:id="2924" w:author="Author"/>
        </w:rPr>
      </w:pPr>
      <w:ins w:id="2925" w:author="Author">
        <w:r w:rsidRPr="00213323">
          <w:t>|</w:t>
        </w:r>
      </w:ins>
    </w:p>
    <w:p w:rsidR="00B3299B" w:rsidRPr="00213323" w:rsidRDefault="00B3299B" w:rsidP="00B3299B">
      <w:pPr>
        <w:pStyle w:val="Exampletext"/>
        <w:spacing w:after="80"/>
        <w:rPr>
          <w:rFonts w:ascii="Times New Roman" w:hAnsi="Times New Roman" w:cs="Times New Roman"/>
          <w:sz w:val="24"/>
          <w:szCs w:val="24"/>
        </w:rPr>
      </w:pPr>
      <w:ins w:id="2926" w:author="Author">
        <w:r w:rsidRPr="00213323">
          <w:t>[End External Model]</w:t>
        </w:r>
      </w:ins>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ins w:id="2927" w:author="Author"/>
          <w:rFonts w:ascii="Times New Roman" w:hAnsi="Times New Roman" w:cs="Times New Roman"/>
          <w:sz w:val="24"/>
          <w:szCs w:val="24"/>
        </w:rPr>
      </w:pPr>
      <w:ins w:id="2928" w:author="Author">
        <w:r w:rsidRPr="00213323">
          <w:rPr>
            <w:rFonts w:ascii="Times New Roman" w:hAnsi="Times New Roman" w:cs="Times New Roman"/>
            <w:sz w:val="24"/>
            <w:szCs w:val="24"/>
          </w:rPr>
          <w:t>Example of True Differential [External Model] using IBIS-ISS:</w:t>
        </w:r>
      </w:ins>
    </w:p>
    <w:p w:rsidR="00B3299B" w:rsidRPr="00213323" w:rsidRDefault="00B3299B" w:rsidP="00B3299B">
      <w:pPr>
        <w:pStyle w:val="Exampletext"/>
        <w:contextualSpacing/>
        <w:rPr>
          <w:ins w:id="2929" w:author="Author"/>
        </w:rPr>
      </w:pPr>
      <w:ins w:id="2930" w:author="Author">
        <w:r w:rsidRPr="00213323">
          <w:t>[Model] Ext_ISS_Diff_Buff</w:t>
        </w:r>
      </w:ins>
    </w:p>
    <w:p w:rsidR="00B3299B" w:rsidRPr="00213323" w:rsidRDefault="00B3299B" w:rsidP="00B3299B">
      <w:pPr>
        <w:pStyle w:val="Exampletext"/>
        <w:contextualSpacing/>
        <w:rPr>
          <w:ins w:id="2931" w:author="Author"/>
        </w:rPr>
      </w:pPr>
      <w:ins w:id="2932" w:author="Author">
        <w:r w:rsidRPr="00213323">
          <w:t>Model_type I/O_diff</w:t>
        </w:r>
      </w:ins>
    </w:p>
    <w:p w:rsidR="00B3299B" w:rsidRPr="00213323" w:rsidRDefault="00B3299B" w:rsidP="00B3299B">
      <w:pPr>
        <w:pStyle w:val="Exampletext"/>
        <w:contextualSpacing/>
        <w:rPr>
          <w:ins w:id="2933" w:author="Author"/>
        </w:rPr>
      </w:pPr>
      <w:ins w:id="2934" w:author="Author">
        <w:r w:rsidRPr="00213323">
          <w:t>Rref_diff = 100</w:t>
        </w:r>
      </w:ins>
    </w:p>
    <w:p w:rsidR="00B3299B" w:rsidRPr="00213323" w:rsidRDefault="00B3299B" w:rsidP="00B3299B">
      <w:pPr>
        <w:pStyle w:val="Exampletext"/>
        <w:contextualSpacing/>
        <w:rPr>
          <w:ins w:id="2935" w:author="Author"/>
        </w:rPr>
      </w:pPr>
      <w:ins w:id="2936" w:author="Author">
        <w:r w:rsidRPr="00213323">
          <w:t>|</w:t>
        </w:r>
      </w:ins>
    </w:p>
    <w:p w:rsidR="00B3299B" w:rsidRPr="00213323" w:rsidRDefault="00B3299B" w:rsidP="00B3299B">
      <w:pPr>
        <w:pStyle w:val="Exampletext"/>
        <w:contextualSpacing/>
        <w:rPr>
          <w:ins w:id="2937" w:author="Author"/>
        </w:rPr>
      </w:pPr>
      <w:ins w:id="2938" w:author="Author">
        <w:r w:rsidRPr="00213323">
          <w:t>| Other model subparameters are optional</w:t>
        </w:r>
      </w:ins>
    </w:p>
    <w:p w:rsidR="00B3299B" w:rsidRPr="00213323" w:rsidRDefault="00B3299B" w:rsidP="00B3299B">
      <w:pPr>
        <w:pStyle w:val="Exampletext"/>
        <w:contextualSpacing/>
        <w:rPr>
          <w:ins w:id="2939" w:author="Author"/>
        </w:rPr>
      </w:pPr>
      <w:ins w:id="2940" w:author="Author">
        <w:r w:rsidRPr="00213323">
          <w:t>|</w:t>
        </w:r>
      </w:ins>
    </w:p>
    <w:p w:rsidR="00B3299B" w:rsidRPr="00213323" w:rsidRDefault="00B3299B" w:rsidP="00B3299B">
      <w:pPr>
        <w:pStyle w:val="Exampletext"/>
        <w:contextualSpacing/>
        <w:rPr>
          <w:ins w:id="2941" w:author="Author"/>
        </w:rPr>
      </w:pPr>
      <w:ins w:id="2942" w:author="Author">
        <w:r w:rsidRPr="00213323">
          <w:t>|                 typ     min    max</w:t>
        </w:r>
      </w:ins>
    </w:p>
    <w:p w:rsidR="00B3299B" w:rsidRPr="00213323" w:rsidRDefault="00B3299B" w:rsidP="00B3299B">
      <w:pPr>
        <w:pStyle w:val="Exampletext"/>
        <w:contextualSpacing/>
        <w:rPr>
          <w:ins w:id="2943" w:author="Author"/>
        </w:rPr>
      </w:pPr>
      <w:ins w:id="2944" w:author="Author">
        <w:r w:rsidRPr="00213323">
          <w:t>[Voltage Range]   3.3     3.0    3.6</w:t>
        </w:r>
      </w:ins>
    </w:p>
    <w:p w:rsidR="00B3299B" w:rsidRPr="00213323" w:rsidRDefault="00B3299B" w:rsidP="00B3299B">
      <w:pPr>
        <w:pStyle w:val="Exampletext"/>
        <w:contextualSpacing/>
        <w:rPr>
          <w:ins w:id="2945" w:author="Author"/>
        </w:rPr>
      </w:pPr>
      <w:ins w:id="2946" w:author="Author">
        <w:r w:rsidRPr="00213323">
          <w:t>|</w:t>
        </w:r>
      </w:ins>
    </w:p>
    <w:p w:rsidR="00B3299B" w:rsidRPr="00213323" w:rsidRDefault="00B3299B" w:rsidP="00B3299B">
      <w:pPr>
        <w:pStyle w:val="Exampletext"/>
        <w:contextualSpacing/>
        <w:rPr>
          <w:ins w:id="2947" w:author="Author"/>
        </w:rPr>
      </w:pPr>
      <w:ins w:id="2948" w:author="Author">
        <w:r w:rsidRPr="00213323">
          <w:t>[Ramp]</w:t>
        </w:r>
      </w:ins>
    </w:p>
    <w:p w:rsidR="00B3299B" w:rsidRPr="00213323" w:rsidRDefault="00B3299B" w:rsidP="00B3299B">
      <w:pPr>
        <w:pStyle w:val="Exampletext"/>
        <w:contextualSpacing/>
        <w:rPr>
          <w:ins w:id="2949" w:author="Author"/>
        </w:rPr>
      </w:pPr>
      <w:ins w:id="2950" w:author="Author">
        <w:r w:rsidRPr="00213323">
          <w:t>dV/dt_r        1.57/0.36n   1.44/0.57n   1.73/0.28n</w:t>
        </w:r>
      </w:ins>
    </w:p>
    <w:p w:rsidR="00B3299B" w:rsidRPr="00213323" w:rsidRDefault="00B3299B" w:rsidP="00B3299B">
      <w:pPr>
        <w:pStyle w:val="Exampletext"/>
        <w:contextualSpacing/>
        <w:rPr>
          <w:ins w:id="2951" w:author="Author"/>
        </w:rPr>
      </w:pPr>
      <w:ins w:id="2952" w:author="Author">
        <w:r w:rsidRPr="00213323">
          <w:t>dV/dt_f        1.57/0.35n   1.46/0.44n   1.68/0.28n</w:t>
        </w:r>
      </w:ins>
    </w:p>
    <w:p w:rsidR="00B3299B" w:rsidRPr="00213323" w:rsidRDefault="00B3299B" w:rsidP="00B3299B">
      <w:pPr>
        <w:pStyle w:val="Exampletext"/>
        <w:contextualSpacing/>
        <w:rPr>
          <w:ins w:id="2953" w:author="Author"/>
        </w:rPr>
      </w:pPr>
      <w:ins w:id="2954" w:author="Author">
        <w:r w:rsidRPr="00213323">
          <w:t>|</w:t>
        </w:r>
      </w:ins>
    </w:p>
    <w:p w:rsidR="00B3299B" w:rsidRPr="00213323" w:rsidRDefault="00B3299B" w:rsidP="00B3299B">
      <w:pPr>
        <w:pStyle w:val="Exampletext"/>
        <w:contextualSpacing/>
        <w:rPr>
          <w:ins w:id="2955" w:author="Author"/>
        </w:rPr>
      </w:pPr>
      <w:ins w:id="2956" w:author="Author">
        <w:r w:rsidRPr="00213323">
          <w:t>[External Model]</w:t>
        </w:r>
      </w:ins>
    </w:p>
    <w:p w:rsidR="00B3299B" w:rsidRPr="00213323" w:rsidRDefault="00B3299B" w:rsidP="00B3299B">
      <w:pPr>
        <w:pStyle w:val="Exampletext"/>
        <w:contextualSpacing/>
        <w:rPr>
          <w:ins w:id="2957" w:author="Author"/>
        </w:rPr>
      </w:pPr>
      <w:ins w:id="2958" w:author="Author">
        <w:r w:rsidRPr="00213323">
          <w:t>Language IBIS-ISS</w:t>
        </w:r>
      </w:ins>
    </w:p>
    <w:p w:rsidR="00B3299B" w:rsidRPr="00213323" w:rsidRDefault="00B3299B" w:rsidP="00B3299B">
      <w:pPr>
        <w:pStyle w:val="Exampletext"/>
        <w:contextualSpacing/>
        <w:rPr>
          <w:ins w:id="2959" w:author="Author"/>
        </w:rPr>
      </w:pPr>
      <w:ins w:id="2960" w:author="Author">
        <w:r w:rsidRPr="00213323">
          <w:t>|</w:t>
        </w:r>
      </w:ins>
    </w:p>
    <w:p w:rsidR="00B3299B" w:rsidRPr="00213323" w:rsidRDefault="00B3299B" w:rsidP="00B3299B">
      <w:pPr>
        <w:pStyle w:val="Exampletext"/>
        <w:contextualSpacing/>
        <w:rPr>
          <w:ins w:id="2961" w:author="Author"/>
        </w:rPr>
      </w:pPr>
      <w:ins w:id="2962" w:author="Author">
        <w:r w:rsidRPr="00213323">
          <w:t>| Corner corner_name file_name   circuit_name (.subckt name)</w:t>
        </w:r>
      </w:ins>
    </w:p>
    <w:p w:rsidR="00B3299B" w:rsidRPr="00213323" w:rsidRDefault="00B3299B" w:rsidP="00B3299B">
      <w:pPr>
        <w:pStyle w:val="Exampletext"/>
        <w:contextualSpacing/>
        <w:rPr>
          <w:ins w:id="2963" w:author="Author"/>
        </w:rPr>
      </w:pPr>
      <w:ins w:id="2964" w:author="Author">
        <w:r w:rsidRPr="00213323">
          <w:t>Corner    Typ         diffio.spi  diff_io_typ</w:t>
        </w:r>
      </w:ins>
    </w:p>
    <w:p w:rsidR="00B3299B" w:rsidRPr="00213323" w:rsidRDefault="00B3299B" w:rsidP="00B3299B">
      <w:pPr>
        <w:pStyle w:val="Exampletext"/>
        <w:contextualSpacing/>
        <w:rPr>
          <w:ins w:id="2965" w:author="Author"/>
        </w:rPr>
      </w:pPr>
      <w:ins w:id="2966" w:author="Author">
        <w:r w:rsidRPr="00213323">
          <w:t>Corner    Min         diffio.spi  diff_io_min</w:t>
        </w:r>
      </w:ins>
    </w:p>
    <w:p w:rsidR="00B3299B" w:rsidRPr="00213323" w:rsidRDefault="00B3299B" w:rsidP="00B3299B">
      <w:pPr>
        <w:pStyle w:val="Exampletext"/>
        <w:contextualSpacing/>
        <w:rPr>
          <w:ins w:id="2967" w:author="Author"/>
        </w:rPr>
      </w:pPr>
      <w:ins w:id="2968" w:author="Author">
        <w:r w:rsidRPr="00213323">
          <w:t>Corner    Max         diffio.spi  diff_io_max</w:t>
        </w:r>
      </w:ins>
    </w:p>
    <w:p w:rsidR="00B3299B" w:rsidRPr="00213323" w:rsidRDefault="00B3299B" w:rsidP="00B3299B">
      <w:pPr>
        <w:pStyle w:val="Exampletext"/>
        <w:contextualSpacing/>
        <w:rPr>
          <w:ins w:id="2969" w:author="Author"/>
        </w:rPr>
      </w:pPr>
      <w:ins w:id="2970" w:author="Author">
        <w:r w:rsidRPr="00213323">
          <w:t>|</w:t>
        </w:r>
      </w:ins>
    </w:p>
    <w:p w:rsidR="00B3299B" w:rsidRPr="00213323" w:rsidRDefault="00B3299B" w:rsidP="00B3299B">
      <w:pPr>
        <w:pStyle w:val="Exampletext"/>
        <w:contextualSpacing/>
        <w:rPr>
          <w:ins w:id="2971" w:author="Author"/>
        </w:rPr>
      </w:pPr>
      <w:ins w:id="2972" w:author="Author">
        <w:r w:rsidRPr="00213323">
          <w:t>| List of parameters</w:t>
        </w:r>
      </w:ins>
    </w:p>
    <w:p w:rsidR="00B3299B" w:rsidRPr="00213323" w:rsidRDefault="00B3299B" w:rsidP="00B3299B">
      <w:pPr>
        <w:pStyle w:val="Exampletext"/>
        <w:contextualSpacing/>
        <w:rPr>
          <w:ins w:id="2973" w:author="Author"/>
        </w:rPr>
      </w:pPr>
      <w:ins w:id="2974" w:author="Author">
        <w:r w:rsidRPr="00213323">
          <w:t>Parameters sp_file_name</w:t>
        </w:r>
      </w:ins>
    </w:p>
    <w:p w:rsidR="00B3299B" w:rsidRPr="00213323" w:rsidRDefault="00B3299B" w:rsidP="00B3299B">
      <w:pPr>
        <w:pStyle w:val="Exampletext"/>
        <w:contextualSpacing/>
        <w:rPr>
          <w:ins w:id="2975" w:author="Author"/>
        </w:rPr>
      </w:pPr>
      <w:ins w:id="2976" w:author="Author">
        <w:r w:rsidRPr="00213323">
          <w:t>Parameters c_diff  r_diff</w:t>
        </w:r>
      </w:ins>
    </w:p>
    <w:p w:rsidR="00B3299B" w:rsidRPr="00213323" w:rsidRDefault="00B3299B" w:rsidP="00B3299B">
      <w:pPr>
        <w:pStyle w:val="Exampletext"/>
        <w:contextualSpacing/>
        <w:rPr>
          <w:ins w:id="2977" w:author="Author"/>
        </w:rPr>
      </w:pPr>
      <w:ins w:id="2978" w:author="Author">
        <w:r w:rsidRPr="00213323">
          <w:t>|</w:t>
        </w:r>
      </w:ins>
    </w:p>
    <w:p w:rsidR="00B3299B" w:rsidRPr="00213323" w:rsidRDefault="00B3299B" w:rsidP="00B3299B">
      <w:pPr>
        <w:pStyle w:val="Exampletext"/>
        <w:contextualSpacing/>
        <w:rPr>
          <w:ins w:id="2979" w:author="Author"/>
        </w:rPr>
      </w:pPr>
      <w:ins w:id="2980" w:author="Author">
        <w:r w:rsidRPr="00213323">
          <w:t>|</w:t>
        </w:r>
      </w:ins>
    </w:p>
    <w:p w:rsidR="00B3299B" w:rsidRPr="00213323" w:rsidRDefault="00B3299B" w:rsidP="00B3299B">
      <w:pPr>
        <w:pStyle w:val="Exampletext"/>
        <w:contextualSpacing/>
        <w:rPr>
          <w:ins w:id="2981" w:author="Author"/>
        </w:rPr>
      </w:pPr>
      <w:ins w:id="2982" w:author="Author">
        <w:r w:rsidRPr="00213323">
          <w:t>| List of converter parameters</w:t>
        </w:r>
      </w:ins>
    </w:p>
    <w:p w:rsidR="00B3299B" w:rsidRPr="00213323" w:rsidRDefault="00B3299B" w:rsidP="00B3299B">
      <w:pPr>
        <w:pStyle w:val="Exampletext"/>
        <w:contextualSpacing/>
        <w:rPr>
          <w:ins w:id="2983" w:author="Author"/>
        </w:rPr>
      </w:pPr>
      <w:ins w:id="2984" w:author="Author">
        <w:r w:rsidRPr="00213323">
          <w:t>Converter_Parameters  MyVlow  = 0.0</w:t>
        </w:r>
      </w:ins>
    </w:p>
    <w:p w:rsidR="00B3299B" w:rsidRPr="00213323" w:rsidRDefault="00B3299B" w:rsidP="00B3299B">
      <w:pPr>
        <w:pStyle w:val="Exampletext"/>
        <w:contextualSpacing/>
        <w:rPr>
          <w:ins w:id="2985" w:author="Author"/>
        </w:rPr>
      </w:pPr>
      <w:ins w:id="2986" w:author="Author">
        <w:r w:rsidRPr="00213323">
          <w:t>Converter_Parameters  My</w:t>
        </w:r>
        <w:r w:rsidR="00495500" w:rsidRPr="00213323">
          <w:t>V</w:t>
        </w:r>
        <w:r w:rsidRPr="00213323">
          <w:t>High  = 3.3</w:t>
        </w:r>
      </w:ins>
    </w:p>
    <w:p w:rsidR="00B3299B" w:rsidRPr="00213323" w:rsidRDefault="00B3299B" w:rsidP="00B3299B">
      <w:pPr>
        <w:pStyle w:val="Exampletext"/>
        <w:contextualSpacing/>
        <w:rPr>
          <w:ins w:id="2987" w:author="Author"/>
        </w:rPr>
      </w:pPr>
      <w:ins w:id="2988" w:author="Author">
        <w:r w:rsidRPr="00213323">
          <w:t>|</w:t>
        </w:r>
      </w:ins>
    </w:p>
    <w:p w:rsidR="00B3299B" w:rsidRPr="00213323" w:rsidRDefault="00B3299B" w:rsidP="00B3299B">
      <w:pPr>
        <w:pStyle w:val="Exampletext"/>
        <w:contextualSpacing/>
        <w:rPr>
          <w:ins w:id="2989" w:author="Author"/>
        </w:rPr>
      </w:pPr>
      <w:ins w:id="2990" w:author="Author">
        <w:r w:rsidRPr="00213323">
          <w:t>| Ports List of port names (in same order as in IBIS-ISS)</w:t>
        </w:r>
      </w:ins>
    </w:p>
    <w:p w:rsidR="00B3299B" w:rsidRPr="00213323" w:rsidRDefault="00B3299B" w:rsidP="00B3299B">
      <w:pPr>
        <w:pStyle w:val="Exampletext"/>
        <w:contextualSpacing/>
        <w:rPr>
          <w:ins w:id="2991" w:author="Author"/>
        </w:rPr>
      </w:pPr>
      <w:ins w:id="2992" w:author="Author">
        <w:r w:rsidRPr="00213323">
          <w:t>Ports A_signal_pos A_signal_neg my_receive my_driveP my_driveN my_enable</w:t>
        </w:r>
      </w:ins>
    </w:p>
    <w:p w:rsidR="00B3299B" w:rsidRPr="00213323" w:rsidRDefault="00B3299B" w:rsidP="00B3299B">
      <w:pPr>
        <w:pStyle w:val="Exampletext"/>
        <w:contextualSpacing/>
        <w:rPr>
          <w:ins w:id="2993" w:author="Author"/>
        </w:rPr>
      </w:pPr>
      <w:ins w:id="2994" w:author="Author">
        <w:r w:rsidRPr="00213323">
          <w:t>Ports A_puref A_pdref A_pcref A_gcref A_extref my_ref A_gnd</w:t>
        </w:r>
      </w:ins>
    </w:p>
    <w:p w:rsidR="00B3299B" w:rsidRPr="00213323" w:rsidRDefault="00B3299B" w:rsidP="00B3299B">
      <w:pPr>
        <w:pStyle w:val="Exampletext"/>
        <w:contextualSpacing/>
        <w:rPr>
          <w:ins w:id="2995" w:author="Author"/>
        </w:rPr>
      </w:pPr>
      <w:ins w:id="2996" w:author="Author">
        <w:r w:rsidRPr="00213323">
          <w:t>|</w:t>
        </w:r>
      </w:ins>
    </w:p>
    <w:p w:rsidR="00B3299B" w:rsidRPr="00213323" w:rsidRDefault="00B3299B" w:rsidP="00B3299B">
      <w:pPr>
        <w:pStyle w:val="Exampletext"/>
        <w:contextualSpacing/>
        <w:rPr>
          <w:ins w:id="2997" w:author="Author"/>
        </w:rPr>
      </w:pPr>
      <w:ins w:id="2998" w:author="Author">
        <w:r w:rsidRPr="00213323">
          <w:t>| D_to_A d_port  port1     port2 vlow vhigh trise tfall corner_name polarity</w:t>
        </w:r>
      </w:ins>
    </w:p>
    <w:p w:rsidR="00B3299B" w:rsidRPr="00213323" w:rsidRDefault="00B3299B" w:rsidP="00B3299B">
      <w:pPr>
        <w:pStyle w:val="Exampletext"/>
        <w:contextualSpacing/>
        <w:rPr>
          <w:ins w:id="2999" w:author="Author"/>
        </w:rPr>
      </w:pPr>
      <w:ins w:id="3000" w:author="Autho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ins>
    </w:p>
    <w:p w:rsidR="00B3299B" w:rsidRPr="00213323" w:rsidRDefault="00B3299B" w:rsidP="00B3299B">
      <w:pPr>
        <w:pStyle w:val="Exampletext"/>
        <w:contextualSpacing/>
        <w:rPr>
          <w:ins w:id="3001" w:author="Author"/>
        </w:rPr>
      </w:pPr>
      <w:ins w:id="3002" w:author="Autho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ins>
    </w:p>
    <w:p w:rsidR="00B3299B" w:rsidRPr="00213323" w:rsidRDefault="00B3299B" w:rsidP="00B3299B">
      <w:pPr>
        <w:pStyle w:val="Exampletext"/>
        <w:contextualSpacing/>
        <w:rPr>
          <w:ins w:id="3003" w:author="Author"/>
        </w:rPr>
      </w:pPr>
      <w:ins w:id="3004" w:author="Author">
        <w:r w:rsidRPr="00213323">
          <w:t>D_to_A  D_enable my_enable  my_ref   0.0  3.3   0.5n  0.3n  Typ</w:t>
        </w:r>
      </w:ins>
    </w:p>
    <w:p w:rsidR="00B3299B" w:rsidRPr="00213323" w:rsidRDefault="00B3299B" w:rsidP="00B3299B">
      <w:pPr>
        <w:pStyle w:val="Exampletext"/>
        <w:contextualSpacing/>
        <w:rPr>
          <w:ins w:id="3005" w:author="Author"/>
        </w:rPr>
      </w:pPr>
      <w:ins w:id="3006" w:author="Author">
        <w:r w:rsidRPr="00213323">
          <w:t>D_to_A  D_enable my_enable  my_ref   0.0  3.0   0.6n  0.3n  Min</w:t>
        </w:r>
      </w:ins>
    </w:p>
    <w:p w:rsidR="00B3299B" w:rsidRPr="00213323" w:rsidRDefault="00B3299B" w:rsidP="00B3299B">
      <w:pPr>
        <w:pStyle w:val="Exampletext"/>
        <w:contextualSpacing/>
        <w:rPr>
          <w:ins w:id="3007" w:author="Author"/>
        </w:rPr>
      </w:pPr>
      <w:ins w:id="3008" w:author="Author">
        <w:r w:rsidRPr="00213323">
          <w:t>D_to_A  D_enable my_enable  my_ref   0.0  3.6   0.4n  0.3n  Max</w:t>
        </w:r>
      </w:ins>
    </w:p>
    <w:p w:rsidR="00B3299B" w:rsidRPr="00213323" w:rsidRDefault="00B3299B" w:rsidP="00B3299B">
      <w:pPr>
        <w:pStyle w:val="Exampletext"/>
        <w:contextualSpacing/>
        <w:rPr>
          <w:ins w:id="3009" w:author="Author"/>
        </w:rPr>
      </w:pPr>
      <w:ins w:id="3010" w:author="Author">
        <w:r w:rsidRPr="00213323">
          <w:t>|</w:t>
        </w:r>
      </w:ins>
    </w:p>
    <w:p w:rsidR="00B3299B" w:rsidRPr="00213323" w:rsidRDefault="00B3299B" w:rsidP="00B3299B">
      <w:pPr>
        <w:pStyle w:val="Exampletext"/>
        <w:contextualSpacing/>
        <w:rPr>
          <w:ins w:id="3011" w:author="Author"/>
        </w:rPr>
      </w:pPr>
      <w:ins w:id="3012" w:author="Author">
        <w:r w:rsidRPr="00213323">
          <w:t xml:space="preserve">| A_to_D d_port     port1         port2         vlow   vhigh corner_name </w:t>
        </w:r>
      </w:ins>
    </w:p>
    <w:p w:rsidR="00B3299B" w:rsidRPr="00213323" w:rsidRDefault="00B3299B" w:rsidP="00B3299B">
      <w:pPr>
        <w:pStyle w:val="Exampletext"/>
        <w:contextualSpacing/>
        <w:rPr>
          <w:ins w:id="3013" w:author="Author"/>
        </w:rPr>
      </w:pPr>
      <w:ins w:id="3014" w:author="Author">
        <w:r w:rsidRPr="00213323">
          <w:t>A_to_D  D_receive  A_signal_pos  A_signal_neg  -200m  200m  Typ</w:t>
        </w:r>
      </w:ins>
    </w:p>
    <w:p w:rsidR="00B3299B" w:rsidRPr="00213323" w:rsidRDefault="00B3299B" w:rsidP="00B3299B">
      <w:pPr>
        <w:pStyle w:val="Exampletext"/>
        <w:contextualSpacing/>
        <w:rPr>
          <w:ins w:id="3015" w:author="Author"/>
        </w:rPr>
      </w:pPr>
      <w:ins w:id="3016" w:author="Author">
        <w:r w:rsidRPr="00213323">
          <w:t>A_to_D  D_receive  A_signal_pos  A_signal_neg  -200m  200m  Min</w:t>
        </w:r>
      </w:ins>
    </w:p>
    <w:p w:rsidR="00B3299B" w:rsidRPr="00213323" w:rsidRDefault="00B3299B" w:rsidP="00B3299B">
      <w:pPr>
        <w:pStyle w:val="Exampletext"/>
        <w:contextualSpacing/>
        <w:rPr>
          <w:ins w:id="3017" w:author="Author"/>
        </w:rPr>
      </w:pPr>
      <w:ins w:id="3018" w:author="Author">
        <w:r w:rsidRPr="00213323">
          <w:t>A_to_D  D_receive  A_signal_pos  A_signal_neg  -200m  200m  Max</w:t>
        </w:r>
      </w:ins>
    </w:p>
    <w:p w:rsidR="00B3299B" w:rsidRPr="00213323" w:rsidRDefault="00B3299B" w:rsidP="00B3299B">
      <w:pPr>
        <w:pStyle w:val="Exampletext"/>
        <w:contextualSpacing/>
        <w:rPr>
          <w:ins w:id="3019" w:author="Author"/>
        </w:rPr>
      </w:pPr>
      <w:ins w:id="3020" w:author="Author">
        <w:r w:rsidRPr="00213323">
          <w:t>|</w:t>
        </w:r>
      </w:ins>
    </w:p>
    <w:p w:rsidR="00B3299B" w:rsidRPr="00213323" w:rsidRDefault="00B3299B" w:rsidP="00B3299B">
      <w:pPr>
        <w:pStyle w:val="Exampletext"/>
        <w:rPr>
          <w:ins w:id="3021" w:author="Author"/>
        </w:rPr>
      </w:pPr>
      <w:ins w:id="3022" w:author="Author">
        <w:r w:rsidRPr="00213323">
          <w:t>[End External Model]</w:t>
        </w:r>
      </w:ins>
    </w:p>
    <w:p w:rsidR="00B3299B" w:rsidRPr="00213323" w:rsidRDefault="00B3299B" w:rsidP="00906D4A">
      <w:pPr>
        <w:pStyle w:val="Exampletext"/>
        <w:rPr>
          <w:ins w:id="3023" w:author="Author"/>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024" w:name="_Toc203975893"/>
      <w:bookmarkStart w:id="3025" w:name="_Toc203976314"/>
      <w:bookmarkStart w:id="3026"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24"/>
      <w:bookmarkEnd w:id="3025"/>
      <w:bookmarkEnd w:id="3026"/>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ins w:id="3027" w:author="Author">
        <w:r w:rsidR="00B3299B" w:rsidRPr="00213323">
          <w:t xml:space="preserve">Converter_Parameters, </w:t>
        </w:r>
      </w:ins>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w:t>
      </w:r>
      <w:ins w:id="3028" w:author="Author">
        <w:r w:rsidR="00B3299B" w:rsidRPr="00213323">
          <w:t xml:space="preserve">IBIS-ISS”, </w:t>
        </w:r>
        <w:r w:rsidR="00CF4B6D" w:rsidRPr="00213323">
          <w:t>“</w:t>
        </w:r>
      </w:ins>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The circuit_name entry provides the name of the circuit to be simulated within the referenced file.  For SPICE</w:t>
      </w:r>
      <w:ins w:id="3029" w:author="Author">
        <w:r w:rsidRPr="00213323">
          <w:t xml:space="preserve"> </w:t>
        </w:r>
        <w:r w:rsidR="00B3299B" w:rsidRPr="00213323">
          <w:t>and IBIS-ISS</w:t>
        </w:r>
      </w:ins>
      <w:r w:rsidR="00B3299B" w:rsidRPr="00213323">
        <w:t xml:space="preserve">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C167CE">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del w:id="3030" w:author="Author">
        <w:r w:rsidRPr="00F51A5F">
          <w:delText>assignment</w:delText>
        </w:r>
      </w:del>
      <w:ins w:id="3031" w:author="Author">
        <w:r w:rsidR="00B3299B" w:rsidRPr="00213323">
          <w:t>entry</w:t>
        </w:r>
      </w:ins>
      <w:r w:rsidR="00B3299B" w:rsidRPr="00213323">
        <w:t xml:space="preserve">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ins w:id="3032" w:author="Author">
        <w:r w:rsidR="00B3299B" w:rsidRPr="00213323">
          <w:t xml:space="preserve">  IBIS-ISS parameters are supported for all IBIS-ISS parameters which are defined on the subcircuit definition line.</w:t>
        </w:r>
      </w:ins>
    </w:p>
    <w:p w:rsidR="00B3299B" w:rsidRPr="00213323" w:rsidRDefault="00B3299B" w:rsidP="00B3299B">
      <w:pPr>
        <w:pStyle w:val="KeywordDescriptions"/>
        <w:rPr>
          <w:ins w:id="3033" w:author="Author"/>
        </w:rPr>
      </w:pPr>
      <w:ins w:id="3034" w:author="Author">
        <w:r w:rsidRPr="00213323">
          <w:t>Parameters are locally scoped under each [External Circuit] keyword, i.e., the same parameter under two different [External Circuit] will have independent values.</w:t>
        </w:r>
      </w:ins>
    </w:p>
    <w:p w:rsidR="00B3299B" w:rsidRPr="00213323" w:rsidRDefault="00B3299B" w:rsidP="00B3299B">
      <w:pPr>
        <w:pStyle w:val="KeywordDescriptions"/>
        <w:rPr>
          <w:ins w:id="3035" w:author="Author"/>
        </w:rPr>
      </w:pPr>
      <w:ins w:id="3036" w:author="Autho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ins>
      <w:r w:rsidR="0032187E">
        <w:fldChar w:fldCharType="begin"/>
      </w:r>
      <w:r w:rsidR="00E833F6">
        <w:instrText xml:space="preserve"> REF _Ref364427266 \r \h </w:instrText>
      </w:r>
      <w:r w:rsidR="0032187E">
        <w:fldChar w:fldCharType="separate"/>
      </w:r>
      <w:r w:rsidR="00C167CE">
        <w:t>10.3</w:t>
      </w:r>
      <w:r w:rsidR="0032187E">
        <w:fldChar w:fldCharType="end"/>
      </w:r>
      <w:ins w:id="3037" w:author="Author">
        <w:r w:rsidR="00E833F6">
          <w:t xml:space="preserve"> </w:t>
        </w:r>
        <w:r w:rsidRPr="00213323">
          <w:t>with the following exceptions and additions:</w:t>
        </w:r>
      </w:ins>
    </w:p>
    <w:p w:rsidR="00B3299B" w:rsidRPr="00213323" w:rsidRDefault="00B3299B" w:rsidP="00B3299B">
      <w:pPr>
        <w:pStyle w:val="KeywordDescriptions"/>
        <w:rPr>
          <w:ins w:id="3038" w:author="Author"/>
        </w:rPr>
      </w:pPr>
      <w:ins w:id="3039" w:author="Author">
        <w:r w:rsidRPr="00213323">
          <w:t>When the extension of the external parameter’s file name ends with “.ami”:</w:t>
        </w:r>
      </w:ins>
    </w:p>
    <w:p w:rsidR="00B3299B" w:rsidRPr="00213323" w:rsidRDefault="00B3299B" w:rsidP="00EC1116">
      <w:pPr>
        <w:pStyle w:val="KeywordDescriptions"/>
        <w:ind w:left="720"/>
        <w:rPr>
          <w:ins w:id="3040" w:author="Author"/>
        </w:rPr>
      </w:pPr>
      <w:ins w:id="3041" w:author="Author">
        <w:r w:rsidRPr="00213323">
          <w:t>a)</w:t>
        </w:r>
        <w:r w:rsidRPr="00213323">
          <w:tab/>
          <w:t>only Usage In or Usage Info are allowed for parameters which are to be passed into models instantiated by the [External Model] or the [External Circuit] keywords</w:t>
        </w:r>
      </w:ins>
    </w:p>
    <w:p w:rsidR="00B3299B" w:rsidRPr="00213323" w:rsidRDefault="00B3299B" w:rsidP="00B3299B">
      <w:pPr>
        <w:pStyle w:val="KeywordDescriptions"/>
        <w:rPr>
          <w:ins w:id="3042" w:author="Author"/>
        </w:rPr>
      </w:pPr>
      <w:ins w:id="3043" w:author="Author">
        <w:r w:rsidRPr="00213323">
          <w:t>When the extension of the external parameter’s file name does not end with “.ami”:</w:t>
        </w:r>
      </w:ins>
    </w:p>
    <w:p w:rsidR="00B3299B" w:rsidRPr="00213323" w:rsidRDefault="00B3299B" w:rsidP="00B3299B">
      <w:pPr>
        <w:pStyle w:val="KeywordDescriptions"/>
        <w:spacing w:after="0"/>
        <w:ind w:left="1440" w:hanging="720"/>
        <w:rPr>
          <w:ins w:id="3044" w:author="Author"/>
        </w:rPr>
      </w:pPr>
      <w:ins w:id="3045" w:author="Author">
        <w:r w:rsidRPr="00213323">
          <w:t>a)</w:t>
        </w:r>
        <w:r w:rsidRPr="00213323">
          <w:tab/>
          <w:t>the parameter tree must not contain the Reserved_Parameters branch but must contain the Model_Specific branch</w:t>
        </w:r>
      </w:ins>
    </w:p>
    <w:p w:rsidR="00B3299B" w:rsidRPr="00213323" w:rsidRDefault="00B3299B" w:rsidP="00EC1116">
      <w:pPr>
        <w:pStyle w:val="KeywordDescriptions"/>
        <w:ind w:left="720"/>
        <w:rPr>
          <w:ins w:id="3046" w:author="Author"/>
        </w:rPr>
      </w:pPr>
      <w:ins w:id="3047" w:author="Author">
        <w:r w:rsidRPr="00213323">
          <w:t>b)</w:t>
        </w:r>
        <w:r w:rsidRPr="00213323">
          <w:tab/>
          <w:t>only Usage Info is allowed</w:t>
        </w:r>
      </w:ins>
    </w:p>
    <w:p w:rsidR="00B3299B" w:rsidRPr="00213323" w:rsidRDefault="00B3299B" w:rsidP="00EC1116">
      <w:pPr>
        <w:pStyle w:val="KeywordDescriptions"/>
        <w:rPr>
          <w:ins w:id="3048" w:author="Author"/>
        </w:rPr>
      </w:pPr>
      <w:ins w:id="3049"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Pr="00213323" w:rsidRDefault="00B3299B" w:rsidP="00B3299B">
      <w:pPr>
        <w:pStyle w:val="KeywordDescriptions"/>
        <w:rPr>
          <w:ins w:id="3050" w:author="Author"/>
        </w:rPr>
      </w:pPr>
      <w:ins w:id="3051" w:author="Author">
        <w:r w:rsidRPr="00213323">
          <w:t>Multiple parameters may only be listed on a single line if no value assignments are made. When the Parameters line includes a parameter value assignment, each parameter must be listed on a new line.  String literals must be enclosed in double quotes.</w:t>
        </w:r>
      </w:ins>
    </w:p>
    <w:p w:rsidR="00B3299B" w:rsidRPr="00213323" w:rsidRDefault="00B3299B" w:rsidP="007C12FD">
      <w:pPr>
        <w:pStyle w:val="KeywordDescriptions"/>
        <w:rPr>
          <w:ins w:id="3052" w:author="Author"/>
        </w:rPr>
      </w:pPr>
      <w:ins w:id="3053" w:author="Autho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Pr="00213323" w:rsidRDefault="00B3299B" w:rsidP="00B3299B">
      <w:pPr>
        <w:pStyle w:val="KeywordDescriptions"/>
        <w:rPr>
          <w:ins w:id="3054" w:author="Author"/>
        </w:rPr>
      </w:pPr>
      <w:ins w:id="3055" w:author="Author">
        <w:r w:rsidRPr="00213323">
          <w:t>Converter_Parameters:</w:t>
        </w:r>
      </w:ins>
    </w:p>
    <w:p w:rsidR="00B3299B" w:rsidRPr="00213323" w:rsidRDefault="00B3299B" w:rsidP="00B3299B">
      <w:pPr>
        <w:pStyle w:val="KeywordDescriptions"/>
        <w:rPr>
          <w:ins w:id="3056" w:author="Author"/>
        </w:rPr>
      </w:pPr>
      <w:ins w:id="3057" w:author="Autho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Pr="00213323" w:rsidRDefault="00B3299B" w:rsidP="00B3299B">
      <w:pPr>
        <w:pStyle w:val="KeywordDescriptions"/>
        <w:rPr>
          <w:ins w:id="3058" w:author="Author"/>
        </w:rPr>
      </w:pPr>
      <w:ins w:id="3059" w:author="Author">
        <w:r w:rsidRPr="00213323">
          <w:t>Converter_Parameters are locally scoped under each [External Circuit] keyword, i.e., the same converter parameter under two different [External Circuit]s will have independent values.</w:t>
        </w:r>
      </w:ins>
    </w:p>
    <w:p w:rsidR="00B3299B" w:rsidRPr="00213323" w:rsidRDefault="00B3299B" w:rsidP="00B3299B">
      <w:pPr>
        <w:pStyle w:val="KeywordDescriptions"/>
        <w:rPr>
          <w:ins w:id="3060" w:author="Author"/>
        </w:rPr>
      </w:pPr>
      <w:ins w:id="3061" w:author="Autho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ins>
      <w:r w:rsidR="0032187E">
        <w:fldChar w:fldCharType="begin"/>
      </w:r>
      <w:r w:rsidR="00E833F6">
        <w:instrText xml:space="preserve"> REF _Ref364427305 \r \h </w:instrText>
      </w:r>
      <w:r w:rsidR="0032187E">
        <w:fldChar w:fldCharType="separate"/>
      </w:r>
      <w:r w:rsidR="00C167CE">
        <w:t>10.3</w:t>
      </w:r>
      <w:r w:rsidR="0032187E">
        <w:fldChar w:fldCharType="end"/>
      </w:r>
      <w:ins w:id="3062" w:author="Author">
        <w:r w:rsidR="00E833F6">
          <w:t xml:space="preserve"> </w:t>
        </w:r>
        <w:r w:rsidRPr="00213323">
          <w:t>with the following exceptions and additions:</w:t>
        </w:r>
      </w:ins>
    </w:p>
    <w:p w:rsidR="00B3299B" w:rsidRPr="00213323" w:rsidRDefault="00B3299B" w:rsidP="00B3299B">
      <w:pPr>
        <w:pStyle w:val="KeywordDescriptions"/>
        <w:rPr>
          <w:ins w:id="3063" w:author="Author"/>
        </w:rPr>
      </w:pPr>
      <w:ins w:id="3064" w:author="Author">
        <w:r w:rsidRPr="00213323">
          <w:t>When the extension of the external parameter’s file name ends with “.ami”:</w:t>
        </w:r>
      </w:ins>
    </w:p>
    <w:p w:rsidR="00B3299B" w:rsidRPr="00213323" w:rsidRDefault="00B3299B" w:rsidP="007C12FD">
      <w:pPr>
        <w:pStyle w:val="KeywordDescriptions"/>
        <w:ind w:left="720"/>
        <w:rPr>
          <w:ins w:id="3065" w:author="Author"/>
        </w:rPr>
      </w:pPr>
      <w:ins w:id="3066" w:author="Author">
        <w:r w:rsidRPr="00213323">
          <w:t>a)</w:t>
        </w:r>
        <w:r w:rsidRPr="00213323">
          <w:tab/>
          <w:t>only Usage In or Usage Info are allowed for parameters which are to be passed into models instantiated by the [External Model] or the [External Circuit] keywords</w:t>
        </w:r>
      </w:ins>
    </w:p>
    <w:p w:rsidR="00B3299B" w:rsidRPr="00213323" w:rsidRDefault="00B3299B" w:rsidP="00B3299B">
      <w:pPr>
        <w:pStyle w:val="KeywordDescriptions"/>
        <w:rPr>
          <w:ins w:id="3067" w:author="Author"/>
        </w:rPr>
      </w:pPr>
      <w:ins w:id="3068" w:author="Author">
        <w:r w:rsidRPr="00213323">
          <w:t>When the extension of the external parameter’s file name does not end with “.ami”:</w:t>
        </w:r>
      </w:ins>
    </w:p>
    <w:p w:rsidR="00B3299B" w:rsidRPr="00213323" w:rsidRDefault="00B3299B" w:rsidP="00B3299B">
      <w:pPr>
        <w:pStyle w:val="KeywordDescriptions"/>
        <w:spacing w:after="0"/>
        <w:ind w:left="1440" w:hanging="720"/>
        <w:rPr>
          <w:ins w:id="3069" w:author="Author"/>
        </w:rPr>
      </w:pPr>
      <w:ins w:id="3070" w:author="Author">
        <w:r w:rsidRPr="00213323">
          <w:t>a)</w:t>
        </w:r>
        <w:r w:rsidRPr="00213323">
          <w:tab/>
          <w:t>the parameter tree must not contain the Reserved_Parameters branch but must contain the Model_Specific branch</w:t>
        </w:r>
      </w:ins>
    </w:p>
    <w:p w:rsidR="00B3299B" w:rsidRPr="00213323" w:rsidRDefault="00B3299B" w:rsidP="007C12FD">
      <w:pPr>
        <w:pStyle w:val="KeywordDescriptions"/>
        <w:ind w:left="720"/>
        <w:rPr>
          <w:ins w:id="3071" w:author="Author"/>
        </w:rPr>
      </w:pPr>
      <w:ins w:id="3072" w:author="Author">
        <w:r w:rsidRPr="00213323">
          <w:t>b)</w:t>
        </w:r>
        <w:r w:rsidRPr="00213323">
          <w:tab/>
          <w:t>only Usage Info is allowed</w:t>
        </w:r>
      </w:ins>
    </w:p>
    <w:p w:rsidR="00B3299B" w:rsidRPr="00213323" w:rsidRDefault="00B3299B" w:rsidP="00B3299B">
      <w:pPr>
        <w:pStyle w:val="KeywordDescriptions"/>
        <w:rPr>
          <w:ins w:id="3073" w:author="Author"/>
        </w:rPr>
      </w:pPr>
      <w:ins w:id="3074"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Pr="00213323" w:rsidRDefault="00B3299B" w:rsidP="00B3299B">
      <w:pPr>
        <w:pStyle w:val="KeywordDescriptions"/>
        <w:rPr>
          <w:ins w:id="3075" w:author="Author"/>
        </w:rPr>
      </w:pPr>
      <w:ins w:id="3076" w:author="Author">
        <w:r w:rsidRPr="00213323">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C167CE">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ins w:id="3077" w:author="Author">
        <w:r w:rsidR="00B3299B" w:rsidRPr="00213323">
          <w:t xml:space="preserve">IBIS-ISS, </w:t>
        </w:r>
      </w:ins>
      <w:r w:rsidRPr="00213323">
        <w:t xml:space="preserve">Verilog-A(MS) or VHDL-A(MS) models.  These subparameters must be used when [External Circuit] references a file written in the SPICE, </w:t>
      </w:r>
      <w:ins w:id="3078" w:author="Author">
        <w:r w:rsidR="00450199" w:rsidRPr="00213323">
          <w:t>IBIS-ISS,</w:t>
        </w:r>
      </w:ins>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Circuit]s expect digital input signals.  As SPICE</w:t>
      </w:r>
      <w:ins w:id="3079" w:author="Author">
        <w:r w:rsidRPr="00213323">
          <w:t xml:space="preserve">, </w:t>
        </w:r>
        <w:r w:rsidR="00450199" w:rsidRPr="00213323">
          <w:t>IBIS-ISS</w:t>
        </w:r>
      </w:ins>
      <w:r w:rsidR="00450199" w:rsidRPr="00213323">
        <w:t xml:space="preserve">,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ins w:id="3080" w:author="Author">
        <w:r w:rsidR="00450199" w:rsidRPr="00213323">
          <w:t xml:space="preserve">or optionally nine </w:t>
        </w:r>
      </w:ins>
      <w:r w:rsidRPr="00213323">
        <w:t>arguments:</w:t>
      </w:r>
    </w:p>
    <w:p w:rsidR="005F1462" w:rsidRPr="00213323" w:rsidRDefault="005F1462" w:rsidP="006F2A7E">
      <w:pPr>
        <w:pStyle w:val="ListContinue"/>
        <w:spacing w:after="80"/>
      </w:pPr>
      <w:r w:rsidRPr="00213323">
        <w:t>d_port port1 port2 vlow vhigh trise tfall corner_name</w:t>
      </w:r>
      <w:ins w:id="3081" w:author="Author">
        <w:r w:rsidR="00450199" w:rsidRPr="00213323">
          <w:t xml:space="preserve"> polarity</w:t>
        </w:r>
      </w:ins>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ins w:id="3082" w:author="Author">
        <w:r w:rsidR="00450199" w:rsidRPr="00213323">
          <w:t xml:space="preserve">IBIS-ISS, </w:t>
        </w:r>
      </w:ins>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ins w:id="3083" w:author="Autho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213323" w:rsidRDefault="005F1462">
      <w:pPr>
        <w:pStyle w:val="KeywordDescriptions"/>
      </w:pPr>
      <w:r w:rsidRPr="00213323">
        <w:t>The vlow and vhigh entries accept voltage values which correspond to fully-off and fully-on states, where the vhigh value must be greater than the vlow value.</w:t>
      </w:r>
      <w:del w:id="3084" w:author="Author">
        <w:r w:rsidRPr="00F51A5F">
          <w:delText xml:space="preserve">  For example, a 3.3 V ground-referenced buffer would list vlow as 0 V and vhigh as 3.3 V.</w:delText>
        </w:r>
      </w:del>
      <w:ins w:id="3085" w:author="Author">
        <w:r w:rsidRPr="00213323">
          <w:t xml:space="preserv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For a Non-Inverting D_to_A converter, a rising edge in D_drive would result in a transition from 0 V to 3.3 V, and for an Inverting D_to_A converter, a rising edge in D_drive would result in a transition from 3.3 V to 0 V.</w:t>
        </w:r>
      </w:ins>
      <w:r w:rsidR="00450199" w:rsidRPr="00213323">
        <w:t xml:space="preserve">  </w:t>
      </w:r>
      <w:r w:rsidRPr="00213323">
        <w:t>The trise and tfall entries are times, must be positive and define input ramp rise and fall times between 0 and 100 percent.</w:t>
      </w:r>
    </w:p>
    <w:p w:rsidR="00450199" w:rsidRPr="00213323" w:rsidRDefault="00450199" w:rsidP="00450199">
      <w:pPr>
        <w:pStyle w:val="KeywordDescriptions"/>
        <w:rPr>
          <w:ins w:id="3086" w:author="Author"/>
        </w:rPr>
      </w:pPr>
      <w:ins w:id="3087" w:author="Author">
        <w:r w:rsidRPr="00213323">
          <w:t>The vlow, vhigh, trise and tfall arguments may be defined by parameter names, which must be declared and initialized by one or more Converter_Parameters subparameter.</w:t>
        </w:r>
      </w:ins>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ins w:id="3088" w:author="Autho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ins>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w:t>
      </w:r>
      <w:ins w:id="3089" w:author="Author">
        <w:r w:rsidRPr="00213323">
          <w:t xml:space="preserve"> if the polarity argument is not present.  When the polarity argument is present, the corner_name argument must also be present</w:t>
        </w:r>
      </w:ins>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ins w:id="3090" w:author="Author">
        <w:r w:rsidR="00450199" w:rsidRPr="00213323">
          <w:t xml:space="preserve">IBIS-ISS, </w:t>
        </w:r>
      </w:ins>
      <w:r w:rsidRPr="00213323">
        <w:t xml:space="preserve">Verilog-A(MS) or VHDL-A(MS) model or from the pad/pin.  This allows an analog signal from the external SPICE, </w:t>
      </w:r>
      <w:ins w:id="3091" w:author="Author">
        <w:r w:rsidR="00495500" w:rsidRPr="00213323">
          <w:t xml:space="preserve">IBIS-ISS, </w:t>
        </w:r>
      </w:ins>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rPr>
          <w:ins w:id="3092" w:author="Author"/>
        </w:rPr>
      </w:pPr>
      <w:ins w:id="3093" w:author="Author">
        <w:r w:rsidRPr="00213323">
          <w:t>The vlow and vhigh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ins w:id="3094" w:author="Author">
        <w:r w:rsidR="00495500" w:rsidRPr="00213323">
          <w:t xml:space="preserve">IBIS-ISS, </w:t>
        </w:r>
      </w:ins>
      <w:r w:rsidRPr="00213323">
        <w:t xml:space="preserve">Verilog-A(MS) or VHDL-A(MS) model data must be provided by the user, the D_to_A and A_to_D converters will be provided automatically by the tool.  There is no need for the user to develop external SPICE, </w:t>
      </w:r>
      <w:ins w:id="3095" w:author="Author">
        <w:r w:rsidR="00495500" w:rsidRPr="00213323">
          <w:t xml:space="preserve">IBIS-ISS, </w:t>
        </w:r>
      </w:ins>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ins w:id="3096" w:author="Author"/>
          <w:rFonts w:ascii="Times New Roman" w:hAnsi="Times New Roman" w:cs="Times New Roman"/>
          <w:sz w:val="24"/>
          <w:szCs w:val="24"/>
        </w:rPr>
      </w:pPr>
      <w:r w:rsidRPr="00213323">
        <w:rPr>
          <w:rFonts w:ascii="Times New Roman" w:hAnsi="Times New Roman" w:cs="Times New Roman"/>
          <w:sz w:val="24"/>
          <w:szCs w:val="24"/>
        </w:rPr>
        <w:t xml:space="preserve">Example [External Circuit] using </w:t>
      </w:r>
      <w:ins w:id="3097" w:author="Author">
        <w:r w:rsidRPr="00213323">
          <w:rPr>
            <w:rFonts w:ascii="Times New Roman" w:hAnsi="Times New Roman" w:cs="Times New Roman"/>
            <w:sz w:val="24"/>
            <w:szCs w:val="24"/>
          </w:rPr>
          <w:t>IBIS-ISS:</w:t>
        </w:r>
      </w:ins>
    </w:p>
    <w:p w:rsidR="00495500" w:rsidRPr="00213323" w:rsidRDefault="00495500" w:rsidP="00495500">
      <w:pPr>
        <w:pStyle w:val="Exampletext"/>
        <w:contextualSpacing/>
        <w:rPr>
          <w:ins w:id="3098" w:author="Author"/>
        </w:rPr>
      </w:pPr>
      <w:ins w:id="3099" w:author="Author">
        <w:r w:rsidRPr="00213323">
          <w:t>[External Circuit] BUFF-ISS</w:t>
        </w:r>
      </w:ins>
    </w:p>
    <w:p w:rsidR="00495500" w:rsidRPr="00213323" w:rsidRDefault="00495500" w:rsidP="00495500">
      <w:pPr>
        <w:pStyle w:val="Exampletext"/>
        <w:contextualSpacing/>
        <w:rPr>
          <w:ins w:id="3100" w:author="Author"/>
        </w:rPr>
      </w:pPr>
      <w:ins w:id="3101" w:author="Author">
        <w:r w:rsidRPr="00213323">
          <w:t>Language IBIS-ISS</w:t>
        </w:r>
      </w:ins>
    </w:p>
    <w:p w:rsidR="00495500" w:rsidRPr="00213323" w:rsidRDefault="00495500" w:rsidP="00495500">
      <w:pPr>
        <w:pStyle w:val="Exampletext"/>
        <w:contextualSpacing/>
        <w:rPr>
          <w:ins w:id="3102" w:author="Author"/>
        </w:rPr>
      </w:pPr>
      <w:ins w:id="3103" w:author="Author">
        <w:r w:rsidRPr="00213323">
          <w:t>|</w:t>
        </w:r>
      </w:ins>
    </w:p>
    <w:p w:rsidR="00495500" w:rsidRPr="00213323" w:rsidRDefault="00495500" w:rsidP="00495500">
      <w:pPr>
        <w:pStyle w:val="Exampletext"/>
        <w:contextualSpacing/>
        <w:rPr>
          <w:ins w:id="3104" w:author="Author"/>
        </w:rPr>
      </w:pPr>
      <w:ins w:id="3105" w:author="Author">
        <w:r w:rsidRPr="00213323">
          <w:t>| Corner corner_name file_name       circuit_name (.subckt name)</w:t>
        </w:r>
      </w:ins>
    </w:p>
    <w:p w:rsidR="00495500" w:rsidRPr="00213323" w:rsidRDefault="00495500" w:rsidP="00495500">
      <w:pPr>
        <w:pStyle w:val="Exampletext"/>
        <w:contextualSpacing/>
        <w:rPr>
          <w:ins w:id="3106" w:author="Author"/>
        </w:rPr>
      </w:pPr>
      <w:ins w:id="3107" w:author="Author">
        <w:r w:rsidRPr="00213323">
          <w:t>Corner    Typ         buffer_typ.spi  bufferb_io_typ</w:t>
        </w:r>
      </w:ins>
    </w:p>
    <w:p w:rsidR="00495500" w:rsidRPr="00213323" w:rsidRDefault="00495500" w:rsidP="00495500">
      <w:pPr>
        <w:pStyle w:val="Exampletext"/>
        <w:contextualSpacing/>
        <w:rPr>
          <w:ins w:id="3108" w:author="Author"/>
        </w:rPr>
      </w:pPr>
      <w:ins w:id="3109" w:author="Author">
        <w:r w:rsidRPr="00213323">
          <w:t>Corner    Min         buffer_min.spi  bufferb_io_min</w:t>
        </w:r>
      </w:ins>
    </w:p>
    <w:p w:rsidR="00495500" w:rsidRPr="00213323" w:rsidRDefault="00495500" w:rsidP="00495500">
      <w:pPr>
        <w:pStyle w:val="Exampletext"/>
        <w:contextualSpacing/>
        <w:rPr>
          <w:ins w:id="3110" w:author="Author"/>
        </w:rPr>
      </w:pPr>
      <w:ins w:id="3111" w:author="Author">
        <w:r w:rsidRPr="00213323">
          <w:t>Corner    Max         buffer_max.spi  bufferb_io_max</w:t>
        </w:r>
      </w:ins>
    </w:p>
    <w:p w:rsidR="00495500" w:rsidRPr="00213323" w:rsidRDefault="00495500" w:rsidP="00495500">
      <w:pPr>
        <w:pStyle w:val="Exampletext"/>
        <w:contextualSpacing/>
        <w:rPr>
          <w:ins w:id="3112" w:author="Author"/>
        </w:rPr>
      </w:pPr>
      <w:ins w:id="3113" w:author="Author">
        <w:r w:rsidRPr="00213323">
          <w:t>|</w:t>
        </w:r>
      </w:ins>
    </w:p>
    <w:p w:rsidR="00495500" w:rsidRPr="00213323" w:rsidRDefault="00495500" w:rsidP="00495500">
      <w:pPr>
        <w:pStyle w:val="Exampletext"/>
        <w:contextualSpacing/>
        <w:rPr>
          <w:ins w:id="3114" w:author="Author"/>
        </w:rPr>
      </w:pPr>
      <w:ins w:id="3115" w:author="Author">
        <w:r w:rsidRPr="00213323">
          <w:t>| List of parameters</w:t>
        </w:r>
      </w:ins>
    </w:p>
    <w:p w:rsidR="00495500" w:rsidRPr="00213323" w:rsidRDefault="00495500" w:rsidP="00495500">
      <w:pPr>
        <w:pStyle w:val="Exampletext"/>
        <w:contextualSpacing/>
        <w:rPr>
          <w:ins w:id="3116" w:author="Author"/>
        </w:rPr>
      </w:pPr>
      <w:ins w:id="3117" w:author="Author">
        <w:r w:rsidRPr="00213323">
          <w:t>Parameters  sp_file_name = paramfile.par(TreeRootName(Model_Specific(TstoneFile)))</w:t>
        </w:r>
      </w:ins>
    </w:p>
    <w:p w:rsidR="00495500" w:rsidRPr="00213323" w:rsidRDefault="00495500" w:rsidP="00495500">
      <w:pPr>
        <w:pStyle w:val="Exampletext"/>
        <w:contextualSpacing/>
        <w:rPr>
          <w:ins w:id="3118" w:author="Author"/>
        </w:rPr>
      </w:pPr>
      <w:ins w:id="3119" w:author="Author">
        <w:r w:rsidRPr="00213323">
          <w:t>Parameters  C1_value</w:t>
        </w:r>
      </w:ins>
    </w:p>
    <w:p w:rsidR="00495500" w:rsidRPr="00213323" w:rsidRDefault="00495500" w:rsidP="00495500">
      <w:pPr>
        <w:pStyle w:val="Exampletext"/>
        <w:contextualSpacing/>
        <w:rPr>
          <w:ins w:id="3120" w:author="Author"/>
        </w:rPr>
      </w:pPr>
      <w:ins w:id="3121" w:author="Author">
        <w:r w:rsidRPr="00213323">
          <w:t>Parameters  R1_value = paramfile.par(TreeRootName(Model_Specific(R1)))</w:t>
        </w:r>
      </w:ins>
    </w:p>
    <w:p w:rsidR="00495500" w:rsidRPr="00213323" w:rsidRDefault="00495500" w:rsidP="00495500">
      <w:pPr>
        <w:pStyle w:val="Exampletext"/>
        <w:contextualSpacing/>
        <w:rPr>
          <w:ins w:id="3122" w:author="Author"/>
        </w:rPr>
      </w:pPr>
      <w:ins w:id="3123" w:author="Author">
        <w:r w:rsidRPr="00213323">
          <w:t>|</w:t>
        </w:r>
      </w:ins>
    </w:p>
    <w:p w:rsidR="00495500" w:rsidRPr="00213323" w:rsidRDefault="00495500" w:rsidP="00495500">
      <w:pPr>
        <w:pStyle w:val="Exampletext"/>
        <w:contextualSpacing/>
        <w:rPr>
          <w:ins w:id="3124" w:author="Author"/>
        </w:rPr>
      </w:pPr>
      <w:ins w:id="3125" w:author="Author">
        <w:r w:rsidRPr="00213323">
          <w:t>Converter_Parameters  MyVlow  = 0.0</w:t>
        </w:r>
      </w:ins>
    </w:p>
    <w:p w:rsidR="00495500" w:rsidRPr="00213323" w:rsidRDefault="00495500" w:rsidP="00495500">
      <w:pPr>
        <w:pStyle w:val="Exampletext"/>
        <w:contextualSpacing/>
        <w:rPr>
          <w:ins w:id="3126" w:author="Author"/>
        </w:rPr>
      </w:pPr>
      <w:ins w:id="3127" w:author="Author">
        <w:r w:rsidRPr="00213323">
          <w:t>Converter_Parameters  MyVHigh  = 3.3</w:t>
        </w:r>
      </w:ins>
    </w:p>
    <w:p w:rsidR="00495500" w:rsidRPr="00213323" w:rsidRDefault="00495500" w:rsidP="00495500">
      <w:pPr>
        <w:pStyle w:val="Exampletext"/>
        <w:contextualSpacing/>
        <w:rPr>
          <w:ins w:id="3128" w:author="Author"/>
        </w:rPr>
      </w:pPr>
      <w:ins w:id="3129" w:author="Author">
        <w:r w:rsidRPr="00213323">
          <w:t>Converter_Parameters  MyVinl  = paramfile.par(TreeRootName(Model_Specific(Vinl)))</w:t>
        </w:r>
      </w:ins>
    </w:p>
    <w:p w:rsidR="00495500" w:rsidRPr="00213323" w:rsidRDefault="00495500" w:rsidP="00495500">
      <w:pPr>
        <w:pStyle w:val="Exampletext"/>
        <w:contextualSpacing/>
        <w:rPr>
          <w:ins w:id="3130" w:author="Author"/>
        </w:rPr>
      </w:pPr>
      <w:ins w:id="3131" w:author="Author">
        <w:r w:rsidRPr="00213323">
          <w:t>Converter_Parameters  MyVinh  = paramfile.par(TreeRootName(Model_Specific(Vinh)))</w:t>
        </w:r>
      </w:ins>
    </w:p>
    <w:p w:rsidR="00495500" w:rsidRPr="00213323" w:rsidRDefault="00495500" w:rsidP="00495500">
      <w:pPr>
        <w:pStyle w:val="Exampletext"/>
        <w:contextualSpacing/>
        <w:rPr>
          <w:ins w:id="3132" w:author="Author"/>
        </w:rPr>
      </w:pPr>
      <w:ins w:id="3133" w:author="Author">
        <w:r w:rsidRPr="00213323">
          <w:t>Converter_Parameters  MyTrise = paramfile.par(TreeRootName(Model_Specific(Trf)))</w:t>
        </w:r>
      </w:ins>
    </w:p>
    <w:p w:rsidR="00495500" w:rsidRPr="00213323" w:rsidRDefault="00495500" w:rsidP="00495500">
      <w:pPr>
        <w:pStyle w:val="Exampletext"/>
        <w:contextualSpacing/>
        <w:rPr>
          <w:ins w:id="3134" w:author="Author"/>
        </w:rPr>
      </w:pPr>
      <w:ins w:id="3135" w:author="Author">
        <w:r w:rsidRPr="00213323">
          <w:t>Converter_Parameters  MyTfall = paramfile.par(TreeRootName(Model_Specific(Trf)))</w:t>
        </w:r>
      </w:ins>
    </w:p>
    <w:p w:rsidR="00495500" w:rsidRPr="00213323" w:rsidRDefault="00495500" w:rsidP="00495500">
      <w:pPr>
        <w:pStyle w:val="Exampletext"/>
        <w:contextualSpacing/>
        <w:rPr>
          <w:ins w:id="3136" w:author="Author"/>
        </w:rPr>
      </w:pPr>
      <w:ins w:id="3137" w:author="Author">
        <w:r w:rsidRPr="00213323">
          <w:t>|</w:t>
        </w:r>
      </w:ins>
    </w:p>
    <w:p w:rsidR="00495500" w:rsidRPr="00213323" w:rsidRDefault="00495500" w:rsidP="00495500">
      <w:pPr>
        <w:pStyle w:val="Exampletext"/>
        <w:contextualSpacing/>
        <w:rPr>
          <w:ins w:id="3138" w:author="Author"/>
        </w:rPr>
      </w:pPr>
      <w:ins w:id="3139" w:author="Author">
        <w:r w:rsidRPr="00213323">
          <w:t>| Ports List of port names (in same order as in ISS)</w:t>
        </w:r>
      </w:ins>
    </w:p>
    <w:p w:rsidR="00495500" w:rsidRPr="00213323" w:rsidRDefault="00495500" w:rsidP="00495500">
      <w:pPr>
        <w:pStyle w:val="Exampletext"/>
        <w:contextualSpacing/>
        <w:rPr>
          <w:ins w:id="3140" w:author="Author"/>
        </w:rPr>
      </w:pPr>
      <w:ins w:id="3141" w:author="Author">
        <w:r w:rsidRPr="00213323">
          <w:t>Ports A_signal int_in int_en int_out A_control</w:t>
        </w:r>
      </w:ins>
    </w:p>
    <w:p w:rsidR="00495500" w:rsidRPr="00213323" w:rsidRDefault="00495500" w:rsidP="00495500">
      <w:pPr>
        <w:pStyle w:val="Exampletext"/>
        <w:contextualSpacing/>
        <w:rPr>
          <w:ins w:id="3142" w:author="Author"/>
        </w:rPr>
      </w:pPr>
      <w:ins w:id="3143" w:author="Author">
        <w:r w:rsidRPr="00213323">
          <w:t>Ports A_puref A_pdref A_pcref A_gcref</w:t>
        </w:r>
      </w:ins>
    </w:p>
    <w:p w:rsidR="00495500" w:rsidRPr="00213323" w:rsidRDefault="00495500" w:rsidP="00495500">
      <w:pPr>
        <w:pStyle w:val="Exampletext"/>
        <w:contextualSpacing/>
        <w:rPr>
          <w:ins w:id="3144" w:author="Author"/>
        </w:rPr>
      </w:pPr>
      <w:ins w:id="3145" w:author="Author">
        <w:r w:rsidRPr="00213323">
          <w:t>|</w:t>
        </w:r>
      </w:ins>
    </w:p>
    <w:p w:rsidR="00495500" w:rsidRPr="00213323" w:rsidRDefault="00495500" w:rsidP="00495500">
      <w:pPr>
        <w:pStyle w:val="Exampletext"/>
        <w:contextualSpacing/>
        <w:rPr>
          <w:ins w:id="3146" w:author="Author"/>
        </w:rPr>
      </w:pPr>
      <w:ins w:id="3147" w:author="Author">
        <w:r w:rsidRPr="00213323">
          <w:t>| D_to_A d_port   port1  port2    vlow   vhigh   trise   tfall   corner_name</w:t>
        </w:r>
      </w:ins>
    </w:p>
    <w:p w:rsidR="00495500" w:rsidRPr="00213323" w:rsidRDefault="00495500" w:rsidP="00495500">
      <w:pPr>
        <w:pStyle w:val="Exampletext"/>
        <w:contextualSpacing/>
        <w:rPr>
          <w:ins w:id="3148" w:author="Author"/>
        </w:rPr>
      </w:pPr>
      <w:ins w:id="3149" w:author="Author">
        <w:r w:rsidRPr="00213323">
          <w:t>D_to_A   D_drive  int_in my_gcref MyVlow MyVhigh MyTfall MyTrise Typ</w:t>
        </w:r>
      </w:ins>
    </w:p>
    <w:p w:rsidR="00495500" w:rsidRPr="00213323" w:rsidRDefault="00495500" w:rsidP="00495500">
      <w:pPr>
        <w:pStyle w:val="Exampletext"/>
        <w:contextualSpacing/>
        <w:rPr>
          <w:ins w:id="3150" w:author="Author"/>
        </w:rPr>
      </w:pPr>
      <w:ins w:id="3151" w:author="Author">
        <w:r w:rsidRPr="00213323">
          <w:t>D_to_A   D_enable int_en my_gnd   0.0    3.3     0.5n    0.3n    Typ</w:t>
        </w:r>
      </w:ins>
    </w:p>
    <w:p w:rsidR="00495500" w:rsidRPr="00213323" w:rsidRDefault="00495500" w:rsidP="00495500">
      <w:pPr>
        <w:pStyle w:val="Exampletext"/>
        <w:contextualSpacing/>
        <w:rPr>
          <w:ins w:id="3152" w:author="Author"/>
        </w:rPr>
      </w:pPr>
      <w:ins w:id="3153" w:author="Author">
        <w:r w:rsidRPr="00213323">
          <w:t>D_to_A   D_enable int_en my_gnd   0.0    3.0     0.6n    0.3n    Min</w:t>
        </w:r>
      </w:ins>
    </w:p>
    <w:p w:rsidR="00495500" w:rsidRPr="00213323" w:rsidRDefault="00495500" w:rsidP="00495500">
      <w:pPr>
        <w:pStyle w:val="Exampletext"/>
        <w:contextualSpacing/>
        <w:rPr>
          <w:ins w:id="3154" w:author="Author"/>
        </w:rPr>
      </w:pPr>
      <w:ins w:id="3155" w:author="Author">
        <w:r w:rsidRPr="00213323">
          <w:t>D_to_A   D_enable int_en my_gnd   0.0    3.6     0.4n    0.3n    Max</w:t>
        </w:r>
      </w:ins>
    </w:p>
    <w:p w:rsidR="00495500" w:rsidRPr="00213323" w:rsidRDefault="00495500" w:rsidP="00495500">
      <w:pPr>
        <w:pStyle w:val="Exampletext"/>
        <w:contextualSpacing/>
        <w:rPr>
          <w:ins w:id="3156" w:author="Author"/>
        </w:rPr>
      </w:pPr>
      <w:ins w:id="3157" w:author="Author">
        <w:r w:rsidRPr="00213323">
          <w:t>|</w:t>
        </w:r>
      </w:ins>
    </w:p>
    <w:p w:rsidR="00495500" w:rsidRPr="00213323" w:rsidRDefault="00495500" w:rsidP="00495500">
      <w:pPr>
        <w:pStyle w:val="Exampletext"/>
        <w:contextualSpacing/>
        <w:rPr>
          <w:ins w:id="3158" w:author="Author"/>
        </w:rPr>
      </w:pPr>
      <w:ins w:id="3159" w:author="Author">
        <w:r w:rsidRPr="00213323">
          <w:t>| A_to_D d_port    port1   port2    vlow   vhigh  corner_name</w:t>
        </w:r>
      </w:ins>
    </w:p>
    <w:p w:rsidR="00495500" w:rsidRPr="00213323" w:rsidRDefault="00495500" w:rsidP="00495500">
      <w:pPr>
        <w:pStyle w:val="Exampletext"/>
        <w:contextualSpacing/>
        <w:rPr>
          <w:ins w:id="3160" w:author="Author"/>
        </w:rPr>
      </w:pPr>
      <w:ins w:id="3161" w:author="Author">
        <w:r w:rsidRPr="00213323">
          <w:t xml:space="preserve">A_to_D   D_receive int_out my_gcref MyVinl MyVinh Typ </w:t>
        </w:r>
      </w:ins>
    </w:p>
    <w:p w:rsidR="00495500" w:rsidRPr="00213323" w:rsidRDefault="00495500" w:rsidP="00495500">
      <w:pPr>
        <w:pStyle w:val="Exampletext"/>
        <w:contextualSpacing/>
        <w:rPr>
          <w:ins w:id="3162" w:author="Author"/>
        </w:rPr>
      </w:pPr>
      <w:ins w:id="3163" w:author="Author">
        <w:r w:rsidRPr="00213323">
          <w:t>|</w:t>
        </w:r>
      </w:ins>
    </w:p>
    <w:p w:rsidR="00495500" w:rsidRPr="00213323" w:rsidRDefault="00495500" w:rsidP="00495500">
      <w:pPr>
        <w:pStyle w:val="Exampletext"/>
        <w:contextualSpacing/>
        <w:rPr>
          <w:ins w:id="3164" w:author="Author"/>
        </w:rPr>
      </w:pPr>
      <w:ins w:id="3165" w:author="Author">
        <w:r w:rsidRPr="00213323">
          <w:t>| Note, the A_signal port might also be used and int_out not defined in</w:t>
        </w:r>
      </w:ins>
    </w:p>
    <w:p w:rsidR="00495500" w:rsidRPr="00213323" w:rsidRDefault="00495500" w:rsidP="00495500">
      <w:pPr>
        <w:pStyle w:val="Exampletext"/>
        <w:contextualSpacing/>
        <w:rPr>
          <w:ins w:id="3166" w:author="Author"/>
        </w:rPr>
      </w:pPr>
      <w:ins w:id="3167" w:author="Author">
        <w:r w:rsidRPr="00213323">
          <w:t>| a modified .subckt.</w:t>
        </w:r>
      </w:ins>
    </w:p>
    <w:p w:rsidR="00495500" w:rsidRPr="00213323" w:rsidRDefault="00495500" w:rsidP="00495500">
      <w:pPr>
        <w:pStyle w:val="Exampletext"/>
        <w:contextualSpacing/>
        <w:rPr>
          <w:ins w:id="3168" w:author="Author"/>
        </w:rPr>
      </w:pPr>
      <w:ins w:id="3169" w:author="Author">
        <w:r w:rsidRPr="00213323">
          <w:t>|</w:t>
        </w:r>
      </w:ins>
    </w:p>
    <w:p w:rsidR="00495500" w:rsidRPr="00213323" w:rsidRDefault="00495500" w:rsidP="00495500">
      <w:pPr>
        <w:pStyle w:val="Exampletext"/>
        <w:rPr>
          <w:ins w:id="3170" w:author="Author"/>
        </w:rPr>
      </w:pPr>
      <w:ins w:id="3171" w:author="Author">
        <w:r w:rsidRPr="00213323">
          <w:t>[End External Circuit]</w:t>
        </w:r>
      </w:ins>
    </w:p>
    <w:p w:rsidR="00495500" w:rsidRPr="00213323" w:rsidRDefault="00495500" w:rsidP="00A63605">
      <w:pPr>
        <w:pStyle w:val="Exampletext"/>
        <w:rPr>
          <w:ins w:id="3172" w:author="Author"/>
        </w:rPr>
      </w:pPr>
    </w:p>
    <w:p w:rsidR="00A63605" w:rsidRPr="00213323" w:rsidRDefault="00A63605" w:rsidP="00A63605">
      <w:pPr>
        <w:pStyle w:val="Exampletext"/>
        <w:spacing w:after="80"/>
        <w:rPr>
          <w:rFonts w:ascii="Times New Roman" w:hAnsi="Times New Roman" w:cs="Times New Roman"/>
          <w:sz w:val="24"/>
          <w:szCs w:val="24"/>
        </w:rPr>
      </w:pPr>
      <w:ins w:id="3173" w:author="Author">
        <w:r w:rsidRPr="00213323">
          <w:rPr>
            <w:rFonts w:ascii="Times New Roman" w:hAnsi="Times New Roman" w:cs="Times New Roman"/>
            <w:sz w:val="24"/>
            <w:szCs w:val="24"/>
          </w:rPr>
          <w:t xml:space="preserve">Example [External Circuit] using </w:t>
        </w:r>
      </w:ins>
      <w:r w:rsidRPr="00213323">
        <w:rPr>
          <w:rFonts w:ascii="Times New Roman" w:hAnsi="Times New Roman" w:cs="Times New Roman"/>
          <w:sz w:val="24"/>
          <w:szCs w:val="24"/>
        </w:rPr>
        <w:t>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1E1747" w:rsidRDefault="001E1747" w:rsidP="00906D4A">
      <w:pPr>
        <w:pStyle w:val="Exampletext"/>
        <w:rPr>
          <w:del w:id="3174" w:author="Author"/>
        </w:rPr>
      </w:pPr>
    </w:p>
    <w:p w:rsidR="001E1747" w:rsidRDefault="001E1747" w:rsidP="00906D4A">
      <w:pPr>
        <w:pStyle w:val="Exampletext"/>
        <w:rPr>
          <w:del w:id="3175" w:author="Author"/>
        </w:rPr>
      </w:pPr>
    </w:p>
    <w:p w:rsidR="001E1747" w:rsidRPr="00F51A5F" w:rsidRDefault="001E1747" w:rsidP="00906D4A">
      <w:pPr>
        <w:pStyle w:val="Exampletext"/>
        <w:rPr>
          <w:del w:id="3176" w:author="Author"/>
        </w:rPr>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ins w:id="3177" w:author="Author"/>
          <w:rFonts w:ascii="Times New Roman" w:hAnsi="Times New Roman" w:cs="Times New Roman"/>
          <w:sz w:val="24"/>
          <w:szCs w:val="24"/>
        </w:rPr>
      </w:pPr>
      <w:ins w:id="3178" w:author="Author">
        <w:r w:rsidRPr="00213323">
          <w:rPr>
            <w:rFonts w:ascii="Times New Roman" w:hAnsi="Times New Roman" w:cs="Times New Roman"/>
            <w:sz w:val="24"/>
            <w:szCs w:val="24"/>
          </w:rPr>
          <w:t>Example [External Circuit] using IBIS-ISS:</w:t>
        </w:r>
      </w:ins>
    </w:p>
    <w:p w:rsidR="00495500" w:rsidRPr="00213323" w:rsidRDefault="00495500" w:rsidP="00495500">
      <w:pPr>
        <w:pStyle w:val="Exampletext"/>
        <w:contextualSpacing/>
        <w:rPr>
          <w:ins w:id="3179" w:author="Author"/>
        </w:rPr>
      </w:pPr>
      <w:ins w:id="3180" w:author="Author">
        <w:r w:rsidRPr="00213323">
          <w:t>| Interconnect Structure as an [External Circuit]</w:t>
        </w:r>
      </w:ins>
    </w:p>
    <w:p w:rsidR="00495500" w:rsidRPr="00213323" w:rsidRDefault="00495500" w:rsidP="00495500">
      <w:pPr>
        <w:pStyle w:val="Exampletext"/>
        <w:contextualSpacing/>
        <w:rPr>
          <w:ins w:id="3181" w:author="Author"/>
        </w:rPr>
      </w:pPr>
      <w:ins w:id="3182" w:author="Author">
        <w:r w:rsidRPr="00213323">
          <w:t>|</w:t>
        </w:r>
      </w:ins>
    </w:p>
    <w:p w:rsidR="00495500" w:rsidRPr="00213323" w:rsidRDefault="00495500" w:rsidP="00495500">
      <w:pPr>
        <w:pStyle w:val="Exampletext"/>
        <w:contextualSpacing/>
        <w:rPr>
          <w:ins w:id="3183" w:author="Author"/>
        </w:rPr>
      </w:pPr>
      <w:ins w:id="3184" w:author="Author">
        <w:r w:rsidRPr="00213323">
          <w:t>|</w:t>
        </w:r>
      </w:ins>
    </w:p>
    <w:p w:rsidR="00495500" w:rsidRPr="00213323" w:rsidRDefault="00495500" w:rsidP="00495500">
      <w:pPr>
        <w:pStyle w:val="Exampletext"/>
        <w:contextualSpacing/>
        <w:rPr>
          <w:ins w:id="3185" w:author="Author"/>
        </w:rPr>
      </w:pPr>
      <w:ins w:id="3186" w:author="Author">
        <w:r w:rsidRPr="00213323">
          <w:t>[External Circuit] BUS_SPI</w:t>
        </w:r>
      </w:ins>
    </w:p>
    <w:p w:rsidR="00495500" w:rsidRPr="00213323" w:rsidRDefault="00495500" w:rsidP="00495500">
      <w:pPr>
        <w:pStyle w:val="Exampletext"/>
        <w:contextualSpacing/>
        <w:rPr>
          <w:ins w:id="3187" w:author="Author"/>
        </w:rPr>
      </w:pPr>
      <w:ins w:id="3188" w:author="Author">
        <w:r w:rsidRPr="00213323">
          <w:t>Language IBIS-ISS</w:t>
        </w:r>
      </w:ins>
    </w:p>
    <w:p w:rsidR="00495500" w:rsidRPr="00213323" w:rsidRDefault="00495500" w:rsidP="00495500">
      <w:pPr>
        <w:pStyle w:val="Exampletext"/>
        <w:contextualSpacing/>
        <w:rPr>
          <w:ins w:id="3189" w:author="Author"/>
        </w:rPr>
      </w:pPr>
      <w:ins w:id="3190" w:author="Author">
        <w:r w:rsidRPr="00213323">
          <w:t>|</w:t>
        </w:r>
      </w:ins>
    </w:p>
    <w:p w:rsidR="00495500" w:rsidRPr="00213323" w:rsidRDefault="00495500" w:rsidP="00495500">
      <w:pPr>
        <w:pStyle w:val="Exampletext"/>
        <w:contextualSpacing/>
        <w:rPr>
          <w:ins w:id="3191" w:author="Author"/>
        </w:rPr>
      </w:pPr>
      <w:ins w:id="3192" w:author="Author">
        <w:r w:rsidRPr="00213323">
          <w:t>| Corner corner_name file_name   circuit_name (.subckt name)</w:t>
        </w:r>
      </w:ins>
    </w:p>
    <w:p w:rsidR="00495500" w:rsidRPr="00213323" w:rsidRDefault="00495500" w:rsidP="00495500">
      <w:pPr>
        <w:pStyle w:val="Exampletext"/>
        <w:contextualSpacing/>
        <w:rPr>
          <w:ins w:id="3193" w:author="Author"/>
        </w:rPr>
      </w:pPr>
      <w:ins w:id="3194" w:author="Author">
        <w:r w:rsidRPr="00213323">
          <w:t>Corner    Typ        bus_typ.spi  Bus_typ</w:t>
        </w:r>
      </w:ins>
    </w:p>
    <w:p w:rsidR="00495500" w:rsidRPr="00213323" w:rsidRDefault="00495500" w:rsidP="00495500">
      <w:pPr>
        <w:pStyle w:val="Exampletext"/>
        <w:contextualSpacing/>
        <w:rPr>
          <w:ins w:id="3195" w:author="Author"/>
        </w:rPr>
      </w:pPr>
      <w:ins w:id="3196" w:author="Author">
        <w:r w:rsidRPr="00213323">
          <w:t>Corner    Min        bus_min.spi  Bus_min</w:t>
        </w:r>
      </w:ins>
    </w:p>
    <w:p w:rsidR="00495500" w:rsidRPr="00213323" w:rsidRDefault="00495500" w:rsidP="00495500">
      <w:pPr>
        <w:pStyle w:val="Exampletext"/>
        <w:contextualSpacing/>
        <w:rPr>
          <w:ins w:id="3197" w:author="Author"/>
        </w:rPr>
      </w:pPr>
      <w:ins w:id="3198" w:author="Author">
        <w:r w:rsidRPr="00213323">
          <w:t>Corner    Max        bus_max.spi  Bus_max</w:t>
        </w:r>
      </w:ins>
    </w:p>
    <w:p w:rsidR="00495500" w:rsidRPr="00213323" w:rsidRDefault="00495500" w:rsidP="00495500">
      <w:pPr>
        <w:pStyle w:val="Exampletext"/>
        <w:contextualSpacing/>
        <w:rPr>
          <w:ins w:id="3199" w:author="Author"/>
        </w:rPr>
      </w:pPr>
      <w:ins w:id="3200" w:author="Author">
        <w:r w:rsidRPr="00213323">
          <w:t>|</w:t>
        </w:r>
      </w:ins>
    </w:p>
    <w:p w:rsidR="00495500" w:rsidRPr="00213323" w:rsidRDefault="00495500" w:rsidP="00495500">
      <w:pPr>
        <w:pStyle w:val="Exampletext"/>
        <w:contextualSpacing/>
        <w:rPr>
          <w:ins w:id="3201" w:author="Author"/>
        </w:rPr>
      </w:pPr>
      <w:ins w:id="3202" w:author="Author">
        <w:r w:rsidRPr="00213323">
          <w:t>| List of parameters</w:t>
        </w:r>
      </w:ins>
    </w:p>
    <w:p w:rsidR="00495500" w:rsidRPr="00213323" w:rsidRDefault="00495500" w:rsidP="00495500">
      <w:pPr>
        <w:pStyle w:val="Exampletext"/>
        <w:contextualSpacing/>
        <w:rPr>
          <w:ins w:id="3203" w:author="Author"/>
        </w:rPr>
      </w:pPr>
      <w:ins w:id="3204" w:author="Author">
        <w:r w:rsidRPr="00213323">
          <w:t>Parameters sp_file_name</w:t>
        </w:r>
      </w:ins>
    </w:p>
    <w:p w:rsidR="00495500" w:rsidRPr="00213323" w:rsidRDefault="00495500" w:rsidP="00495500">
      <w:pPr>
        <w:pStyle w:val="Exampletext"/>
        <w:contextualSpacing/>
        <w:rPr>
          <w:ins w:id="3205" w:author="Author"/>
        </w:rPr>
      </w:pPr>
      <w:ins w:id="3206" w:author="Author">
        <w:r w:rsidRPr="00213323">
          <w:t>Parameters C1_value  R1_value</w:t>
        </w:r>
      </w:ins>
    </w:p>
    <w:p w:rsidR="00495500" w:rsidRPr="00213323" w:rsidRDefault="00495500" w:rsidP="00495500">
      <w:pPr>
        <w:pStyle w:val="Exampletext"/>
        <w:contextualSpacing/>
        <w:rPr>
          <w:ins w:id="3207" w:author="Author"/>
        </w:rPr>
      </w:pPr>
      <w:ins w:id="3208" w:author="Author">
        <w:r w:rsidRPr="00213323">
          <w:t>|</w:t>
        </w:r>
      </w:ins>
    </w:p>
    <w:p w:rsidR="00495500" w:rsidRPr="00213323" w:rsidRDefault="00495500" w:rsidP="00495500">
      <w:pPr>
        <w:pStyle w:val="Exampletext"/>
        <w:contextualSpacing/>
        <w:rPr>
          <w:ins w:id="3209" w:author="Author"/>
        </w:rPr>
      </w:pPr>
      <w:ins w:id="3210" w:author="Author">
        <w:r w:rsidRPr="00213323">
          <w:t>| Ports are in same order as defined in IBIS-ISS</w:t>
        </w:r>
      </w:ins>
    </w:p>
    <w:p w:rsidR="00495500" w:rsidRPr="00213323" w:rsidRDefault="00495500" w:rsidP="00495500">
      <w:pPr>
        <w:pStyle w:val="Exampletext"/>
        <w:contextualSpacing/>
        <w:rPr>
          <w:ins w:id="3211" w:author="Author"/>
        </w:rPr>
      </w:pPr>
      <w:ins w:id="3212" w:author="Author">
        <w:r w:rsidRPr="00213323">
          <w:t>Ports vcc gnd io1 io2</w:t>
        </w:r>
      </w:ins>
    </w:p>
    <w:p w:rsidR="00495500" w:rsidRPr="00213323" w:rsidRDefault="00495500" w:rsidP="00495500">
      <w:pPr>
        <w:pStyle w:val="Exampletext"/>
        <w:contextualSpacing/>
        <w:rPr>
          <w:ins w:id="3213" w:author="Author"/>
        </w:rPr>
      </w:pPr>
      <w:ins w:id="3214" w:author="Author">
        <w:r w:rsidRPr="00213323">
          <w:t>Ports int_ioa vcca1 vcca2 vssa1 vssa2</w:t>
        </w:r>
      </w:ins>
    </w:p>
    <w:p w:rsidR="00495500" w:rsidRPr="00213323" w:rsidRDefault="00495500" w:rsidP="00495500">
      <w:pPr>
        <w:pStyle w:val="Exampletext"/>
        <w:contextualSpacing/>
        <w:rPr>
          <w:ins w:id="3215" w:author="Author"/>
        </w:rPr>
      </w:pPr>
      <w:ins w:id="3216" w:author="Author">
        <w:r w:rsidRPr="00213323">
          <w:t>Ports int_iob vccb1 vccb2 vssb1 vssb2</w:t>
        </w:r>
      </w:ins>
    </w:p>
    <w:p w:rsidR="00495500" w:rsidRPr="00213323" w:rsidRDefault="00495500" w:rsidP="00495500">
      <w:pPr>
        <w:pStyle w:val="Exampletext"/>
        <w:contextualSpacing/>
        <w:rPr>
          <w:ins w:id="3217" w:author="Author"/>
        </w:rPr>
      </w:pPr>
      <w:ins w:id="3218" w:author="Author">
        <w:r w:rsidRPr="00213323">
          <w:t>|</w:t>
        </w:r>
      </w:ins>
    </w:p>
    <w:p w:rsidR="00495500" w:rsidRPr="00213323" w:rsidRDefault="00495500" w:rsidP="00495500">
      <w:pPr>
        <w:pStyle w:val="Exampletext"/>
        <w:contextualSpacing/>
        <w:rPr>
          <w:ins w:id="3219" w:author="Author"/>
        </w:rPr>
      </w:pPr>
      <w:ins w:id="3220" w:author="Author">
        <w:r w:rsidRPr="00213323">
          <w:t>| No A_to_D or D_to_A required, as no digital ports are used</w:t>
        </w:r>
      </w:ins>
    </w:p>
    <w:p w:rsidR="00495500" w:rsidRPr="00213323" w:rsidRDefault="00495500" w:rsidP="00495500">
      <w:pPr>
        <w:pStyle w:val="Exampletext"/>
        <w:contextualSpacing/>
        <w:rPr>
          <w:ins w:id="3221" w:author="Author"/>
        </w:rPr>
      </w:pPr>
      <w:ins w:id="3222" w:author="Author">
        <w:r w:rsidRPr="00213323">
          <w:t>|</w:t>
        </w:r>
      </w:ins>
    </w:p>
    <w:p w:rsidR="00495500" w:rsidRPr="00213323" w:rsidRDefault="00495500" w:rsidP="00495500">
      <w:pPr>
        <w:pStyle w:val="Exampletext"/>
        <w:rPr>
          <w:ins w:id="3223" w:author="Author"/>
        </w:rPr>
      </w:pPr>
      <w:ins w:id="3224" w:author="Author">
        <w:r w:rsidRPr="00213323">
          <w:t>[End External Circuit]</w:t>
        </w:r>
      </w:ins>
    </w:p>
    <w:p w:rsidR="005F1462" w:rsidRPr="00213323" w:rsidRDefault="005F1462" w:rsidP="00906D4A">
      <w:pPr>
        <w:pStyle w:val="Exampletext"/>
        <w:rPr>
          <w:ins w:id="3225" w:author="Author"/>
        </w:rPr>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226" w:name="_Toc203975894"/>
      <w:bookmarkStart w:id="3227" w:name="_Toc203976315"/>
      <w:bookmarkStart w:id="322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226"/>
      <w:bookmarkEnd w:id="3227"/>
      <w:bookmarkEnd w:id="322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C167CE">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229" w:name="_Toc203975895"/>
      <w:bookmarkStart w:id="3230" w:name="_Toc203976316"/>
      <w:bookmarkStart w:id="323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229"/>
      <w:bookmarkEnd w:id="3230"/>
      <w:bookmarkEnd w:id="3231"/>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32187E" w:rsidRPr="00213323">
        <w:rPr>
          <w:highlight w:val="yellow"/>
        </w:rPr>
        <w:fldChar w:fldCharType="begin"/>
      </w:r>
      <w:r w:rsidR="0030668E" w:rsidRPr="00213323">
        <w:instrText xml:space="preserve"> REF _Ref300063899 \r \h </w:instrText>
      </w:r>
      <w:r w:rsidR="0032187E" w:rsidRPr="00213323">
        <w:rPr>
          <w:highlight w:val="yellow"/>
        </w:rPr>
      </w:r>
      <w:r w:rsidR="0032187E" w:rsidRPr="00213323">
        <w:rPr>
          <w:highlight w:val="yellow"/>
        </w:rPr>
        <w:fldChar w:fldCharType="separate"/>
      </w:r>
      <w:r w:rsidR="00C167CE">
        <w:t>Figure 29</w:t>
      </w:r>
      <w:r w:rsidR="0032187E"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C167CE">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45" type="#_x0000_t75" style="width:460.5pt;height:624.75pt" o:ole="">
            <v:imagedata r:id="rId72" o:title=""/>
          </v:shape>
          <o:OLEObject Type="Embed" ProgID="Visio.Drawing.11" ShapeID="_x0000_i1045" DrawAspect="Content" ObjectID="_1438174550" r:id="rId73"/>
        </w:object>
      </w:r>
    </w:p>
    <w:p w:rsidR="00143891" w:rsidRPr="00213323" w:rsidRDefault="004744A0" w:rsidP="006F2A7E">
      <w:pPr>
        <w:pStyle w:val="Figurecaption"/>
        <w:spacing w:before="0" w:after="80"/>
      </w:pPr>
      <w:bookmarkStart w:id="3232" w:name="_Ref300063899"/>
      <w:r w:rsidRPr="00213323">
        <w:t xml:space="preserve"> - </w:t>
      </w:r>
      <w:r w:rsidR="00143891" w:rsidRPr="00213323">
        <w:t>Reference Example for [Node Declarations] Keyword</w:t>
      </w:r>
      <w:bookmarkEnd w:id="323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F51A5F" w:rsidRDefault="005F1462" w:rsidP="00906D4A">
      <w:pPr>
        <w:pStyle w:val="PlainText"/>
        <w:rPr>
          <w:del w:id="3233" w:author="Author"/>
        </w:rPr>
      </w:pPr>
      <w:bookmarkStart w:id="3234" w:name="_Toc361169850"/>
      <w:bookmarkStart w:id="3235" w:name="_Toc361170664"/>
      <w:bookmarkStart w:id="3236" w:name="_Toc361170805"/>
      <w:bookmarkStart w:id="3237" w:name="_Toc361171042"/>
      <w:bookmarkStart w:id="3238" w:name="_Toc361171964"/>
      <w:bookmarkStart w:id="3239" w:name="_Toc361805230"/>
      <w:bookmarkStart w:id="3240" w:name="_Toc361808489"/>
      <w:bookmarkStart w:id="3241" w:name="_Toc362407810"/>
      <w:bookmarkStart w:id="3242" w:name="_Toc362407906"/>
      <w:bookmarkStart w:id="3243" w:name="_Toc362409626"/>
      <w:bookmarkStart w:id="3244" w:name="_Toc362410265"/>
      <w:bookmarkStart w:id="3245" w:name="_Toc362411276"/>
      <w:bookmarkStart w:id="3246" w:name="_Toc362412130"/>
      <w:bookmarkStart w:id="3247" w:name="_Toc362465059"/>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p w:rsidR="00B422B9" w:rsidRPr="00213323" w:rsidRDefault="00B422B9">
      <w:pPr>
        <w:pStyle w:val="Heading2"/>
        <w:rPr>
          <w:ins w:id="3248" w:author="Author"/>
        </w:rPr>
        <w:sectPr w:rsidR="00B422B9" w:rsidRPr="00213323" w:rsidSect="00E24916">
          <w:pgSz w:w="12240" w:h="15840" w:code="1"/>
          <w:pgMar w:top="1440" w:right="1325" w:bottom="1440" w:left="1325" w:header="720" w:footer="720" w:gutter="0"/>
          <w:cols w:space="720"/>
          <w:titlePg/>
          <w:docGrid w:linePitch="360"/>
        </w:sectPr>
      </w:pPr>
    </w:p>
    <w:p w:rsidR="00590424" w:rsidRPr="00213323" w:rsidRDefault="00F72A32">
      <w:pPr>
        <w:pStyle w:val="Heading2"/>
      </w:pPr>
      <w:bookmarkStart w:id="3249" w:name="_Toc363026545"/>
      <w:bookmarkStart w:id="3250" w:name="_Toc363026793"/>
      <w:bookmarkStart w:id="3251" w:name="_Toc363027041"/>
      <w:bookmarkStart w:id="3252" w:name="_Toc363142752"/>
      <w:bookmarkStart w:id="3253" w:name="_Toc363143505"/>
      <w:bookmarkStart w:id="3254" w:name="_Toc361169851"/>
      <w:bookmarkStart w:id="3255" w:name="_Toc361170665"/>
      <w:bookmarkStart w:id="3256" w:name="_Toc361170806"/>
      <w:bookmarkStart w:id="3257" w:name="_Toc361171043"/>
      <w:bookmarkStart w:id="3258" w:name="_Toc361171965"/>
      <w:bookmarkStart w:id="3259" w:name="_Toc361805231"/>
      <w:bookmarkStart w:id="3260" w:name="_Toc361808490"/>
      <w:bookmarkStart w:id="3261" w:name="_Toc362407811"/>
      <w:bookmarkStart w:id="3262" w:name="_Toc362407907"/>
      <w:bookmarkStart w:id="3263" w:name="_Toc362409627"/>
      <w:bookmarkStart w:id="3264" w:name="_Toc362410266"/>
      <w:bookmarkStart w:id="3265" w:name="_Toc362411277"/>
      <w:bookmarkStart w:id="3266" w:name="_Toc362465060"/>
      <w:bookmarkStart w:id="3267" w:name="_Toc363026546"/>
      <w:bookmarkStart w:id="3268" w:name="_Toc363026794"/>
      <w:bookmarkStart w:id="3269" w:name="_Toc363027042"/>
      <w:bookmarkStart w:id="3270" w:name="_Toc363142753"/>
      <w:bookmarkStart w:id="3271" w:name="_Toc363143506"/>
      <w:bookmarkStart w:id="3272" w:name="_Toc361169852"/>
      <w:bookmarkStart w:id="3273" w:name="_Toc361170666"/>
      <w:bookmarkStart w:id="3274" w:name="_Toc361170807"/>
      <w:bookmarkStart w:id="3275" w:name="_Toc361171044"/>
      <w:bookmarkStart w:id="3276" w:name="_Toc361171966"/>
      <w:bookmarkStart w:id="3277" w:name="_Toc361805232"/>
      <w:bookmarkStart w:id="3278" w:name="_Toc361808491"/>
      <w:bookmarkStart w:id="3279" w:name="_Toc362407812"/>
      <w:bookmarkStart w:id="3280" w:name="_Toc362407908"/>
      <w:bookmarkStart w:id="3281" w:name="_Toc362409628"/>
      <w:bookmarkStart w:id="3282" w:name="_Toc362410267"/>
      <w:bookmarkStart w:id="3283" w:name="_Toc362411278"/>
      <w:bookmarkStart w:id="3284" w:name="_Toc362465061"/>
      <w:bookmarkStart w:id="3285" w:name="_Toc363026547"/>
      <w:bookmarkStart w:id="3286" w:name="_Toc363026795"/>
      <w:bookmarkStart w:id="3287" w:name="_Toc363027043"/>
      <w:bookmarkStart w:id="3288" w:name="_Toc363142754"/>
      <w:bookmarkStart w:id="3289" w:name="_Toc363143507"/>
      <w:bookmarkStart w:id="3290" w:name="_Toc361169853"/>
      <w:bookmarkStart w:id="3291" w:name="_Toc361170667"/>
      <w:bookmarkStart w:id="3292" w:name="_Toc361170808"/>
      <w:bookmarkStart w:id="3293" w:name="_Toc361171045"/>
      <w:bookmarkStart w:id="3294" w:name="_Toc361171967"/>
      <w:bookmarkStart w:id="3295" w:name="_Toc361805233"/>
      <w:bookmarkStart w:id="3296" w:name="_Toc361808492"/>
      <w:bookmarkStart w:id="3297" w:name="_Toc362407813"/>
      <w:bookmarkStart w:id="3298" w:name="_Toc362407909"/>
      <w:bookmarkStart w:id="3299" w:name="_Toc362409629"/>
      <w:bookmarkStart w:id="3300" w:name="_Toc362410268"/>
      <w:bookmarkStart w:id="3301" w:name="_Toc362411279"/>
      <w:bookmarkStart w:id="3302" w:name="_Toc362465062"/>
      <w:bookmarkStart w:id="3303" w:name="_Toc363026548"/>
      <w:bookmarkStart w:id="3304" w:name="_Toc363026796"/>
      <w:bookmarkStart w:id="3305" w:name="_Toc363027044"/>
      <w:bookmarkStart w:id="3306" w:name="_Toc363142755"/>
      <w:bookmarkStart w:id="3307" w:name="_Toc363143508"/>
      <w:bookmarkStart w:id="3308" w:name="_Toc361169854"/>
      <w:bookmarkStart w:id="3309" w:name="_Toc361170668"/>
      <w:bookmarkStart w:id="3310" w:name="_Toc361170809"/>
      <w:bookmarkStart w:id="3311" w:name="_Toc361171046"/>
      <w:bookmarkStart w:id="3312" w:name="_Toc361171968"/>
      <w:bookmarkStart w:id="3313" w:name="_Toc361805234"/>
      <w:bookmarkStart w:id="3314" w:name="_Toc361808493"/>
      <w:bookmarkStart w:id="3315" w:name="_Toc362407814"/>
      <w:bookmarkStart w:id="3316" w:name="_Toc362407910"/>
      <w:bookmarkStart w:id="3317" w:name="_Toc362409630"/>
      <w:bookmarkStart w:id="3318" w:name="_Toc362410269"/>
      <w:bookmarkStart w:id="3319" w:name="_Toc362411280"/>
      <w:bookmarkStart w:id="3320" w:name="_Toc362465063"/>
      <w:bookmarkStart w:id="3321" w:name="_Toc363026549"/>
      <w:bookmarkStart w:id="3322" w:name="_Toc363026797"/>
      <w:bookmarkStart w:id="3323" w:name="_Toc363027045"/>
      <w:bookmarkStart w:id="3324" w:name="_Toc363142756"/>
      <w:bookmarkStart w:id="3325" w:name="_Toc363143509"/>
      <w:bookmarkStart w:id="3326" w:name="_Toc361169855"/>
      <w:bookmarkStart w:id="3327" w:name="_Toc361170669"/>
      <w:bookmarkStart w:id="3328" w:name="_Toc361170810"/>
      <w:bookmarkStart w:id="3329" w:name="_Toc361171047"/>
      <w:bookmarkStart w:id="3330" w:name="_Toc361171969"/>
      <w:bookmarkStart w:id="3331" w:name="_Toc361805235"/>
      <w:bookmarkStart w:id="3332" w:name="_Toc361808494"/>
      <w:bookmarkStart w:id="3333" w:name="_Toc362407815"/>
      <w:bookmarkStart w:id="3334" w:name="_Toc362407911"/>
      <w:bookmarkStart w:id="3335" w:name="_Toc362409631"/>
      <w:bookmarkStart w:id="3336" w:name="_Toc362410270"/>
      <w:bookmarkStart w:id="3337" w:name="_Toc362411281"/>
      <w:bookmarkStart w:id="3338" w:name="_Toc362465064"/>
      <w:bookmarkStart w:id="3339" w:name="_Toc363026550"/>
      <w:bookmarkStart w:id="3340" w:name="_Toc363026798"/>
      <w:bookmarkStart w:id="3341" w:name="_Toc363027046"/>
      <w:bookmarkStart w:id="3342" w:name="_Toc363142757"/>
      <w:bookmarkStart w:id="3343" w:name="_Toc363143510"/>
      <w:bookmarkStart w:id="3344" w:name="_Toc361169856"/>
      <w:bookmarkStart w:id="3345" w:name="_Toc361170670"/>
      <w:bookmarkStart w:id="3346" w:name="_Toc361170811"/>
      <w:bookmarkStart w:id="3347" w:name="_Toc361171048"/>
      <w:bookmarkStart w:id="3348" w:name="_Toc361171970"/>
      <w:bookmarkStart w:id="3349" w:name="_Toc361805236"/>
      <w:bookmarkStart w:id="3350" w:name="_Toc361808495"/>
      <w:bookmarkStart w:id="3351" w:name="_Toc362407816"/>
      <w:bookmarkStart w:id="3352" w:name="_Toc362407912"/>
      <w:bookmarkStart w:id="3353" w:name="_Toc362409632"/>
      <w:bookmarkStart w:id="3354" w:name="_Toc362410271"/>
      <w:bookmarkStart w:id="3355" w:name="_Toc362411282"/>
      <w:bookmarkStart w:id="3356" w:name="_Toc362465065"/>
      <w:bookmarkStart w:id="3357" w:name="_Toc363026551"/>
      <w:bookmarkStart w:id="3358" w:name="_Toc363026799"/>
      <w:bookmarkStart w:id="3359" w:name="_Toc363027047"/>
      <w:bookmarkStart w:id="3360" w:name="_Toc363142758"/>
      <w:bookmarkStart w:id="3361" w:name="_Toc363143511"/>
      <w:bookmarkStart w:id="3362" w:name="_Toc361169857"/>
      <w:bookmarkStart w:id="3363" w:name="_Toc361170671"/>
      <w:bookmarkStart w:id="3364" w:name="_Toc361170812"/>
      <w:bookmarkStart w:id="3365" w:name="_Toc361171049"/>
      <w:bookmarkStart w:id="3366" w:name="_Toc361171971"/>
      <w:bookmarkStart w:id="3367" w:name="_Toc361805237"/>
      <w:bookmarkStart w:id="3368" w:name="_Toc361808496"/>
      <w:bookmarkStart w:id="3369" w:name="_Toc362407817"/>
      <w:bookmarkStart w:id="3370" w:name="_Toc362407913"/>
      <w:bookmarkStart w:id="3371" w:name="_Toc362409633"/>
      <w:bookmarkStart w:id="3372" w:name="_Toc362410272"/>
      <w:bookmarkStart w:id="3373" w:name="_Toc362411283"/>
      <w:bookmarkStart w:id="3374" w:name="_Toc362465066"/>
      <w:bookmarkStart w:id="3375" w:name="_Toc363026552"/>
      <w:bookmarkStart w:id="3376" w:name="_Toc363026800"/>
      <w:bookmarkStart w:id="3377" w:name="_Toc363027048"/>
      <w:bookmarkStart w:id="3378" w:name="_Toc363142759"/>
      <w:bookmarkStart w:id="3379" w:name="_Toc363143512"/>
      <w:bookmarkStart w:id="3380" w:name="_Toc361169858"/>
      <w:bookmarkStart w:id="3381" w:name="_Toc361170672"/>
      <w:bookmarkStart w:id="3382" w:name="_Toc361170813"/>
      <w:bookmarkStart w:id="3383" w:name="_Toc361171050"/>
      <w:bookmarkStart w:id="3384" w:name="_Toc361171972"/>
      <w:bookmarkStart w:id="3385" w:name="_Toc361805238"/>
      <w:bookmarkStart w:id="3386" w:name="_Toc361808497"/>
      <w:bookmarkStart w:id="3387" w:name="_Toc362407818"/>
      <w:bookmarkStart w:id="3388" w:name="_Toc362407914"/>
      <w:bookmarkStart w:id="3389" w:name="_Toc362409634"/>
      <w:bookmarkStart w:id="3390" w:name="_Toc362410273"/>
      <w:bookmarkStart w:id="3391" w:name="_Toc362411284"/>
      <w:bookmarkStart w:id="3392" w:name="_Toc362465067"/>
      <w:bookmarkStart w:id="3393" w:name="_Toc363026553"/>
      <w:bookmarkStart w:id="3394" w:name="_Toc363026801"/>
      <w:bookmarkStart w:id="3395" w:name="_Toc363027049"/>
      <w:bookmarkStart w:id="3396" w:name="_Toc363142760"/>
      <w:bookmarkStart w:id="3397" w:name="_Toc363143513"/>
      <w:bookmarkStart w:id="3398" w:name="_Toc361169859"/>
      <w:bookmarkStart w:id="3399" w:name="_Toc361170673"/>
      <w:bookmarkStart w:id="3400" w:name="_Toc361170814"/>
      <w:bookmarkStart w:id="3401" w:name="_Toc361171051"/>
      <w:bookmarkStart w:id="3402" w:name="_Toc361171973"/>
      <w:bookmarkStart w:id="3403" w:name="_Toc361805239"/>
      <w:bookmarkStart w:id="3404" w:name="_Toc361808498"/>
      <w:bookmarkStart w:id="3405" w:name="_Toc362407819"/>
      <w:bookmarkStart w:id="3406" w:name="_Toc362407915"/>
      <w:bookmarkStart w:id="3407" w:name="_Toc362409635"/>
      <w:bookmarkStart w:id="3408" w:name="_Toc362410274"/>
      <w:bookmarkStart w:id="3409" w:name="_Toc362411285"/>
      <w:bookmarkStart w:id="3410" w:name="_Toc362465068"/>
      <w:bookmarkStart w:id="3411" w:name="_Toc363026554"/>
      <w:bookmarkStart w:id="3412" w:name="_Toc363026802"/>
      <w:bookmarkStart w:id="3413" w:name="_Toc363027050"/>
      <w:bookmarkStart w:id="3414" w:name="_Toc363142761"/>
      <w:bookmarkStart w:id="3415" w:name="_Toc363143514"/>
      <w:bookmarkStart w:id="3416" w:name="_Toc361169860"/>
      <w:bookmarkStart w:id="3417" w:name="_Toc361170674"/>
      <w:bookmarkStart w:id="3418" w:name="_Toc361170815"/>
      <w:bookmarkStart w:id="3419" w:name="_Toc361171052"/>
      <w:bookmarkStart w:id="3420" w:name="_Toc361171974"/>
      <w:bookmarkStart w:id="3421" w:name="_Toc361805240"/>
      <w:bookmarkStart w:id="3422" w:name="_Toc361808499"/>
      <w:bookmarkStart w:id="3423" w:name="_Toc362407820"/>
      <w:bookmarkStart w:id="3424" w:name="_Toc362407916"/>
      <w:bookmarkStart w:id="3425" w:name="_Toc362409636"/>
      <w:bookmarkStart w:id="3426" w:name="_Toc362410275"/>
      <w:bookmarkStart w:id="3427" w:name="_Toc362411286"/>
      <w:bookmarkStart w:id="3428" w:name="_Toc362465069"/>
      <w:bookmarkStart w:id="3429" w:name="_Toc363026555"/>
      <w:bookmarkStart w:id="3430" w:name="_Toc363026803"/>
      <w:bookmarkStart w:id="3431" w:name="_Toc363027051"/>
      <w:bookmarkStart w:id="3432" w:name="_Toc363142762"/>
      <w:bookmarkStart w:id="3433" w:name="_Toc363143515"/>
      <w:bookmarkStart w:id="3434" w:name="_Toc361169861"/>
      <w:bookmarkStart w:id="3435" w:name="_Toc361170675"/>
      <w:bookmarkStart w:id="3436" w:name="_Toc361170816"/>
      <w:bookmarkStart w:id="3437" w:name="_Toc361171053"/>
      <w:bookmarkStart w:id="3438" w:name="_Toc361171975"/>
      <w:bookmarkStart w:id="3439" w:name="_Toc361805241"/>
      <w:bookmarkStart w:id="3440" w:name="_Toc361808500"/>
      <w:bookmarkStart w:id="3441" w:name="_Toc362407821"/>
      <w:bookmarkStart w:id="3442" w:name="_Toc362407917"/>
      <w:bookmarkStart w:id="3443" w:name="_Toc362409637"/>
      <w:bookmarkStart w:id="3444" w:name="_Toc362410276"/>
      <w:bookmarkStart w:id="3445" w:name="_Toc362411287"/>
      <w:bookmarkStart w:id="3446" w:name="_Toc362465070"/>
      <w:bookmarkStart w:id="3447" w:name="_Toc363026556"/>
      <w:bookmarkStart w:id="3448" w:name="_Toc363026804"/>
      <w:bookmarkStart w:id="3449" w:name="_Toc363027052"/>
      <w:bookmarkStart w:id="3450" w:name="_Toc363142763"/>
      <w:bookmarkStart w:id="3451" w:name="_Toc363143516"/>
      <w:bookmarkStart w:id="3452" w:name="_Toc361169862"/>
      <w:bookmarkStart w:id="3453" w:name="_Toc361170676"/>
      <w:bookmarkStart w:id="3454" w:name="_Toc361170817"/>
      <w:bookmarkStart w:id="3455" w:name="_Toc361171054"/>
      <w:bookmarkStart w:id="3456" w:name="_Toc361171976"/>
      <w:bookmarkStart w:id="3457" w:name="_Toc361805242"/>
      <w:bookmarkStart w:id="3458" w:name="_Toc361808501"/>
      <w:bookmarkStart w:id="3459" w:name="_Toc362407822"/>
      <w:bookmarkStart w:id="3460" w:name="_Toc362407918"/>
      <w:bookmarkStart w:id="3461" w:name="_Toc362409638"/>
      <w:bookmarkStart w:id="3462" w:name="_Toc362410277"/>
      <w:bookmarkStart w:id="3463" w:name="_Toc362411288"/>
      <w:bookmarkStart w:id="3464" w:name="_Toc362465071"/>
      <w:bookmarkStart w:id="3465" w:name="_Toc363026557"/>
      <w:bookmarkStart w:id="3466" w:name="_Toc363026805"/>
      <w:bookmarkStart w:id="3467" w:name="_Toc363027053"/>
      <w:bookmarkStart w:id="3468" w:name="_Toc363142764"/>
      <w:bookmarkStart w:id="3469" w:name="_Toc363143517"/>
      <w:bookmarkStart w:id="3470" w:name="_Toc361169863"/>
      <w:bookmarkStart w:id="3471" w:name="_Toc361170677"/>
      <w:bookmarkStart w:id="3472" w:name="_Toc361170818"/>
      <w:bookmarkStart w:id="3473" w:name="_Toc361171055"/>
      <w:bookmarkStart w:id="3474" w:name="_Toc361171977"/>
      <w:bookmarkStart w:id="3475" w:name="_Toc361805243"/>
      <w:bookmarkStart w:id="3476" w:name="_Toc361808502"/>
      <w:bookmarkStart w:id="3477" w:name="_Toc362407823"/>
      <w:bookmarkStart w:id="3478" w:name="_Toc362407919"/>
      <w:bookmarkStart w:id="3479" w:name="_Toc362409639"/>
      <w:bookmarkStart w:id="3480" w:name="_Toc362410278"/>
      <w:bookmarkStart w:id="3481" w:name="_Toc362411289"/>
      <w:bookmarkStart w:id="3482" w:name="_Toc362412143"/>
      <w:bookmarkStart w:id="3483" w:name="_Toc362465072"/>
      <w:bookmarkStart w:id="3484" w:name="_Toc363026558"/>
      <w:bookmarkStart w:id="3485" w:name="_Toc363026806"/>
      <w:bookmarkStart w:id="3486" w:name="_Toc363027054"/>
      <w:bookmarkStart w:id="3487" w:name="_Toc363142765"/>
      <w:bookmarkStart w:id="3488" w:name="_Toc363143518"/>
      <w:bookmarkStart w:id="3489" w:name="_Toc361169864"/>
      <w:bookmarkStart w:id="3490" w:name="_Toc361170678"/>
      <w:bookmarkStart w:id="3491" w:name="_Toc361170819"/>
      <w:bookmarkStart w:id="3492" w:name="_Toc361171056"/>
      <w:bookmarkStart w:id="3493" w:name="_Toc361171978"/>
      <w:bookmarkStart w:id="3494" w:name="_Toc361805244"/>
      <w:bookmarkStart w:id="3495" w:name="_Toc361808503"/>
      <w:bookmarkStart w:id="3496" w:name="_Toc362407824"/>
      <w:bookmarkStart w:id="3497" w:name="_Toc362407920"/>
      <w:bookmarkStart w:id="3498" w:name="_Toc362409640"/>
      <w:bookmarkStart w:id="3499" w:name="_Toc362410279"/>
      <w:bookmarkStart w:id="3500" w:name="_Toc362411290"/>
      <w:bookmarkStart w:id="3501" w:name="_Toc362465073"/>
      <w:bookmarkStart w:id="3502" w:name="_Toc363026559"/>
      <w:bookmarkStart w:id="3503" w:name="_Toc363026807"/>
      <w:bookmarkStart w:id="3504" w:name="_Toc363027055"/>
      <w:bookmarkStart w:id="3505" w:name="_Toc363142766"/>
      <w:bookmarkStart w:id="3506" w:name="_Toc363143519"/>
      <w:bookmarkStart w:id="3507" w:name="_Toc361169865"/>
      <w:bookmarkStart w:id="3508" w:name="_Toc361170679"/>
      <w:bookmarkStart w:id="3509" w:name="_Toc361170820"/>
      <w:bookmarkStart w:id="3510" w:name="_Toc361171057"/>
      <w:bookmarkStart w:id="3511" w:name="_Toc361171979"/>
      <w:bookmarkStart w:id="3512" w:name="_Toc361805245"/>
      <w:bookmarkStart w:id="3513" w:name="_Toc361808504"/>
      <w:bookmarkStart w:id="3514" w:name="_Toc362407825"/>
      <w:bookmarkStart w:id="3515" w:name="_Toc362407921"/>
      <w:bookmarkStart w:id="3516" w:name="_Toc362409641"/>
      <w:bookmarkStart w:id="3517" w:name="_Toc362410280"/>
      <w:bookmarkStart w:id="3518" w:name="_Toc362411291"/>
      <w:bookmarkStart w:id="3519" w:name="_Toc362465074"/>
      <w:bookmarkStart w:id="3520" w:name="_Toc363026560"/>
      <w:bookmarkStart w:id="3521" w:name="_Toc363026808"/>
      <w:bookmarkStart w:id="3522" w:name="_Toc363027056"/>
      <w:bookmarkStart w:id="3523" w:name="_Toc363142767"/>
      <w:bookmarkStart w:id="3524" w:name="_Toc363143520"/>
      <w:bookmarkStart w:id="3525" w:name="_Toc361169866"/>
      <w:bookmarkStart w:id="3526" w:name="_Toc361170680"/>
      <w:bookmarkStart w:id="3527" w:name="_Toc361170821"/>
      <w:bookmarkStart w:id="3528" w:name="_Toc361171058"/>
      <w:bookmarkStart w:id="3529" w:name="_Toc361171980"/>
      <w:bookmarkStart w:id="3530" w:name="_Toc361805246"/>
      <w:bookmarkStart w:id="3531" w:name="_Toc361808505"/>
      <w:bookmarkStart w:id="3532" w:name="_Toc362407826"/>
      <w:bookmarkStart w:id="3533" w:name="_Toc362407922"/>
      <w:bookmarkStart w:id="3534" w:name="_Toc362409642"/>
      <w:bookmarkStart w:id="3535" w:name="_Toc362410281"/>
      <w:bookmarkStart w:id="3536" w:name="_Toc362411292"/>
      <w:bookmarkStart w:id="3537" w:name="_Toc362465075"/>
      <w:bookmarkStart w:id="3538" w:name="_Toc363026561"/>
      <w:bookmarkStart w:id="3539" w:name="_Toc363026809"/>
      <w:bookmarkStart w:id="3540" w:name="_Toc363027057"/>
      <w:bookmarkStart w:id="3541" w:name="_Toc363142768"/>
      <w:bookmarkStart w:id="3542" w:name="_Toc363143521"/>
      <w:bookmarkStart w:id="3543" w:name="_Toc361169867"/>
      <w:bookmarkStart w:id="3544" w:name="_Toc361170681"/>
      <w:bookmarkStart w:id="3545" w:name="_Toc361170822"/>
      <w:bookmarkStart w:id="3546" w:name="_Toc361171059"/>
      <w:bookmarkStart w:id="3547" w:name="_Toc361171981"/>
      <w:bookmarkStart w:id="3548" w:name="_Toc361805247"/>
      <w:bookmarkStart w:id="3549" w:name="_Toc361808506"/>
      <w:bookmarkStart w:id="3550" w:name="_Toc362407827"/>
      <w:bookmarkStart w:id="3551" w:name="_Toc362407923"/>
      <w:bookmarkStart w:id="3552" w:name="_Toc362409643"/>
      <w:bookmarkStart w:id="3553" w:name="_Toc362410282"/>
      <w:bookmarkStart w:id="3554" w:name="_Toc362411293"/>
      <w:bookmarkStart w:id="3555" w:name="_Toc362465076"/>
      <w:bookmarkStart w:id="3556" w:name="_Toc363026562"/>
      <w:bookmarkStart w:id="3557" w:name="_Toc363026810"/>
      <w:bookmarkStart w:id="3558" w:name="_Toc363027058"/>
      <w:bookmarkStart w:id="3559" w:name="_Toc363142769"/>
      <w:bookmarkStart w:id="3560" w:name="_Toc363143522"/>
      <w:bookmarkStart w:id="3561" w:name="_Toc361169868"/>
      <w:bookmarkStart w:id="3562" w:name="_Toc361170682"/>
      <w:bookmarkStart w:id="3563" w:name="_Toc361170823"/>
      <w:bookmarkStart w:id="3564" w:name="_Toc361171060"/>
      <w:bookmarkStart w:id="3565" w:name="_Toc361171982"/>
      <w:bookmarkStart w:id="3566" w:name="_Toc361805248"/>
      <w:bookmarkStart w:id="3567" w:name="_Toc361808507"/>
      <w:bookmarkStart w:id="3568" w:name="_Toc362407828"/>
      <w:bookmarkStart w:id="3569" w:name="_Toc362407924"/>
      <w:bookmarkStart w:id="3570" w:name="_Toc362409644"/>
      <w:bookmarkStart w:id="3571" w:name="_Toc362410283"/>
      <w:bookmarkStart w:id="3572" w:name="_Toc362411294"/>
      <w:bookmarkStart w:id="3573" w:name="_Toc362465077"/>
      <w:bookmarkStart w:id="3574" w:name="_Toc363026563"/>
      <w:bookmarkStart w:id="3575" w:name="_Toc363026811"/>
      <w:bookmarkStart w:id="3576" w:name="_Toc363027059"/>
      <w:bookmarkStart w:id="3577" w:name="_Toc363142770"/>
      <w:bookmarkStart w:id="3578" w:name="_Toc363143523"/>
      <w:bookmarkStart w:id="3579" w:name="_Toc361169869"/>
      <w:bookmarkStart w:id="3580" w:name="_Toc361170683"/>
      <w:bookmarkStart w:id="3581" w:name="_Toc361170824"/>
      <w:bookmarkStart w:id="3582" w:name="_Toc361171061"/>
      <w:bookmarkStart w:id="3583" w:name="_Toc361171983"/>
      <w:bookmarkStart w:id="3584" w:name="_Toc361805249"/>
      <w:bookmarkStart w:id="3585" w:name="_Toc361808508"/>
      <w:bookmarkStart w:id="3586" w:name="_Toc362407829"/>
      <w:bookmarkStart w:id="3587" w:name="_Toc362407925"/>
      <w:bookmarkStart w:id="3588" w:name="_Toc362409645"/>
      <w:bookmarkStart w:id="3589" w:name="_Toc362410284"/>
      <w:bookmarkStart w:id="3590" w:name="_Toc362411295"/>
      <w:bookmarkStart w:id="3591" w:name="_Toc362465078"/>
      <w:bookmarkStart w:id="3592" w:name="_Toc363026564"/>
      <w:bookmarkStart w:id="3593" w:name="_Toc363026812"/>
      <w:bookmarkStart w:id="3594" w:name="_Toc363027060"/>
      <w:bookmarkStart w:id="3595" w:name="_Toc363142771"/>
      <w:bookmarkStart w:id="3596" w:name="_Toc363143524"/>
      <w:bookmarkStart w:id="3597" w:name="_Toc361169870"/>
      <w:bookmarkStart w:id="3598" w:name="_Toc361170684"/>
      <w:bookmarkStart w:id="3599" w:name="_Toc361170825"/>
      <w:bookmarkStart w:id="3600" w:name="_Toc361171062"/>
      <w:bookmarkStart w:id="3601" w:name="_Toc361171984"/>
      <w:bookmarkStart w:id="3602" w:name="_Toc361805250"/>
      <w:bookmarkStart w:id="3603" w:name="_Toc361808509"/>
      <w:bookmarkStart w:id="3604" w:name="_Toc362407830"/>
      <w:bookmarkStart w:id="3605" w:name="_Toc362407926"/>
      <w:bookmarkStart w:id="3606" w:name="_Toc362409646"/>
      <w:bookmarkStart w:id="3607" w:name="_Toc362410285"/>
      <w:bookmarkStart w:id="3608" w:name="_Toc362411296"/>
      <w:bookmarkStart w:id="3609" w:name="_Toc362465079"/>
      <w:bookmarkStart w:id="3610" w:name="_Toc363026565"/>
      <w:bookmarkStart w:id="3611" w:name="_Toc363026813"/>
      <w:bookmarkStart w:id="3612" w:name="_Toc363027061"/>
      <w:bookmarkStart w:id="3613" w:name="_Toc363142772"/>
      <w:bookmarkStart w:id="3614" w:name="_Toc363143525"/>
      <w:bookmarkStart w:id="3615" w:name="_Toc361169871"/>
      <w:bookmarkStart w:id="3616" w:name="_Toc361170685"/>
      <w:bookmarkStart w:id="3617" w:name="_Toc361170826"/>
      <w:bookmarkStart w:id="3618" w:name="_Toc361171063"/>
      <w:bookmarkStart w:id="3619" w:name="_Toc361171985"/>
      <w:bookmarkStart w:id="3620" w:name="_Toc361805251"/>
      <w:bookmarkStart w:id="3621" w:name="_Toc361808510"/>
      <w:bookmarkStart w:id="3622" w:name="_Toc362407831"/>
      <w:bookmarkStart w:id="3623" w:name="_Toc362407927"/>
      <w:bookmarkStart w:id="3624" w:name="_Toc362409647"/>
      <w:bookmarkStart w:id="3625" w:name="_Toc362410286"/>
      <w:bookmarkStart w:id="3626" w:name="_Toc362411297"/>
      <w:bookmarkStart w:id="3627" w:name="_Toc362412151"/>
      <w:bookmarkStart w:id="3628" w:name="_Toc362465080"/>
      <w:bookmarkStart w:id="3629" w:name="_Toc363026566"/>
      <w:bookmarkStart w:id="3630" w:name="_Toc363026814"/>
      <w:bookmarkStart w:id="3631" w:name="_Toc363027062"/>
      <w:bookmarkStart w:id="3632" w:name="_Toc363142773"/>
      <w:bookmarkStart w:id="3633" w:name="_Toc363143526"/>
      <w:bookmarkStart w:id="3634" w:name="_Toc361169872"/>
      <w:bookmarkStart w:id="3635" w:name="_Toc361170686"/>
      <w:bookmarkStart w:id="3636" w:name="_Toc361170827"/>
      <w:bookmarkStart w:id="3637" w:name="_Toc361171064"/>
      <w:bookmarkStart w:id="3638" w:name="_Toc361171986"/>
      <w:bookmarkStart w:id="3639" w:name="_Toc361805252"/>
      <w:bookmarkStart w:id="3640" w:name="_Toc361808511"/>
      <w:bookmarkStart w:id="3641" w:name="_Toc362407832"/>
      <w:bookmarkStart w:id="3642" w:name="_Toc362407928"/>
      <w:bookmarkStart w:id="3643" w:name="_Toc362409648"/>
      <w:bookmarkStart w:id="3644" w:name="_Toc362410287"/>
      <w:bookmarkStart w:id="3645" w:name="_Toc362411298"/>
      <w:bookmarkStart w:id="3646" w:name="_Toc362412152"/>
      <w:bookmarkStart w:id="3647" w:name="_Toc362465081"/>
      <w:bookmarkStart w:id="3648" w:name="_Toc363026567"/>
      <w:bookmarkStart w:id="3649" w:name="_Toc363026815"/>
      <w:bookmarkStart w:id="3650" w:name="_Toc363027063"/>
      <w:bookmarkStart w:id="3651" w:name="_Toc363142774"/>
      <w:bookmarkStart w:id="3652" w:name="_Toc363143527"/>
      <w:bookmarkStart w:id="3653" w:name="_Toc361169873"/>
      <w:bookmarkStart w:id="3654" w:name="_Toc361170687"/>
      <w:bookmarkStart w:id="3655" w:name="_Toc361170828"/>
      <w:bookmarkStart w:id="3656" w:name="_Toc361171065"/>
      <w:bookmarkStart w:id="3657" w:name="_Toc361171987"/>
      <w:bookmarkStart w:id="3658" w:name="_Toc361805253"/>
      <w:bookmarkStart w:id="3659" w:name="_Toc361808512"/>
      <w:bookmarkStart w:id="3660" w:name="_Toc362407833"/>
      <w:bookmarkStart w:id="3661" w:name="_Toc362407929"/>
      <w:bookmarkStart w:id="3662" w:name="_Toc362409649"/>
      <w:bookmarkStart w:id="3663" w:name="_Toc362410288"/>
      <w:bookmarkStart w:id="3664" w:name="_Toc362411299"/>
      <w:bookmarkStart w:id="3665" w:name="_Toc362465082"/>
      <w:bookmarkStart w:id="3666" w:name="_Toc363026568"/>
      <w:bookmarkStart w:id="3667" w:name="_Toc363026816"/>
      <w:bookmarkStart w:id="3668" w:name="_Toc363027064"/>
      <w:bookmarkStart w:id="3669" w:name="_Toc363142775"/>
      <w:bookmarkStart w:id="3670" w:name="_Toc363143528"/>
      <w:bookmarkStart w:id="3671" w:name="_Toc361169874"/>
      <w:bookmarkStart w:id="3672" w:name="_Toc361170688"/>
      <w:bookmarkStart w:id="3673" w:name="_Toc361170829"/>
      <w:bookmarkStart w:id="3674" w:name="_Toc361171066"/>
      <w:bookmarkStart w:id="3675" w:name="_Toc361171988"/>
      <w:bookmarkStart w:id="3676" w:name="_Toc361805254"/>
      <w:bookmarkStart w:id="3677" w:name="_Toc361808513"/>
      <w:bookmarkStart w:id="3678" w:name="_Toc362407834"/>
      <w:bookmarkStart w:id="3679" w:name="_Toc362407930"/>
      <w:bookmarkStart w:id="3680" w:name="_Toc362409650"/>
      <w:bookmarkStart w:id="3681" w:name="_Toc362410289"/>
      <w:bookmarkStart w:id="3682" w:name="_Toc362411300"/>
      <w:bookmarkStart w:id="3683" w:name="_Toc362465083"/>
      <w:bookmarkStart w:id="3684" w:name="_Toc363026569"/>
      <w:bookmarkStart w:id="3685" w:name="_Toc363026817"/>
      <w:bookmarkStart w:id="3686" w:name="_Toc363027065"/>
      <w:bookmarkStart w:id="3687" w:name="_Toc363142776"/>
      <w:bookmarkStart w:id="3688" w:name="_Toc363143529"/>
      <w:bookmarkStart w:id="3689" w:name="_Toc361169875"/>
      <w:bookmarkStart w:id="3690" w:name="_Toc361170689"/>
      <w:bookmarkStart w:id="3691" w:name="_Toc361170830"/>
      <w:bookmarkStart w:id="3692" w:name="_Toc361171067"/>
      <w:bookmarkStart w:id="3693" w:name="_Toc361171989"/>
      <w:bookmarkStart w:id="3694" w:name="_Toc361805255"/>
      <w:bookmarkStart w:id="3695" w:name="_Toc361808514"/>
      <w:bookmarkStart w:id="3696" w:name="_Toc362407835"/>
      <w:bookmarkStart w:id="3697" w:name="_Toc362407931"/>
      <w:bookmarkStart w:id="3698" w:name="_Toc362409651"/>
      <w:bookmarkStart w:id="3699" w:name="_Toc362410290"/>
      <w:bookmarkStart w:id="3700" w:name="_Toc362411301"/>
      <w:bookmarkStart w:id="3701" w:name="_Toc362465084"/>
      <w:bookmarkStart w:id="3702" w:name="_Toc363026570"/>
      <w:bookmarkStart w:id="3703" w:name="_Toc363026818"/>
      <w:bookmarkStart w:id="3704" w:name="_Toc363027066"/>
      <w:bookmarkStart w:id="3705" w:name="_Toc363142777"/>
      <w:bookmarkStart w:id="3706" w:name="_Toc363143530"/>
      <w:bookmarkStart w:id="3707" w:name="_Toc361169876"/>
      <w:bookmarkStart w:id="3708" w:name="_Toc361170690"/>
      <w:bookmarkStart w:id="3709" w:name="_Toc361170831"/>
      <w:bookmarkStart w:id="3710" w:name="_Toc361171068"/>
      <w:bookmarkStart w:id="3711" w:name="_Toc361171990"/>
      <w:bookmarkStart w:id="3712" w:name="_Toc361805256"/>
      <w:bookmarkStart w:id="3713" w:name="_Toc361808515"/>
      <w:bookmarkStart w:id="3714" w:name="_Toc362407836"/>
      <w:bookmarkStart w:id="3715" w:name="_Toc362407932"/>
      <w:bookmarkStart w:id="3716" w:name="_Toc362409652"/>
      <w:bookmarkStart w:id="3717" w:name="_Toc362410291"/>
      <w:bookmarkStart w:id="3718" w:name="_Toc362411302"/>
      <w:bookmarkStart w:id="3719" w:name="_Toc362465085"/>
      <w:bookmarkStart w:id="3720" w:name="_Toc363026571"/>
      <w:bookmarkStart w:id="3721" w:name="_Toc363026819"/>
      <w:bookmarkStart w:id="3722" w:name="_Toc363027067"/>
      <w:bookmarkStart w:id="3723" w:name="_Toc363142778"/>
      <w:bookmarkStart w:id="3724" w:name="_Toc363143531"/>
      <w:bookmarkStart w:id="3725" w:name="_Toc361169877"/>
      <w:bookmarkStart w:id="3726" w:name="_Toc361170691"/>
      <w:bookmarkStart w:id="3727" w:name="_Toc361170832"/>
      <w:bookmarkStart w:id="3728" w:name="_Toc361171069"/>
      <w:bookmarkStart w:id="3729" w:name="_Toc361171991"/>
      <w:bookmarkStart w:id="3730" w:name="_Toc361805257"/>
      <w:bookmarkStart w:id="3731" w:name="_Toc361808516"/>
      <w:bookmarkStart w:id="3732" w:name="_Toc362407837"/>
      <w:bookmarkStart w:id="3733" w:name="_Toc362407933"/>
      <w:bookmarkStart w:id="3734" w:name="_Toc362409653"/>
      <w:bookmarkStart w:id="3735" w:name="_Toc362410292"/>
      <w:bookmarkStart w:id="3736" w:name="_Toc362411303"/>
      <w:bookmarkStart w:id="3737" w:name="_Toc362465086"/>
      <w:bookmarkStart w:id="3738" w:name="_Toc363026572"/>
      <w:bookmarkStart w:id="3739" w:name="_Toc363026820"/>
      <w:bookmarkStart w:id="3740" w:name="_Toc363027068"/>
      <w:bookmarkStart w:id="3741" w:name="_Toc363142779"/>
      <w:bookmarkStart w:id="3742" w:name="_Toc363143532"/>
      <w:bookmarkStart w:id="3743" w:name="_Toc361169878"/>
      <w:bookmarkStart w:id="3744" w:name="_Toc361170692"/>
      <w:bookmarkStart w:id="3745" w:name="_Toc361170833"/>
      <w:bookmarkStart w:id="3746" w:name="_Toc361171070"/>
      <w:bookmarkStart w:id="3747" w:name="_Toc361171992"/>
      <w:bookmarkStart w:id="3748" w:name="_Toc361805258"/>
      <w:bookmarkStart w:id="3749" w:name="_Toc361808517"/>
      <w:bookmarkStart w:id="3750" w:name="_Toc362407838"/>
      <w:bookmarkStart w:id="3751" w:name="_Toc362407934"/>
      <w:bookmarkStart w:id="3752" w:name="_Toc362409654"/>
      <w:bookmarkStart w:id="3753" w:name="_Toc362410293"/>
      <w:bookmarkStart w:id="3754" w:name="_Toc362411304"/>
      <w:bookmarkStart w:id="3755" w:name="_Toc362465087"/>
      <w:bookmarkStart w:id="3756" w:name="_Toc363026573"/>
      <w:bookmarkStart w:id="3757" w:name="_Toc363026821"/>
      <w:bookmarkStart w:id="3758" w:name="_Toc363027069"/>
      <w:bookmarkStart w:id="3759" w:name="_Toc363142780"/>
      <w:bookmarkStart w:id="3760" w:name="_Toc363143533"/>
      <w:bookmarkStart w:id="3761" w:name="_Toc361169879"/>
      <w:bookmarkStart w:id="3762" w:name="_Toc361170693"/>
      <w:bookmarkStart w:id="3763" w:name="_Toc361170834"/>
      <w:bookmarkStart w:id="3764" w:name="_Toc361171071"/>
      <w:bookmarkStart w:id="3765" w:name="_Toc361171993"/>
      <w:bookmarkStart w:id="3766" w:name="_Toc361805259"/>
      <w:bookmarkStart w:id="3767" w:name="_Toc361808518"/>
      <w:bookmarkStart w:id="3768" w:name="_Toc362407839"/>
      <w:bookmarkStart w:id="3769" w:name="_Toc362407935"/>
      <w:bookmarkStart w:id="3770" w:name="_Toc362409655"/>
      <w:bookmarkStart w:id="3771" w:name="_Toc362410294"/>
      <w:bookmarkStart w:id="3772" w:name="_Toc362411305"/>
      <w:bookmarkStart w:id="3773" w:name="_Toc362465088"/>
      <w:bookmarkStart w:id="3774" w:name="_Toc363026574"/>
      <w:bookmarkStart w:id="3775" w:name="_Toc363026822"/>
      <w:bookmarkStart w:id="3776" w:name="_Toc363027070"/>
      <w:bookmarkStart w:id="3777" w:name="_Toc363142781"/>
      <w:bookmarkStart w:id="3778" w:name="_Toc363143534"/>
      <w:bookmarkStart w:id="3779" w:name="_Toc361169880"/>
      <w:bookmarkStart w:id="3780" w:name="_Toc361170694"/>
      <w:bookmarkStart w:id="3781" w:name="_Toc361170835"/>
      <w:bookmarkStart w:id="3782" w:name="_Toc361171072"/>
      <w:bookmarkStart w:id="3783" w:name="_Toc361171994"/>
      <w:bookmarkStart w:id="3784" w:name="_Toc361805260"/>
      <w:bookmarkStart w:id="3785" w:name="_Toc361808519"/>
      <w:bookmarkStart w:id="3786" w:name="_Toc362407840"/>
      <w:bookmarkStart w:id="3787" w:name="_Toc362407936"/>
      <w:bookmarkStart w:id="3788" w:name="_Toc362409656"/>
      <w:bookmarkStart w:id="3789" w:name="_Toc362410295"/>
      <w:bookmarkStart w:id="3790" w:name="_Toc362411306"/>
      <w:bookmarkStart w:id="3791" w:name="_Toc362465089"/>
      <w:bookmarkStart w:id="3792" w:name="_Toc363026575"/>
      <w:bookmarkStart w:id="3793" w:name="_Toc363026823"/>
      <w:bookmarkStart w:id="3794" w:name="_Toc363027071"/>
      <w:bookmarkStart w:id="3795" w:name="_Toc363142782"/>
      <w:bookmarkStart w:id="3796" w:name="_Toc363143535"/>
      <w:bookmarkStart w:id="3797" w:name="_Toc361169881"/>
      <w:bookmarkStart w:id="3798" w:name="_Toc361170695"/>
      <w:bookmarkStart w:id="3799" w:name="_Toc361170836"/>
      <w:bookmarkStart w:id="3800" w:name="_Toc361171073"/>
      <w:bookmarkStart w:id="3801" w:name="_Toc361171995"/>
      <w:bookmarkStart w:id="3802" w:name="_Toc361805261"/>
      <w:bookmarkStart w:id="3803" w:name="_Toc361808520"/>
      <w:bookmarkStart w:id="3804" w:name="_Toc362407841"/>
      <w:bookmarkStart w:id="3805" w:name="_Toc362407937"/>
      <w:bookmarkStart w:id="3806" w:name="_Toc362409657"/>
      <w:bookmarkStart w:id="3807" w:name="_Toc362410296"/>
      <w:bookmarkStart w:id="3808" w:name="_Toc362411307"/>
      <w:bookmarkStart w:id="3809" w:name="_Toc362465090"/>
      <w:bookmarkStart w:id="3810" w:name="_Toc363026576"/>
      <w:bookmarkStart w:id="3811" w:name="_Toc363026824"/>
      <w:bookmarkStart w:id="3812" w:name="_Toc363027072"/>
      <w:bookmarkStart w:id="3813" w:name="_Toc363142783"/>
      <w:bookmarkStart w:id="3814" w:name="_Toc363143536"/>
      <w:bookmarkStart w:id="3815" w:name="_Toc361169882"/>
      <w:bookmarkStart w:id="3816" w:name="_Toc361170696"/>
      <w:bookmarkStart w:id="3817" w:name="_Toc361170837"/>
      <w:bookmarkStart w:id="3818" w:name="_Toc361171074"/>
      <w:bookmarkStart w:id="3819" w:name="_Toc361171996"/>
      <w:bookmarkStart w:id="3820" w:name="_Toc361805262"/>
      <w:bookmarkStart w:id="3821" w:name="_Toc361808521"/>
      <w:bookmarkStart w:id="3822" w:name="_Toc362407842"/>
      <w:bookmarkStart w:id="3823" w:name="_Toc362407938"/>
      <w:bookmarkStart w:id="3824" w:name="_Toc362409658"/>
      <w:bookmarkStart w:id="3825" w:name="_Toc362410297"/>
      <w:bookmarkStart w:id="3826" w:name="_Toc362411308"/>
      <w:bookmarkStart w:id="3827" w:name="_Toc362465091"/>
      <w:bookmarkStart w:id="3828" w:name="_Toc363026577"/>
      <w:bookmarkStart w:id="3829" w:name="_Toc363026825"/>
      <w:bookmarkStart w:id="3830" w:name="_Toc363027073"/>
      <w:bookmarkStart w:id="3831" w:name="_Toc363142784"/>
      <w:bookmarkStart w:id="3832" w:name="_Toc363143537"/>
      <w:bookmarkStart w:id="3833" w:name="_Toc361169883"/>
      <w:bookmarkStart w:id="3834" w:name="_Toc361170697"/>
      <w:bookmarkStart w:id="3835" w:name="_Toc361170838"/>
      <w:bookmarkStart w:id="3836" w:name="_Toc361171075"/>
      <w:bookmarkStart w:id="3837" w:name="_Toc361171997"/>
      <w:bookmarkStart w:id="3838" w:name="_Toc361805263"/>
      <w:bookmarkStart w:id="3839" w:name="_Toc361808522"/>
      <w:bookmarkStart w:id="3840" w:name="_Toc362407843"/>
      <w:bookmarkStart w:id="3841" w:name="_Toc362407939"/>
      <w:bookmarkStart w:id="3842" w:name="_Toc362409659"/>
      <w:bookmarkStart w:id="3843" w:name="_Toc362410298"/>
      <w:bookmarkStart w:id="3844" w:name="_Toc362411309"/>
      <w:bookmarkStart w:id="3845" w:name="_Toc362465092"/>
      <w:bookmarkStart w:id="3846" w:name="_Toc363026578"/>
      <w:bookmarkStart w:id="3847" w:name="_Toc363026826"/>
      <w:bookmarkStart w:id="3848" w:name="_Toc363027074"/>
      <w:bookmarkStart w:id="3849" w:name="_Toc363142785"/>
      <w:bookmarkStart w:id="3850" w:name="_Toc363143538"/>
      <w:bookmarkStart w:id="3851" w:name="_Toc361169884"/>
      <w:bookmarkStart w:id="3852" w:name="_Toc361170698"/>
      <w:bookmarkStart w:id="3853" w:name="_Toc361170839"/>
      <w:bookmarkStart w:id="3854" w:name="_Toc361171076"/>
      <w:bookmarkStart w:id="3855" w:name="_Toc361171998"/>
      <w:bookmarkStart w:id="3856" w:name="_Toc361805264"/>
      <w:bookmarkStart w:id="3857" w:name="_Toc361808523"/>
      <w:bookmarkStart w:id="3858" w:name="_Toc362407844"/>
      <w:bookmarkStart w:id="3859" w:name="_Toc362407940"/>
      <w:bookmarkStart w:id="3860" w:name="_Toc362409660"/>
      <w:bookmarkStart w:id="3861" w:name="_Toc362410299"/>
      <w:bookmarkStart w:id="3862" w:name="_Toc362411310"/>
      <w:bookmarkStart w:id="3863" w:name="_Toc362465093"/>
      <w:bookmarkStart w:id="3864" w:name="_Toc363026579"/>
      <w:bookmarkStart w:id="3865" w:name="_Toc363026827"/>
      <w:bookmarkStart w:id="3866" w:name="_Toc363027075"/>
      <w:bookmarkStart w:id="3867" w:name="_Toc363142786"/>
      <w:bookmarkStart w:id="3868" w:name="_Toc363143539"/>
      <w:bookmarkStart w:id="3869" w:name="_Toc361169885"/>
      <w:bookmarkStart w:id="3870" w:name="_Toc361170699"/>
      <w:bookmarkStart w:id="3871" w:name="_Toc361170840"/>
      <w:bookmarkStart w:id="3872" w:name="_Toc361171077"/>
      <w:bookmarkStart w:id="3873" w:name="_Toc361171999"/>
      <w:bookmarkStart w:id="3874" w:name="_Toc361805265"/>
      <w:bookmarkStart w:id="3875" w:name="_Toc361808524"/>
      <w:bookmarkStart w:id="3876" w:name="_Toc362407845"/>
      <w:bookmarkStart w:id="3877" w:name="_Toc362407941"/>
      <w:bookmarkStart w:id="3878" w:name="_Toc362409661"/>
      <w:bookmarkStart w:id="3879" w:name="_Toc362410300"/>
      <w:bookmarkStart w:id="3880" w:name="_Toc362411311"/>
      <w:bookmarkStart w:id="3881" w:name="_Toc362465094"/>
      <w:bookmarkStart w:id="3882" w:name="_Toc363026580"/>
      <w:bookmarkStart w:id="3883" w:name="_Toc363026828"/>
      <w:bookmarkStart w:id="3884" w:name="_Toc363027076"/>
      <w:bookmarkStart w:id="3885" w:name="_Toc363142787"/>
      <w:bookmarkStart w:id="3886" w:name="_Toc363143540"/>
      <w:bookmarkStart w:id="3887" w:name="_Toc361169886"/>
      <w:bookmarkStart w:id="3888" w:name="_Toc361170700"/>
      <w:bookmarkStart w:id="3889" w:name="_Toc361170841"/>
      <w:bookmarkStart w:id="3890" w:name="_Toc361171078"/>
      <w:bookmarkStart w:id="3891" w:name="_Toc361172000"/>
      <w:bookmarkStart w:id="3892" w:name="_Toc361805266"/>
      <w:bookmarkStart w:id="3893" w:name="_Toc361808525"/>
      <w:bookmarkStart w:id="3894" w:name="_Toc362407846"/>
      <w:bookmarkStart w:id="3895" w:name="_Toc362407942"/>
      <w:bookmarkStart w:id="3896" w:name="_Toc362409662"/>
      <w:bookmarkStart w:id="3897" w:name="_Toc362410301"/>
      <w:bookmarkStart w:id="3898" w:name="_Toc362411312"/>
      <w:bookmarkStart w:id="3899" w:name="_Toc362465095"/>
      <w:bookmarkStart w:id="3900" w:name="_Toc363026581"/>
      <w:bookmarkStart w:id="3901" w:name="_Toc363026829"/>
      <w:bookmarkStart w:id="3902" w:name="_Toc363027077"/>
      <w:bookmarkStart w:id="3903" w:name="_Toc363142788"/>
      <w:bookmarkStart w:id="3904" w:name="_Toc363143541"/>
      <w:bookmarkStart w:id="3905" w:name="_Toc361169887"/>
      <w:bookmarkStart w:id="3906" w:name="_Toc361170701"/>
      <w:bookmarkStart w:id="3907" w:name="_Toc361170842"/>
      <w:bookmarkStart w:id="3908" w:name="_Toc361171079"/>
      <w:bookmarkStart w:id="3909" w:name="_Toc361172001"/>
      <w:bookmarkStart w:id="3910" w:name="_Toc361805267"/>
      <w:bookmarkStart w:id="3911" w:name="_Toc361808526"/>
      <w:bookmarkStart w:id="3912" w:name="_Toc362407847"/>
      <w:bookmarkStart w:id="3913" w:name="_Toc362407943"/>
      <w:bookmarkStart w:id="3914" w:name="_Toc362409663"/>
      <w:bookmarkStart w:id="3915" w:name="_Toc362410302"/>
      <w:bookmarkStart w:id="3916" w:name="_Toc362411313"/>
      <w:bookmarkStart w:id="3917" w:name="_Toc362465096"/>
      <w:bookmarkStart w:id="3918" w:name="_Toc363026582"/>
      <w:bookmarkStart w:id="3919" w:name="_Toc363026830"/>
      <w:bookmarkStart w:id="3920" w:name="_Toc363027078"/>
      <w:bookmarkStart w:id="3921" w:name="_Toc363142789"/>
      <w:bookmarkStart w:id="3922" w:name="_Toc363143542"/>
      <w:bookmarkStart w:id="3923" w:name="_Toc361169888"/>
      <w:bookmarkStart w:id="3924" w:name="_Toc361170702"/>
      <w:bookmarkStart w:id="3925" w:name="_Toc361170843"/>
      <w:bookmarkStart w:id="3926" w:name="_Toc361171080"/>
      <w:bookmarkStart w:id="3927" w:name="_Toc361172002"/>
      <w:bookmarkStart w:id="3928" w:name="_Toc361805268"/>
      <w:bookmarkStart w:id="3929" w:name="_Toc361808527"/>
      <w:bookmarkStart w:id="3930" w:name="_Toc362407848"/>
      <w:bookmarkStart w:id="3931" w:name="_Toc362407944"/>
      <w:bookmarkStart w:id="3932" w:name="_Toc362409664"/>
      <w:bookmarkStart w:id="3933" w:name="_Toc362410303"/>
      <w:bookmarkStart w:id="3934" w:name="_Toc362411314"/>
      <w:bookmarkStart w:id="3935" w:name="_Toc362465097"/>
      <w:bookmarkStart w:id="3936" w:name="_Toc363026583"/>
      <w:bookmarkStart w:id="3937" w:name="_Toc363026831"/>
      <w:bookmarkStart w:id="3938" w:name="_Toc363027079"/>
      <w:bookmarkStart w:id="3939" w:name="_Toc363142790"/>
      <w:bookmarkStart w:id="3940" w:name="_Toc363143543"/>
      <w:bookmarkStart w:id="3941" w:name="_Toc361169889"/>
      <w:bookmarkStart w:id="3942" w:name="_Toc361170703"/>
      <w:bookmarkStart w:id="3943" w:name="_Toc361170844"/>
      <w:bookmarkStart w:id="3944" w:name="_Toc361171081"/>
      <w:bookmarkStart w:id="3945" w:name="_Toc361172003"/>
      <w:bookmarkStart w:id="3946" w:name="_Toc361805269"/>
      <w:bookmarkStart w:id="3947" w:name="_Toc361808528"/>
      <w:bookmarkStart w:id="3948" w:name="_Toc362407849"/>
      <w:bookmarkStart w:id="3949" w:name="_Toc362407945"/>
      <w:bookmarkStart w:id="3950" w:name="_Toc362409665"/>
      <w:bookmarkStart w:id="3951" w:name="_Toc362410304"/>
      <w:bookmarkStart w:id="3952" w:name="_Toc362411315"/>
      <w:bookmarkStart w:id="3953" w:name="_Toc362465098"/>
      <w:bookmarkStart w:id="3954" w:name="_Toc363026584"/>
      <w:bookmarkStart w:id="3955" w:name="_Toc363026832"/>
      <w:bookmarkStart w:id="3956" w:name="_Toc363027080"/>
      <w:bookmarkStart w:id="3957" w:name="_Toc363142791"/>
      <w:bookmarkStart w:id="3958" w:name="_Toc363143544"/>
      <w:bookmarkStart w:id="3959" w:name="_Toc361169890"/>
      <w:bookmarkStart w:id="3960" w:name="_Toc361170704"/>
      <w:bookmarkStart w:id="3961" w:name="_Toc361170845"/>
      <w:bookmarkStart w:id="3962" w:name="_Toc361171082"/>
      <w:bookmarkStart w:id="3963" w:name="_Toc361172004"/>
      <w:bookmarkStart w:id="3964" w:name="_Toc361805270"/>
      <w:bookmarkStart w:id="3965" w:name="_Toc361808529"/>
      <w:bookmarkStart w:id="3966" w:name="_Toc362407850"/>
      <w:bookmarkStart w:id="3967" w:name="_Toc362407946"/>
      <w:bookmarkStart w:id="3968" w:name="_Toc362409666"/>
      <w:bookmarkStart w:id="3969" w:name="_Toc362410305"/>
      <w:bookmarkStart w:id="3970" w:name="_Toc362411316"/>
      <w:bookmarkStart w:id="3971" w:name="_Toc362465099"/>
      <w:bookmarkStart w:id="3972" w:name="_Toc363026585"/>
      <w:bookmarkStart w:id="3973" w:name="_Toc363026833"/>
      <w:bookmarkStart w:id="3974" w:name="_Toc363027081"/>
      <w:bookmarkStart w:id="3975" w:name="_Toc363142792"/>
      <w:bookmarkStart w:id="3976" w:name="_Toc363143545"/>
      <w:bookmarkStart w:id="3977" w:name="_Toc361169891"/>
      <w:bookmarkStart w:id="3978" w:name="_Toc361170705"/>
      <w:bookmarkStart w:id="3979" w:name="_Toc361170846"/>
      <w:bookmarkStart w:id="3980" w:name="_Toc361171083"/>
      <w:bookmarkStart w:id="3981" w:name="_Toc361172005"/>
      <w:bookmarkStart w:id="3982" w:name="_Toc361805271"/>
      <w:bookmarkStart w:id="3983" w:name="_Toc361808530"/>
      <w:bookmarkStart w:id="3984" w:name="_Toc362407851"/>
      <w:bookmarkStart w:id="3985" w:name="_Toc362407947"/>
      <w:bookmarkStart w:id="3986" w:name="_Toc362409667"/>
      <w:bookmarkStart w:id="3987" w:name="_Toc362410306"/>
      <w:bookmarkStart w:id="3988" w:name="_Toc362411317"/>
      <w:bookmarkStart w:id="3989" w:name="_Toc362465100"/>
      <w:bookmarkStart w:id="3990" w:name="_Toc363026586"/>
      <w:bookmarkStart w:id="3991" w:name="_Toc363026834"/>
      <w:bookmarkStart w:id="3992" w:name="_Toc363027082"/>
      <w:bookmarkStart w:id="3993" w:name="_Toc363142793"/>
      <w:bookmarkStart w:id="3994" w:name="_Toc363143546"/>
      <w:bookmarkStart w:id="3995" w:name="_Toc361169892"/>
      <w:bookmarkStart w:id="3996" w:name="_Toc361170706"/>
      <w:bookmarkStart w:id="3997" w:name="_Toc361170847"/>
      <w:bookmarkStart w:id="3998" w:name="_Toc361171084"/>
      <w:bookmarkStart w:id="3999" w:name="_Toc361172006"/>
      <w:bookmarkStart w:id="4000" w:name="_Toc361805272"/>
      <w:bookmarkStart w:id="4001" w:name="_Toc361808531"/>
      <w:bookmarkStart w:id="4002" w:name="_Toc362407852"/>
      <w:bookmarkStart w:id="4003" w:name="_Toc362407948"/>
      <w:bookmarkStart w:id="4004" w:name="_Toc362409668"/>
      <w:bookmarkStart w:id="4005" w:name="_Toc362410307"/>
      <w:bookmarkStart w:id="4006" w:name="_Toc362411318"/>
      <w:bookmarkStart w:id="4007" w:name="_Toc362412172"/>
      <w:bookmarkStart w:id="4008" w:name="_Toc362465101"/>
      <w:bookmarkStart w:id="4009" w:name="_Toc363026587"/>
      <w:bookmarkStart w:id="4010" w:name="_Toc363026835"/>
      <w:bookmarkStart w:id="4011" w:name="_Toc363027083"/>
      <w:bookmarkStart w:id="4012" w:name="_Toc363142794"/>
      <w:bookmarkStart w:id="4013" w:name="_Toc363143547"/>
      <w:bookmarkStart w:id="4014" w:name="_Toc361169893"/>
      <w:bookmarkStart w:id="4015" w:name="_Toc361170707"/>
      <w:bookmarkStart w:id="4016" w:name="_Toc361170848"/>
      <w:bookmarkStart w:id="4017" w:name="_Toc361171085"/>
      <w:bookmarkStart w:id="4018" w:name="_Toc361172007"/>
      <w:bookmarkStart w:id="4019" w:name="_Toc361805273"/>
      <w:bookmarkStart w:id="4020" w:name="_Toc361808532"/>
      <w:bookmarkStart w:id="4021" w:name="_Toc362407853"/>
      <w:bookmarkStart w:id="4022" w:name="_Toc362407949"/>
      <w:bookmarkStart w:id="4023" w:name="_Toc362409669"/>
      <w:bookmarkStart w:id="4024" w:name="_Toc362410308"/>
      <w:bookmarkStart w:id="4025" w:name="_Toc362411319"/>
      <w:bookmarkStart w:id="4026" w:name="_Toc362465102"/>
      <w:bookmarkStart w:id="4027" w:name="_Toc363026588"/>
      <w:bookmarkStart w:id="4028" w:name="_Toc363026836"/>
      <w:bookmarkStart w:id="4029" w:name="_Toc363027084"/>
      <w:bookmarkStart w:id="4030" w:name="_Toc363142795"/>
      <w:bookmarkStart w:id="4031" w:name="_Toc363143548"/>
      <w:bookmarkStart w:id="4032" w:name="_Toc361169894"/>
      <w:bookmarkStart w:id="4033" w:name="_Toc361170708"/>
      <w:bookmarkStart w:id="4034" w:name="_Toc361170849"/>
      <w:bookmarkStart w:id="4035" w:name="_Toc361171086"/>
      <w:bookmarkStart w:id="4036" w:name="_Toc361172008"/>
      <w:bookmarkStart w:id="4037" w:name="_Toc361805274"/>
      <w:bookmarkStart w:id="4038" w:name="_Toc361808533"/>
      <w:bookmarkStart w:id="4039" w:name="_Toc362407854"/>
      <w:bookmarkStart w:id="4040" w:name="_Toc362407950"/>
      <w:bookmarkStart w:id="4041" w:name="_Toc362409670"/>
      <w:bookmarkStart w:id="4042" w:name="_Toc362410309"/>
      <w:bookmarkStart w:id="4043" w:name="_Toc362411320"/>
      <w:bookmarkStart w:id="4044" w:name="_Toc362465103"/>
      <w:bookmarkStart w:id="4045" w:name="_Toc363026589"/>
      <w:bookmarkStart w:id="4046" w:name="_Toc363026837"/>
      <w:bookmarkStart w:id="4047" w:name="_Toc363027085"/>
      <w:bookmarkStart w:id="4048" w:name="_Toc363142796"/>
      <w:bookmarkStart w:id="4049" w:name="_Toc363143549"/>
      <w:bookmarkStart w:id="4050" w:name="_Toc361169895"/>
      <w:bookmarkStart w:id="4051" w:name="_Toc361170709"/>
      <w:bookmarkStart w:id="4052" w:name="_Toc361170850"/>
      <w:bookmarkStart w:id="4053" w:name="_Toc361171087"/>
      <w:bookmarkStart w:id="4054" w:name="_Toc361172009"/>
      <w:bookmarkStart w:id="4055" w:name="_Toc361805275"/>
      <w:bookmarkStart w:id="4056" w:name="_Toc361808534"/>
      <w:bookmarkStart w:id="4057" w:name="_Toc362407855"/>
      <w:bookmarkStart w:id="4058" w:name="_Toc362407951"/>
      <w:bookmarkStart w:id="4059" w:name="_Toc362409671"/>
      <w:bookmarkStart w:id="4060" w:name="_Toc362410310"/>
      <w:bookmarkStart w:id="4061" w:name="_Toc362411321"/>
      <w:bookmarkStart w:id="4062" w:name="_Toc362465104"/>
      <w:bookmarkStart w:id="4063" w:name="_Toc363026590"/>
      <w:bookmarkStart w:id="4064" w:name="_Toc363026838"/>
      <w:bookmarkStart w:id="4065" w:name="_Toc363027086"/>
      <w:bookmarkStart w:id="4066" w:name="_Toc363142797"/>
      <w:bookmarkStart w:id="4067" w:name="_Toc363143550"/>
      <w:bookmarkStart w:id="4068" w:name="_Toc361169896"/>
      <w:bookmarkStart w:id="4069" w:name="_Toc361170710"/>
      <w:bookmarkStart w:id="4070" w:name="_Toc361170851"/>
      <w:bookmarkStart w:id="4071" w:name="_Toc361171088"/>
      <w:bookmarkStart w:id="4072" w:name="_Toc361172010"/>
      <w:bookmarkStart w:id="4073" w:name="_Toc361805276"/>
      <w:bookmarkStart w:id="4074" w:name="_Toc361808535"/>
      <w:bookmarkStart w:id="4075" w:name="_Toc362407856"/>
      <w:bookmarkStart w:id="4076" w:name="_Toc362407952"/>
      <w:bookmarkStart w:id="4077" w:name="_Toc362409672"/>
      <w:bookmarkStart w:id="4078" w:name="_Toc362410311"/>
      <w:bookmarkStart w:id="4079" w:name="_Toc362411322"/>
      <w:bookmarkStart w:id="4080" w:name="_Toc362465105"/>
      <w:bookmarkStart w:id="4081" w:name="_Toc363026591"/>
      <w:bookmarkStart w:id="4082" w:name="_Toc363026839"/>
      <w:bookmarkStart w:id="4083" w:name="_Toc363027087"/>
      <w:bookmarkStart w:id="4084" w:name="_Toc363142798"/>
      <w:bookmarkStart w:id="4085" w:name="_Toc363143551"/>
      <w:bookmarkStart w:id="4086" w:name="_Toc361169897"/>
      <w:bookmarkStart w:id="4087" w:name="_Toc361170711"/>
      <w:bookmarkStart w:id="4088" w:name="_Toc361170852"/>
      <w:bookmarkStart w:id="4089" w:name="_Toc361171089"/>
      <w:bookmarkStart w:id="4090" w:name="_Toc361172011"/>
      <w:bookmarkStart w:id="4091" w:name="_Toc361805277"/>
      <w:bookmarkStart w:id="4092" w:name="_Toc361808536"/>
      <w:bookmarkStart w:id="4093" w:name="_Toc362407857"/>
      <w:bookmarkStart w:id="4094" w:name="_Toc362407953"/>
      <w:bookmarkStart w:id="4095" w:name="_Toc362409673"/>
      <w:bookmarkStart w:id="4096" w:name="_Toc362410312"/>
      <w:bookmarkStart w:id="4097" w:name="_Toc362411323"/>
      <w:bookmarkStart w:id="4098" w:name="_Toc362465106"/>
      <w:bookmarkStart w:id="4099" w:name="_Toc363026592"/>
      <w:bookmarkStart w:id="4100" w:name="_Toc363026840"/>
      <w:bookmarkStart w:id="4101" w:name="_Toc363027088"/>
      <w:bookmarkStart w:id="4102" w:name="_Toc363142799"/>
      <w:bookmarkStart w:id="4103" w:name="_Toc363143552"/>
      <w:bookmarkStart w:id="4104" w:name="_Toc361169898"/>
      <w:bookmarkStart w:id="4105" w:name="_Toc361170712"/>
      <w:bookmarkStart w:id="4106" w:name="_Toc361170853"/>
      <w:bookmarkStart w:id="4107" w:name="_Toc361171090"/>
      <w:bookmarkStart w:id="4108" w:name="_Toc361172012"/>
      <w:bookmarkStart w:id="4109" w:name="_Toc361805278"/>
      <w:bookmarkStart w:id="4110" w:name="_Toc361808537"/>
      <w:bookmarkStart w:id="4111" w:name="_Toc362407858"/>
      <w:bookmarkStart w:id="4112" w:name="_Toc362407954"/>
      <w:bookmarkStart w:id="4113" w:name="_Toc362409674"/>
      <w:bookmarkStart w:id="4114" w:name="_Toc362410313"/>
      <w:bookmarkStart w:id="4115" w:name="_Toc362411324"/>
      <w:bookmarkStart w:id="4116" w:name="_Toc362465107"/>
      <w:bookmarkStart w:id="4117" w:name="_Toc363026593"/>
      <w:bookmarkStart w:id="4118" w:name="_Toc363026841"/>
      <w:bookmarkStart w:id="4119" w:name="_Toc363027089"/>
      <w:bookmarkStart w:id="4120" w:name="_Toc363142800"/>
      <w:bookmarkStart w:id="4121" w:name="_Toc363143553"/>
      <w:bookmarkStart w:id="4122" w:name="_Toc361169899"/>
      <w:bookmarkStart w:id="4123" w:name="_Toc361170713"/>
      <w:bookmarkStart w:id="4124" w:name="_Toc361170854"/>
      <w:bookmarkStart w:id="4125" w:name="_Toc361171091"/>
      <w:bookmarkStart w:id="4126" w:name="_Toc361172013"/>
      <w:bookmarkStart w:id="4127" w:name="_Toc361805279"/>
      <w:bookmarkStart w:id="4128" w:name="_Toc361808538"/>
      <w:bookmarkStart w:id="4129" w:name="_Toc362407859"/>
      <w:bookmarkStart w:id="4130" w:name="_Toc362407955"/>
      <w:bookmarkStart w:id="4131" w:name="_Toc362409675"/>
      <w:bookmarkStart w:id="4132" w:name="_Toc362410314"/>
      <w:bookmarkStart w:id="4133" w:name="_Toc362411325"/>
      <w:bookmarkStart w:id="4134" w:name="_Toc362465108"/>
      <w:bookmarkStart w:id="4135" w:name="_Toc363026594"/>
      <w:bookmarkStart w:id="4136" w:name="_Toc363026842"/>
      <w:bookmarkStart w:id="4137" w:name="_Toc363027090"/>
      <w:bookmarkStart w:id="4138" w:name="_Toc363142801"/>
      <w:bookmarkStart w:id="4139" w:name="_Toc363143554"/>
      <w:bookmarkStart w:id="4140" w:name="_Toc361169900"/>
      <w:bookmarkStart w:id="4141" w:name="_Toc361170714"/>
      <w:bookmarkStart w:id="4142" w:name="_Toc361170855"/>
      <w:bookmarkStart w:id="4143" w:name="_Toc361171092"/>
      <w:bookmarkStart w:id="4144" w:name="_Toc361172014"/>
      <w:bookmarkStart w:id="4145" w:name="_Toc361805280"/>
      <w:bookmarkStart w:id="4146" w:name="_Toc361808539"/>
      <w:bookmarkStart w:id="4147" w:name="_Toc362407860"/>
      <w:bookmarkStart w:id="4148" w:name="_Toc362407956"/>
      <w:bookmarkStart w:id="4149" w:name="_Toc362409676"/>
      <w:bookmarkStart w:id="4150" w:name="_Toc362410315"/>
      <w:bookmarkStart w:id="4151" w:name="_Toc362411326"/>
      <w:bookmarkStart w:id="4152" w:name="_Toc362465109"/>
      <w:bookmarkStart w:id="4153" w:name="_Toc363026595"/>
      <w:bookmarkStart w:id="4154" w:name="_Toc363026843"/>
      <w:bookmarkStart w:id="4155" w:name="_Toc363027091"/>
      <w:bookmarkStart w:id="4156" w:name="_Toc363142802"/>
      <w:bookmarkStart w:id="4157" w:name="_Toc363143555"/>
      <w:bookmarkStart w:id="4158" w:name="_Toc361169901"/>
      <w:bookmarkStart w:id="4159" w:name="_Toc361170715"/>
      <w:bookmarkStart w:id="4160" w:name="_Toc361170856"/>
      <w:bookmarkStart w:id="4161" w:name="_Toc361171093"/>
      <w:bookmarkStart w:id="4162" w:name="_Toc361172015"/>
      <w:bookmarkStart w:id="4163" w:name="_Toc361805281"/>
      <w:bookmarkStart w:id="4164" w:name="_Toc361808540"/>
      <w:bookmarkStart w:id="4165" w:name="_Toc362407861"/>
      <w:bookmarkStart w:id="4166" w:name="_Toc362407957"/>
      <w:bookmarkStart w:id="4167" w:name="_Toc362409677"/>
      <w:bookmarkStart w:id="4168" w:name="_Toc362410316"/>
      <w:bookmarkStart w:id="4169" w:name="_Toc362411327"/>
      <w:bookmarkStart w:id="4170" w:name="_Toc362465110"/>
      <w:bookmarkStart w:id="4171" w:name="_Toc363026596"/>
      <w:bookmarkStart w:id="4172" w:name="_Toc363026844"/>
      <w:bookmarkStart w:id="4173" w:name="_Toc363027092"/>
      <w:bookmarkStart w:id="4174" w:name="_Toc363142803"/>
      <w:bookmarkStart w:id="4175" w:name="_Toc363143556"/>
      <w:bookmarkStart w:id="4176" w:name="_Toc361169902"/>
      <w:bookmarkStart w:id="4177" w:name="_Toc361170716"/>
      <w:bookmarkStart w:id="4178" w:name="_Toc361170857"/>
      <w:bookmarkStart w:id="4179" w:name="_Toc361171094"/>
      <w:bookmarkStart w:id="4180" w:name="_Toc361172016"/>
      <w:bookmarkStart w:id="4181" w:name="_Toc361805282"/>
      <w:bookmarkStart w:id="4182" w:name="_Toc361808541"/>
      <w:bookmarkStart w:id="4183" w:name="_Toc362407862"/>
      <w:bookmarkStart w:id="4184" w:name="_Toc362407958"/>
      <w:bookmarkStart w:id="4185" w:name="_Toc362409678"/>
      <w:bookmarkStart w:id="4186" w:name="_Toc362410317"/>
      <w:bookmarkStart w:id="4187" w:name="_Toc362411328"/>
      <w:bookmarkStart w:id="4188" w:name="_Toc362465111"/>
      <w:bookmarkStart w:id="4189" w:name="_Toc363026597"/>
      <w:bookmarkStart w:id="4190" w:name="_Toc363026845"/>
      <w:bookmarkStart w:id="4191" w:name="_Toc363027093"/>
      <w:bookmarkStart w:id="4192" w:name="_Toc363142804"/>
      <w:bookmarkStart w:id="4193" w:name="_Toc363143557"/>
      <w:bookmarkStart w:id="4194" w:name="_Toc361169903"/>
      <w:bookmarkStart w:id="4195" w:name="_Toc361170717"/>
      <w:bookmarkStart w:id="4196" w:name="_Toc361170858"/>
      <w:bookmarkStart w:id="4197" w:name="_Toc361171095"/>
      <w:bookmarkStart w:id="4198" w:name="_Toc361172017"/>
      <w:bookmarkStart w:id="4199" w:name="_Toc361805283"/>
      <w:bookmarkStart w:id="4200" w:name="_Toc361808542"/>
      <w:bookmarkStart w:id="4201" w:name="_Toc362407863"/>
      <w:bookmarkStart w:id="4202" w:name="_Toc362407959"/>
      <w:bookmarkStart w:id="4203" w:name="_Toc362409679"/>
      <w:bookmarkStart w:id="4204" w:name="_Toc362410318"/>
      <w:bookmarkStart w:id="4205" w:name="_Toc362411329"/>
      <w:bookmarkStart w:id="4206" w:name="_Toc362465112"/>
      <w:bookmarkStart w:id="4207" w:name="_Toc363026598"/>
      <w:bookmarkStart w:id="4208" w:name="_Toc363026846"/>
      <w:bookmarkStart w:id="4209" w:name="_Toc363027094"/>
      <w:bookmarkStart w:id="4210" w:name="_Toc363142805"/>
      <w:bookmarkStart w:id="4211" w:name="_Toc363143558"/>
      <w:bookmarkStart w:id="4212" w:name="_Toc361169904"/>
      <w:bookmarkStart w:id="4213" w:name="_Toc361170718"/>
      <w:bookmarkStart w:id="4214" w:name="_Toc361170859"/>
      <w:bookmarkStart w:id="4215" w:name="_Toc361171096"/>
      <w:bookmarkStart w:id="4216" w:name="_Toc361172018"/>
      <w:bookmarkStart w:id="4217" w:name="_Toc361805284"/>
      <w:bookmarkStart w:id="4218" w:name="_Toc361808543"/>
      <w:bookmarkStart w:id="4219" w:name="_Toc362407864"/>
      <w:bookmarkStart w:id="4220" w:name="_Toc362407960"/>
      <w:bookmarkStart w:id="4221" w:name="_Toc362409680"/>
      <w:bookmarkStart w:id="4222" w:name="_Toc362410319"/>
      <w:bookmarkStart w:id="4223" w:name="_Toc362411330"/>
      <w:bookmarkStart w:id="4224" w:name="_Toc362412184"/>
      <w:bookmarkStart w:id="4225" w:name="_Toc362465113"/>
      <w:bookmarkStart w:id="4226" w:name="_Toc363026599"/>
      <w:bookmarkStart w:id="4227" w:name="_Toc363026847"/>
      <w:bookmarkStart w:id="4228" w:name="_Toc363027095"/>
      <w:bookmarkStart w:id="4229" w:name="_Toc363142806"/>
      <w:bookmarkStart w:id="4230" w:name="_Toc363143559"/>
      <w:bookmarkStart w:id="4231" w:name="_Toc361169905"/>
      <w:bookmarkStart w:id="4232" w:name="_Toc361170719"/>
      <w:bookmarkStart w:id="4233" w:name="_Toc361170860"/>
      <w:bookmarkStart w:id="4234" w:name="_Toc361171097"/>
      <w:bookmarkStart w:id="4235" w:name="_Toc361172019"/>
      <w:bookmarkStart w:id="4236" w:name="_Toc361805285"/>
      <w:bookmarkStart w:id="4237" w:name="_Toc361808544"/>
      <w:bookmarkStart w:id="4238" w:name="_Toc362407865"/>
      <w:bookmarkStart w:id="4239" w:name="_Toc362407961"/>
      <w:bookmarkStart w:id="4240" w:name="_Toc362409681"/>
      <w:bookmarkStart w:id="4241" w:name="_Toc362410320"/>
      <w:bookmarkStart w:id="4242" w:name="_Toc362411331"/>
      <w:bookmarkStart w:id="4243" w:name="_Toc362465114"/>
      <w:bookmarkStart w:id="4244" w:name="_Toc363026600"/>
      <w:bookmarkStart w:id="4245" w:name="_Toc363026848"/>
      <w:bookmarkStart w:id="4246" w:name="_Toc363027096"/>
      <w:bookmarkStart w:id="4247" w:name="_Toc363142807"/>
      <w:bookmarkStart w:id="4248" w:name="_Toc363143560"/>
      <w:bookmarkStart w:id="4249" w:name="_Toc361169906"/>
      <w:bookmarkStart w:id="4250" w:name="_Toc361170720"/>
      <w:bookmarkStart w:id="4251" w:name="_Toc361170861"/>
      <w:bookmarkStart w:id="4252" w:name="_Toc361171098"/>
      <w:bookmarkStart w:id="4253" w:name="_Toc361172020"/>
      <w:bookmarkStart w:id="4254" w:name="_Toc361805286"/>
      <w:bookmarkStart w:id="4255" w:name="_Toc361808545"/>
      <w:bookmarkStart w:id="4256" w:name="_Toc362407866"/>
      <w:bookmarkStart w:id="4257" w:name="_Toc362407962"/>
      <w:bookmarkStart w:id="4258" w:name="_Toc362409682"/>
      <w:bookmarkStart w:id="4259" w:name="_Toc362410321"/>
      <w:bookmarkStart w:id="4260" w:name="_Toc362411332"/>
      <w:bookmarkStart w:id="4261" w:name="_Toc362465115"/>
      <w:bookmarkStart w:id="4262" w:name="_Toc363026601"/>
      <w:bookmarkStart w:id="4263" w:name="_Toc363026849"/>
      <w:bookmarkStart w:id="4264" w:name="_Toc363027097"/>
      <w:bookmarkStart w:id="4265" w:name="_Toc363142808"/>
      <w:bookmarkStart w:id="4266" w:name="_Toc363143561"/>
      <w:bookmarkStart w:id="4267" w:name="_Toc361169907"/>
      <w:bookmarkStart w:id="4268" w:name="_Toc361170721"/>
      <w:bookmarkStart w:id="4269" w:name="_Toc361170862"/>
      <w:bookmarkStart w:id="4270" w:name="_Toc361171099"/>
      <w:bookmarkStart w:id="4271" w:name="_Toc361172021"/>
      <w:bookmarkStart w:id="4272" w:name="_Toc361805287"/>
      <w:bookmarkStart w:id="4273" w:name="_Toc361808546"/>
      <w:bookmarkStart w:id="4274" w:name="_Toc362407867"/>
      <w:bookmarkStart w:id="4275" w:name="_Toc362407963"/>
      <w:bookmarkStart w:id="4276" w:name="_Toc362409683"/>
      <w:bookmarkStart w:id="4277" w:name="_Toc362410322"/>
      <w:bookmarkStart w:id="4278" w:name="_Toc362411333"/>
      <w:bookmarkStart w:id="4279" w:name="_Toc362465116"/>
      <w:bookmarkStart w:id="4280" w:name="_Toc363026602"/>
      <w:bookmarkStart w:id="4281" w:name="_Toc363026850"/>
      <w:bookmarkStart w:id="4282" w:name="_Toc363027098"/>
      <w:bookmarkStart w:id="4283" w:name="_Toc363142809"/>
      <w:bookmarkStart w:id="4284" w:name="_Toc363143562"/>
      <w:bookmarkStart w:id="4285" w:name="_Toc361169908"/>
      <w:bookmarkStart w:id="4286" w:name="_Toc361170722"/>
      <w:bookmarkStart w:id="4287" w:name="_Toc361170863"/>
      <w:bookmarkStart w:id="4288" w:name="_Toc361171100"/>
      <w:bookmarkStart w:id="4289" w:name="_Toc361172022"/>
      <w:bookmarkStart w:id="4290" w:name="_Toc361805288"/>
      <w:bookmarkStart w:id="4291" w:name="_Toc361808547"/>
      <w:bookmarkStart w:id="4292" w:name="_Toc362407868"/>
      <w:bookmarkStart w:id="4293" w:name="_Toc362407964"/>
      <w:bookmarkStart w:id="4294" w:name="_Toc362409684"/>
      <w:bookmarkStart w:id="4295" w:name="_Toc362410323"/>
      <w:bookmarkStart w:id="4296" w:name="_Toc362411334"/>
      <w:bookmarkStart w:id="4297" w:name="_Toc362465117"/>
      <w:bookmarkStart w:id="4298" w:name="_Toc363026603"/>
      <w:bookmarkStart w:id="4299" w:name="_Toc363026851"/>
      <w:bookmarkStart w:id="4300" w:name="_Toc363027099"/>
      <w:bookmarkStart w:id="4301" w:name="_Toc363142810"/>
      <w:bookmarkStart w:id="4302" w:name="_Toc363143563"/>
      <w:bookmarkStart w:id="4303" w:name="_Toc361169909"/>
      <w:bookmarkStart w:id="4304" w:name="_Toc361170723"/>
      <w:bookmarkStart w:id="4305" w:name="_Toc361170864"/>
      <w:bookmarkStart w:id="4306" w:name="_Toc361171101"/>
      <w:bookmarkStart w:id="4307" w:name="_Toc361172023"/>
      <w:bookmarkStart w:id="4308" w:name="_Toc361805289"/>
      <w:bookmarkStart w:id="4309" w:name="_Toc361808548"/>
      <w:bookmarkStart w:id="4310" w:name="_Toc362407869"/>
      <w:bookmarkStart w:id="4311" w:name="_Toc362407965"/>
      <w:bookmarkStart w:id="4312" w:name="_Toc362409685"/>
      <w:bookmarkStart w:id="4313" w:name="_Toc362410324"/>
      <w:bookmarkStart w:id="4314" w:name="_Toc362411335"/>
      <w:bookmarkStart w:id="4315" w:name="_Toc362465118"/>
      <w:bookmarkStart w:id="4316" w:name="_Toc363026604"/>
      <w:bookmarkStart w:id="4317" w:name="_Toc363026852"/>
      <w:bookmarkStart w:id="4318" w:name="_Toc363027100"/>
      <w:bookmarkStart w:id="4319" w:name="_Toc363142811"/>
      <w:bookmarkStart w:id="4320" w:name="_Toc363143564"/>
      <w:bookmarkStart w:id="4321" w:name="_Toc361169910"/>
      <w:bookmarkStart w:id="4322" w:name="_Toc361170724"/>
      <w:bookmarkStart w:id="4323" w:name="_Toc361170865"/>
      <w:bookmarkStart w:id="4324" w:name="_Toc361171102"/>
      <w:bookmarkStart w:id="4325" w:name="_Toc361172024"/>
      <w:bookmarkStart w:id="4326" w:name="_Toc361805290"/>
      <w:bookmarkStart w:id="4327" w:name="_Toc361808549"/>
      <w:bookmarkStart w:id="4328" w:name="_Toc362407870"/>
      <w:bookmarkStart w:id="4329" w:name="_Toc362407966"/>
      <w:bookmarkStart w:id="4330" w:name="_Toc362409686"/>
      <w:bookmarkStart w:id="4331" w:name="_Toc362410325"/>
      <w:bookmarkStart w:id="4332" w:name="_Toc362411336"/>
      <w:bookmarkStart w:id="4333" w:name="_Toc362465119"/>
      <w:bookmarkStart w:id="4334" w:name="_Toc363026605"/>
      <w:bookmarkStart w:id="4335" w:name="_Toc363026853"/>
      <w:bookmarkStart w:id="4336" w:name="_Toc363027101"/>
      <w:bookmarkStart w:id="4337" w:name="_Toc363142812"/>
      <w:bookmarkStart w:id="4338" w:name="_Toc363143565"/>
      <w:bookmarkStart w:id="4339" w:name="_Toc361169911"/>
      <w:bookmarkStart w:id="4340" w:name="_Toc361170725"/>
      <w:bookmarkStart w:id="4341" w:name="_Toc361170866"/>
      <w:bookmarkStart w:id="4342" w:name="_Toc361171103"/>
      <w:bookmarkStart w:id="4343" w:name="_Toc361172025"/>
      <w:bookmarkStart w:id="4344" w:name="_Toc361805291"/>
      <w:bookmarkStart w:id="4345" w:name="_Toc361808550"/>
      <w:bookmarkStart w:id="4346" w:name="_Toc362407871"/>
      <w:bookmarkStart w:id="4347" w:name="_Toc362407967"/>
      <w:bookmarkStart w:id="4348" w:name="_Toc362409687"/>
      <w:bookmarkStart w:id="4349" w:name="_Toc362410326"/>
      <w:bookmarkStart w:id="4350" w:name="_Toc362411337"/>
      <w:bookmarkStart w:id="4351" w:name="_Toc362465120"/>
      <w:bookmarkStart w:id="4352" w:name="_Toc363026606"/>
      <w:bookmarkStart w:id="4353" w:name="_Toc363026854"/>
      <w:bookmarkStart w:id="4354" w:name="_Toc363027102"/>
      <w:bookmarkStart w:id="4355" w:name="_Toc363142813"/>
      <w:bookmarkStart w:id="4356" w:name="_Toc363143566"/>
      <w:bookmarkStart w:id="4357" w:name="_Toc361169912"/>
      <w:bookmarkStart w:id="4358" w:name="_Toc361170726"/>
      <w:bookmarkStart w:id="4359" w:name="_Toc361170867"/>
      <w:bookmarkStart w:id="4360" w:name="_Toc361171104"/>
      <w:bookmarkStart w:id="4361" w:name="_Toc361172026"/>
      <w:bookmarkStart w:id="4362" w:name="_Toc361805292"/>
      <w:bookmarkStart w:id="4363" w:name="_Toc361808551"/>
      <w:bookmarkStart w:id="4364" w:name="_Toc362407872"/>
      <w:bookmarkStart w:id="4365" w:name="_Toc362407968"/>
      <w:bookmarkStart w:id="4366" w:name="_Toc362409688"/>
      <w:bookmarkStart w:id="4367" w:name="_Toc362410327"/>
      <w:bookmarkStart w:id="4368" w:name="_Toc362411338"/>
      <w:bookmarkStart w:id="4369" w:name="_Toc362412192"/>
      <w:bookmarkStart w:id="4370" w:name="_Toc362465121"/>
      <w:bookmarkStart w:id="4371" w:name="_Toc363026607"/>
      <w:bookmarkStart w:id="4372" w:name="_Toc363026855"/>
      <w:bookmarkStart w:id="4373" w:name="_Toc363027103"/>
      <w:bookmarkStart w:id="4374" w:name="_Toc363142814"/>
      <w:bookmarkStart w:id="4375" w:name="_Toc363143567"/>
      <w:bookmarkStart w:id="4376" w:name="_Toc361169913"/>
      <w:bookmarkStart w:id="4377" w:name="_Toc361170727"/>
      <w:bookmarkStart w:id="4378" w:name="_Toc361170868"/>
      <w:bookmarkStart w:id="4379" w:name="_Toc361171105"/>
      <w:bookmarkStart w:id="4380" w:name="_Toc361172027"/>
      <w:bookmarkStart w:id="4381" w:name="_Toc361805293"/>
      <w:bookmarkStart w:id="4382" w:name="_Toc361808552"/>
      <w:bookmarkStart w:id="4383" w:name="_Toc362407873"/>
      <w:bookmarkStart w:id="4384" w:name="_Toc362407969"/>
      <w:bookmarkStart w:id="4385" w:name="_Toc362409689"/>
      <w:bookmarkStart w:id="4386" w:name="_Toc362410328"/>
      <w:bookmarkStart w:id="4387" w:name="_Toc362411339"/>
      <w:bookmarkStart w:id="4388" w:name="_Toc362412193"/>
      <w:bookmarkStart w:id="4389" w:name="_Toc362465122"/>
      <w:bookmarkStart w:id="4390" w:name="_Toc363026608"/>
      <w:bookmarkStart w:id="4391" w:name="_Toc363026856"/>
      <w:bookmarkStart w:id="4392" w:name="_Toc363027104"/>
      <w:bookmarkStart w:id="4393" w:name="_Toc363142815"/>
      <w:bookmarkStart w:id="4394" w:name="_Toc363143568"/>
      <w:bookmarkStart w:id="4395" w:name="_Ref320119832"/>
      <w:bookmarkStart w:id="4396" w:name="_Toc3634586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moveFromRangeStart w:id="4397" w:author="Author" w:name="move364432277"/>
      <w:moveFrom w:id="4398" w:author="Author">
        <w:r w:rsidRPr="00213323">
          <w:t xml:space="preserve"> </w:t>
        </w:r>
        <w:bookmarkStart w:id="4399" w:name="_Ref300060666"/>
        <w:bookmarkStart w:id="4400" w:name="_Toc332377942"/>
        <w:r w:rsidRPr="00213323">
          <w:t>Algorithmic Modeling Interface (AMI)</w:t>
        </w:r>
        <w:bookmarkEnd w:id="4399"/>
        <w:bookmarkEnd w:id="4400"/>
      </w:moveFrom>
    </w:p>
    <w:p w:rsidR="005F1462" w:rsidRPr="000C746A" w:rsidRDefault="00F72A32" w:rsidP="006F2A7E">
      <w:pPr>
        <w:pStyle w:val="3rd-level-heading-in-Section-6"/>
        <w:spacing w:after="80"/>
        <w:rPr>
          <w:del w:id="4401" w:author="Author"/>
        </w:rPr>
      </w:pPr>
      <w:bookmarkStart w:id="4402" w:name="_Toc203975897"/>
      <w:bookmarkStart w:id="4403" w:name="_Toc203976318"/>
      <w:bookmarkStart w:id="4404" w:name="_Toc203976456"/>
      <w:moveFrom w:id="4405" w:author="Author">
        <w:r w:rsidRPr="00213323">
          <w:t>INTRODUCTION</w:t>
        </w:r>
      </w:moveFrom>
      <w:moveFromRangeEnd w:id="4397"/>
      <w:del w:id="4406" w:author="Author">
        <w:r w:rsidR="005F1462" w:rsidRPr="000C746A">
          <w:delText>:</w:delText>
        </w:r>
        <w:bookmarkEnd w:id="4402"/>
        <w:bookmarkEnd w:id="4403"/>
        <w:bookmarkEnd w:id="4404"/>
      </w:del>
    </w:p>
    <w:p w:rsidR="005F1462" w:rsidRPr="00E6675E" w:rsidRDefault="00F72A32">
      <w:pPr>
        <w:pStyle w:val="PlainText"/>
        <w:spacing w:after="80"/>
        <w:rPr>
          <w:del w:id="4407" w:author="Author"/>
          <w:rFonts w:ascii="Times New Roman" w:hAnsi="Times New Roman" w:cs="Times New Roman"/>
          <w:sz w:val="24"/>
          <w:szCs w:val="24"/>
        </w:rPr>
      </w:pPr>
      <w:moveFromRangeStart w:id="4408" w:author="Author" w:name="move364432278"/>
      <w:moveFrom w:id="4409" w:author="Author">
        <w:r w:rsidRPr="00213323">
          <w:rPr>
            <w:rFonts w:ascii="Times New Roman" w:hAnsi="Times New Roman" w:cs="Times New Roman"/>
            <w:sz w:val="24"/>
            <w:szCs w:val="24"/>
          </w:rPr>
          <w:t>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w:t>
        </w:r>
      </w:moveFrom>
      <w:moveFromRangeEnd w:id="4408"/>
      <w:del w:id="4410" w:author="Author">
        <w:r w:rsidR="005F1462" w:rsidRPr="00E6675E">
          <w:rPr>
            <w:rFonts w:ascii="Times New Roman" w:hAnsi="Times New Roman" w:cs="Times New Roman"/>
            <w:sz w:val="24"/>
            <w:szCs w:val="24"/>
          </w:rPr>
          <w:delText xml:space="preserve">  The “analog” portion of the channel is</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characterized by means of an impulse response leveraging the</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 xml:space="preserve">IBIS </w:delText>
        </w:r>
        <w:r w:rsidR="00394971">
          <w:rPr>
            <w:rFonts w:ascii="Times New Roman" w:hAnsi="Times New Roman" w:cs="Times New Roman"/>
            <w:sz w:val="24"/>
            <w:szCs w:val="24"/>
          </w:rPr>
          <w:delText xml:space="preserve">constructs </w:delText>
        </w:r>
        <w:r w:rsidR="005F1462" w:rsidRPr="00E6675E">
          <w:rPr>
            <w:rFonts w:ascii="Times New Roman" w:hAnsi="Times New Roman" w:cs="Times New Roman"/>
            <w:sz w:val="24"/>
            <w:szCs w:val="24"/>
          </w:rPr>
          <w:delText>for device models</w:delText>
        </w:r>
        <w:r w:rsidR="00394971">
          <w:rPr>
            <w:rFonts w:ascii="Times New Roman" w:hAnsi="Times New Roman" w:cs="Times New Roman"/>
            <w:sz w:val="24"/>
            <w:szCs w:val="24"/>
          </w:rPr>
          <w:delText xml:space="preserve"> defined in Sections ,  and </w:delText>
        </w:r>
        <w:r w:rsidR="005F1462" w:rsidRPr="00E6675E">
          <w:rPr>
            <w:rFonts w:ascii="Times New Roman" w:hAnsi="Times New Roman" w:cs="Times New Roman"/>
            <w:sz w:val="24"/>
            <w:szCs w:val="24"/>
          </w:rPr>
          <w:delText>.</w:delText>
        </w:r>
      </w:del>
    </w:p>
    <w:p w:rsidR="00F72A32" w:rsidRPr="00213323" w:rsidRDefault="00F72A32" w:rsidP="00F72A32">
      <w:pPr>
        <w:pStyle w:val="PlainText"/>
        <w:spacing w:after="80"/>
        <w:rPr>
          <w:rFonts w:ascii="Times New Roman" w:hAnsi="Times New Roman" w:cs="Times New Roman"/>
          <w:sz w:val="24"/>
          <w:szCs w:val="24"/>
        </w:rPr>
      </w:pPr>
      <w:moveFromRangeStart w:id="4411" w:author="Author" w:name="move364432279"/>
      <w:moveFrom w:id="4412" w:author="Autho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moveFrom>
    </w:p>
    <w:p w:rsidR="00F72A32" w:rsidRPr="00213323" w:rsidRDefault="00F72A32" w:rsidP="006B7E38">
      <w:pPr>
        <w:pStyle w:val="PlainText"/>
        <w:numPr>
          <w:ilvl w:val="0"/>
          <w:numId w:val="20"/>
        </w:numPr>
        <w:rPr>
          <w:rFonts w:ascii="Times New Roman" w:hAnsi="Times New Roman" w:cs="Times New Roman"/>
          <w:sz w:val="24"/>
          <w:szCs w:val="24"/>
        </w:rPr>
      </w:pPr>
      <w:moveFrom w:id="4413" w:author="Author">
        <w:r w:rsidRPr="00213323">
          <w:rPr>
            <w:rFonts w:ascii="Times New Roman" w:hAnsi="Times New Roman" w:cs="Times New Roman"/>
            <w:sz w:val="24"/>
            <w:szCs w:val="24"/>
          </w:rPr>
          <w:t>an executable model file, which processes the waveforms that characterize the channel</w:t>
        </w:r>
      </w:moveFrom>
    </w:p>
    <w:p w:rsidR="00F72A32" w:rsidRPr="00213323" w:rsidRDefault="00F72A32" w:rsidP="006B7E38">
      <w:pPr>
        <w:pStyle w:val="PlainText"/>
        <w:numPr>
          <w:ilvl w:val="0"/>
          <w:numId w:val="20"/>
        </w:numPr>
        <w:spacing w:after="80"/>
        <w:rPr>
          <w:rFonts w:ascii="Times New Roman" w:hAnsi="Times New Roman" w:cs="Times New Roman"/>
          <w:sz w:val="24"/>
          <w:szCs w:val="24"/>
        </w:rPr>
      </w:pPr>
      <w:moveFrom w:id="4414" w:author="Autho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From>
    </w:p>
    <w:p w:rsidR="0099095D" w:rsidRDefault="00F72A32" w:rsidP="006F2A7E">
      <w:pPr>
        <w:pStyle w:val="PlainText"/>
        <w:spacing w:after="80"/>
        <w:rPr>
          <w:del w:id="4415" w:author="Author"/>
          <w:rFonts w:ascii="Times New Roman" w:hAnsi="Times New Roman" w:cs="Times New Roman"/>
          <w:sz w:val="24"/>
          <w:szCs w:val="24"/>
        </w:rPr>
      </w:pPr>
      <w:moveFrom w:id="4416" w:author="Author">
        <w:r w:rsidRPr="00213323">
          <w:rPr>
            <w:rFonts w:ascii="Times New Roman" w:hAnsi="Times New Roman" w:cs="Times New Roman"/>
            <w:sz w:val="24"/>
            <w:szCs w:val="24"/>
          </w:rPr>
          <w:t>Both of these files are provided by the SERDES device vendor.</w:t>
        </w:r>
      </w:moveFrom>
      <w:moveFromRangeEnd w:id="4411"/>
      <w:del w:id="4417" w:author="Author">
        <w:r w:rsidR="005F1462" w:rsidRPr="00E6675E">
          <w:rPr>
            <w:rFonts w:ascii="Times New Roman" w:hAnsi="Times New Roman" w:cs="Times New Roman"/>
            <w:sz w:val="24"/>
            <w:szCs w:val="24"/>
          </w:rPr>
          <w:delText xml:space="preserve">  </w:delText>
        </w:r>
      </w:del>
    </w:p>
    <w:p w:rsidR="00D802C3" w:rsidRDefault="005F1462" w:rsidP="001B6E32">
      <w:pPr>
        <w:pStyle w:val="PlainText"/>
        <w:spacing w:after="80"/>
        <w:rPr>
          <w:del w:id="4418" w:author="Author"/>
        </w:rPr>
      </w:pPr>
      <w:del w:id="4419" w:author="Author">
        <w:r w:rsidRPr="00906D4A">
          <w:rPr>
            <w:rFonts w:ascii="Times New Roman" w:hAnsi="Times New Roman" w:cs="Times New Roman"/>
            <w:sz w:val="24"/>
            <w:szCs w:val="24"/>
          </w:rPr>
          <w:delText xml:space="preserve">This </w:delText>
        </w:r>
        <w:r w:rsidR="0099095D">
          <w:rPr>
            <w:rFonts w:ascii="Times New Roman" w:hAnsi="Times New Roman" w:cs="Times New Roman"/>
            <w:sz w:val="24"/>
            <w:szCs w:val="24"/>
          </w:rPr>
          <w:delText>section</w:delText>
        </w:r>
        <w:r w:rsidR="00E27102"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defines </w:delText>
        </w:r>
        <w:r w:rsidR="00607DD7">
          <w:rPr>
            <w:rFonts w:ascii="Times New Roman" w:hAnsi="Times New Roman" w:cs="Times New Roman"/>
            <w:sz w:val="24"/>
            <w:szCs w:val="24"/>
          </w:rPr>
          <w:delText xml:space="preserve">how </w:delText>
        </w:r>
        <w:r w:rsidRPr="00E6675E">
          <w:rPr>
            <w:rFonts w:ascii="Times New Roman" w:hAnsi="Times New Roman" w:cs="Times New Roman"/>
            <w:sz w:val="24"/>
            <w:szCs w:val="24"/>
          </w:rPr>
          <w:delText>the</w:delText>
        </w:r>
        <w:r w:rsidR="00611FAB">
          <w:rPr>
            <w:rFonts w:ascii="Times New Roman" w:hAnsi="Times New Roman" w:cs="Times New Roman"/>
            <w:sz w:val="24"/>
            <w:szCs w:val="24"/>
          </w:rPr>
          <w:delText xml:space="preserve"> </w:delText>
        </w:r>
        <w:r w:rsidR="00C14F60">
          <w:rPr>
            <w:rFonts w:ascii="Times New Roman" w:hAnsi="Times New Roman" w:cs="Times New Roman"/>
            <w:sz w:val="24"/>
            <w:szCs w:val="24"/>
          </w:rPr>
          <w:delText>components</w:delText>
        </w:r>
        <w:r w:rsidR="00571AC9">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of </w:delText>
        </w:r>
        <w:r w:rsidR="00C14F60">
          <w:rPr>
            <w:rFonts w:ascii="Times New Roman" w:hAnsi="Times New Roman" w:cs="Times New Roman"/>
            <w:sz w:val="24"/>
            <w:szCs w:val="24"/>
          </w:rPr>
          <w:delText>an</w:delText>
        </w:r>
        <w:r w:rsidRPr="00E6675E">
          <w:rPr>
            <w:rFonts w:ascii="Times New Roman" w:hAnsi="Times New Roman" w:cs="Times New Roman"/>
            <w:sz w:val="24"/>
            <w:szCs w:val="24"/>
          </w:rPr>
          <w:delText xml:space="preserve"> </w:delText>
        </w:r>
        <w:r w:rsidR="00571AC9">
          <w:rPr>
            <w:rFonts w:ascii="Times New Roman" w:hAnsi="Times New Roman" w:cs="Times New Roman"/>
            <w:sz w:val="24"/>
            <w:szCs w:val="24"/>
          </w:rPr>
          <w:delText>algorithmic</w:delText>
        </w:r>
        <w:r w:rsidR="00571AC9"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model</w:delText>
        </w:r>
        <w:r w:rsidR="00607DD7">
          <w:rPr>
            <w:rFonts w:ascii="Times New Roman" w:hAnsi="Times New Roman" w:cs="Times New Roman"/>
            <w:sz w:val="24"/>
            <w:szCs w:val="24"/>
          </w:rPr>
          <w:delText xml:space="preserve"> are specified in an IBIS file.  T</w:delText>
        </w:r>
        <w:r w:rsidRPr="00E6675E">
          <w:rPr>
            <w:rFonts w:ascii="Times New Roman" w:hAnsi="Times New Roman" w:cs="Times New Roman"/>
            <w:sz w:val="24"/>
            <w:szCs w:val="24"/>
          </w:rPr>
          <w:delText xml:space="preserve">he </w:delText>
        </w:r>
        <w:r w:rsidR="00C14F60">
          <w:rPr>
            <w:rFonts w:ascii="Times New Roman" w:hAnsi="Times New Roman" w:cs="Times New Roman"/>
            <w:sz w:val="24"/>
            <w:szCs w:val="24"/>
          </w:rPr>
          <w:delText xml:space="preserve">structure of the executable model file, </w:delText>
        </w:r>
        <w:r w:rsidR="00C14F60" w:rsidRPr="00E6675E">
          <w:rPr>
            <w:rFonts w:ascii="Times New Roman" w:hAnsi="Times New Roman" w:cs="Times New Roman"/>
            <w:sz w:val="24"/>
            <w:szCs w:val="24"/>
          </w:rPr>
          <w:delText>methods for passing data to and</w:delText>
        </w:r>
        <w:r w:rsidR="00C14F60">
          <w:rPr>
            <w:rFonts w:ascii="Times New Roman" w:hAnsi="Times New Roman" w:cs="Times New Roman"/>
            <w:sz w:val="24"/>
            <w:szCs w:val="24"/>
          </w:rPr>
          <w:delText xml:space="preserve"> </w:delText>
        </w:r>
        <w:r w:rsidR="00C14F60" w:rsidRPr="00E6675E">
          <w:rPr>
            <w:rFonts w:ascii="Times New Roman" w:hAnsi="Times New Roman" w:cs="Times New Roman"/>
            <w:sz w:val="24"/>
            <w:szCs w:val="24"/>
          </w:rPr>
          <w:delText>from the</w:delText>
        </w:r>
        <w:r w:rsidR="008B5BC0">
          <w:rPr>
            <w:rFonts w:ascii="Times New Roman" w:hAnsi="Times New Roman" w:cs="Times New Roman"/>
            <w:sz w:val="24"/>
            <w:szCs w:val="24"/>
          </w:rPr>
          <w:delText xml:space="preserve"> executable model fi</w:delText>
        </w:r>
        <w:r w:rsidR="00C14F60">
          <w:rPr>
            <w:rFonts w:ascii="Times New Roman" w:hAnsi="Times New Roman" w:cs="Times New Roman"/>
            <w:sz w:val="24"/>
            <w:szCs w:val="24"/>
          </w:rPr>
          <w:delText>l</w:delText>
        </w:r>
        <w:r w:rsidR="008B5BC0">
          <w:rPr>
            <w:rFonts w:ascii="Times New Roman" w:hAnsi="Times New Roman" w:cs="Times New Roman"/>
            <w:sz w:val="24"/>
            <w:szCs w:val="24"/>
          </w:rPr>
          <w:delText>e</w:delText>
        </w:r>
        <w:r w:rsidR="00C14F60">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and how </w:delText>
        </w:r>
        <w:r w:rsidR="00C14F60">
          <w:rPr>
            <w:rFonts w:ascii="Times New Roman" w:hAnsi="Times New Roman" w:cs="Times New Roman"/>
            <w:sz w:val="24"/>
            <w:szCs w:val="24"/>
          </w:rPr>
          <w:delText xml:space="preserve">the executable model file is </w:delText>
        </w:r>
        <w:r w:rsidRPr="00E6675E">
          <w:rPr>
            <w:rFonts w:ascii="Times New Roman" w:hAnsi="Times New Roman" w:cs="Times New Roman"/>
            <w:sz w:val="24"/>
            <w:szCs w:val="24"/>
          </w:rPr>
          <w:delText>called from</w:delText>
        </w:r>
        <w:r w:rsidR="00611FAB">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the </w:delText>
        </w:r>
        <w:r w:rsidR="00BD167C">
          <w:rPr>
            <w:rFonts w:ascii="Times New Roman" w:hAnsi="Times New Roman" w:cs="Times New Roman"/>
            <w:sz w:val="24"/>
            <w:szCs w:val="24"/>
          </w:rPr>
          <w:delText>EDA tool</w:delText>
        </w:r>
        <w:r w:rsidR="00607DD7">
          <w:rPr>
            <w:rFonts w:ascii="Times New Roman" w:hAnsi="Times New Roman" w:cs="Times New Roman"/>
            <w:sz w:val="24"/>
            <w:szCs w:val="24"/>
          </w:rPr>
          <w:delText xml:space="preserve"> are described in Section 10.  Section 10A </w:delText>
        </w:r>
        <w:r w:rsidR="00C14F60">
          <w:rPr>
            <w:rFonts w:ascii="Times New Roman" w:hAnsi="Times New Roman" w:cs="Times New Roman"/>
            <w:sz w:val="24"/>
            <w:szCs w:val="24"/>
          </w:rPr>
          <w:delText>describes the parameter definition file syntax and usage.</w:delText>
        </w:r>
      </w:del>
    </w:p>
    <w:p w:rsidR="00D802C3" w:rsidRPr="00E6675E" w:rsidRDefault="000112E1" w:rsidP="00D802C3">
      <w:pPr>
        <w:pStyle w:val="PlainText"/>
        <w:spacing w:after="80"/>
        <w:rPr>
          <w:del w:id="4420" w:author="Author"/>
          <w:rFonts w:ascii="Times New Roman" w:hAnsi="Times New Roman" w:cs="Times New Roman"/>
          <w:sz w:val="24"/>
          <w:szCs w:val="24"/>
        </w:rPr>
      </w:pPr>
      <w:del w:id="4421" w:author="Author">
        <w:r>
          <w:rPr>
            <w:rFonts w:ascii="Times New Roman" w:hAnsi="Times New Roman" w:cs="Times New Roman"/>
            <w:sz w:val="24"/>
            <w:szCs w:val="24"/>
          </w:rPr>
          <w:delText>References to a</w:delText>
        </w:r>
        <w:r w:rsidR="00D802C3">
          <w:rPr>
            <w:rFonts w:ascii="Times New Roman" w:hAnsi="Times New Roman" w:cs="Times New Roman"/>
            <w:sz w:val="24"/>
            <w:szCs w:val="24"/>
          </w:rPr>
          <w:delText xml:space="preserve">lgorithmic </w:delText>
        </w:r>
        <w:r>
          <w:rPr>
            <w:rFonts w:ascii="Times New Roman" w:hAnsi="Times New Roman" w:cs="Times New Roman"/>
            <w:sz w:val="24"/>
            <w:szCs w:val="24"/>
          </w:rPr>
          <w:delText>models</w:delText>
        </w:r>
        <w:r w:rsidR="00D802C3">
          <w:rPr>
            <w:rFonts w:ascii="Times New Roman" w:hAnsi="Times New Roman" w:cs="Times New Roman"/>
            <w:sz w:val="24"/>
            <w:szCs w:val="24"/>
          </w:rPr>
          <w:delText xml:space="preserve"> </w:delText>
        </w:r>
        <w:r>
          <w:rPr>
            <w:rFonts w:ascii="Times New Roman" w:hAnsi="Times New Roman" w:cs="Times New Roman"/>
            <w:sz w:val="24"/>
            <w:szCs w:val="24"/>
          </w:rPr>
          <w:delText>may be</w:delText>
        </w:r>
        <w:r w:rsidR="00D802C3">
          <w:rPr>
            <w:rFonts w:ascii="Times New Roman" w:hAnsi="Times New Roman" w:cs="Times New Roman"/>
            <w:sz w:val="24"/>
            <w:szCs w:val="24"/>
          </w:rPr>
          <w:delText xml:space="preserve"> included in IBIS</w:delText>
        </w:r>
        <w:r w:rsidR="00D802C3" w:rsidRPr="00E6675E">
          <w:rPr>
            <w:rFonts w:ascii="Times New Roman" w:hAnsi="Times New Roman" w:cs="Times New Roman"/>
            <w:sz w:val="24"/>
            <w:szCs w:val="24"/>
          </w:rPr>
          <w:delText xml:space="preserve"> </w:delText>
        </w:r>
        <w:r w:rsidR="00D802C3">
          <w:rPr>
            <w:rFonts w:ascii="Times New Roman" w:hAnsi="Times New Roman" w:cs="Times New Roman"/>
            <w:sz w:val="24"/>
            <w:szCs w:val="24"/>
          </w:rPr>
          <w:delText xml:space="preserve">files </w:delText>
        </w:r>
        <w:r w:rsidR="00D802C3" w:rsidRPr="00E6675E">
          <w:rPr>
            <w:rFonts w:ascii="Times New Roman" w:hAnsi="Times New Roman" w:cs="Times New Roman"/>
            <w:sz w:val="24"/>
            <w:szCs w:val="24"/>
          </w:rPr>
          <w:delText>us</w:delText>
        </w:r>
        <w:r w:rsidR="00D802C3">
          <w:rPr>
            <w:rFonts w:ascii="Times New Roman" w:hAnsi="Times New Roman" w:cs="Times New Roman"/>
            <w:sz w:val="24"/>
            <w:szCs w:val="24"/>
          </w:rPr>
          <w:delText>ing</w:delText>
        </w:r>
        <w:r w:rsidR="00D802C3" w:rsidRPr="00E6675E">
          <w:rPr>
            <w:rFonts w:ascii="Times New Roman" w:hAnsi="Times New Roman" w:cs="Times New Roman"/>
            <w:sz w:val="24"/>
            <w:szCs w:val="24"/>
          </w:rPr>
          <w:delText xml:space="preserve"> the following ke</w:delText>
        </w:r>
        <w:r w:rsidR="00D802C3">
          <w:rPr>
            <w:rFonts w:ascii="Times New Roman" w:hAnsi="Times New Roman" w:cs="Times New Roman"/>
            <w:sz w:val="24"/>
            <w:szCs w:val="24"/>
          </w:rPr>
          <w:delText>ywords</w:delText>
        </w:r>
        <w:r w:rsidR="00D802C3" w:rsidRPr="00E6675E">
          <w:rPr>
            <w:rFonts w:ascii="Times New Roman" w:hAnsi="Times New Roman" w:cs="Times New Roman"/>
            <w:sz w:val="24"/>
            <w:szCs w:val="24"/>
          </w:rPr>
          <w:delText>:</w:delText>
        </w:r>
      </w:del>
    </w:p>
    <w:p w:rsidR="00F72A32" w:rsidRPr="00213323" w:rsidRDefault="00F72A32" w:rsidP="00F72A32">
      <w:pPr>
        <w:pStyle w:val="PlainText"/>
        <w:ind w:firstLine="720"/>
        <w:rPr>
          <w:rFonts w:ascii="Times New Roman" w:hAnsi="Times New Roman" w:cs="Times New Roman"/>
          <w:sz w:val="24"/>
          <w:szCs w:val="24"/>
        </w:rPr>
      </w:pPr>
      <w:moveFromRangeStart w:id="4422" w:author="Author" w:name="move364432280"/>
      <w:moveFrom w:id="4423" w:author="Author">
        <w:r w:rsidRPr="00213323">
          <w:rPr>
            <w:rFonts w:ascii="Times New Roman" w:hAnsi="Times New Roman" w:cs="Times New Roman"/>
            <w:sz w:val="24"/>
            <w:szCs w:val="24"/>
          </w:rPr>
          <w:t>[Algorithmic Model]</w:t>
        </w:r>
      </w:moveFrom>
    </w:p>
    <w:p w:rsidR="00F72A32" w:rsidRPr="00213323" w:rsidRDefault="00F72A32" w:rsidP="00F72A32">
      <w:pPr>
        <w:pStyle w:val="PlainText"/>
        <w:spacing w:after="80"/>
        <w:ind w:firstLine="720"/>
        <w:rPr>
          <w:rFonts w:ascii="Times New Roman" w:hAnsi="Times New Roman" w:cs="Times New Roman"/>
          <w:sz w:val="24"/>
          <w:szCs w:val="24"/>
        </w:rPr>
      </w:pPr>
      <w:moveFrom w:id="4424" w:author="Author">
        <w:r w:rsidRPr="00213323">
          <w:rPr>
            <w:rFonts w:ascii="Times New Roman" w:hAnsi="Times New Roman" w:cs="Times New Roman"/>
            <w:sz w:val="24"/>
            <w:szCs w:val="24"/>
          </w:rPr>
          <w:t>[End Algorithmic Model]</w:t>
        </w:r>
      </w:moveFrom>
    </w:p>
    <w:p w:rsidR="00F72A32" w:rsidRPr="00213323" w:rsidRDefault="00F72A32" w:rsidP="00F72A32">
      <w:pPr>
        <w:pStyle w:val="PlainText"/>
        <w:spacing w:after="80"/>
        <w:rPr>
          <w:rFonts w:ascii="Times New Roman" w:hAnsi="Times New Roman" w:cs="Times New Roman"/>
          <w:sz w:val="24"/>
          <w:szCs w:val="24"/>
        </w:rPr>
      </w:pPr>
      <w:moveFrom w:id="4425" w:author="Author">
        <w:r w:rsidRPr="00213323">
          <w:rPr>
            <w:rFonts w:ascii="Times New Roman" w:hAnsi="Times New Roman" w:cs="Times New Roman"/>
            <w:sz w:val="24"/>
            <w:szCs w:val="24"/>
          </w:rPr>
          <w:t>The placement of these keywords within the hierarchy of IBIS is shown below:</w:t>
        </w:r>
        <w:moveFromRangeStart w:id="4426" w:author="Author" w:name="move364432281"/>
        <w:moveFromRangeEnd w:id="4422"/>
      </w:moveFrom>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moveFrom w:id="4427"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sz w:val="24"/>
          <w:szCs w:val="24"/>
        </w:rPr>
      </w:pPr>
      <w:moveFrom w:id="4428" w:author="Autho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moveFrom>
    </w:p>
    <w:p w:rsidR="00F72A32" w:rsidRPr="00213323" w:rsidRDefault="00F72A32" w:rsidP="00F72A32">
      <w:pPr>
        <w:pStyle w:val="PlainText"/>
        <w:rPr>
          <w:rFonts w:ascii="Times New Roman" w:hAnsi="Times New Roman" w:cs="Times New Roman"/>
          <w:sz w:val="24"/>
          <w:szCs w:val="24"/>
        </w:rPr>
      </w:pPr>
      <w:moveFrom w:id="4429"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sz w:val="24"/>
          <w:szCs w:val="24"/>
        </w:rPr>
      </w:pPr>
      <w:moveFrom w:id="4430" w:author="Author">
        <w:r w:rsidRPr="00213323">
          <w:rPr>
            <w:rFonts w:ascii="Times New Roman" w:hAnsi="Times New Roman" w:cs="Times New Roman"/>
            <w:sz w:val="24"/>
            <w:szCs w:val="24"/>
          </w:rPr>
          <w:t xml:space="preserve">   │         │</w:t>
        </w:r>
      </w:moveFrom>
    </w:p>
    <w:p w:rsidR="00F72A32" w:rsidRPr="00213323" w:rsidRDefault="00F72A32" w:rsidP="00F72A32">
      <w:pPr>
        <w:pStyle w:val="PlainText"/>
        <w:rPr>
          <w:rFonts w:ascii="Times New Roman" w:hAnsi="Times New Roman" w:cs="Times New Roman"/>
          <w:sz w:val="24"/>
          <w:szCs w:val="24"/>
        </w:rPr>
      </w:pPr>
      <w:moveFrom w:id="4431"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b/>
          <w:sz w:val="24"/>
          <w:szCs w:val="24"/>
        </w:rPr>
      </w:pPr>
      <w:moveFrom w:id="4432" w:author="Autho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moveFrom>
    </w:p>
    <w:p w:rsidR="00F72A32" w:rsidRPr="00213323" w:rsidRDefault="00F72A32" w:rsidP="00F72A32">
      <w:pPr>
        <w:pStyle w:val="PlainText"/>
        <w:rPr>
          <w:rFonts w:ascii="Times New Roman" w:hAnsi="Times New Roman" w:cs="Times New Roman"/>
          <w:sz w:val="24"/>
          <w:szCs w:val="24"/>
        </w:rPr>
      </w:pPr>
      <w:moveFrom w:id="4433" w:author="Author">
        <w:r w:rsidRPr="00213323">
          <w:rPr>
            <w:rFonts w:ascii="Times New Roman" w:hAnsi="Times New Roman" w:cs="Times New Roman"/>
            <w:sz w:val="24"/>
            <w:szCs w:val="24"/>
          </w:rPr>
          <w:t xml:space="preserve">   │         │</w:t>
        </w:r>
      </w:moveFrom>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EB01A7" w:rsidRPr="000C746A" w:rsidRDefault="00F72A32" w:rsidP="006F2A7E">
      <w:pPr>
        <w:pStyle w:val="3rd-level-heading-in-Section-6"/>
        <w:spacing w:after="80"/>
        <w:rPr>
          <w:del w:id="4434" w:author="Author"/>
        </w:rPr>
      </w:pPr>
      <w:moveFrom w:id="4435" w:author="Author">
        <w:r w:rsidRPr="00213323">
          <w:rPr>
            <w:b w:val="0"/>
          </w:rPr>
          <w:br w:type="page"/>
        </w:r>
        <w:r w:rsidRPr="00213323">
          <w:t>KEYWORD DEFINITIONS</w:t>
        </w:r>
      </w:moveFrom>
      <w:moveFromRangeEnd w:id="4426"/>
      <w:del w:id="4436" w:author="Author">
        <w:r w:rsidR="00522AB4" w:rsidRPr="000C746A">
          <w:delText>:</w:delText>
        </w:r>
      </w:del>
    </w:p>
    <w:p w:rsidR="00F72A32" w:rsidRPr="00213323" w:rsidRDefault="00F72A32" w:rsidP="00F72A32">
      <w:pPr>
        <w:pStyle w:val="Style2"/>
        <w:spacing w:after="80"/>
        <w:rPr>
          <w:rFonts w:ascii="Times New Roman" w:hAnsi="Times New Roman" w:cs="Times New Roman"/>
          <w:sz w:val="24"/>
          <w:szCs w:val="24"/>
        </w:rPr>
      </w:pPr>
      <w:bookmarkStart w:id="4437" w:name="_Toc203975901"/>
      <w:bookmarkStart w:id="4438" w:name="_Toc203976322"/>
      <w:bookmarkStart w:id="4439" w:name="_Toc203976460"/>
      <w:moveFromRangeStart w:id="4440" w:author="Author" w:name="move364432282"/>
      <w:moveFrom w:id="4441"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bookmarkEnd w:id="4437"/>
        <w:bookmarkEnd w:id="4438"/>
        <w:bookmarkEnd w:id="4439"/>
      </w:moveFrom>
    </w:p>
    <w:p w:rsidR="005F1462" w:rsidRPr="00E6675E" w:rsidRDefault="00F72A32">
      <w:pPr>
        <w:pStyle w:val="PlainText"/>
        <w:spacing w:after="80"/>
        <w:rPr>
          <w:del w:id="4442" w:author="Author"/>
          <w:rFonts w:ascii="Times New Roman" w:hAnsi="Times New Roman" w:cs="Times New Roman"/>
          <w:sz w:val="24"/>
          <w:szCs w:val="24"/>
        </w:rPr>
      </w:pPr>
      <w:moveFrom w:id="4443"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moveFrom>
      <w:moveFromRangeEnd w:id="4440"/>
    </w:p>
    <w:p w:rsidR="00F72A32" w:rsidRPr="00213323" w:rsidRDefault="00F72A32" w:rsidP="00F72A32">
      <w:pPr>
        <w:pStyle w:val="PlainText"/>
        <w:spacing w:after="80"/>
        <w:rPr>
          <w:rFonts w:ascii="Times New Roman" w:hAnsi="Times New Roman" w:cs="Times New Roman"/>
          <w:sz w:val="24"/>
          <w:szCs w:val="24"/>
        </w:rPr>
      </w:pPr>
      <w:moveFromRangeStart w:id="4444" w:author="Author" w:name="move364432283"/>
      <w:moveFrom w:id="4445"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Used to reference an executable model file and accompanying parameter definition file.</w:t>
        </w:r>
      </w:moveFrom>
      <w:moveFromRangeEnd w:id="4444"/>
      <w:del w:id="4446" w:author="Author">
        <w:r w:rsidR="005F1462" w:rsidRPr="00E6675E">
          <w:rPr>
            <w:rFonts w:ascii="Times New Roman" w:hAnsi="Times New Roman" w:cs="Times New Roman"/>
            <w:sz w:val="24"/>
            <w:szCs w:val="24"/>
          </w:rPr>
          <w:delText xml:space="preserve">  This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encapsulates signal processing functions</w:delText>
        </w:r>
        <w:r w:rsidR="002B5B1E">
          <w:rPr>
            <w:rFonts w:ascii="Times New Roman" w:hAnsi="Times New Roman" w:cs="Times New Roman"/>
            <w:sz w:val="24"/>
            <w:szCs w:val="24"/>
          </w:rPr>
          <w:delText>, while the parameter definition file includes configuration information for the model and EDA tool</w:delText>
        </w:r>
        <w:r w:rsidR="005F1462" w:rsidRPr="00E6675E">
          <w:rPr>
            <w:rFonts w:ascii="Times New Roman" w:hAnsi="Times New Roman" w:cs="Times New Roman"/>
            <w:sz w:val="24"/>
            <w:szCs w:val="24"/>
          </w:rPr>
          <w:delText>.  In the case of a receiver</w:delText>
        </w:r>
        <w:r w:rsidR="002B5B1E">
          <w:rPr>
            <w:rFonts w:ascii="Times New Roman" w:hAnsi="Times New Roman" w:cs="Times New Roman"/>
            <w:sz w:val="24"/>
            <w:szCs w:val="24"/>
          </w:rPr>
          <w:delText>, the executable model file</w:delText>
        </w:r>
        <w:r w:rsidR="005F1462" w:rsidRPr="00E6675E">
          <w:rPr>
            <w:rFonts w:ascii="Times New Roman" w:hAnsi="Times New Roman" w:cs="Times New Roman"/>
            <w:sz w:val="24"/>
            <w:szCs w:val="24"/>
          </w:rPr>
          <w:delText xml:space="preserve"> may additionally include clock and data recovery functions.  The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Pr>
            <w:rFonts w:ascii="Times New Roman" w:hAnsi="Times New Roman" w:cs="Times New Roman"/>
            <w:sz w:val="24"/>
            <w:szCs w:val="24"/>
          </w:rPr>
          <w:delText>S</w:delText>
        </w:r>
        <w:r w:rsidR="003731B5" w:rsidRPr="00E6675E">
          <w:rPr>
            <w:rFonts w:ascii="Times New Roman" w:hAnsi="Times New Roman" w:cs="Times New Roman"/>
            <w:sz w:val="24"/>
            <w:szCs w:val="24"/>
          </w:rPr>
          <w:delText xml:space="preserve">ection </w:delText>
        </w:r>
        <w:r w:rsidR="003731B5">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of this document.</w:delText>
        </w:r>
      </w:del>
      <w:moveFromRangeStart w:id="4447" w:author="Author" w:name="move364432284"/>
      <w:moveFrom w:id="4448" w:author="Author">
        <w:r w:rsidRPr="00213323">
          <w:rPr>
            <w:rFonts w:ascii="Times New Roman" w:hAnsi="Times New Roman" w:cs="Times New Roman"/>
            <w:sz w:val="24"/>
            <w:szCs w:val="24"/>
          </w:rPr>
          <w:t xml:space="preserve">  The function interface must comply with the ANSI "C" language.</w:t>
        </w:r>
      </w:moveFrom>
    </w:p>
    <w:p w:rsidR="00F72A32" w:rsidRPr="00213323" w:rsidRDefault="00F72A32" w:rsidP="00F72A32">
      <w:pPr>
        <w:pStyle w:val="PlainText"/>
        <w:spacing w:after="80"/>
        <w:rPr>
          <w:rFonts w:ascii="Times New Roman" w:hAnsi="Times New Roman" w:cs="Times New Roman"/>
          <w:sz w:val="24"/>
          <w:szCs w:val="24"/>
        </w:rPr>
      </w:pPr>
      <w:moveFrom w:id="4449" w:author="Autho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moveFrom>
    </w:p>
    <w:p w:rsidR="00F72A32" w:rsidRPr="00213323" w:rsidRDefault="00F72A32" w:rsidP="00F72A32">
      <w:pPr>
        <w:pStyle w:val="PlainText"/>
        <w:spacing w:after="80"/>
        <w:rPr>
          <w:rFonts w:ascii="Times New Roman" w:hAnsi="Times New Roman" w:cs="Times New Roman"/>
          <w:sz w:val="24"/>
          <w:szCs w:val="24"/>
        </w:rPr>
      </w:pPr>
      <w:moveFrom w:id="4450" w:author="Autho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moveFrom>
    </w:p>
    <w:p w:rsidR="00F72A32" w:rsidRPr="00213323" w:rsidRDefault="00F72A32" w:rsidP="00F72A32">
      <w:pPr>
        <w:pStyle w:val="PlainText"/>
        <w:spacing w:after="80"/>
        <w:rPr>
          <w:rFonts w:ascii="Times New Roman" w:hAnsi="Times New Roman" w:cs="Times New Roman"/>
          <w:sz w:val="24"/>
          <w:szCs w:val="24"/>
        </w:rPr>
      </w:pPr>
      <w:moveFrom w:id="4451" w:author="Autho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moveFrom>
    </w:p>
    <w:p w:rsidR="00F72A32" w:rsidRPr="00213323" w:rsidRDefault="00F72A32" w:rsidP="00F72A32">
      <w:pPr>
        <w:pStyle w:val="PlainText"/>
        <w:spacing w:after="80"/>
        <w:rPr>
          <w:rFonts w:ascii="Times New Roman" w:hAnsi="Times New Roman" w:cs="Times New Roman"/>
          <w:sz w:val="24"/>
          <w:szCs w:val="24"/>
        </w:rPr>
      </w:pPr>
      <w:moveFrom w:id="4452" w:author="Autho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moveFrom>
    </w:p>
    <w:p w:rsidR="00F72A32" w:rsidRPr="00213323" w:rsidRDefault="00F72A32" w:rsidP="00F72A32">
      <w:pPr>
        <w:pStyle w:val="PlainText"/>
        <w:spacing w:after="80"/>
        <w:rPr>
          <w:rFonts w:ascii="Times New Roman" w:hAnsi="Times New Roman" w:cs="Times New Roman"/>
          <w:sz w:val="24"/>
          <w:szCs w:val="24"/>
        </w:rPr>
      </w:pPr>
      <w:moveFrom w:id="4453" w:author="Author">
        <w:r w:rsidRPr="00213323">
          <w:rPr>
            <w:rFonts w:ascii="Times New Roman" w:hAnsi="Times New Roman" w:cs="Times New Roman"/>
            <w:sz w:val="24"/>
            <w:szCs w:val="24"/>
          </w:rPr>
          <w:t>[Algorithmic Model], [End Algorithmic Model]:</w:t>
        </w:r>
      </w:moveFrom>
    </w:p>
    <w:p w:rsidR="00F72A32" w:rsidRPr="00213323" w:rsidRDefault="00F72A32" w:rsidP="00F72A32">
      <w:pPr>
        <w:pStyle w:val="PlainText"/>
        <w:spacing w:after="80"/>
        <w:rPr>
          <w:rFonts w:ascii="Times New Roman" w:hAnsi="Times New Roman" w:cs="Times New Roman"/>
          <w:sz w:val="24"/>
          <w:szCs w:val="24"/>
        </w:rPr>
      </w:pPr>
      <w:moveFrom w:id="4454" w:author="Author">
        <w:r w:rsidRPr="00213323">
          <w:rPr>
            <w:rFonts w:ascii="Times New Roman" w:hAnsi="Times New Roman" w:cs="Times New Roman"/>
            <w:sz w:val="24"/>
            <w:szCs w:val="24"/>
          </w:rPr>
          <w:t>Begins and ends an algorithmic model section, respectively.</w:t>
        </w:r>
      </w:moveFrom>
    </w:p>
    <w:p w:rsidR="00F72A32" w:rsidRPr="00213323" w:rsidRDefault="00F72A32" w:rsidP="00F72A32">
      <w:pPr>
        <w:pStyle w:val="PlainText"/>
        <w:spacing w:after="80"/>
        <w:rPr>
          <w:rFonts w:ascii="Times New Roman" w:hAnsi="Times New Roman" w:cs="Times New Roman"/>
          <w:sz w:val="24"/>
          <w:szCs w:val="24"/>
        </w:rPr>
      </w:pPr>
      <w:moveFrom w:id="4455" w:author="Author">
        <w:r w:rsidRPr="00213323">
          <w:rPr>
            <w:rFonts w:ascii="Times New Roman" w:hAnsi="Times New Roman" w:cs="Times New Roman"/>
            <w:sz w:val="24"/>
            <w:szCs w:val="24"/>
          </w:rPr>
          <w:t xml:space="preserve">Executable: </w:t>
        </w:r>
      </w:moveFrom>
    </w:p>
    <w:p w:rsidR="00F72A32" w:rsidRPr="00213323" w:rsidRDefault="00F72A32" w:rsidP="00F72A32">
      <w:pPr>
        <w:pStyle w:val="PlainText"/>
        <w:spacing w:after="80"/>
        <w:rPr>
          <w:rFonts w:ascii="Times New Roman" w:hAnsi="Times New Roman" w:cs="Times New Roman"/>
          <w:sz w:val="24"/>
          <w:szCs w:val="24"/>
        </w:rPr>
      </w:pPr>
      <w:moveFrom w:id="4456" w:author="Author">
        <w:r w:rsidRPr="00213323">
          <w:rPr>
            <w:rFonts w:ascii="Times New Roman" w:hAnsi="Times New Roman" w:cs="Times New Roman"/>
            <w:sz w:val="24"/>
            <w:szCs w:val="24"/>
          </w:rPr>
          <w:t>Three entries follow the Executable subparameter on each line:</w:t>
        </w:r>
      </w:moveFrom>
    </w:p>
    <w:p w:rsidR="00F72A32" w:rsidRPr="00213323" w:rsidRDefault="00F72A32" w:rsidP="00F72A32">
      <w:pPr>
        <w:pStyle w:val="PlainText"/>
        <w:spacing w:after="80"/>
        <w:ind w:firstLine="720"/>
        <w:rPr>
          <w:rFonts w:ascii="Times New Roman" w:hAnsi="Times New Roman" w:cs="Times New Roman"/>
          <w:sz w:val="24"/>
          <w:szCs w:val="24"/>
        </w:rPr>
      </w:pPr>
      <w:moveFrom w:id="4457" w:author="Author">
        <w:r w:rsidRPr="00213323">
          <w:rPr>
            <w:rFonts w:ascii="Times New Roman" w:hAnsi="Times New Roman" w:cs="Times New Roman"/>
            <w:sz w:val="24"/>
            <w:szCs w:val="24"/>
          </w:rPr>
          <w:t>Platform_Compiler_Bits  File_Name  Parameter_File</w:t>
        </w:r>
      </w:moveFrom>
    </w:p>
    <w:p w:rsidR="00F72A32" w:rsidRPr="00213323" w:rsidRDefault="00F72A32" w:rsidP="00F72A32">
      <w:pPr>
        <w:pStyle w:val="PlainText"/>
        <w:spacing w:after="80"/>
        <w:rPr>
          <w:rFonts w:ascii="Times New Roman" w:hAnsi="Times New Roman" w:cs="Times New Roman"/>
          <w:sz w:val="24"/>
          <w:szCs w:val="24"/>
        </w:rPr>
      </w:pPr>
      <w:moveFrom w:id="4458"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moveFrom>
    </w:p>
    <w:p w:rsidR="00F72A32" w:rsidRPr="00213323" w:rsidRDefault="00F72A32" w:rsidP="00F72A32">
      <w:pPr>
        <w:pStyle w:val="PlainText"/>
        <w:spacing w:after="80"/>
        <w:rPr>
          <w:rFonts w:ascii="Times New Roman" w:hAnsi="Times New Roman" w:cs="Times New Roman"/>
          <w:sz w:val="24"/>
          <w:szCs w:val="24"/>
        </w:rPr>
      </w:pPr>
      <w:moveFrom w:id="4459" w:author="Author">
        <w:r w:rsidRPr="00213323">
          <w:rPr>
            <w:rFonts w:ascii="Times New Roman" w:hAnsi="Times New Roman" w:cs="Times New Roman"/>
            <w:sz w:val="24"/>
            <w:szCs w:val="24"/>
          </w:rPr>
          <w:t>The architecture entry can be either “32” or “64”.  Examples of Platform_Compiler_Bits:</w:t>
        </w:r>
      </w:moveFrom>
    </w:p>
    <w:p w:rsidR="00F72A32" w:rsidRPr="00213323" w:rsidRDefault="00F72A32" w:rsidP="00F72A32">
      <w:pPr>
        <w:pStyle w:val="PlainText"/>
        <w:ind w:left="720"/>
        <w:rPr>
          <w:rFonts w:ascii="Times New Roman" w:hAnsi="Times New Roman" w:cs="Times New Roman"/>
          <w:sz w:val="24"/>
          <w:szCs w:val="24"/>
        </w:rPr>
      </w:pPr>
      <w:moveFrom w:id="4460" w:author="Author">
        <w:r w:rsidRPr="00213323">
          <w:rPr>
            <w:rFonts w:ascii="Times New Roman" w:hAnsi="Times New Roman" w:cs="Times New Roman"/>
            <w:sz w:val="24"/>
            <w:szCs w:val="24"/>
          </w:rPr>
          <w:t>Linux_gcc3.2.3_32</w:t>
        </w:r>
      </w:moveFrom>
    </w:p>
    <w:p w:rsidR="00F72A32" w:rsidRPr="00213323" w:rsidRDefault="00F72A32" w:rsidP="00F72A32">
      <w:pPr>
        <w:pStyle w:val="PlainText"/>
        <w:ind w:left="720"/>
        <w:rPr>
          <w:rFonts w:ascii="Times New Roman" w:hAnsi="Times New Roman" w:cs="Times New Roman"/>
          <w:sz w:val="24"/>
          <w:szCs w:val="24"/>
        </w:rPr>
      </w:pPr>
      <w:moveFrom w:id="4461" w:author="Author">
        <w:r w:rsidRPr="00213323">
          <w:rPr>
            <w:rFonts w:ascii="Times New Roman" w:hAnsi="Times New Roman" w:cs="Times New Roman"/>
            <w:sz w:val="24"/>
            <w:szCs w:val="24"/>
          </w:rPr>
          <w:t>Solaris5.10_gcc4.1.1_64</w:t>
        </w:r>
      </w:moveFrom>
    </w:p>
    <w:p w:rsidR="00F72A32" w:rsidRPr="00213323" w:rsidRDefault="00F72A32" w:rsidP="00F72A32">
      <w:pPr>
        <w:pStyle w:val="PlainText"/>
        <w:ind w:left="720"/>
        <w:rPr>
          <w:rFonts w:ascii="Times New Roman" w:hAnsi="Times New Roman" w:cs="Times New Roman"/>
          <w:sz w:val="24"/>
          <w:szCs w:val="24"/>
        </w:rPr>
      </w:pPr>
      <w:moveFrom w:id="4462" w:author="Author">
        <w:r w:rsidRPr="00213323">
          <w:rPr>
            <w:rFonts w:ascii="Times New Roman" w:hAnsi="Times New Roman" w:cs="Times New Roman"/>
            <w:sz w:val="24"/>
            <w:szCs w:val="24"/>
          </w:rPr>
          <w:t>Solaris_cc5.7_32</w:t>
        </w:r>
      </w:moveFrom>
    </w:p>
    <w:p w:rsidR="00F72A32" w:rsidRPr="00213323" w:rsidRDefault="00F72A32" w:rsidP="00F72A32">
      <w:pPr>
        <w:pStyle w:val="PlainText"/>
        <w:ind w:left="720"/>
        <w:rPr>
          <w:rFonts w:ascii="Times New Roman" w:hAnsi="Times New Roman" w:cs="Times New Roman"/>
          <w:sz w:val="24"/>
          <w:szCs w:val="24"/>
        </w:rPr>
      </w:pPr>
      <w:moveFrom w:id="4463" w:author="Author">
        <w:r w:rsidRPr="00213323">
          <w:rPr>
            <w:rFonts w:ascii="Times New Roman" w:hAnsi="Times New Roman" w:cs="Times New Roman"/>
            <w:sz w:val="24"/>
            <w:szCs w:val="24"/>
          </w:rPr>
          <w:t>Windows_VisualStudio7.1.3088_32</w:t>
        </w:r>
      </w:moveFrom>
    </w:p>
    <w:p w:rsidR="00F72A32" w:rsidRPr="00213323" w:rsidRDefault="00F72A32" w:rsidP="00F72A32">
      <w:pPr>
        <w:pStyle w:val="PlainText"/>
        <w:spacing w:after="80"/>
        <w:ind w:left="720"/>
        <w:rPr>
          <w:rFonts w:ascii="Times New Roman" w:hAnsi="Times New Roman" w:cs="Times New Roman"/>
          <w:sz w:val="24"/>
          <w:szCs w:val="24"/>
        </w:rPr>
      </w:pPr>
      <w:moveFrom w:id="4464" w:author="Author">
        <w:r w:rsidRPr="00213323">
          <w:rPr>
            <w:rFonts w:ascii="Times New Roman" w:hAnsi="Times New Roman" w:cs="Times New Roman"/>
            <w:sz w:val="24"/>
            <w:szCs w:val="24"/>
          </w:rPr>
          <w:t>HP-UX_accA.03.52_32</w:t>
        </w:r>
      </w:moveFrom>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moveFrom w:id="4465" w:author="Author">
        <w:r w:rsidRPr="00213323">
          <w:t>The EDA tool will check for the compiler information and verify if the executable model file is compatible with the operating system and platform.</w:t>
        </w:r>
      </w:moveFrom>
    </w:p>
    <w:p w:rsidR="00F72A32" w:rsidRPr="00213323" w:rsidRDefault="00F72A32" w:rsidP="00F72A32">
      <w:pPr>
        <w:spacing w:after="80"/>
      </w:pPr>
      <w:moveFrom w:id="4466" w:author="Author">
        <w:r w:rsidRPr="00213323">
          <w:t>Multiple occurrences, without duplication, of Executable are permitted to allow for providing executable model files for as many combinations of operating system platforms and compilers for the same algorithmic model.</w:t>
        </w:r>
      </w:moveFrom>
    </w:p>
    <w:p w:rsidR="005F1462" w:rsidRPr="0098537E" w:rsidRDefault="00F72A32" w:rsidP="006F2A7E">
      <w:pPr>
        <w:spacing w:after="80"/>
        <w:rPr>
          <w:del w:id="4467" w:author="Author"/>
        </w:rPr>
      </w:pPr>
      <w:moveFrom w:id="4468" w:author="Author">
        <w:r w:rsidRPr="00213323">
          <w:t>The File_Name provides the name of the executable model file.  The executable model file should be in the same directory as the</w:t>
        </w:r>
      </w:moveFrom>
      <w:moveFromRangeEnd w:id="4447"/>
      <w:del w:id="4469" w:author="Author">
        <w:r w:rsidR="005F1462" w:rsidRPr="008F3EDF">
          <w:delText xml:space="preserve"> IBIS (.ibs) file.</w:delText>
        </w:r>
      </w:del>
    </w:p>
    <w:p w:rsidR="00B360B4" w:rsidRPr="006F2A7E" w:rsidRDefault="00F72A32" w:rsidP="001B6E32">
      <w:pPr>
        <w:spacing w:after="80"/>
        <w:rPr>
          <w:del w:id="4470" w:author="Author"/>
        </w:rPr>
      </w:pPr>
      <w:moveFromRangeStart w:id="4471" w:author="Author" w:name="move364432285"/>
      <w:moveFrom w:id="4472"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w:t>
        </w:r>
      </w:moveFrom>
      <w:moveFromRangeEnd w:id="4471"/>
      <w:del w:id="4473" w:author="Author">
        <w:r w:rsidR="00E60480">
          <w:delText>See Section  for details.</w:delText>
        </w:r>
      </w:del>
    </w:p>
    <w:p w:rsidR="00F72A32" w:rsidRPr="00213323" w:rsidRDefault="00F72A32" w:rsidP="00F72A32">
      <w:pPr>
        <w:pStyle w:val="PlainText"/>
        <w:spacing w:after="80"/>
        <w:rPr>
          <w:rFonts w:ascii="Times New Roman" w:hAnsi="Times New Roman" w:cs="Times New Roman"/>
          <w:i/>
          <w:sz w:val="24"/>
          <w:szCs w:val="24"/>
        </w:rPr>
      </w:pPr>
      <w:moveFromRangeStart w:id="4474" w:author="Author" w:name="move364432286"/>
      <w:moveFrom w:id="4475" w:author="Author">
        <w:r w:rsidRPr="00213323">
          <w:rPr>
            <w:rFonts w:ascii="Times New Roman" w:hAnsi="Times New Roman" w:cs="Times New Roman"/>
            <w:i/>
            <w:sz w:val="24"/>
            <w:szCs w:val="24"/>
          </w:rPr>
          <w:t>Examples:</w:t>
        </w:r>
      </w:moveFrom>
    </w:p>
    <w:p w:rsidR="00F72A32" w:rsidRPr="00213323" w:rsidRDefault="00F72A32" w:rsidP="00F72A32">
      <w:pPr>
        <w:pStyle w:val="PlainText"/>
        <w:spacing w:after="80"/>
        <w:rPr>
          <w:rFonts w:ascii="Times New Roman" w:hAnsi="Times New Roman" w:cs="Times New Roman"/>
          <w:sz w:val="24"/>
          <w:szCs w:val="24"/>
        </w:rPr>
      </w:pPr>
      <w:moveFrom w:id="4476" w:author="Author">
        <w:r w:rsidRPr="00213323">
          <w:rPr>
            <w:rFonts w:ascii="Times New Roman" w:hAnsi="Times New Roman" w:cs="Times New Roman"/>
            <w:sz w:val="24"/>
            <w:szCs w:val="24"/>
          </w:rPr>
          <w:t xml:space="preserve">Example of Receiver Model in [Algorithmic Model]: </w:t>
        </w:r>
      </w:moveFrom>
    </w:p>
    <w:p w:rsidR="00F72A32" w:rsidRPr="00213323" w:rsidRDefault="00F72A32" w:rsidP="00F72A32">
      <w:pPr>
        <w:pStyle w:val="PlainText"/>
      </w:pPr>
      <w:moveFrom w:id="4477" w:author="Author">
        <w:r w:rsidRPr="00213323">
          <w:t>[Algorithmic Model]</w:t>
        </w:r>
      </w:moveFrom>
    </w:p>
    <w:p w:rsidR="00F72A32" w:rsidRPr="00213323" w:rsidRDefault="00F72A32" w:rsidP="00F72A32">
      <w:pPr>
        <w:pStyle w:val="PlainText"/>
      </w:pPr>
      <w:moveFrom w:id="4478" w:author="Author">
        <w:r w:rsidRPr="00213323">
          <w:t>|</w:t>
        </w:r>
      </w:moveFrom>
    </w:p>
    <w:p w:rsidR="00F72A32" w:rsidRPr="00213323" w:rsidRDefault="00F72A32" w:rsidP="00F72A32">
      <w:pPr>
        <w:pStyle w:val="PlainText"/>
      </w:pPr>
      <w:moveFrom w:id="4479" w:author="Author">
        <w:r w:rsidRPr="00213323">
          <w:t>Executable Windows_VisualStudio_32 example_rx.dll example_rx_params.ami</w:t>
        </w:r>
      </w:moveFrom>
    </w:p>
    <w:p w:rsidR="00F72A32" w:rsidRPr="00213323" w:rsidRDefault="00F72A32" w:rsidP="00F72A32">
      <w:pPr>
        <w:pStyle w:val="PlainText"/>
      </w:pPr>
      <w:moveFrom w:id="4480" w:author="Author">
        <w:r w:rsidRPr="00213323">
          <w:t>|</w:t>
        </w:r>
      </w:moveFrom>
    </w:p>
    <w:p w:rsidR="00F72A32" w:rsidRPr="00213323" w:rsidRDefault="00F72A32" w:rsidP="00F72A32">
      <w:pPr>
        <w:pStyle w:val="PlainText"/>
      </w:pPr>
      <w:moveFrom w:id="4481" w:author="Author">
        <w:r w:rsidRPr="00213323">
          <w:t>[End Algorithmic Model]</w:t>
        </w:r>
      </w:moveFrom>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moveFrom w:id="4482" w:author="Author">
        <w:r w:rsidRPr="00213323">
          <w:rPr>
            <w:rFonts w:ascii="Times New Roman" w:hAnsi="Times New Roman" w:cs="Times New Roman"/>
            <w:sz w:val="24"/>
            <w:szCs w:val="24"/>
          </w:rPr>
          <w:t>Example of Transmitter Model in [Algorithmic Model]:</w:t>
        </w:r>
      </w:moveFrom>
    </w:p>
    <w:p w:rsidR="00F72A32" w:rsidRPr="00213323" w:rsidRDefault="00F72A32" w:rsidP="00F72A32">
      <w:pPr>
        <w:pStyle w:val="PlainText"/>
      </w:pPr>
      <w:moveFrom w:id="4483" w:author="Author">
        <w:r w:rsidRPr="00213323">
          <w:t xml:space="preserve">[Algorithmic Model] </w:t>
        </w:r>
      </w:moveFrom>
    </w:p>
    <w:p w:rsidR="00F72A32" w:rsidRPr="00213323" w:rsidRDefault="00F72A32" w:rsidP="00F72A32">
      <w:pPr>
        <w:pStyle w:val="PlainText"/>
      </w:pPr>
      <w:moveFrom w:id="4484" w:author="Author">
        <w:r w:rsidRPr="00213323">
          <w:t>|</w:t>
        </w:r>
      </w:moveFrom>
    </w:p>
    <w:p w:rsidR="00F72A32" w:rsidRPr="00213323" w:rsidRDefault="00F72A32" w:rsidP="00F72A32">
      <w:pPr>
        <w:pStyle w:val="PlainText"/>
      </w:pPr>
      <w:moveFrom w:id="4485" w:author="Author">
        <w:r w:rsidRPr="00213323">
          <w:t>Executable Windows_VisualStudio_32 tx_getwave.dll tx_getwave_params.ami</w:t>
        </w:r>
      </w:moveFrom>
    </w:p>
    <w:p w:rsidR="00F72A32" w:rsidRPr="00213323" w:rsidRDefault="00F72A32" w:rsidP="00F72A32">
      <w:pPr>
        <w:pStyle w:val="PlainText"/>
      </w:pPr>
      <w:moveFrom w:id="4486" w:author="Author">
        <w:r w:rsidRPr="00213323">
          <w:t>Executable Solaris_cc_32 libtx_getwave.so tx_getwave_params.ami</w:t>
        </w:r>
      </w:moveFrom>
    </w:p>
    <w:p w:rsidR="00F72A32" w:rsidRPr="00213323" w:rsidRDefault="00F72A32" w:rsidP="00F72A32">
      <w:pPr>
        <w:pStyle w:val="PlainText"/>
      </w:pPr>
      <w:moveFrom w:id="4487" w:author="Author">
        <w:r w:rsidRPr="00213323">
          <w:t>|</w:t>
        </w:r>
      </w:moveFrom>
    </w:p>
    <w:p w:rsidR="00F72A32" w:rsidRPr="00213323" w:rsidRDefault="00F72A32" w:rsidP="00F72A32">
      <w:pPr>
        <w:pStyle w:val="PlainText"/>
      </w:pPr>
      <w:moveFrom w:id="4488" w:author="Author">
        <w:r w:rsidRPr="00213323">
          <w:t>[End Algorithmic Model]</w:t>
        </w:r>
      </w:moveFrom>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334508">
      <w:pPr>
        <w:pStyle w:val="Heading2"/>
      </w:pPr>
      <w:bookmarkStart w:id="4489" w:name="_Toc332377943"/>
      <w:moveFromRangeEnd w:id="4474"/>
      <w:r w:rsidRPr="00213323">
        <w:t>T</w:t>
      </w:r>
      <w:r w:rsidR="00A75E68" w:rsidRPr="00213323">
        <w:t>est Load and Data Description</w:t>
      </w:r>
      <w:bookmarkEnd w:id="4395"/>
      <w:bookmarkEnd w:id="4396"/>
      <w:bookmarkEnd w:id="4489"/>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del w:id="4490" w:author="Author">
        <w:r w:rsidR="00F5423D" w:rsidRPr="002D45EB">
          <w:rPr>
            <w:rFonts w:cs="Times New Roman"/>
          </w:rPr>
          <w:delText>:</w:delText>
        </w:r>
      </w:del>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del w:id="4491" w:author="Author">
        <w:r w:rsidRPr="002D45EB">
          <w:rPr>
            <w:rFonts w:cs="Times New Roman"/>
          </w:rPr>
          <w:delText>:</w:delText>
        </w:r>
      </w:del>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del w:id="4492" w:author="Author">
        <w:r w:rsidRPr="00F51A5F">
          <w:delText>An IBIS</w:delText>
        </w:r>
      </w:del>
      <w:ins w:id="4493" w:author="Author">
        <w:r w:rsidRPr="00213323">
          <w:t>A</w:t>
        </w:r>
        <w:r w:rsidR="00955724" w:rsidRPr="00213323">
          <w:t xml:space="preserve"> .ibs</w:t>
        </w:r>
      </w:ins>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32187E" w:rsidRPr="00213323">
        <w:fldChar w:fldCharType="begin"/>
      </w:r>
      <w:r w:rsidR="00746108" w:rsidRPr="00213323">
        <w:instrText xml:space="preserve"> REF _Ref315185890 \r \h </w:instrText>
      </w:r>
      <w:r w:rsidR="0032187E" w:rsidRPr="00213323">
        <w:fldChar w:fldCharType="separate"/>
      </w:r>
      <w:r w:rsidR="00C167CE">
        <w:t>Figure 30</w:t>
      </w:r>
      <w:r w:rsidR="0032187E"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46" type="#_x0000_t75" style="width:357.75pt;height:197.25pt" o:ole="">
            <v:imagedata r:id="rId74" o:title=""/>
          </v:shape>
          <o:OLEObject Type="Embed" ProgID="Visio.Drawing.11" ShapeID="_x0000_i1046" DrawAspect="Content" ObjectID="_1438174551" r:id="rId75"/>
        </w:object>
      </w:r>
    </w:p>
    <w:p w:rsidR="0007545A" w:rsidRPr="00213323" w:rsidRDefault="00F5423D" w:rsidP="006F2A7E">
      <w:pPr>
        <w:pStyle w:val="Figurecaption"/>
        <w:spacing w:before="0" w:after="80"/>
      </w:pPr>
      <w:r w:rsidRPr="00213323">
        <w:t xml:space="preserve"> </w:t>
      </w:r>
      <w:bookmarkStart w:id="4494" w:name="_Ref315185890"/>
      <w:r w:rsidRPr="00213323">
        <w:t>- [Test Load] Elements and Placement</w:t>
      </w:r>
      <w:bookmarkEnd w:id="4494"/>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4495" w:name="_Ref300060594"/>
      <w:bookmarkStart w:id="4496" w:name="_Toc363458649"/>
      <w:bookmarkStart w:id="4497" w:name="_Toc332377944"/>
      <w:r w:rsidRPr="00213323">
        <w:t>Package Modeling</w:t>
      </w:r>
      <w:bookmarkEnd w:id="4495"/>
      <w:bookmarkEnd w:id="4496"/>
      <w:bookmarkEnd w:id="449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498" w:author="Author">
        <w:r w:rsidRPr="00F51A5F">
          <w:delText>IBIS</w:delText>
        </w:r>
      </w:del>
      <w:ins w:id="4499" w:author="Author">
        <w:r w:rsidR="00955724" w:rsidRPr="00213323">
          <w:t>.ibs</w:t>
        </w:r>
      </w:ins>
      <w:r w:rsidR="00955724" w:rsidRPr="00213323">
        <w:t xml:space="preserve">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32187E" w:rsidRPr="00213323">
        <w:rPr>
          <w:highlight w:val="yellow"/>
        </w:rPr>
        <w:fldChar w:fldCharType="begin"/>
      </w:r>
      <w:r w:rsidR="00255346" w:rsidRPr="00213323">
        <w:instrText xml:space="preserve"> REF _Ref323110548 \h </w:instrText>
      </w:r>
      <w:r w:rsidR="0032187E" w:rsidRPr="00213323">
        <w:rPr>
          <w:highlight w:val="yellow"/>
        </w:rPr>
      </w:r>
      <w:r w:rsidR="0032187E" w:rsidRPr="00213323">
        <w:rPr>
          <w:highlight w:val="yellow"/>
        </w:rPr>
        <w:fldChar w:fldCharType="separate"/>
      </w:r>
      <w:r w:rsidR="00C167CE" w:rsidRPr="00213323">
        <w:t xml:space="preserve">Table </w:t>
      </w:r>
      <w:r w:rsidR="00C167CE">
        <w:rPr>
          <w:noProof/>
        </w:rPr>
        <w:t>15</w:t>
      </w:r>
      <w:r w:rsidR="0032187E"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4500" w:name="_Ref323110548"/>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15</w:t>
      </w:r>
      <w:r w:rsidR="0032187E" w:rsidRPr="00213323">
        <w:fldChar w:fldCharType="end"/>
      </w:r>
      <w:bookmarkEnd w:id="4500"/>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C167CE">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501" w:name="_Toc203975903"/>
      <w:bookmarkStart w:id="4502" w:name="_Toc203976324"/>
      <w:bookmarkStart w:id="4503" w:name="_Toc203976462"/>
      <w:r w:rsidRPr="00213323">
        <w:rPr>
          <w:i/>
        </w:rPr>
        <w:t>Keyword:</w:t>
      </w:r>
      <w:r w:rsidR="00A40A1E" w:rsidRPr="00213323">
        <w:rPr>
          <w:i/>
        </w:rPr>
        <w:tab/>
      </w:r>
      <w:r w:rsidRPr="00213323">
        <w:rPr>
          <w:rStyle w:val="KeywordNameTOCChar"/>
        </w:rPr>
        <w:t>[Define Package Model]</w:t>
      </w:r>
      <w:bookmarkEnd w:id="4501"/>
      <w:bookmarkEnd w:id="4502"/>
      <w:bookmarkEnd w:id="4503"/>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504" w:name="_Toc203975904"/>
      <w:bookmarkStart w:id="4505" w:name="_Toc203976325"/>
      <w:bookmarkStart w:id="4506" w:name="_Toc203976463"/>
      <w:r w:rsidRPr="00213323">
        <w:rPr>
          <w:i/>
        </w:rPr>
        <w:t>Keyword:</w:t>
      </w:r>
      <w:r w:rsidR="000F041A" w:rsidRPr="00213323">
        <w:rPr>
          <w:i/>
        </w:rPr>
        <w:tab/>
      </w:r>
      <w:r w:rsidRPr="00213323">
        <w:rPr>
          <w:rStyle w:val="KeywordNameTOCChar"/>
        </w:rPr>
        <w:t>[Manufacturer]</w:t>
      </w:r>
      <w:bookmarkEnd w:id="4504"/>
      <w:bookmarkEnd w:id="4505"/>
      <w:bookmarkEnd w:id="4506"/>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4507" w:name="_Toc203975905"/>
      <w:bookmarkStart w:id="4508" w:name="_Toc203976326"/>
      <w:bookmarkStart w:id="4509" w:name="_Toc203976464"/>
      <w:r w:rsidRPr="00213323">
        <w:t>Keyword:</w:t>
      </w:r>
      <w:r w:rsidR="00403270" w:rsidRPr="00213323">
        <w:tab/>
      </w:r>
      <w:r w:rsidRPr="00213323">
        <w:rPr>
          <w:rStyle w:val="KeywordNameTOCChar"/>
        </w:rPr>
        <w:t>[OEM]</w:t>
      </w:r>
      <w:bookmarkEnd w:id="4507"/>
      <w:bookmarkEnd w:id="4508"/>
      <w:bookmarkEnd w:id="450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510" w:name="_Toc203975906"/>
      <w:bookmarkStart w:id="4511" w:name="_Toc203976327"/>
      <w:bookmarkStart w:id="4512" w:name="_Toc203976465"/>
      <w:r w:rsidRPr="00213323">
        <w:rPr>
          <w:i/>
        </w:rPr>
        <w:t>Keyword:</w:t>
      </w:r>
      <w:r w:rsidR="00403270" w:rsidRPr="00213323">
        <w:tab/>
      </w:r>
      <w:r w:rsidRPr="00213323">
        <w:rPr>
          <w:rStyle w:val="KeywordNameTOCChar"/>
        </w:rPr>
        <w:t>[Description]</w:t>
      </w:r>
      <w:bookmarkEnd w:id="4510"/>
      <w:bookmarkEnd w:id="4511"/>
      <w:bookmarkEnd w:id="4512"/>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513" w:name="_Toc203975907"/>
      <w:bookmarkStart w:id="4514" w:name="_Toc203976328"/>
      <w:bookmarkStart w:id="4515" w:name="_Toc203976466"/>
      <w:r w:rsidRPr="00213323">
        <w:rPr>
          <w:i/>
        </w:rPr>
        <w:t>Keyword:</w:t>
      </w:r>
      <w:r w:rsidR="001051CB" w:rsidRPr="00213323">
        <w:tab/>
      </w:r>
      <w:r w:rsidRPr="00213323">
        <w:rPr>
          <w:rStyle w:val="KeywordNameTOCChar"/>
        </w:rPr>
        <w:t>[Number Of Sections]</w:t>
      </w:r>
      <w:bookmarkEnd w:id="4513"/>
      <w:bookmarkEnd w:id="4514"/>
      <w:bookmarkEnd w:id="4515"/>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4516" w:name="_Toc203975908"/>
      <w:bookmarkStart w:id="4517" w:name="_Toc203976329"/>
      <w:bookmarkStart w:id="4518" w:name="_Toc203976467"/>
      <w:r w:rsidRPr="00213323">
        <w:rPr>
          <w:i/>
        </w:rPr>
        <w:t>Keyword:</w:t>
      </w:r>
      <w:r w:rsidR="00375003" w:rsidRPr="00213323">
        <w:rPr>
          <w:i/>
        </w:rPr>
        <w:tab/>
      </w:r>
      <w:r w:rsidRPr="00213323">
        <w:rPr>
          <w:rStyle w:val="KeywordNameTOCChar"/>
        </w:rPr>
        <w:t>[Number Of Pins]</w:t>
      </w:r>
      <w:bookmarkEnd w:id="4516"/>
      <w:bookmarkEnd w:id="4517"/>
      <w:bookmarkEnd w:id="4518"/>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4519" w:name="_Toc203975909"/>
      <w:bookmarkStart w:id="4520" w:name="_Toc203976330"/>
      <w:bookmarkStart w:id="4521" w:name="_Toc203976468"/>
      <w:r w:rsidRPr="00213323">
        <w:rPr>
          <w:i/>
        </w:rPr>
        <w:t>Keyword:</w:t>
      </w:r>
      <w:r w:rsidR="00A80D56" w:rsidRPr="00213323">
        <w:tab/>
      </w:r>
      <w:r w:rsidRPr="00213323">
        <w:rPr>
          <w:rStyle w:val="KeywordNameTOCChar"/>
        </w:rPr>
        <w:t>[Pin Numbers]</w:t>
      </w:r>
      <w:bookmarkEnd w:id="4519"/>
      <w:bookmarkEnd w:id="4520"/>
      <w:bookmarkEnd w:id="4521"/>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4522" w:author="Author">
        <w:r w:rsidRPr="00F51A5F">
          <w:delText>a</w:delText>
        </w:r>
      </w:del>
      <w:ins w:id="4523" w:author="Author">
        <w:r w:rsidR="00A62232" w:rsidRPr="00213323">
          <w:t>the</w:t>
        </w:r>
      </w:ins>
      <w:r w:rsidR="00A62232" w:rsidRPr="00213323">
        <w:t xml:space="preserv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4524" w:name="_Toc203975910"/>
      <w:bookmarkStart w:id="4525" w:name="_Toc203976331"/>
      <w:bookmarkStart w:id="4526" w:name="_Toc203976469"/>
      <w:r w:rsidRPr="00213323">
        <w:rPr>
          <w:i/>
        </w:rPr>
        <w:t>Keyword:</w:t>
      </w:r>
      <w:r w:rsidR="004A52DE" w:rsidRPr="00213323">
        <w:rPr>
          <w:i/>
        </w:rPr>
        <w:tab/>
      </w:r>
      <w:r w:rsidRPr="00213323">
        <w:rPr>
          <w:rStyle w:val="KeywordNameTOCChar"/>
        </w:rPr>
        <w:t>[Model Data]</w:t>
      </w:r>
      <w:bookmarkEnd w:id="4524"/>
      <w:bookmarkEnd w:id="4525"/>
      <w:bookmarkEnd w:id="452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527" w:name="_Toc203975911"/>
      <w:bookmarkStart w:id="4528" w:name="_Toc203976332"/>
      <w:bookmarkStart w:id="4529" w:name="_Toc203976470"/>
      <w:r w:rsidRPr="00213323">
        <w:rPr>
          <w:i/>
        </w:rPr>
        <w:t>Keyword:</w:t>
      </w:r>
      <w:r w:rsidR="004A52DE" w:rsidRPr="00213323">
        <w:rPr>
          <w:i/>
        </w:rPr>
        <w:tab/>
      </w:r>
      <w:r w:rsidRPr="00213323">
        <w:rPr>
          <w:rStyle w:val="KeywordNameTOCChar"/>
        </w:rPr>
        <w:t>[End Model Data]</w:t>
      </w:r>
      <w:bookmarkEnd w:id="4527"/>
      <w:bookmarkEnd w:id="4528"/>
      <w:bookmarkEnd w:id="4529"/>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530" w:name="_Toc203975912"/>
      <w:bookmarkStart w:id="4531" w:name="_Toc203976333"/>
      <w:bookmarkStart w:id="453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530"/>
      <w:bookmarkEnd w:id="4531"/>
      <w:bookmarkEnd w:id="4532"/>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32187E" w:rsidRPr="00213323">
        <w:rPr>
          <w:highlight w:val="yellow"/>
        </w:rPr>
        <w:fldChar w:fldCharType="begin"/>
      </w:r>
      <w:r w:rsidR="0030668E" w:rsidRPr="00213323">
        <w:instrText xml:space="preserve"> REF _Ref300063960 \r \h </w:instrText>
      </w:r>
      <w:r w:rsidR="0032187E" w:rsidRPr="00213323">
        <w:rPr>
          <w:highlight w:val="yellow"/>
        </w:rPr>
      </w:r>
      <w:r w:rsidR="0032187E" w:rsidRPr="00213323">
        <w:rPr>
          <w:highlight w:val="yellow"/>
        </w:rPr>
        <w:fldChar w:fldCharType="separate"/>
      </w:r>
      <w:r w:rsidR="00C167CE">
        <w:t>Figure 31</w:t>
      </w:r>
      <w:r w:rsidR="0032187E"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ins w:id="4533" w:author="Author">
        <w:r w:rsidR="008D6762" w:rsidRPr="00213323">
          <w:t>r</w:t>
        </w:r>
        <w:r w:rsidRPr="00213323">
          <w:t>ule #11</w:t>
        </w:r>
        <w:r w:rsidR="008D6762" w:rsidRPr="00213323">
          <w:t xml:space="preserve"> in Section </w:t>
        </w:r>
      </w:ins>
      <w:r w:rsidR="0032187E" w:rsidRPr="00213323">
        <w:fldChar w:fldCharType="begin"/>
      </w:r>
      <w:r w:rsidR="008D6762" w:rsidRPr="00213323">
        <w:instrText xml:space="preserve"> REF _Ref300053790 \r \h </w:instrText>
      </w:r>
      <w:r w:rsidR="0032187E" w:rsidRPr="00213323">
        <w:fldChar w:fldCharType="separate"/>
      </w:r>
      <w:r w:rsidR="00C167CE">
        <w:t>3</w:t>
      </w:r>
      <w:r w:rsidR="0032187E" w:rsidRPr="00213323">
        <w:fldChar w:fldCharType="end"/>
      </w:r>
      <w:del w:id="4534" w:author="Author">
        <w:r w:rsidRPr="00F51A5F">
          <w:delText>General Syntax Rule #11).</w:delText>
        </w:r>
      </w:del>
      <w:ins w:id="4535" w:author="Author">
        <w:r w:rsidR="008D6762" w:rsidRPr="00213323">
          <w:t>, “GENERAL SYNTAX RULES AND GUIDELINES”</w:t>
        </w:r>
        <w:r w:rsidRPr="00213323">
          <w:t>).</w:t>
        </w:r>
      </w:ins>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47" type="#_x0000_t75" style="width:181.5pt;height:59.25pt" o:ole="">
            <v:imagedata r:id="rId76" o:title=""/>
          </v:shape>
          <o:OLEObject Type="Embed" ProgID="Visio.Drawing.11" ShapeID="_x0000_i1047" DrawAspect="Content" ObjectID="_1438174552" r:id="rId77"/>
        </w:object>
      </w:r>
    </w:p>
    <w:p w:rsidR="00143891" w:rsidRPr="00213323" w:rsidRDefault="008B21DC" w:rsidP="006F2A7E">
      <w:pPr>
        <w:pStyle w:val="Figurecaption"/>
        <w:spacing w:before="0" w:after="80"/>
      </w:pPr>
      <w:bookmarkStart w:id="4536" w:name="_Ref300063960"/>
      <w:r w:rsidRPr="00213323">
        <w:t xml:space="preserve"> - </w:t>
      </w:r>
      <w:bookmarkEnd w:id="4536"/>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537" w:name="_Toc203975913"/>
      <w:bookmarkStart w:id="4538" w:name="_Toc203976334"/>
      <w:bookmarkStart w:id="4539"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537"/>
      <w:bookmarkEnd w:id="4538"/>
      <w:bookmarkEnd w:id="4539"/>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540" w:name="_Toc203975914"/>
      <w:bookmarkStart w:id="4541" w:name="_Toc203976335"/>
      <w:bookmarkStart w:id="4542" w:name="_Toc203976473"/>
      <w:r w:rsidRPr="00213323">
        <w:rPr>
          <w:i/>
        </w:rPr>
        <w:t>Keyword:</w:t>
      </w:r>
      <w:r w:rsidR="006379FC" w:rsidRPr="00213323">
        <w:rPr>
          <w:i/>
        </w:rPr>
        <w:tab/>
      </w:r>
      <w:r w:rsidRPr="00213323">
        <w:rPr>
          <w:rStyle w:val="KeywordNameTOCChar"/>
        </w:rPr>
        <w:t>[Bandwidth]</w:t>
      </w:r>
      <w:bookmarkEnd w:id="4540"/>
      <w:bookmarkEnd w:id="4541"/>
      <w:bookmarkEnd w:id="4542"/>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543" w:name="_Toc203975915"/>
      <w:bookmarkStart w:id="4544" w:name="_Toc203976336"/>
      <w:bookmarkStart w:id="4545" w:name="_Toc203976474"/>
      <w:r w:rsidRPr="00213323">
        <w:rPr>
          <w:i/>
        </w:rPr>
        <w:t>Keyword:</w:t>
      </w:r>
      <w:r w:rsidR="007531DA" w:rsidRPr="00213323">
        <w:rPr>
          <w:i/>
        </w:rPr>
        <w:tab/>
      </w:r>
      <w:r w:rsidRPr="00213323">
        <w:rPr>
          <w:rStyle w:val="KeywordNameTOCChar"/>
        </w:rPr>
        <w:t>[End Package Model]</w:t>
      </w:r>
      <w:bookmarkEnd w:id="4543"/>
      <w:bookmarkEnd w:id="4544"/>
      <w:bookmarkEnd w:id="454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4546" w:author="Author">
        <w:r w:rsidRPr="00F51A5F">
          <w:delText>5.</w:delText>
        </w:r>
        <w:r w:rsidR="00EA7B1D">
          <w:delText>1</w:delText>
        </w:r>
      </w:del>
      <w:ins w:id="4547" w:author="Author">
        <w:r w:rsidR="00D0390D" w:rsidRPr="00213323">
          <w:t>6.0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del w:id="4548" w:author="Author">
        <w:r w:rsidRPr="00F51A5F">
          <w:delText xml:space="preserve">August </w:delText>
        </w:r>
        <w:r w:rsidR="00EA7B1D" w:rsidRPr="00F51A5F">
          <w:delText>2</w:delText>
        </w:r>
        <w:r w:rsidR="00EA7B1D">
          <w:delText>4</w:delText>
        </w:r>
        <w:r w:rsidRPr="00F51A5F">
          <w:delText>, 20</w:delText>
        </w:r>
        <w:r w:rsidR="00EA7B1D">
          <w:delText>12</w:delText>
        </w:r>
      </w:del>
      <w:ins w:id="4549" w:author="Autho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ins>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550" w:name="_Ref300060529"/>
      <w:bookmarkStart w:id="4551" w:name="_Toc363458650"/>
      <w:bookmarkStart w:id="4552" w:name="_Toc332377945"/>
      <w:r w:rsidRPr="00213323">
        <w:t>Electrical Board Description</w:t>
      </w:r>
      <w:bookmarkEnd w:id="4550"/>
      <w:bookmarkEnd w:id="4551"/>
      <w:bookmarkEnd w:id="4552"/>
    </w:p>
    <w:p w:rsidR="006D14F4" w:rsidRPr="00213323" w:rsidRDefault="004E443B" w:rsidP="006F2A7E">
      <w:pPr>
        <w:spacing w:after="80"/>
      </w:pPr>
      <w:r w:rsidRPr="00213323">
        <w:rPr>
          <w:b/>
        </w:rPr>
        <w:t>INTRODUCTION</w:t>
      </w:r>
      <w:del w:id="4553" w:author="Author">
        <w:r w:rsidR="00641D60">
          <w:delText>:</w:delText>
        </w:r>
      </w:del>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del w:id="4554" w:author="Author">
        <w:r w:rsidR="005E1D0C" w:rsidRPr="00F51A5F">
          <w:delText>an</w:delText>
        </w:r>
      </w:del>
      <w:ins w:id="4555" w:author="Author">
        <w:r w:rsidR="00955724" w:rsidRPr="00213323">
          <w:t>a</w:t>
        </w:r>
      </w:ins>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32187E" w:rsidRPr="00213323">
        <w:fldChar w:fldCharType="begin"/>
      </w:r>
      <w:r w:rsidR="008B21DC" w:rsidRPr="00213323">
        <w:instrText xml:space="preserve"> REF _Ref300053790 \r \h </w:instrText>
      </w:r>
      <w:r w:rsidR="0032187E" w:rsidRPr="00213323">
        <w:fldChar w:fldCharType="separate"/>
      </w:r>
      <w:r w:rsidR="00C167CE">
        <w:t>3</w:t>
      </w:r>
      <w:r w:rsidR="0032187E"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del w:id="4556" w:author="Author">
        <w:r w:rsidRPr="00F51A5F">
          <w:delText>A</w:delText>
        </w:r>
      </w:del>
      <w:ins w:id="4557" w:author="Author">
        <w:r w:rsidRPr="00213323">
          <w:t>A</w:t>
        </w:r>
        <w:r w:rsidR="00A61E56" w:rsidRPr="00213323">
          <w:t>n</w:t>
        </w:r>
      </w:ins>
      <w:r w:rsidRPr="00213323">
        <w:t xml:space="preserve"> </w:t>
      </w:r>
      <w:r w:rsidR="00955724" w:rsidRPr="00213323">
        <w:t>.</w:t>
      </w:r>
      <w:r w:rsidRPr="00213323">
        <w:t xml:space="preserve">ebd file is structured similar to a standard </w:t>
      </w:r>
      <w:del w:id="4558" w:author="Author">
        <w:r w:rsidRPr="00F51A5F">
          <w:delText>IBIS</w:delText>
        </w:r>
      </w:del>
      <w:ins w:id="4559" w:author="Author">
        <w:r w:rsidR="00955724" w:rsidRPr="00213323">
          <w:t>.ibs</w:t>
        </w:r>
      </w:ins>
      <w:r w:rsidR="00955724" w:rsidRPr="00213323">
        <w:t xml:space="preserve"> </w:t>
      </w:r>
      <w:r w:rsidRPr="00213323">
        <w:t xml:space="preserve">file.  It must contain the following keywords, as defined in </w:t>
      </w:r>
      <w:del w:id="4560" w:author="Author">
        <w:r w:rsidRPr="00F51A5F">
          <w:delText xml:space="preserve">the </w:delText>
        </w:r>
      </w:del>
      <w:r w:rsidRPr="00213323">
        <w:t>IBIS</w:t>
      </w:r>
      <w:del w:id="4561" w:author="Author">
        <w:r w:rsidRPr="00F51A5F">
          <w:delText xml:space="preserve"> specification</w:delText>
        </w:r>
      </w:del>
      <w:r w:rsidRPr="00213323">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del w:id="4562" w:author="Author">
        <w:r w:rsidRPr="00BB4491">
          <w:rPr>
            <w:b/>
          </w:rPr>
          <w:delText>:</w:delText>
        </w:r>
      </w:del>
    </w:p>
    <w:p w:rsidR="005F1462" w:rsidRPr="00213323" w:rsidRDefault="005F1462">
      <w:pPr>
        <w:pStyle w:val="KeywordDescriptions"/>
      </w:pPr>
      <w:bookmarkStart w:id="4563" w:name="_Toc203975917"/>
      <w:bookmarkStart w:id="4564" w:name="_Toc203976338"/>
      <w:bookmarkStart w:id="4565" w:name="_Toc203976476"/>
      <w:r w:rsidRPr="00213323">
        <w:rPr>
          <w:i/>
        </w:rPr>
        <w:t>Keyword:</w:t>
      </w:r>
      <w:r w:rsidR="00624FD7" w:rsidRPr="00213323">
        <w:rPr>
          <w:i/>
        </w:rPr>
        <w:tab/>
      </w:r>
      <w:r w:rsidRPr="00213323">
        <w:rPr>
          <w:rStyle w:val="KeywordNameTOCChar"/>
        </w:rPr>
        <w:t>[Begin Board Description]</w:t>
      </w:r>
      <w:bookmarkEnd w:id="4563"/>
      <w:bookmarkEnd w:id="4564"/>
      <w:bookmarkEnd w:id="4565"/>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566" w:name="_Toc203975918"/>
      <w:bookmarkStart w:id="4567" w:name="_Toc203976339"/>
      <w:bookmarkStart w:id="4568" w:name="_Toc203976477"/>
      <w:r w:rsidRPr="00213323">
        <w:rPr>
          <w:i/>
        </w:rPr>
        <w:t>Keyword:</w:t>
      </w:r>
      <w:r w:rsidR="00332DB7" w:rsidRPr="00213323">
        <w:rPr>
          <w:i/>
        </w:rPr>
        <w:tab/>
      </w:r>
      <w:r w:rsidRPr="00213323">
        <w:rPr>
          <w:rStyle w:val="KeywordNameTOCChar"/>
        </w:rPr>
        <w:t>[Manufacturer]</w:t>
      </w:r>
      <w:bookmarkEnd w:id="4566"/>
      <w:bookmarkEnd w:id="4567"/>
      <w:bookmarkEnd w:id="456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569" w:name="_Toc203975919"/>
      <w:bookmarkStart w:id="4570" w:name="_Toc203976340"/>
      <w:bookmarkStart w:id="4571" w:name="_Toc203976478"/>
      <w:r w:rsidRPr="00213323">
        <w:rPr>
          <w:i/>
        </w:rPr>
        <w:t>Keyword:</w:t>
      </w:r>
      <w:r w:rsidR="00332DB7" w:rsidRPr="00213323">
        <w:rPr>
          <w:i/>
        </w:rPr>
        <w:tab/>
      </w:r>
      <w:r w:rsidRPr="00213323">
        <w:rPr>
          <w:rStyle w:val="KeywordNameTOCChar"/>
        </w:rPr>
        <w:t>[Number Of Pins]</w:t>
      </w:r>
      <w:bookmarkEnd w:id="4569"/>
      <w:bookmarkEnd w:id="4570"/>
      <w:bookmarkEnd w:id="457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572" w:name="_Toc203975920"/>
      <w:bookmarkStart w:id="4573" w:name="_Toc203976341"/>
      <w:bookmarkStart w:id="4574" w:name="_Toc203976479"/>
      <w:r w:rsidRPr="00213323">
        <w:rPr>
          <w:i/>
        </w:rPr>
        <w:t>Keyword:</w:t>
      </w:r>
      <w:r w:rsidR="001B5A43" w:rsidRPr="00213323">
        <w:tab/>
      </w:r>
      <w:r w:rsidRPr="00213323">
        <w:rPr>
          <w:rStyle w:val="KeywordNameTOCChar"/>
        </w:rPr>
        <w:t>[Pin List]</w:t>
      </w:r>
      <w:bookmarkEnd w:id="4572"/>
      <w:bookmarkEnd w:id="4573"/>
      <w:bookmarkEnd w:id="4574"/>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575" w:name="_Toc203975921"/>
      <w:bookmarkStart w:id="4576" w:name="_Toc203976342"/>
      <w:bookmarkStart w:id="4577" w:name="_Toc203976480"/>
      <w:r w:rsidRPr="00213323">
        <w:rPr>
          <w:i/>
        </w:rPr>
        <w:t>Keyword:</w:t>
      </w:r>
      <w:r w:rsidR="001B5A43" w:rsidRPr="00213323">
        <w:tab/>
      </w:r>
      <w:r w:rsidRPr="00213323">
        <w:rPr>
          <w:rStyle w:val="KeywordNameTOCChar"/>
        </w:rPr>
        <w:t>[Path Description]</w:t>
      </w:r>
      <w:bookmarkEnd w:id="4575"/>
      <w:bookmarkEnd w:id="4576"/>
      <w:bookmarkEnd w:id="4577"/>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 xml:space="preserve">Using </w:t>
      </w:r>
      <w:del w:id="4578" w:author="Author">
        <w:r w:rsidR="005F1462" w:rsidRPr="00F51A5F">
          <w:delText>The</w:delText>
        </w:r>
      </w:del>
      <w:ins w:id="4579" w:author="Author">
        <w:r w:rsidRPr="00213323">
          <w:t>t</w:t>
        </w:r>
        <w:r w:rsidR="005F1462" w:rsidRPr="00213323">
          <w:t>he</w:t>
        </w:r>
      </w:ins>
      <w:r w:rsidR="005F1462" w:rsidRPr="00213323">
        <w:t xml:space="preserv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32187E" w:rsidRPr="00213323">
        <w:rPr>
          <w:highlight w:val="yellow"/>
        </w:rPr>
        <w:fldChar w:fldCharType="begin"/>
      </w:r>
      <w:r w:rsidR="0030668E" w:rsidRPr="00213323">
        <w:instrText xml:space="preserve"> REF _Ref300063968 \r \h </w:instrText>
      </w:r>
      <w:r w:rsidR="0032187E" w:rsidRPr="00213323">
        <w:rPr>
          <w:highlight w:val="yellow"/>
        </w:rPr>
      </w:r>
      <w:r w:rsidR="0032187E" w:rsidRPr="00213323">
        <w:rPr>
          <w:highlight w:val="yellow"/>
        </w:rPr>
        <w:fldChar w:fldCharType="separate"/>
      </w:r>
      <w:r w:rsidR="00C167CE">
        <w:t>Figure 32</w:t>
      </w:r>
      <w:r w:rsidR="0032187E"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48" type="#_x0000_t75" style="width:344.25pt;height:156.75pt" o:ole="">
            <v:imagedata r:id="rId78" o:title=""/>
          </v:shape>
          <o:OLEObject Type="Embed" ProgID="Visio.Drawing.11" ShapeID="_x0000_i1048" DrawAspect="Content" ObjectID="_1438174553" r:id="rId79"/>
        </w:object>
      </w:r>
    </w:p>
    <w:p w:rsidR="009F0A99" w:rsidRPr="00213323" w:rsidRDefault="008B21DC" w:rsidP="006F2A7E">
      <w:pPr>
        <w:pStyle w:val="Figurecaption"/>
        <w:spacing w:before="0" w:after="80"/>
      </w:pPr>
      <w:bookmarkStart w:id="4580" w:name="_Ref300063968"/>
      <w:r w:rsidRPr="00213323">
        <w:t xml:space="preserve"> - </w:t>
      </w:r>
      <w:bookmarkEnd w:id="4580"/>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32187E" w:rsidRPr="00213323">
        <w:rPr>
          <w:highlight w:val="yellow"/>
        </w:rPr>
        <w:fldChar w:fldCharType="begin"/>
      </w:r>
      <w:r w:rsidR="0030668E" w:rsidRPr="00213323">
        <w:instrText xml:space="preserve"> REF _Ref300063975 \r \h </w:instrText>
      </w:r>
      <w:r w:rsidR="0032187E" w:rsidRPr="00213323">
        <w:rPr>
          <w:highlight w:val="yellow"/>
        </w:rPr>
      </w:r>
      <w:r w:rsidR="0032187E" w:rsidRPr="00213323">
        <w:rPr>
          <w:highlight w:val="yellow"/>
        </w:rPr>
        <w:fldChar w:fldCharType="separate"/>
      </w:r>
      <w:r w:rsidR="00C167CE">
        <w:t>Figure 33</w:t>
      </w:r>
      <w:r w:rsidR="0032187E"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49" type="#_x0000_t75" style="width:332.25pt;height:233.25pt" o:ole="">
            <v:imagedata r:id="rId80" o:title=""/>
          </v:shape>
          <o:OLEObject Type="Embed" ProgID="Visio.Drawing.11" ShapeID="_x0000_i1049" DrawAspect="Content" ObjectID="_1438174554" r:id="rId81"/>
        </w:object>
      </w:r>
    </w:p>
    <w:p w:rsidR="00B64159" w:rsidRPr="00213323" w:rsidRDefault="008B21DC" w:rsidP="006F2A7E">
      <w:pPr>
        <w:pStyle w:val="Figurecaption"/>
        <w:spacing w:before="0" w:after="80"/>
      </w:pPr>
      <w:bookmarkStart w:id="4581" w:name="_Ref300063975"/>
      <w:r w:rsidRPr="00213323">
        <w:t xml:space="preserve"> - </w:t>
      </w:r>
      <w:bookmarkEnd w:id="4581"/>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32187E" w:rsidRPr="00213323">
        <w:rPr>
          <w:highlight w:val="yellow"/>
        </w:rPr>
        <w:fldChar w:fldCharType="begin"/>
      </w:r>
      <w:r w:rsidR="0030668E" w:rsidRPr="00213323">
        <w:instrText xml:space="preserve"> REF _Ref300063981 \r \h </w:instrText>
      </w:r>
      <w:r w:rsidR="0032187E" w:rsidRPr="00213323">
        <w:rPr>
          <w:highlight w:val="yellow"/>
        </w:rPr>
      </w:r>
      <w:r w:rsidR="0032187E" w:rsidRPr="00213323">
        <w:rPr>
          <w:highlight w:val="yellow"/>
        </w:rPr>
        <w:fldChar w:fldCharType="separate"/>
      </w:r>
      <w:r w:rsidR="00C167CE">
        <w:t>Figure 34</w:t>
      </w:r>
      <w:r w:rsidR="0032187E"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0" type="#_x0000_t75" style="width:310.5pt;height:137.25pt" o:ole="">
            <v:imagedata r:id="rId82" o:title=""/>
          </v:shape>
          <o:OLEObject Type="Embed" ProgID="Visio.Drawing.11" ShapeID="_x0000_i1050" DrawAspect="Content" ObjectID="_1438174555" r:id="rId83"/>
        </w:object>
      </w:r>
    </w:p>
    <w:p w:rsidR="00B64159" w:rsidRPr="00213323" w:rsidRDefault="008B21DC" w:rsidP="006F2A7E">
      <w:pPr>
        <w:pStyle w:val="Figurecaption"/>
        <w:spacing w:before="0" w:after="80"/>
      </w:pPr>
      <w:bookmarkStart w:id="4582" w:name="_Ref300063981"/>
      <w:r w:rsidRPr="00213323">
        <w:t xml:space="preserve"> </w:t>
      </w:r>
      <w:r w:rsidR="0002221D" w:rsidRPr="00213323">
        <w:t>–</w:t>
      </w:r>
      <w:r w:rsidRPr="00213323">
        <w:t xml:space="preserve"> </w:t>
      </w:r>
      <w:r w:rsidR="0002221D" w:rsidRPr="00213323">
        <w:t>Discrete Series Element in [Path Description]</w:t>
      </w:r>
      <w:bookmarkEnd w:id="4582"/>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C167CE" w:rsidRPr="00C167CE">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1" type="#_x0000_t75" style="width:264.75pt;height:178.5pt" o:ole="">
            <v:imagedata r:id="rId84" o:title=""/>
          </v:shape>
          <o:OLEObject Type="Embed" ProgID="Visio.Drawing.11" ShapeID="_x0000_i1051" DrawAspect="Content" ObjectID="_1438174556" r:id="rId85"/>
        </w:object>
      </w:r>
    </w:p>
    <w:p w:rsidR="0007545A" w:rsidRPr="00213323" w:rsidRDefault="00174154" w:rsidP="006F2A7E">
      <w:pPr>
        <w:pStyle w:val="Figurecaption"/>
        <w:spacing w:before="0" w:after="80"/>
      </w:pPr>
      <w:r w:rsidRPr="00213323">
        <w:t xml:space="preserve"> </w:t>
      </w:r>
      <w:bookmarkStart w:id="4583" w:name="_Ref315186907"/>
      <w:r w:rsidRPr="00213323">
        <w:t>– Series Passive Components as Differential Termination</w:t>
      </w:r>
      <w:bookmarkEnd w:id="4583"/>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52" type="#_x0000_t75" style="width:341.25pt;height:306pt" o:ole="">
            <v:imagedata r:id="rId86" o:title=""/>
          </v:shape>
          <o:OLEObject Type="Embed" ProgID="Visio.Drawing.11" ShapeID="_x0000_i1052" DrawAspect="Content" ObjectID="_1438174557" r:id="rId87"/>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584" w:name="_Toc203975922"/>
      <w:bookmarkStart w:id="4585" w:name="_Toc203976343"/>
      <w:bookmarkStart w:id="4586" w:name="_Toc203976481"/>
      <w:r w:rsidRPr="00213323">
        <w:rPr>
          <w:i/>
        </w:rPr>
        <w:t>Keyword:</w:t>
      </w:r>
      <w:r w:rsidR="00582FB9" w:rsidRPr="00213323">
        <w:tab/>
      </w:r>
      <w:r w:rsidRPr="00213323">
        <w:rPr>
          <w:rStyle w:val="KeywordNameTOCChar"/>
        </w:rPr>
        <w:t>[Reference Designator Map]</w:t>
      </w:r>
      <w:bookmarkEnd w:id="4584"/>
      <w:bookmarkEnd w:id="4585"/>
      <w:bookmarkEnd w:id="4586"/>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587" w:name="_Toc203975923"/>
      <w:bookmarkStart w:id="4588" w:name="_Toc203976344"/>
      <w:bookmarkStart w:id="4589" w:name="_Toc203976482"/>
      <w:r w:rsidRPr="00213323">
        <w:rPr>
          <w:i/>
        </w:rPr>
        <w:t>Keyword:</w:t>
      </w:r>
      <w:r w:rsidR="009208A2" w:rsidRPr="00213323">
        <w:rPr>
          <w:i/>
        </w:rPr>
        <w:tab/>
      </w:r>
      <w:r w:rsidRPr="00213323">
        <w:rPr>
          <w:rStyle w:val="KeywordNameTOCChar"/>
        </w:rPr>
        <w:t>[End Board Description]</w:t>
      </w:r>
      <w:bookmarkEnd w:id="4587"/>
      <w:bookmarkEnd w:id="4588"/>
      <w:bookmarkEnd w:id="458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590" w:name="_Toc203975924"/>
      <w:bookmarkStart w:id="4591" w:name="_Toc203976345"/>
      <w:bookmarkStart w:id="4592" w:name="_Toc203976483"/>
      <w:r w:rsidRPr="00213323">
        <w:t>Keyword:</w:t>
      </w:r>
      <w:r w:rsidR="009208A2" w:rsidRPr="00213323">
        <w:tab/>
      </w:r>
      <w:r w:rsidRPr="00213323">
        <w:rPr>
          <w:rStyle w:val="KeywordNameTOCChar"/>
        </w:rPr>
        <w:t>[End]</w:t>
      </w:r>
      <w:bookmarkEnd w:id="4590"/>
      <w:bookmarkEnd w:id="4591"/>
      <w:bookmarkEnd w:id="4592"/>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593" w:name="_Ref300057082"/>
      <w:bookmarkStart w:id="4594" w:name="_Toc363458651"/>
      <w:bookmarkStart w:id="4595" w:name="_Toc332377946"/>
      <w:r w:rsidRPr="00213323">
        <w:t>Notes on Data Derivation Method</w:t>
      </w:r>
      <w:bookmarkEnd w:id="4593"/>
      <w:bookmarkEnd w:id="4594"/>
      <w:bookmarkEnd w:id="4595"/>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596" w:name="_Toc203976347"/>
      <w:bookmarkStart w:id="4597" w:name="_Toc203976485"/>
      <w:r w:rsidRPr="00213323">
        <w:t>1) I-V Tables:</w:t>
      </w:r>
      <w:bookmarkEnd w:id="4596"/>
      <w:bookmarkEnd w:id="4597"/>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del w:id="4598" w:author="Author">
        <w:r w:rsidRPr="00F51A5F">
          <w:delText>IBIS</w:delText>
        </w:r>
      </w:del>
      <w:ins w:id="4599" w:author="Author">
        <w:r w:rsidR="00955724" w:rsidRPr="00213323">
          <w:t>.ibs</w:t>
        </w:r>
      </w:ins>
      <w:r w:rsidR="00955724" w:rsidRPr="00213323">
        <w:t xml:space="preserve">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600" w:name="_Toc203976348"/>
      <w:bookmarkStart w:id="4601" w:name="_Toc203976486"/>
      <w:r w:rsidRPr="00213323">
        <w:t>2) Voltage Ranges:</w:t>
      </w:r>
      <w:bookmarkEnd w:id="4600"/>
      <w:bookmarkEnd w:id="4601"/>
    </w:p>
    <w:p w:rsidR="005F1462" w:rsidRPr="00213323" w:rsidRDefault="005F1462" w:rsidP="006F2A7E">
      <w:pPr>
        <w:spacing w:after="80"/>
      </w:pPr>
      <w:r w:rsidRPr="00213323">
        <w:t xml:space="preserve">Points for each table must span the voltages listed </w:t>
      </w:r>
      <w:r w:rsidR="001A1912" w:rsidRPr="00213323">
        <w:t xml:space="preserve">in </w:t>
      </w:r>
      <w:r w:rsidR="00532AD0">
        <w:rPr>
          <w:highlight w:val="yellow"/>
        </w:rPr>
        <w:fldChar w:fldCharType="begin"/>
      </w:r>
      <w:r w:rsidR="00532AD0">
        <w:instrText xml:space="preserve"> REF _Ref323070054 \h </w:instrText>
      </w:r>
      <w:r w:rsidR="00532AD0">
        <w:rPr>
          <w:highlight w:val="yellow"/>
        </w:rPr>
      </w:r>
      <w:r w:rsidR="00532AD0">
        <w:rPr>
          <w:highlight w:val="yellow"/>
        </w:rPr>
        <w:fldChar w:fldCharType="separate"/>
      </w:r>
      <w:r w:rsidR="00C167CE" w:rsidRPr="00213323">
        <w:t xml:space="preserve">Table </w:t>
      </w:r>
      <w:r w:rsidR="00C167CE">
        <w:rPr>
          <w:noProof/>
        </w:rPr>
        <w:t>16</w:t>
      </w:r>
      <w:r w:rsidR="00532AD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602" w:name="_Ref323070054"/>
      <w:bookmarkStart w:id="4603" w:name="_Ref32307004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C167CE">
        <w:rPr>
          <w:noProof/>
        </w:rPr>
        <w:t>16</w:t>
      </w:r>
      <w:r w:rsidR="0032187E" w:rsidRPr="00213323">
        <w:fldChar w:fldCharType="end"/>
      </w:r>
      <w:bookmarkEnd w:id="4602"/>
      <w:r w:rsidRPr="00213323">
        <w:t xml:space="preserve"> – Voltage Ranges</w:t>
      </w:r>
      <w:bookmarkEnd w:id="4603"/>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4604" w:name="_Toc203976349"/>
      <w:bookmarkStart w:id="4605" w:name="_Toc203976487"/>
      <w:r w:rsidRPr="00213323">
        <w:t>3) Ramp Rates:</w:t>
      </w:r>
      <w:bookmarkEnd w:id="4604"/>
      <w:bookmarkEnd w:id="4605"/>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606" w:name="_Toc203976350"/>
      <w:bookmarkStart w:id="4607" w:name="_Toc203976488"/>
      <w:r w:rsidRPr="00213323">
        <w:t>4) Transit Time Extractions:</w:t>
      </w:r>
      <w:bookmarkEnd w:id="4606"/>
      <w:bookmarkEnd w:id="4607"/>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32187E" w:rsidRPr="00213323">
        <w:rPr>
          <w:highlight w:val="yellow"/>
        </w:rPr>
        <w:fldChar w:fldCharType="begin"/>
      </w:r>
      <w:r w:rsidR="0030668E" w:rsidRPr="00213323">
        <w:instrText xml:space="preserve"> REF _Ref300063989 \r \h </w:instrText>
      </w:r>
      <w:r w:rsidR="0032187E" w:rsidRPr="00213323">
        <w:rPr>
          <w:highlight w:val="yellow"/>
        </w:rPr>
      </w:r>
      <w:r w:rsidR="0032187E" w:rsidRPr="00213323">
        <w:rPr>
          <w:highlight w:val="yellow"/>
        </w:rPr>
        <w:fldChar w:fldCharType="separate"/>
      </w:r>
      <w:r w:rsidR="00C167CE">
        <w:t>Figure 37</w:t>
      </w:r>
      <w:r w:rsidR="0032187E"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53" type="#_x0000_t75" style="width:379.5pt;height:167.25pt" o:ole="">
            <v:imagedata r:id="rId88" o:title=""/>
          </v:shape>
          <o:OLEObject Type="Embed" ProgID="Visio.Drawing.11" ShapeID="_x0000_i1053" DrawAspect="Content" ObjectID="_1438174558" r:id="rId89"/>
        </w:object>
      </w:r>
    </w:p>
    <w:p w:rsidR="00404ECE" w:rsidRPr="00213323" w:rsidRDefault="008B21DC" w:rsidP="006F2A7E">
      <w:pPr>
        <w:pStyle w:val="Figurecaption"/>
        <w:spacing w:before="0" w:after="80"/>
      </w:pPr>
      <w:bookmarkStart w:id="4608" w:name="_Ref300063989"/>
      <w:r w:rsidRPr="00213323">
        <w:t xml:space="preserve"> - </w:t>
      </w:r>
      <w:r w:rsidR="00404ECE" w:rsidRPr="00213323">
        <w:t>Example of TTgnd Extraction Setup</w:t>
      </w:r>
      <w:bookmarkEnd w:id="4608"/>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609" w:name="_Toc203976351"/>
      <w:bookmarkStart w:id="4610" w:name="_Toc203976489"/>
      <w:r w:rsidRPr="00213323">
        <w:t>5) Series MOSFET Table Extractions:</w:t>
      </w:r>
      <w:bookmarkEnd w:id="4609"/>
      <w:bookmarkEnd w:id="4610"/>
    </w:p>
    <w:p w:rsidR="00BB0F7F" w:rsidRPr="00213323" w:rsidRDefault="005F1462" w:rsidP="003857C0">
      <w:pPr>
        <w:spacing w:after="80"/>
      </w:pPr>
      <w:r w:rsidRPr="00213323">
        <w:t xml:space="preserve">An extraction circuit is set up according to </w:t>
      </w:r>
      <w:r w:rsidR="0032187E" w:rsidRPr="00213323">
        <w:rPr>
          <w:highlight w:val="yellow"/>
        </w:rPr>
        <w:fldChar w:fldCharType="begin"/>
      </w:r>
      <w:r w:rsidR="0030668E" w:rsidRPr="00213323">
        <w:instrText xml:space="preserve"> REF _Ref300063998 \r \h </w:instrText>
      </w:r>
      <w:r w:rsidR="0032187E" w:rsidRPr="00213323">
        <w:rPr>
          <w:highlight w:val="yellow"/>
        </w:rPr>
      </w:r>
      <w:r w:rsidR="0032187E" w:rsidRPr="00213323">
        <w:rPr>
          <w:highlight w:val="yellow"/>
        </w:rPr>
        <w:fldChar w:fldCharType="separate"/>
      </w:r>
      <w:r w:rsidR="00C167CE">
        <w:t>Figure 38</w:t>
      </w:r>
      <w:r w:rsidR="0032187E"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54" type="#_x0000_t75" style="width:255.75pt;height:147pt" o:ole="">
            <v:imagedata r:id="rId90" o:title=""/>
          </v:shape>
          <o:OLEObject Type="Embed" ProgID="Visio.Drawing.11" ShapeID="_x0000_i1054" DrawAspect="Content" ObjectID="_1438174559" r:id="rId91"/>
        </w:object>
      </w:r>
    </w:p>
    <w:p w:rsidR="00B14250" w:rsidRPr="00213323" w:rsidRDefault="008B21DC" w:rsidP="006F2A7E">
      <w:pPr>
        <w:pStyle w:val="Figurecaption"/>
        <w:spacing w:before="0" w:after="80"/>
      </w:pPr>
      <w:bookmarkStart w:id="4611" w:name="_Ref300063998"/>
      <w:r w:rsidRPr="00213323">
        <w:t xml:space="preserve"> - </w:t>
      </w:r>
      <w:r w:rsidR="00B14250" w:rsidRPr="00213323">
        <w:t>Example of Series MOSFET Table Extraction</w:t>
      </w:r>
      <w:bookmarkEnd w:id="4611"/>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rPr>
          <w:ins w:id="4612" w:author="Author"/>
        </w:rPr>
      </w:pPr>
      <w:bookmarkStart w:id="4613" w:name="_Toc322354884"/>
      <w:bookmarkStart w:id="4614" w:name="_Toc322432703"/>
      <w:bookmarkStart w:id="4615" w:name="_Toc322354885"/>
      <w:bookmarkStart w:id="4616" w:name="_Toc322432704"/>
      <w:bookmarkStart w:id="4617" w:name="_NOTES_ON_ALGORITHMIC"/>
      <w:bookmarkStart w:id="4618" w:name="_Toc363458652"/>
      <w:bookmarkStart w:id="4619" w:name="_Ref300060650"/>
      <w:bookmarkStart w:id="4620" w:name="_Toc203968998"/>
      <w:bookmarkStart w:id="4621" w:name="_Toc203969161"/>
      <w:bookmarkStart w:id="4622" w:name="_Toc203975931"/>
      <w:bookmarkStart w:id="4623" w:name="_Toc203976352"/>
      <w:bookmarkStart w:id="4624" w:name="_Toc203976490"/>
      <w:bookmarkEnd w:id="4613"/>
      <w:bookmarkEnd w:id="4614"/>
      <w:bookmarkEnd w:id="4615"/>
      <w:bookmarkEnd w:id="4616"/>
      <w:bookmarkEnd w:id="4617"/>
      <w:ins w:id="4625" w:author="Author">
        <w:r w:rsidRPr="00213323">
          <w:t>A</w:t>
        </w:r>
        <w:r w:rsidR="007B0D80" w:rsidRPr="00213323">
          <w:t>lgorithmic</w:t>
        </w:r>
        <w:r w:rsidRPr="00213323">
          <w:t xml:space="preserve"> M</w:t>
        </w:r>
        <w:r w:rsidR="007B0D80" w:rsidRPr="00213323">
          <w:t>odeling</w:t>
        </w:r>
        <w:bookmarkEnd w:id="4618"/>
      </w:ins>
    </w:p>
    <w:p w:rsidR="00590424" w:rsidRPr="00213323" w:rsidRDefault="00F72A32">
      <w:pPr>
        <w:pStyle w:val="Heading2"/>
      </w:pPr>
      <w:moveToRangeStart w:id="4626" w:author="Author" w:name="move364432277"/>
      <w:moveTo w:id="4627" w:author="Author">
        <w:r w:rsidRPr="00213323">
          <w:t xml:space="preserve"> </w:t>
        </w:r>
        <w:bookmarkStart w:id="4628" w:name="_Ref361171307"/>
        <w:bookmarkStart w:id="4629" w:name="_Ref361171330"/>
        <w:bookmarkStart w:id="4630" w:name="_Toc363458653"/>
        <w:r w:rsidRPr="00213323">
          <w:t>Algorithmic Modeling Interface (AMI)</w:t>
        </w:r>
        <w:bookmarkEnd w:id="4628"/>
        <w:bookmarkEnd w:id="4629"/>
        <w:bookmarkEnd w:id="4630"/>
      </w:moveTo>
    </w:p>
    <w:p w:rsidR="00F72A32" w:rsidRPr="00213323" w:rsidRDefault="00F72A32" w:rsidP="00F72A32">
      <w:pPr>
        <w:pStyle w:val="3rd-level-heading-in-Section-6"/>
        <w:spacing w:after="80"/>
        <w:rPr>
          <w:ins w:id="4631" w:author="Author"/>
        </w:rPr>
      </w:pPr>
      <w:moveTo w:id="4632" w:author="Author">
        <w:r w:rsidRPr="00213323">
          <w:t>INTRODUCTION</w:t>
        </w:r>
      </w:moveTo>
      <w:moveToRangeEnd w:id="4626"/>
    </w:p>
    <w:p w:rsidR="00F72A32" w:rsidRPr="00213323" w:rsidRDefault="00F72A32" w:rsidP="00F72A32">
      <w:pPr>
        <w:pStyle w:val="PlainText"/>
        <w:spacing w:after="80"/>
        <w:rPr>
          <w:ins w:id="4633" w:author="Author"/>
          <w:rFonts w:ascii="Times New Roman" w:hAnsi="Times New Roman" w:cs="Times New Roman"/>
          <w:sz w:val="24"/>
          <w:szCs w:val="24"/>
        </w:rPr>
      </w:pPr>
      <w:moveToRangeStart w:id="4634" w:author="Author" w:name="move364432278"/>
      <w:moveTo w:id="4635" w:author="Author">
        <w:r w:rsidRPr="00213323">
          <w:rPr>
            <w:rFonts w:ascii="Times New Roman" w:hAnsi="Times New Roman" w:cs="Times New Roman"/>
            <w:sz w:val="24"/>
            <w:szCs w:val="24"/>
          </w:rPr>
          <w:t>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w:t>
        </w:r>
      </w:moveTo>
      <w:moveToRangeEnd w:id="4634"/>
      <w:ins w:id="4636" w:author="Author">
        <w:r w:rsidRPr="00213323">
          <w:rPr>
            <w:rFonts w:ascii="Times New Roman" w:hAnsi="Times New Roman" w:cs="Times New Roman"/>
            <w:sz w:val="24"/>
            <w:szCs w:val="24"/>
          </w:rPr>
          <w:t xml:space="preserve">  The “analog” portion of the channel is characterized by means of an impulse response leveraging the IBIS constructs for device models defined in Sections </w:t>
        </w:r>
      </w:ins>
      <w:r w:rsidR="0032187E"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32187E" w:rsidRPr="00213323">
        <w:rPr>
          <w:rFonts w:ascii="Times New Roman" w:hAnsi="Times New Roman" w:cs="Times New Roman"/>
          <w:sz w:val="24"/>
          <w:szCs w:val="24"/>
        </w:rPr>
      </w:r>
      <w:r w:rsidR="0032187E" w:rsidRPr="00213323">
        <w:rPr>
          <w:rFonts w:ascii="Times New Roman" w:hAnsi="Times New Roman" w:cs="Times New Roman"/>
          <w:sz w:val="24"/>
          <w:szCs w:val="24"/>
        </w:rPr>
        <w:fldChar w:fldCharType="separate"/>
      </w:r>
      <w:r w:rsidR="00C167CE">
        <w:rPr>
          <w:rFonts w:ascii="Times New Roman" w:hAnsi="Times New Roman" w:cs="Times New Roman"/>
          <w:sz w:val="24"/>
          <w:szCs w:val="24"/>
        </w:rPr>
        <w:t>6.1</w:t>
      </w:r>
      <w:r w:rsidR="0032187E" w:rsidRPr="00213323">
        <w:rPr>
          <w:rFonts w:ascii="Times New Roman" w:hAnsi="Times New Roman" w:cs="Times New Roman"/>
          <w:sz w:val="24"/>
          <w:szCs w:val="24"/>
        </w:rPr>
        <w:fldChar w:fldCharType="end"/>
      </w:r>
      <w:ins w:id="4637" w:author="Author">
        <w:r w:rsidRPr="00213323">
          <w:rPr>
            <w:rFonts w:ascii="Times New Roman" w:hAnsi="Times New Roman" w:cs="Times New Roman"/>
            <w:sz w:val="24"/>
            <w:szCs w:val="24"/>
          </w:rPr>
          <w:t xml:space="preserve">, </w:t>
        </w:r>
      </w:ins>
      <w:r w:rsidR="00F7675D">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F7675D">
        <w:rPr>
          <w:rFonts w:ascii="Times New Roman" w:hAnsi="Times New Roman" w:cs="Times New Roman"/>
          <w:sz w:val="24"/>
          <w:szCs w:val="24"/>
        </w:rPr>
      </w:r>
      <w:r w:rsidR="00F7675D">
        <w:rPr>
          <w:rFonts w:ascii="Times New Roman" w:hAnsi="Times New Roman" w:cs="Times New Roman"/>
          <w:sz w:val="24"/>
          <w:szCs w:val="24"/>
        </w:rPr>
        <w:fldChar w:fldCharType="separate"/>
      </w:r>
      <w:r w:rsidR="00C167CE">
        <w:rPr>
          <w:rFonts w:ascii="Times New Roman" w:hAnsi="Times New Roman" w:cs="Times New Roman"/>
          <w:sz w:val="24"/>
          <w:szCs w:val="24"/>
        </w:rPr>
        <w:t>6.2</w:t>
      </w:r>
      <w:r w:rsidR="00F7675D">
        <w:rPr>
          <w:rFonts w:ascii="Times New Roman" w:hAnsi="Times New Roman" w:cs="Times New Roman"/>
          <w:sz w:val="24"/>
          <w:szCs w:val="24"/>
        </w:rPr>
        <w:fldChar w:fldCharType="end"/>
      </w:r>
      <w:ins w:id="4638" w:author="Autho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ins>
      <w:r w:rsidR="0032187E"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32187E" w:rsidRPr="00213323">
        <w:rPr>
          <w:rFonts w:ascii="Times New Roman" w:hAnsi="Times New Roman" w:cs="Times New Roman"/>
          <w:sz w:val="24"/>
          <w:szCs w:val="24"/>
        </w:rPr>
      </w:r>
      <w:r w:rsidR="0032187E" w:rsidRPr="00213323">
        <w:rPr>
          <w:rFonts w:ascii="Times New Roman" w:hAnsi="Times New Roman" w:cs="Times New Roman"/>
          <w:sz w:val="24"/>
          <w:szCs w:val="24"/>
        </w:rPr>
        <w:fldChar w:fldCharType="separate"/>
      </w:r>
      <w:r w:rsidR="00C167CE">
        <w:rPr>
          <w:rFonts w:ascii="Times New Roman" w:hAnsi="Times New Roman" w:cs="Times New Roman"/>
          <w:sz w:val="24"/>
          <w:szCs w:val="24"/>
        </w:rPr>
        <w:t>6.3</w:t>
      </w:r>
      <w:r w:rsidR="0032187E" w:rsidRPr="00213323">
        <w:rPr>
          <w:rFonts w:ascii="Times New Roman" w:hAnsi="Times New Roman" w:cs="Times New Roman"/>
          <w:sz w:val="24"/>
          <w:szCs w:val="24"/>
        </w:rPr>
        <w:fldChar w:fldCharType="end"/>
      </w:r>
      <w:ins w:id="4639" w:author="Author">
        <w:r w:rsidRPr="00213323">
          <w:rPr>
            <w:rFonts w:ascii="Times New Roman" w:hAnsi="Times New Roman" w:cs="Times New Roman"/>
            <w:sz w:val="24"/>
            <w:szCs w:val="24"/>
          </w:rPr>
          <w:t>.</w:t>
        </w:r>
      </w:ins>
    </w:p>
    <w:p w:rsidR="00F72A32" w:rsidRPr="00213323" w:rsidRDefault="00F72A32" w:rsidP="00F72A32">
      <w:pPr>
        <w:pStyle w:val="PlainText"/>
        <w:spacing w:after="80"/>
        <w:rPr>
          <w:rFonts w:ascii="Times New Roman" w:hAnsi="Times New Roman" w:cs="Times New Roman"/>
          <w:sz w:val="24"/>
          <w:szCs w:val="24"/>
        </w:rPr>
      </w:pPr>
      <w:moveToRangeStart w:id="4640" w:author="Author" w:name="move364432279"/>
      <w:moveTo w:id="4641" w:author="Autho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moveTo>
    </w:p>
    <w:p w:rsidR="00F72A32" w:rsidRPr="00213323" w:rsidRDefault="00F72A32" w:rsidP="006B7E38">
      <w:pPr>
        <w:pStyle w:val="PlainText"/>
        <w:numPr>
          <w:ilvl w:val="0"/>
          <w:numId w:val="20"/>
        </w:numPr>
        <w:rPr>
          <w:rFonts w:ascii="Times New Roman" w:hAnsi="Times New Roman" w:cs="Times New Roman"/>
          <w:sz w:val="24"/>
          <w:szCs w:val="24"/>
        </w:rPr>
      </w:pPr>
      <w:moveTo w:id="4642" w:author="Author">
        <w:r w:rsidRPr="00213323">
          <w:rPr>
            <w:rFonts w:ascii="Times New Roman" w:hAnsi="Times New Roman" w:cs="Times New Roman"/>
            <w:sz w:val="24"/>
            <w:szCs w:val="24"/>
          </w:rPr>
          <w:t>an executable model file, which processes the waveforms that characterize the channel</w:t>
        </w:r>
      </w:moveTo>
    </w:p>
    <w:p w:rsidR="00F72A32" w:rsidRPr="00213323" w:rsidRDefault="00F72A32" w:rsidP="006B7E38">
      <w:pPr>
        <w:pStyle w:val="PlainText"/>
        <w:numPr>
          <w:ilvl w:val="0"/>
          <w:numId w:val="20"/>
        </w:numPr>
        <w:spacing w:after="80"/>
        <w:rPr>
          <w:rFonts w:ascii="Times New Roman" w:hAnsi="Times New Roman" w:cs="Times New Roman"/>
          <w:sz w:val="24"/>
          <w:szCs w:val="24"/>
        </w:rPr>
      </w:pPr>
      <w:moveTo w:id="4643" w:author="Autho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To>
    </w:p>
    <w:p w:rsidR="00F72A32" w:rsidRPr="00213323" w:rsidRDefault="00F72A32" w:rsidP="00F72A32">
      <w:pPr>
        <w:pStyle w:val="PlainText"/>
        <w:spacing w:after="80"/>
        <w:rPr>
          <w:ins w:id="4644" w:author="Author"/>
          <w:rFonts w:ascii="Times New Roman" w:hAnsi="Times New Roman" w:cs="Times New Roman"/>
          <w:sz w:val="24"/>
          <w:szCs w:val="24"/>
        </w:rPr>
      </w:pPr>
      <w:moveTo w:id="4645" w:author="Author">
        <w:r w:rsidRPr="00213323">
          <w:rPr>
            <w:rFonts w:ascii="Times New Roman" w:hAnsi="Times New Roman" w:cs="Times New Roman"/>
            <w:sz w:val="24"/>
            <w:szCs w:val="24"/>
          </w:rPr>
          <w:t>Both of these files are provided by the SERDES device vendor.</w:t>
        </w:r>
      </w:moveTo>
      <w:moveToRangeEnd w:id="4640"/>
      <w:ins w:id="4646" w:author="Author">
        <w:r w:rsidRPr="00213323">
          <w:rPr>
            <w:rFonts w:ascii="Times New Roman" w:hAnsi="Times New Roman" w:cs="Times New Roman"/>
            <w:sz w:val="24"/>
            <w:szCs w:val="24"/>
          </w:rPr>
          <w:t xml:space="preserve">  </w:t>
        </w:r>
      </w:ins>
    </w:p>
    <w:p w:rsidR="00F72A32" w:rsidRPr="00213323" w:rsidRDefault="00F72A32" w:rsidP="00F72A32">
      <w:pPr>
        <w:pStyle w:val="PlainText"/>
        <w:spacing w:after="80"/>
        <w:rPr>
          <w:ins w:id="4647" w:author="Author"/>
        </w:rPr>
      </w:pPr>
      <w:ins w:id="4648" w:author="Autho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ins>
      <w:r w:rsidR="000D20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0D2020">
        <w:rPr>
          <w:rFonts w:ascii="Times New Roman" w:hAnsi="Times New Roman" w:cs="Times New Roman"/>
          <w:sz w:val="24"/>
          <w:szCs w:val="24"/>
        </w:rPr>
      </w:r>
      <w:r w:rsidR="000D2020">
        <w:rPr>
          <w:rFonts w:ascii="Times New Roman" w:hAnsi="Times New Roman" w:cs="Times New Roman"/>
          <w:sz w:val="24"/>
          <w:szCs w:val="24"/>
        </w:rPr>
        <w:fldChar w:fldCharType="separate"/>
      </w:r>
      <w:r w:rsidR="00C167CE">
        <w:rPr>
          <w:rFonts w:ascii="Times New Roman" w:hAnsi="Times New Roman" w:cs="Times New Roman"/>
          <w:sz w:val="24"/>
          <w:szCs w:val="24"/>
        </w:rPr>
        <w:t>10.2</w:t>
      </w:r>
      <w:r w:rsidR="000D2020">
        <w:rPr>
          <w:rFonts w:ascii="Times New Roman" w:hAnsi="Times New Roman" w:cs="Times New Roman"/>
          <w:sz w:val="24"/>
          <w:szCs w:val="24"/>
        </w:rPr>
        <w:fldChar w:fldCharType="end"/>
      </w:r>
      <w:ins w:id="4649" w:author="Author">
        <w:r w:rsidRPr="00213323">
          <w:rPr>
            <w:rFonts w:ascii="Times New Roman" w:hAnsi="Times New Roman" w:cs="Times New Roman"/>
            <w:sz w:val="24"/>
            <w:szCs w:val="24"/>
          </w:rPr>
          <w:t xml:space="preserve">.  Section </w:t>
        </w:r>
      </w:ins>
      <w:r w:rsidR="0032187E">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32187E">
        <w:rPr>
          <w:rFonts w:ascii="Times New Roman" w:hAnsi="Times New Roman" w:cs="Times New Roman"/>
          <w:sz w:val="24"/>
          <w:szCs w:val="24"/>
        </w:rPr>
      </w:r>
      <w:r w:rsidR="0032187E">
        <w:rPr>
          <w:rFonts w:ascii="Times New Roman" w:hAnsi="Times New Roman" w:cs="Times New Roman"/>
          <w:sz w:val="24"/>
          <w:szCs w:val="24"/>
        </w:rPr>
        <w:fldChar w:fldCharType="separate"/>
      </w:r>
      <w:r w:rsidR="00C167CE">
        <w:rPr>
          <w:rFonts w:ascii="Times New Roman" w:hAnsi="Times New Roman" w:cs="Times New Roman"/>
          <w:sz w:val="24"/>
          <w:szCs w:val="24"/>
        </w:rPr>
        <w:t>10.3</w:t>
      </w:r>
      <w:r w:rsidR="0032187E">
        <w:rPr>
          <w:rFonts w:ascii="Times New Roman" w:hAnsi="Times New Roman" w:cs="Times New Roman"/>
          <w:sz w:val="24"/>
          <w:szCs w:val="24"/>
        </w:rPr>
        <w:fldChar w:fldCharType="end"/>
      </w:r>
      <w:ins w:id="4650" w:author="Autho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ins>
    </w:p>
    <w:p w:rsidR="00F72A32" w:rsidRPr="00213323" w:rsidRDefault="00F72A32" w:rsidP="00F72A32">
      <w:pPr>
        <w:pStyle w:val="PlainText"/>
        <w:spacing w:after="80"/>
        <w:rPr>
          <w:ins w:id="4651" w:author="Author"/>
          <w:rFonts w:ascii="Times New Roman" w:hAnsi="Times New Roman" w:cs="Times New Roman"/>
          <w:sz w:val="24"/>
          <w:szCs w:val="24"/>
        </w:rPr>
      </w:pPr>
      <w:ins w:id="4652" w:author="Author">
        <w:r w:rsidRPr="00213323">
          <w:rPr>
            <w:rFonts w:ascii="Times New Roman" w:hAnsi="Times New Roman" w:cs="Times New Roman"/>
            <w:sz w:val="24"/>
            <w:szCs w:val="24"/>
          </w:rPr>
          <w:t>References to algorithmic models may be included in .ibs files using the following keywords:</w:t>
        </w:r>
      </w:ins>
    </w:p>
    <w:p w:rsidR="00F72A32" w:rsidRPr="00213323" w:rsidRDefault="00F72A32" w:rsidP="00F72A32">
      <w:pPr>
        <w:pStyle w:val="PlainText"/>
        <w:ind w:firstLine="720"/>
        <w:rPr>
          <w:rFonts w:ascii="Times New Roman" w:hAnsi="Times New Roman" w:cs="Times New Roman"/>
          <w:sz w:val="24"/>
          <w:szCs w:val="24"/>
        </w:rPr>
      </w:pPr>
      <w:moveToRangeStart w:id="4653" w:author="Author" w:name="move364432280"/>
      <w:moveTo w:id="4654" w:author="Author">
        <w:r w:rsidRPr="00213323">
          <w:rPr>
            <w:rFonts w:ascii="Times New Roman" w:hAnsi="Times New Roman" w:cs="Times New Roman"/>
            <w:sz w:val="24"/>
            <w:szCs w:val="24"/>
          </w:rPr>
          <w:t>[Algorithmic Model]</w:t>
        </w:r>
      </w:moveTo>
    </w:p>
    <w:p w:rsidR="00F72A32" w:rsidRPr="00213323" w:rsidRDefault="00F72A32" w:rsidP="00F72A32">
      <w:pPr>
        <w:pStyle w:val="PlainText"/>
        <w:spacing w:after="80"/>
        <w:ind w:firstLine="720"/>
        <w:rPr>
          <w:rFonts w:ascii="Times New Roman" w:hAnsi="Times New Roman" w:cs="Times New Roman"/>
          <w:sz w:val="24"/>
          <w:szCs w:val="24"/>
        </w:rPr>
      </w:pPr>
      <w:moveTo w:id="4655" w:author="Author">
        <w:r w:rsidRPr="00213323">
          <w:rPr>
            <w:rFonts w:ascii="Times New Roman" w:hAnsi="Times New Roman" w:cs="Times New Roman"/>
            <w:sz w:val="24"/>
            <w:szCs w:val="24"/>
          </w:rPr>
          <w:t>[End Algorithmic Model]</w:t>
        </w:r>
      </w:moveTo>
    </w:p>
    <w:p w:rsidR="00F72A32" w:rsidRPr="00213323" w:rsidRDefault="00F72A32" w:rsidP="00F72A32">
      <w:pPr>
        <w:pStyle w:val="PlainText"/>
        <w:spacing w:after="80"/>
        <w:rPr>
          <w:rFonts w:ascii="Times New Roman" w:hAnsi="Times New Roman" w:cs="Times New Roman"/>
          <w:sz w:val="24"/>
          <w:szCs w:val="24"/>
        </w:rPr>
      </w:pPr>
      <w:moveTo w:id="4656" w:author="Author">
        <w:r w:rsidRPr="00213323">
          <w:rPr>
            <w:rFonts w:ascii="Times New Roman" w:hAnsi="Times New Roman" w:cs="Times New Roman"/>
            <w:sz w:val="24"/>
            <w:szCs w:val="24"/>
          </w:rPr>
          <w:t>The placement of these keywords within the hierarchy of IBIS is shown below:</w:t>
        </w:r>
        <w:moveToRangeStart w:id="4657" w:author="Author" w:name="move364432281"/>
        <w:moveToRangeEnd w:id="4653"/>
      </w:moveTo>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moveTo w:id="4658"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sz w:val="24"/>
          <w:szCs w:val="24"/>
        </w:rPr>
      </w:pPr>
      <w:moveTo w:id="4659" w:author="Autho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moveTo>
    </w:p>
    <w:p w:rsidR="00F72A32" w:rsidRPr="00213323" w:rsidRDefault="00F72A32" w:rsidP="00F72A32">
      <w:pPr>
        <w:pStyle w:val="PlainText"/>
        <w:rPr>
          <w:rFonts w:ascii="Times New Roman" w:hAnsi="Times New Roman" w:cs="Times New Roman"/>
          <w:sz w:val="24"/>
          <w:szCs w:val="24"/>
        </w:rPr>
      </w:pPr>
      <w:moveTo w:id="4660"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sz w:val="24"/>
          <w:szCs w:val="24"/>
        </w:rPr>
      </w:pPr>
      <w:moveTo w:id="4661" w:author="Author">
        <w:r w:rsidRPr="00213323">
          <w:rPr>
            <w:rFonts w:ascii="Times New Roman" w:hAnsi="Times New Roman" w:cs="Times New Roman"/>
            <w:sz w:val="24"/>
            <w:szCs w:val="24"/>
          </w:rPr>
          <w:t xml:space="preserve">   │         │</w:t>
        </w:r>
      </w:moveTo>
    </w:p>
    <w:p w:rsidR="00F72A32" w:rsidRPr="00213323" w:rsidRDefault="00F72A32" w:rsidP="00F72A32">
      <w:pPr>
        <w:pStyle w:val="PlainText"/>
        <w:rPr>
          <w:rFonts w:ascii="Times New Roman" w:hAnsi="Times New Roman" w:cs="Times New Roman"/>
          <w:sz w:val="24"/>
          <w:szCs w:val="24"/>
        </w:rPr>
      </w:pPr>
      <w:moveTo w:id="4662"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b/>
          <w:sz w:val="24"/>
          <w:szCs w:val="24"/>
        </w:rPr>
      </w:pPr>
      <w:moveTo w:id="4663" w:author="Autho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moveTo>
    </w:p>
    <w:p w:rsidR="00F72A32" w:rsidRPr="00213323" w:rsidRDefault="00F72A32" w:rsidP="00F72A32">
      <w:pPr>
        <w:pStyle w:val="PlainText"/>
        <w:rPr>
          <w:rFonts w:ascii="Times New Roman" w:hAnsi="Times New Roman" w:cs="Times New Roman"/>
          <w:sz w:val="24"/>
          <w:szCs w:val="24"/>
        </w:rPr>
      </w:pPr>
      <w:moveTo w:id="4664" w:author="Author">
        <w:r w:rsidRPr="00213323">
          <w:rPr>
            <w:rFonts w:ascii="Times New Roman" w:hAnsi="Times New Roman" w:cs="Times New Roman"/>
            <w:sz w:val="24"/>
            <w:szCs w:val="24"/>
          </w:rPr>
          <w:t xml:space="preserve">   │         │</w:t>
        </w:r>
      </w:moveTo>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rPr>
          <w:ins w:id="4665" w:author="Author"/>
        </w:rPr>
      </w:pPr>
      <w:moveTo w:id="4666" w:author="Author">
        <w:r w:rsidRPr="00213323">
          <w:rPr>
            <w:b w:val="0"/>
          </w:rPr>
          <w:br w:type="page"/>
        </w:r>
        <w:r w:rsidRPr="00213323">
          <w:t>KEYWORD DEFINITIONS</w:t>
        </w:r>
      </w:moveTo>
      <w:moveToRangeEnd w:id="4657"/>
    </w:p>
    <w:p w:rsidR="00F72A32" w:rsidRPr="00213323" w:rsidRDefault="00F72A32" w:rsidP="00F72A32">
      <w:pPr>
        <w:pStyle w:val="Style2"/>
        <w:spacing w:after="80"/>
        <w:rPr>
          <w:rFonts w:ascii="Times New Roman" w:hAnsi="Times New Roman" w:cs="Times New Roman"/>
          <w:sz w:val="24"/>
          <w:szCs w:val="24"/>
        </w:rPr>
      </w:pPr>
      <w:moveToRangeStart w:id="4667" w:author="Author" w:name="move364432282"/>
      <w:moveTo w:id="4668"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moveTo>
    </w:p>
    <w:p w:rsidR="00F72A32" w:rsidRPr="00213323" w:rsidRDefault="00F72A32" w:rsidP="00F72A32">
      <w:pPr>
        <w:pStyle w:val="PlainText"/>
        <w:spacing w:after="80"/>
        <w:rPr>
          <w:ins w:id="4669" w:author="Author"/>
          <w:rFonts w:ascii="Times New Roman" w:hAnsi="Times New Roman" w:cs="Times New Roman"/>
          <w:sz w:val="24"/>
          <w:szCs w:val="24"/>
        </w:rPr>
      </w:pPr>
      <w:moveTo w:id="4670"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moveTo>
      <w:moveToRangeEnd w:id="4667"/>
    </w:p>
    <w:p w:rsidR="00F72A32" w:rsidRPr="00213323" w:rsidRDefault="00F72A32" w:rsidP="00F72A32">
      <w:pPr>
        <w:pStyle w:val="PlainText"/>
        <w:spacing w:after="80"/>
        <w:rPr>
          <w:rFonts w:ascii="Times New Roman" w:hAnsi="Times New Roman" w:cs="Times New Roman"/>
          <w:sz w:val="24"/>
          <w:szCs w:val="24"/>
        </w:rPr>
      </w:pPr>
      <w:moveToRangeStart w:id="4671" w:author="Author" w:name="move364432283"/>
      <w:moveTo w:id="4672"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Used to reference an executable model file and accompanying parameter definition file.</w:t>
        </w:r>
      </w:moveTo>
      <w:moveToRangeEnd w:id="4671"/>
      <w:ins w:id="4673" w:author="Author">
        <w:r w:rsidRPr="00213323">
          <w:rPr>
            <w:rFonts w:ascii="Times New Roman" w:hAnsi="Times New Roman" w:cs="Times New Roman"/>
            <w:sz w:val="24"/>
            <w:szCs w:val="24"/>
          </w:rPr>
          <w:t xml:space="preserv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ins>
      <w:r w:rsidR="000D2020">
        <w:fldChar w:fldCharType="begin"/>
      </w:r>
      <w:r w:rsidR="000D2020">
        <w:rPr>
          <w:rFonts w:ascii="Times New Roman" w:hAnsi="Times New Roman" w:cs="Times New Roman"/>
          <w:sz w:val="24"/>
          <w:szCs w:val="24"/>
        </w:rPr>
        <w:instrText xml:space="preserve"> REF _Ref364431252 \r \h </w:instrText>
      </w:r>
      <w:r w:rsidR="000D2020">
        <w:fldChar w:fldCharType="separate"/>
      </w:r>
      <w:r w:rsidR="00C167CE">
        <w:rPr>
          <w:rFonts w:ascii="Times New Roman" w:hAnsi="Times New Roman" w:cs="Times New Roman"/>
          <w:sz w:val="24"/>
          <w:szCs w:val="24"/>
        </w:rPr>
        <w:t>10.2</w:t>
      </w:r>
      <w:r w:rsidR="000D2020">
        <w:fldChar w:fldCharType="end"/>
      </w:r>
      <w:ins w:id="4674" w:author="Author">
        <w:r w:rsidRPr="00213323">
          <w:rPr>
            <w:rFonts w:ascii="Times New Roman" w:hAnsi="Times New Roman" w:cs="Times New Roman"/>
            <w:sz w:val="24"/>
            <w:szCs w:val="24"/>
          </w:rPr>
          <w:t xml:space="preserve"> of this document.</w:t>
        </w:r>
      </w:ins>
      <w:moveToRangeStart w:id="4675" w:author="Author" w:name="move364432284"/>
      <w:moveTo w:id="4676" w:author="Author">
        <w:r w:rsidRPr="00213323">
          <w:rPr>
            <w:rFonts w:ascii="Times New Roman" w:hAnsi="Times New Roman" w:cs="Times New Roman"/>
            <w:sz w:val="24"/>
            <w:szCs w:val="24"/>
          </w:rPr>
          <w:t xml:space="preserve">  The function interface must comply with the ANSI "C" language.</w:t>
        </w:r>
      </w:moveTo>
    </w:p>
    <w:p w:rsidR="00F72A32" w:rsidRPr="00213323" w:rsidRDefault="00F72A32" w:rsidP="00F72A32">
      <w:pPr>
        <w:pStyle w:val="PlainText"/>
        <w:spacing w:after="80"/>
        <w:rPr>
          <w:rFonts w:ascii="Times New Roman" w:hAnsi="Times New Roman" w:cs="Times New Roman"/>
          <w:sz w:val="24"/>
          <w:szCs w:val="24"/>
        </w:rPr>
      </w:pPr>
      <w:moveTo w:id="4677" w:author="Autho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moveTo>
    </w:p>
    <w:p w:rsidR="00F72A32" w:rsidRPr="00213323" w:rsidRDefault="00F72A32" w:rsidP="00F72A32">
      <w:pPr>
        <w:pStyle w:val="PlainText"/>
        <w:spacing w:after="80"/>
        <w:rPr>
          <w:rFonts w:ascii="Times New Roman" w:hAnsi="Times New Roman" w:cs="Times New Roman"/>
          <w:sz w:val="24"/>
          <w:szCs w:val="24"/>
        </w:rPr>
      </w:pPr>
      <w:moveTo w:id="4678" w:author="Autho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moveTo>
    </w:p>
    <w:p w:rsidR="00F72A32" w:rsidRPr="00213323" w:rsidRDefault="00F72A32" w:rsidP="00F72A32">
      <w:pPr>
        <w:pStyle w:val="PlainText"/>
        <w:spacing w:after="80"/>
        <w:rPr>
          <w:rFonts w:ascii="Times New Roman" w:hAnsi="Times New Roman" w:cs="Times New Roman"/>
          <w:sz w:val="24"/>
          <w:szCs w:val="24"/>
        </w:rPr>
      </w:pPr>
      <w:moveTo w:id="4679" w:author="Autho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moveTo>
    </w:p>
    <w:p w:rsidR="00F72A32" w:rsidRPr="00213323" w:rsidRDefault="00F72A32" w:rsidP="00F72A32">
      <w:pPr>
        <w:pStyle w:val="PlainText"/>
        <w:spacing w:after="80"/>
        <w:rPr>
          <w:rFonts w:ascii="Times New Roman" w:hAnsi="Times New Roman" w:cs="Times New Roman"/>
          <w:sz w:val="24"/>
          <w:szCs w:val="24"/>
        </w:rPr>
      </w:pPr>
      <w:moveTo w:id="4680" w:author="Autho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moveTo>
    </w:p>
    <w:p w:rsidR="00F72A32" w:rsidRPr="00213323" w:rsidRDefault="00F72A32" w:rsidP="00F72A32">
      <w:pPr>
        <w:pStyle w:val="PlainText"/>
        <w:spacing w:after="80"/>
        <w:rPr>
          <w:rFonts w:ascii="Times New Roman" w:hAnsi="Times New Roman" w:cs="Times New Roman"/>
          <w:sz w:val="24"/>
          <w:szCs w:val="24"/>
        </w:rPr>
      </w:pPr>
      <w:moveTo w:id="4681" w:author="Author">
        <w:r w:rsidRPr="00213323">
          <w:rPr>
            <w:rFonts w:ascii="Times New Roman" w:hAnsi="Times New Roman" w:cs="Times New Roman"/>
            <w:sz w:val="24"/>
            <w:szCs w:val="24"/>
          </w:rPr>
          <w:t>[Algorithmic Model], [End Algorithmic Model]:</w:t>
        </w:r>
      </w:moveTo>
    </w:p>
    <w:p w:rsidR="00F72A32" w:rsidRPr="00213323" w:rsidRDefault="00F72A32" w:rsidP="00F72A32">
      <w:pPr>
        <w:pStyle w:val="PlainText"/>
        <w:spacing w:after="80"/>
        <w:rPr>
          <w:rFonts w:ascii="Times New Roman" w:hAnsi="Times New Roman" w:cs="Times New Roman"/>
          <w:sz w:val="24"/>
          <w:szCs w:val="24"/>
        </w:rPr>
      </w:pPr>
      <w:moveTo w:id="4682" w:author="Author">
        <w:r w:rsidRPr="00213323">
          <w:rPr>
            <w:rFonts w:ascii="Times New Roman" w:hAnsi="Times New Roman" w:cs="Times New Roman"/>
            <w:sz w:val="24"/>
            <w:szCs w:val="24"/>
          </w:rPr>
          <w:t>Begins and ends an algorithmic model section, respectively.</w:t>
        </w:r>
      </w:moveTo>
    </w:p>
    <w:p w:rsidR="00F72A32" w:rsidRPr="00213323" w:rsidRDefault="00F72A32" w:rsidP="00F72A32">
      <w:pPr>
        <w:pStyle w:val="PlainText"/>
        <w:spacing w:after="80"/>
        <w:rPr>
          <w:rFonts w:ascii="Times New Roman" w:hAnsi="Times New Roman" w:cs="Times New Roman"/>
          <w:sz w:val="24"/>
          <w:szCs w:val="24"/>
        </w:rPr>
      </w:pPr>
      <w:moveTo w:id="4683" w:author="Author">
        <w:r w:rsidRPr="00213323">
          <w:rPr>
            <w:rFonts w:ascii="Times New Roman" w:hAnsi="Times New Roman" w:cs="Times New Roman"/>
            <w:sz w:val="24"/>
            <w:szCs w:val="24"/>
          </w:rPr>
          <w:t xml:space="preserve">Executable: </w:t>
        </w:r>
      </w:moveTo>
    </w:p>
    <w:p w:rsidR="00F72A32" w:rsidRPr="00213323" w:rsidRDefault="00F72A32" w:rsidP="00F72A32">
      <w:pPr>
        <w:pStyle w:val="PlainText"/>
        <w:spacing w:after="80"/>
        <w:rPr>
          <w:rFonts w:ascii="Times New Roman" w:hAnsi="Times New Roman" w:cs="Times New Roman"/>
          <w:sz w:val="24"/>
          <w:szCs w:val="24"/>
        </w:rPr>
      </w:pPr>
      <w:moveTo w:id="4684" w:author="Author">
        <w:r w:rsidRPr="00213323">
          <w:rPr>
            <w:rFonts w:ascii="Times New Roman" w:hAnsi="Times New Roman" w:cs="Times New Roman"/>
            <w:sz w:val="24"/>
            <w:szCs w:val="24"/>
          </w:rPr>
          <w:t>Three entries follow the Executable subparameter on each line:</w:t>
        </w:r>
      </w:moveTo>
    </w:p>
    <w:p w:rsidR="00F72A32" w:rsidRPr="00213323" w:rsidRDefault="00F72A32" w:rsidP="00F72A32">
      <w:pPr>
        <w:pStyle w:val="PlainText"/>
        <w:spacing w:after="80"/>
        <w:ind w:firstLine="720"/>
        <w:rPr>
          <w:rFonts w:ascii="Times New Roman" w:hAnsi="Times New Roman" w:cs="Times New Roman"/>
          <w:sz w:val="24"/>
          <w:szCs w:val="24"/>
        </w:rPr>
      </w:pPr>
      <w:moveTo w:id="4685" w:author="Author">
        <w:r w:rsidRPr="00213323">
          <w:rPr>
            <w:rFonts w:ascii="Times New Roman" w:hAnsi="Times New Roman" w:cs="Times New Roman"/>
            <w:sz w:val="24"/>
            <w:szCs w:val="24"/>
          </w:rPr>
          <w:t>Platform_Compiler_Bits  File_Name  Parameter_File</w:t>
        </w:r>
      </w:moveTo>
    </w:p>
    <w:p w:rsidR="00F72A32" w:rsidRPr="00213323" w:rsidRDefault="00F72A32" w:rsidP="00F72A32">
      <w:pPr>
        <w:pStyle w:val="PlainText"/>
        <w:spacing w:after="80"/>
        <w:rPr>
          <w:rFonts w:ascii="Times New Roman" w:hAnsi="Times New Roman" w:cs="Times New Roman"/>
          <w:sz w:val="24"/>
          <w:szCs w:val="24"/>
        </w:rPr>
      </w:pPr>
      <w:moveTo w:id="4686"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moveTo>
    </w:p>
    <w:p w:rsidR="00F72A32" w:rsidRPr="00213323" w:rsidRDefault="00F72A32" w:rsidP="00F72A32">
      <w:pPr>
        <w:pStyle w:val="PlainText"/>
        <w:spacing w:after="80"/>
        <w:rPr>
          <w:rFonts w:ascii="Times New Roman" w:hAnsi="Times New Roman" w:cs="Times New Roman"/>
          <w:sz w:val="24"/>
          <w:szCs w:val="24"/>
        </w:rPr>
      </w:pPr>
      <w:moveTo w:id="4687" w:author="Author">
        <w:r w:rsidRPr="00213323">
          <w:rPr>
            <w:rFonts w:ascii="Times New Roman" w:hAnsi="Times New Roman" w:cs="Times New Roman"/>
            <w:sz w:val="24"/>
            <w:szCs w:val="24"/>
          </w:rPr>
          <w:t>The architecture entry can be either “32” or “64”.  Examples of Platform_Compiler_Bits:</w:t>
        </w:r>
      </w:moveTo>
    </w:p>
    <w:p w:rsidR="00F72A32" w:rsidRPr="00213323" w:rsidRDefault="00F72A32" w:rsidP="00F72A32">
      <w:pPr>
        <w:pStyle w:val="PlainText"/>
        <w:ind w:left="720"/>
        <w:rPr>
          <w:rFonts w:ascii="Times New Roman" w:hAnsi="Times New Roman" w:cs="Times New Roman"/>
          <w:sz w:val="24"/>
          <w:szCs w:val="24"/>
        </w:rPr>
      </w:pPr>
      <w:moveTo w:id="4688" w:author="Author">
        <w:r w:rsidRPr="00213323">
          <w:rPr>
            <w:rFonts w:ascii="Times New Roman" w:hAnsi="Times New Roman" w:cs="Times New Roman"/>
            <w:sz w:val="24"/>
            <w:szCs w:val="24"/>
          </w:rPr>
          <w:t>Linux_gcc3.2.3_32</w:t>
        </w:r>
      </w:moveTo>
    </w:p>
    <w:p w:rsidR="00F72A32" w:rsidRPr="00213323" w:rsidRDefault="00F72A32" w:rsidP="00F72A32">
      <w:pPr>
        <w:pStyle w:val="PlainText"/>
        <w:ind w:left="720"/>
        <w:rPr>
          <w:rFonts w:ascii="Times New Roman" w:hAnsi="Times New Roman" w:cs="Times New Roman"/>
          <w:sz w:val="24"/>
          <w:szCs w:val="24"/>
        </w:rPr>
      </w:pPr>
      <w:moveTo w:id="4689" w:author="Author">
        <w:r w:rsidRPr="00213323">
          <w:rPr>
            <w:rFonts w:ascii="Times New Roman" w:hAnsi="Times New Roman" w:cs="Times New Roman"/>
            <w:sz w:val="24"/>
            <w:szCs w:val="24"/>
          </w:rPr>
          <w:t>Solaris5.10_gcc4.1.1_64</w:t>
        </w:r>
      </w:moveTo>
    </w:p>
    <w:p w:rsidR="00F72A32" w:rsidRPr="00213323" w:rsidRDefault="00F72A32" w:rsidP="00F72A32">
      <w:pPr>
        <w:pStyle w:val="PlainText"/>
        <w:ind w:left="720"/>
        <w:rPr>
          <w:rFonts w:ascii="Times New Roman" w:hAnsi="Times New Roman" w:cs="Times New Roman"/>
          <w:sz w:val="24"/>
          <w:szCs w:val="24"/>
        </w:rPr>
      </w:pPr>
      <w:moveTo w:id="4690" w:author="Author">
        <w:r w:rsidRPr="00213323">
          <w:rPr>
            <w:rFonts w:ascii="Times New Roman" w:hAnsi="Times New Roman" w:cs="Times New Roman"/>
            <w:sz w:val="24"/>
            <w:szCs w:val="24"/>
          </w:rPr>
          <w:t>Solaris_cc5.7_32</w:t>
        </w:r>
      </w:moveTo>
    </w:p>
    <w:p w:rsidR="00F72A32" w:rsidRPr="00213323" w:rsidRDefault="00F72A32" w:rsidP="00F72A32">
      <w:pPr>
        <w:pStyle w:val="PlainText"/>
        <w:ind w:left="720"/>
        <w:rPr>
          <w:rFonts w:ascii="Times New Roman" w:hAnsi="Times New Roman" w:cs="Times New Roman"/>
          <w:sz w:val="24"/>
          <w:szCs w:val="24"/>
        </w:rPr>
      </w:pPr>
      <w:moveTo w:id="4691" w:author="Author">
        <w:r w:rsidRPr="00213323">
          <w:rPr>
            <w:rFonts w:ascii="Times New Roman" w:hAnsi="Times New Roman" w:cs="Times New Roman"/>
            <w:sz w:val="24"/>
            <w:szCs w:val="24"/>
          </w:rPr>
          <w:t>Windows_VisualStudio7.1.3088_32</w:t>
        </w:r>
      </w:moveTo>
    </w:p>
    <w:p w:rsidR="00F72A32" w:rsidRPr="00213323" w:rsidRDefault="00F72A32" w:rsidP="00F72A32">
      <w:pPr>
        <w:pStyle w:val="PlainText"/>
        <w:spacing w:after="80"/>
        <w:ind w:left="720"/>
        <w:rPr>
          <w:rFonts w:ascii="Times New Roman" w:hAnsi="Times New Roman" w:cs="Times New Roman"/>
          <w:sz w:val="24"/>
          <w:szCs w:val="24"/>
        </w:rPr>
      </w:pPr>
      <w:moveTo w:id="4692" w:author="Author">
        <w:r w:rsidRPr="00213323">
          <w:rPr>
            <w:rFonts w:ascii="Times New Roman" w:hAnsi="Times New Roman" w:cs="Times New Roman"/>
            <w:sz w:val="24"/>
            <w:szCs w:val="24"/>
          </w:rPr>
          <w:t>HP-UX_accA.03.52_32</w:t>
        </w:r>
      </w:moveTo>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moveTo w:id="4693" w:author="Author">
        <w:r w:rsidRPr="00213323">
          <w:t>The EDA tool will check for the compiler information and verify if the executable model file is compatible with the operating system and platform.</w:t>
        </w:r>
      </w:moveTo>
    </w:p>
    <w:p w:rsidR="00F72A32" w:rsidRPr="00213323" w:rsidRDefault="00F72A32" w:rsidP="00F72A32">
      <w:pPr>
        <w:spacing w:after="80"/>
      </w:pPr>
      <w:moveTo w:id="4694" w:author="Author">
        <w:r w:rsidRPr="00213323">
          <w:t>Multiple occurrences, without duplication, of Executable are permitted to allow for providing executable model files for as many combinations of operating system platforms and compilers for the same algorithmic model.</w:t>
        </w:r>
      </w:moveTo>
    </w:p>
    <w:p w:rsidR="00F72A32" w:rsidRPr="00213323" w:rsidRDefault="00F72A32" w:rsidP="00F72A32">
      <w:pPr>
        <w:spacing w:after="80"/>
        <w:rPr>
          <w:ins w:id="4695" w:author="Author"/>
        </w:rPr>
      </w:pPr>
      <w:moveTo w:id="4696" w:author="Author">
        <w:r w:rsidRPr="00213323">
          <w:t>The File_Name provides the name of the executable model file.  The executable model file should be in the same directory as the</w:t>
        </w:r>
      </w:moveTo>
      <w:moveToRangeEnd w:id="4675"/>
      <w:ins w:id="4697" w:author="Author">
        <w:r w:rsidRPr="00213323">
          <w:t>.ibs file.</w:t>
        </w:r>
      </w:ins>
    </w:p>
    <w:p w:rsidR="00F72A32" w:rsidRPr="00213323" w:rsidRDefault="00F72A32" w:rsidP="00F72A32">
      <w:pPr>
        <w:spacing w:after="80"/>
        <w:rPr>
          <w:ins w:id="4698" w:author="Author"/>
        </w:rPr>
      </w:pPr>
      <w:moveToRangeStart w:id="4699" w:author="Author" w:name="move364432285"/>
      <w:moveTo w:id="4700"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w:t>
        </w:r>
      </w:moveTo>
      <w:moveToRangeEnd w:id="4699"/>
      <w:ins w:id="4701" w:author="Author">
        <w:r w:rsidRPr="00213323">
          <w:t xml:space="preserve">See Section </w:t>
        </w:r>
      </w:ins>
      <w:r w:rsidR="0032187E">
        <w:fldChar w:fldCharType="begin"/>
      </w:r>
      <w:r w:rsidR="00E833F6">
        <w:instrText xml:space="preserve"> REF _Ref364427393 \r \h </w:instrText>
      </w:r>
      <w:r w:rsidR="0032187E">
        <w:fldChar w:fldCharType="separate"/>
      </w:r>
      <w:r w:rsidR="00C167CE">
        <w:t>10.3</w:t>
      </w:r>
      <w:r w:rsidR="0032187E">
        <w:fldChar w:fldCharType="end"/>
      </w:r>
      <w:ins w:id="4702" w:author="Author">
        <w:r w:rsidRPr="00213323">
          <w:t xml:space="preserve"> for details.</w:t>
        </w:r>
      </w:ins>
    </w:p>
    <w:p w:rsidR="00F72A32" w:rsidRPr="00213323" w:rsidRDefault="00F72A32" w:rsidP="00F72A32">
      <w:pPr>
        <w:pStyle w:val="PlainText"/>
        <w:spacing w:after="80"/>
        <w:rPr>
          <w:rFonts w:ascii="Times New Roman" w:hAnsi="Times New Roman" w:cs="Times New Roman"/>
          <w:i/>
          <w:sz w:val="24"/>
          <w:szCs w:val="24"/>
        </w:rPr>
      </w:pPr>
      <w:moveToRangeStart w:id="4703" w:author="Author" w:name="move364432286"/>
      <w:moveTo w:id="4704" w:author="Author">
        <w:r w:rsidRPr="00213323">
          <w:rPr>
            <w:rFonts w:ascii="Times New Roman" w:hAnsi="Times New Roman" w:cs="Times New Roman"/>
            <w:i/>
            <w:sz w:val="24"/>
            <w:szCs w:val="24"/>
          </w:rPr>
          <w:t>Examples:</w:t>
        </w:r>
      </w:moveTo>
    </w:p>
    <w:p w:rsidR="00F72A32" w:rsidRPr="00213323" w:rsidRDefault="00F72A32" w:rsidP="00F72A32">
      <w:pPr>
        <w:pStyle w:val="PlainText"/>
        <w:spacing w:after="80"/>
        <w:rPr>
          <w:rFonts w:ascii="Times New Roman" w:hAnsi="Times New Roman" w:cs="Times New Roman"/>
          <w:sz w:val="24"/>
          <w:szCs w:val="24"/>
        </w:rPr>
      </w:pPr>
      <w:moveTo w:id="4705" w:author="Author">
        <w:r w:rsidRPr="00213323">
          <w:rPr>
            <w:rFonts w:ascii="Times New Roman" w:hAnsi="Times New Roman" w:cs="Times New Roman"/>
            <w:sz w:val="24"/>
            <w:szCs w:val="24"/>
          </w:rPr>
          <w:t xml:space="preserve">Example of Receiver Model in [Algorithmic Model]: </w:t>
        </w:r>
      </w:moveTo>
    </w:p>
    <w:p w:rsidR="00F72A32" w:rsidRPr="00213323" w:rsidRDefault="00F72A32" w:rsidP="00F72A32">
      <w:pPr>
        <w:pStyle w:val="PlainText"/>
      </w:pPr>
      <w:moveTo w:id="4706" w:author="Author">
        <w:r w:rsidRPr="00213323">
          <w:t>[Algorithmic Model]</w:t>
        </w:r>
      </w:moveTo>
    </w:p>
    <w:p w:rsidR="00F72A32" w:rsidRPr="00213323" w:rsidRDefault="00F72A32" w:rsidP="00F72A32">
      <w:pPr>
        <w:pStyle w:val="PlainText"/>
      </w:pPr>
      <w:moveTo w:id="4707" w:author="Author">
        <w:r w:rsidRPr="00213323">
          <w:t>|</w:t>
        </w:r>
      </w:moveTo>
    </w:p>
    <w:p w:rsidR="00F72A32" w:rsidRPr="00213323" w:rsidRDefault="00F72A32" w:rsidP="00F72A32">
      <w:pPr>
        <w:pStyle w:val="PlainText"/>
      </w:pPr>
      <w:moveTo w:id="4708" w:author="Author">
        <w:r w:rsidRPr="00213323">
          <w:t>Executable Windows_VisualStudio_32 example_rx.dll example_rx_params.ami</w:t>
        </w:r>
      </w:moveTo>
    </w:p>
    <w:p w:rsidR="00F72A32" w:rsidRPr="00213323" w:rsidRDefault="00F72A32" w:rsidP="00F72A32">
      <w:pPr>
        <w:pStyle w:val="PlainText"/>
      </w:pPr>
      <w:moveTo w:id="4709" w:author="Author">
        <w:r w:rsidRPr="00213323">
          <w:t>|</w:t>
        </w:r>
      </w:moveTo>
    </w:p>
    <w:p w:rsidR="00F72A32" w:rsidRPr="00213323" w:rsidRDefault="00F72A32" w:rsidP="00F72A32">
      <w:pPr>
        <w:pStyle w:val="PlainText"/>
      </w:pPr>
      <w:moveTo w:id="4710" w:author="Author">
        <w:r w:rsidRPr="00213323">
          <w:t>[End Algorithmic Model]</w:t>
        </w:r>
      </w:moveTo>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moveTo w:id="4711" w:author="Author">
        <w:r w:rsidRPr="00213323">
          <w:rPr>
            <w:rFonts w:ascii="Times New Roman" w:hAnsi="Times New Roman" w:cs="Times New Roman"/>
            <w:sz w:val="24"/>
            <w:szCs w:val="24"/>
          </w:rPr>
          <w:t>Example of Transmitter Model in [Algorithmic Model]:</w:t>
        </w:r>
      </w:moveTo>
    </w:p>
    <w:p w:rsidR="00F72A32" w:rsidRPr="00213323" w:rsidRDefault="00F72A32" w:rsidP="00F72A32">
      <w:pPr>
        <w:pStyle w:val="PlainText"/>
      </w:pPr>
      <w:moveTo w:id="4712" w:author="Author">
        <w:r w:rsidRPr="00213323">
          <w:t xml:space="preserve">[Algorithmic Model] </w:t>
        </w:r>
      </w:moveTo>
    </w:p>
    <w:p w:rsidR="00F72A32" w:rsidRPr="00213323" w:rsidRDefault="00F72A32" w:rsidP="00F72A32">
      <w:pPr>
        <w:pStyle w:val="PlainText"/>
      </w:pPr>
      <w:moveTo w:id="4713" w:author="Author">
        <w:r w:rsidRPr="00213323">
          <w:t>|</w:t>
        </w:r>
      </w:moveTo>
    </w:p>
    <w:p w:rsidR="00F72A32" w:rsidRPr="00213323" w:rsidRDefault="00F72A32" w:rsidP="00F72A32">
      <w:pPr>
        <w:pStyle w:val="PlainText"/>
      </w:pPr>
      <w:moveTo w:id="4714" w:author="Author">
        <w:r w:rsidRPr="00213323">
          <w:t>Executable Windows_VisualStudio_32 tx_getwave.dll tx_getwave_params.ami</w:t>
        </w:r>
      </w:moveTo>
    </w:p>
    <w:p w:rsidR="00F72A32" w:rsidRPr="00213323" w:rsidRDefault="00F72A32" w:rsidP="00F72A32">
      <w:pPr>
        <w:pStyle w:val="PlainText"/>
      </w:pPr>
      <w:moveTo w:id="4715" w:author="Author">
        <w:r w:rsidRPr="00213323">
          <w:t>Executable Solaris_cc_32 libtx_getwave.so tx_getwave_params.ami</w:t>
        </w:r>
      </w:moveTo>
    </w:p>
    <w:p w:rsidR="00F72A32" w:rsidRPr="00213323" w:rsidRDefault="00F72A32" w:rsidP="00F72A32">
      <w:pPr>
        <w:pStyle w:val="PlainText"/>
      </w:pPr>
      <w:moveTo w:id="4716" w:author="Author">
        <w:r w:rsidRPr="00213323">
          <w:t>|</w:t>
        </w:r>
      </w:moveTo>
    </w:p>
    <w:p w:rsidR="00F72A32" w:rsidRPr="00213323" w:rsidRDefault="00F72A32" w:rsidP="00F72A32">
      <w:pPr>
        <w:pStyle w:val="PlainText"/>
      </w:pPr>
      <w:moveTo w:id="4717" w:author="Author">
        <w:r w:rsidRPr="00213323">
          <w:t>[End Algorithmic Model]</w:t>
        </w:r>
      </w:moveTo>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moveToRangeEnd w:id="4703"/>
    <w:p w:rsidR="00590424" w:rsidRPr="00213323" w:rsidRDefault="00590424">
      <w:pPr>
        <w:rPr>
          <w:ins w:id="4718" w:author="Author"/>
        </w:rPr>
      </w:pPr>
    </w:p>
    <w:p w:rsidR="00B422B9" w:rsidRPr="00213323" w:rsidRDefault="00B422B9">
      <w:pPr>
        <w:pStyle w:val="Heading2"/>
        <w:rPr>
          <w:ins w:id="4719" w:author="Author"/>
        </w:rPr>
        <w:sectPr w:rsidR="00B422B9" w:rsidRPr="00213323" w:rsidSect="00E24916">
          <w:pgSz w:w="12240" w:h="15840" w:code="1"/>
          <w:pgMar w:top="1440" w:right="1325" w:bottom="1440" w:left="1325" w:header="720" w:footer="720" w:gutter="0"/>
          <w:cols w:space="720"/>
          <w:titlePg/>
          <w:docGrid w:linePitch="360"/>
        </w:sectPr>
      </w:pPr>
      <w:bookmarkStart w:id="4720" w:name="_Ref361171387"/>
      <w:bookmarkStart w:id="4721" w:name="_Ref361171401"/>
      <w:bookmarkStart w:id="4722" w:name="_Ref361171416"/>
      <w:bookmarkStart w:id="4723" w:name="_Ref361171496"/>
    </w:p>
    <w:p w:rsidR="00590424" w:rsidRPr="00213323" w:rsidRDefault="00A235E3">
      <w:pPr>
        <w:pStyle w:val="Heading2"/>
      </w:pPr>
      <w:bookmarkStart w:id="4724" w:name="_Toc363458654"/>
      <w:bookmarkStart w:id="4725" w:name="_Ref364431222"/>
      <w:bookmarkStart w:id="4726" w:name="_Ref364431252"/>
      <w:bookmarkStart w:id="4727" w:name="_Ref364431294"/>
      <w:bookmarkStart w:id="4728" w:name="_Toc332377947"/>
      <w:r w:rsidRPr="00213323">
        <w:t>AMI Executable Model File</w:t>
      </w:r>
      <w:r w:rsidR="00334508" w:rsidRPr="00213323">
        <w:t xml:space="preserve"> Programming Guide</w:t>
      </w:r>
      <w:bookmarkEnd w:id="4720"/>
      <w:bookmarkEnd w:id="4721"/>
      <w:bookmarkEnd w:id="4722"/>
      <w:bookmarkEnd w:id="4723"/>
      <w:bookmarkEnd w:id="4724"/>
      <w:bookmarkEnd w:id="4725"/>
      <w:bookmarkEnd w:id="4726"/>
      <w:bookmarkEnd w:id="4727"/>
      <w:bookmarkEnd w:id="4728"/>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32187E" w:rsidRPr="00213323">
        <w:rPr>
          <w:highlight w:val="yellow"/>
        </w:rPr>
        <w:fldChar w:fldCharType="begin"/>
      </w:r>
      <w:r w:rsidR="008B2C88" w:rsidRPr="00213323">
        <w:instrText xml:space="preserve"> REF _Ref361171307 \r \h </w:instrText>
      </w:r>
      <w:r w:rsidR="0032187E" w:rsidRPr="00213323">
        <w:rPr>
          <w:highlight w:val="yellow"/>
        </w:rPr>
      </w:r>
      <w:r w:rsidR="0032187E" w:rsidRPr="00213323">
        <w:rPr>
          <w:highlight w:val="yellow"/>
        </w:rPr>
        <w:fldChar w:fldCharType="separate"/>
      </w:r>
      <w:r w:rsidR="00C167CE">
        <w:t>10.1</w:t>
      </w:r>
      <w:r w:rsidR="0032187E" w:rsidRPr="00213323">
        <w:rPr>
          <w:highlight w:val="yellow"/>
        </w:rPr>
        <w:fldChar w:fldCharType="end"/>
      </w:r>
      <w:r w:rsidRPr="00213323">
        <w:t xml:space="preserve">.  Section </w:t>
      </w:r>
      <w:r w:rsidR="0032187E">
        <w:fldChar w:fldCharType="begin"/>
      </w:r>
      <w:r w:rsidR="00E833F6">
        <w:instrText xml:space="preserve"> REF _Ref364427432 \r \h </w:instrText>
      </w:r>
      <w:r w:rsidR="0032187E">
        <w:fldChar w:fldCharType="separate"/>
      </w:r>
      <w:r w:rsidR="00C167CE">
        <w:t>10.3</w:t>
      </w:r>
      <w:r w:rsidR="0032187E">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729" w:name="_Toc363458655"/>
      <w:bookmarkStart w:id="4730" w:name="_Toc332377948"/>
      <w:r w:rsidRPr="00213323">
        <w:t>O</w:t>
      </w:r>
      <w:r w:rsidR="00334508" w:rsidRPr="00213323">
        <w:t>verview</w:t>
      </w:r>
      <w:bookmarkEnd w:id="4729"/>
      <w:bookmarkEnd w:id="4730"/>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4731" w:name="_Toc363458656"/>
      <w:bookmarkStart w:id="4732" w:name="_Toc332377949"/>
      <w:r w:rsidRPr="00213323">
        <w:t>Application Scenarios</w:t>
      </w:r>
      <w:bookmarkEnd w:id="4731"/>
      <w:bookmarkEnd w:id="4732"/>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 xml:space="preserve">by </w:t>
      </w:r>
      <w:del w:id="4733" w:author="Author">
        <w:r w:rsidRPr="00386D0A">
          <w:rPr>
            <w:lang w:eastAsia="en-US"/>
          </w:rPr>
          <w:delText xml:space="preserve">the </w:delText>
        </w:r>
      </w:del>
      <w:r w:rsidRPr="00213323">
        <w:rPr>
          <w:lang w:eastAsia="en-US"/>
        </w:rPr>
        <w:t>IBIS</w:t>
      </w:r>
      <w:del w:id="4734" w:author="Author">
        <w:r w:rsidRPr="00386D0A">
          <w:rPr>
            <w:lang w:eastAsia="en-US"/>
          </w:rPr>
          <w:delText xml:space="preserve"> specification</w:delText>
        </w:r>
      </w:del>
      <w:r w:rsidRPr="00213323">
        <w:rPr>
          <w:lang w:eastAsia="en-US"/>
        </w:rPr>
        <w:t>.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bookmarkStart w:id="4735" w:name="_Toc332377950"/>
      <w:r w:rsidRPr="00213323">
        <w:t>Statistical simulations</w:t>
      </w:r>
      <w:bookmarkEnd w:id="4735"/>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bookmarkStart w:id="4736" w:name="_Toc332377951"/>
      <w:r w:rsidRPr="00213323">
        <w:t>Time domain simulations</w:t>
      </w:r>
      <w:bookmarkEnd w:id="4736"/>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bookmarkStart w:id="4737" w:name="_Toc332377952"/>
      <w:r w:rsidRPr="00213323">
        <w:t>Reference Flows</w:t>
      </w:r>
      <w:bookmarkEnd w:id="4737"/>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4738" w:name="_Toc363458657"/>
      <w:bookmarkStart w:id="4739" w:name="_Toc332377953"/>
      <w:r w:rsidRPr="00213323">
        <w:t>Function Signatures</w:t>
      </w:r>
      <w:bookmarkEnd w:id="4738"/>
      <w:bookmarkEnd w:id="4739"/>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CC27E0" w:rsidRPr="00CC27E0" w:rsidRDefault="00CC27E0" w:rsidP="006F2A7E">
      <w:pPr>
        <w:autoSpaceDE w:val="0"/>
        <w:autoSpaceDN w:val="0"/>
        <w:spacing w:after="80"/>
        <w:rPr>
          <w:del w:id="4740" w:author="Author"/>
          <w:lang w:eastAsia="en-US"/>
        </w:rPr>
      </w:pP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4741" w:author="Author"/>
        </w:rPr>
      </w:pPr>
      <w:ins w:id="4742" w:author="Author">
        <w:r w:rsidRPr="00213323">
          <w:t>Where:</w:t>
        </w:r>
      </w:ins>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del w:id="4743" w:author="Author">
        <w:r w:rsidRPr="00386D0A">
          <w:rPr>
            <w:lang w:eastAsia="en-US"/>
          </w:rPr>
          <w:delText xml:space="preserve">: </w:delText>
        </w:r>
      </w:del>
      <w:ins w:id="4744" w:author="Author">
        <w:r w:rsidR="00FB6F2C" w:rsidRPr="00213323">
          <w:rPr>
            <w:lang w:eastAsia="en-US"/>
          </w:rPr>
          <w:t xml:space="preserve"> is the</w:t>
        </w:r>
      </w:ins>
      <w:r w:rsidR="00FB6F2C" w:rsidRPr="00213323">
        <w:rPr>
          <w:lang w:eastAsia="en-US"/>
        </w:rPr>
        <w:t xml:space="preserve"> row index </w:t>
      </w:r>
      <w:del w:id="4745" w:author="Author">
        <w:r w:rsidRPr="00386D0A">
          <w:rPr>
            <w:lang w:eastAsia="en-US"/>
          </w:rPr>
          <w:delText xml:space="preserve">              </w:delText>
        </w:r>
        <w:r w:rsidR="005E759D">
          <w:rPr>
            <w:lang w:eastAsia="en-US"/>
          </w:rPr>
          <w:tab/>
        </w:r>
        <w:r w:rsidRPr="00386D0A">
          <w:rPr>
            <w:lang w:eastAsia="en-US"/>
          </w:rPr>
          <w:delText>ranges</w:delText>
        </w:r>
      </w:del>
      <w:ins w:id="4746" w:author="Author">
        <w:r w:rsidRPr="00213323">
          <w:rPr>
            <w:lang w:eastAsia="en-US"/>
          </w:rPr>
          <w:t>rang</w:t>
        </w:r>
        <w:r w:rsidR="00FB6F2C" w:rsidRPr="00213323">
          <w:rPr>
            <w:lang w:eastAsia="en-US"/>
          </w:rPr>
          <w:t>ing</w:t>
        </w:r>
      </w:ins>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del w:id="4747" w:author="Author">
        <w:r w:rsidR="00386D0A" w:rsidRPr="00386D0A">
          <w:rPr>
            <w:lang w:eastAsia="en-US"/>
          </w:rPr>
          <w:delText xml:space="preserve">: </w:delText>
        </w:r>
      </w:del>
      <w:ins w:id="4748" w:author="Author">
        <w:r w:rsidRPr="00213323">
          <w:rPr>
            <w:lang w:eastAsia="en-US"/>
          </w:rPr>
          <w:t xml:space="preserve"> is the</w:t>
        </w:r>
      </w:ins>
      <w:r w:rsidR="00386D0A" w:rsidRPr="00213323">
        <w:rPr>
          <w:lang w:eastAsia="en-US"/>
        </w:rPr>
        <w:t xml:space="preserve"> column index</w:t>
      </w:r>
      <w:r w:rsidRPr="00213323">
        <w:rPr>
          <w:lang w:eastAsia="en-US"/>
        </w:rPr>
        <w:t xml:space="preserve"> </w:t>
      </w:r>
      <w:del w:id="4749" w:author="Author">
        <w:r w:rsidR="00386D0A" w:rsidRPr="00386D0A">
          <w:rPr>
            <w:lang w:eastAsia="en-US"/>
          </w:rPr>
          <w:delText xml:space="preserve">           </w:delText>
        </w:r>
        <w:r w:rsidR="005E759D">
          <w:rPr>
            <w:lang w:eastAsia="en-US"/>
          </w:rPr>
          <w:tab/>
        </w:r>
        <w:r w:rsidR="00386D0A" w:rsidRPr="00386D0A">
          <w:rPr>
            <w:lang w:eastAsia="en-US"/>
          </w:rPr>
          <w:delText>ranges</w:delText>
        </w:r>
      </w:del>
      <w:ins w:id="4750" w:author="Author">
        <w:r w:rsidR="00386D0A" w:rsidRPr="00213323">
          <w:rPr>
            <w:lang w:eastAsia="en-US"/>
          </w:rPr>
          <w:t>rang</w:t>
        </w:r>
        <w:r w:rsidRPr="00213323">
          <w:rPr>
            <w:lang w:eastAsia="en-US"/>
          </w:rPr>
          <w:t>ing</w:t>
        </w:r>
      </w:ins>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del w:id="4751" w:author="Author">
        <w:r w:rsidRPr="00386D0A">
          <w:rPr>
            <w:rFonts w:ascii="Courier New" w:hAnsi="Courier New" w:cs="Courier New"/>
            <w:sz w:val="20"/>
            <w:szCs w:val="20"/>
          </w:rPr>
          <w:delText>/</w:delText>
        </w:r>
      </w:del>
      <w:ins w:id="4752" w:author="Autho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ins>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753" w:name="AMI_parameters_in"/>
      <w:r w:rsidRPr="00213323">
        <w:rPr>
          <w:rFonts w:ascii="Times New Roman" w:hAnsi="Times New Roman"/>
          <w:sz w:val="24"/>
        </w:rPr>
        <w:t>AMI_parameters_in</w:t>
      </w:r>
    </w:p>
    <w:bookmarkEnd w:id="4753"/>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754" w:name="AMI_parameters_out"/>
      <w:r w:rsidRPr="00213323">
        <w:rPr>
          <w:rFonts w:ascii="Times New Roman" w:hAnsi="Times New Roman"/>
          <w:sz w:val="24"/>
        </w:rPr>
        <w:t>AMI_parameters_out</w:t>
      </w:r>
    </w:p>
    <w:bookmarkEnd w:id="4754"/>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755" w:name="AMI_memory_handle"/>
      <w:r w:rsidRPr="00213323">
        <w:rPr>
          <w:rFonts w:ascii="Times New Roman" w:hAnsi="Times New Roman"/>
          <w:sz w:val="24"/>
        </w:rPr>
        <w:t>AMI_memory_handle</w:t>
      </w:r>
    </w:p>
    <w:bookmarkEnd w:id="4755"/>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756" w:name="OLE_LINK6"/>
      <w:bookmarkEnd w:id="4756"/>
      <w:r w:rsidRPr="00213323">
        <w:rPr>
          <w:i/>
        </w:rPr>
        <w:t>Function:</w:t>
      </w:r>
      <w:r w:rsidRPr="00213323">
        <w:tab/>
      </w:r>
      <w:bookmarkStart w:id="4757" w:name="AMI_GetWave"/>
      <w:r w:rsidRPr="00213323">
        <w:rPr>
          <w:b/>
        </w:rPr>
        <w:t>AMI_GetWave</w:t>
      </w:r>
      <w:bookmarkEnd w:id="4757"/>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w:t>
      </w:r>
      <w:ins w:id="4758" w:author="Author">
        <w:r w:rsidR="00B627D2">
          <w:t>AMI_</w:t>
        </w:r>
      </w:ins>
      <w:r w:rsidR="00B627D2">
        <w:t xml:space="preserve">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32187E" w:rsidRPr="00213323">
        <w:rPr>
          <w:highlight w:val="yellow"/>
        </w:rPr>
        <w:fldChar w:fldCharType="begin"/>
      </w:r>
      <w:r w:rsidR="00D7291B" w:rsidRPr="00213323">
        <w:instrText xml:space="preserve"> REF AMI_GetWave \h </w:instrText>
      </w:r>
      <w:r w:rsidR="0032187E" w:rsidRPr="00213323">
        <w:rPr>
          <w:highlight w:val="yellow"/>
        </w:rPr>
      </w:r>
      <w:r w:rsidR="0032187E" w:rsidRPr="00213323">
        <w:rPr>
          <w:highlight w:val="yellow"/>
        </w:rPr>
        <w:fldChar w:fldCharType="separate"/>
      </w:r>
      <w:r w:rsidR="00C167CE" w:rsidRPr="00213323">
        <w:rPr>
          <w:b/>
        </w:rPr>
        <w:t>AMI_GetWave</w:t>
      </w:r>
      <w:r w:rsidR="0032187E"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4759" w:name="_Toc363458658"/>
      <w:bookmarkStart w:id="4760" w:name="_Toc332377954"/>
      <w:r w:rsidRPr="00213323">
        <w:t>Code Segment Examples</w:t>
      </w:r>
      <w:bookmarkEnd w:id="4759"/>
      <w:bookmarkEnd w:id="4760"/>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del w:id="4761" w:author="Author">
        <w:r w:rsidRPr="00F51A5F">
          <w:delText>=</w:delText>
        </w:r>
      </w:del>
      <w:ins w:id="4762" w:author="Author">
        <w:r w:rsidR="00FA0286" w:rsidRPr="00213323">
          <w:t xml:space="preserve"> </w:t>
        </w:r>
        <w:r w:rsidRPr="00213323">
          <w:t>=</w:t>
        </w:r>
        <w:r w:rsidR="00FA0286" w:rsidRPr="00213323">
          <w:t xml:space="preserve"> </w:t>
        </w:r>
      </w:ins>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del w:id="4763" w:author="Author">
        <w:r w:rsidRPr="00F51A5F">
          <w:delText>i=</w:delText>
        </w:r>
      </w:del>
      <w:ins w:id="4764" w:author="Author">
        <w:r w:rsidR="00FA0286" w:rsidRPr="00213323">
          <w:t xml:space="preserve">I </w:t>
        </w:r>
        <w:r w:rsidRPr="00213323">
          <w:t>=</w:t>
        </w:r>
        <w:r w:rsidR="00FA0286" w:rsidRPr="00213323">
          <w:t xml:space="preserve"> </w:t>
        </w:r>
      </w:ins>
      <w:r w:rsidRPr="00213323">
        <w:t xml:space="preserve">0; </w:t>
      </w:r>
      <w:del w:id="4765" w:author="Author">
        <w:r w:rsidRPr="00F51A5F">
          <w:delText>i&lt;</w:delText>
        </w:r>
      </w:del>
      <w:ins w:id="4766" w:author="Author">
        <w:r w:rsidR="00FA0286" w:rsidRPr="00213323">
          <w:t xml:space="preserve">I </w:t>
        </w:r>
        <w:r w:rsidRPr="00213323">
          <w:t>&lt;</w:t>
        </w:r>
        <w:r w:rsidR="00FA0286" w:rsidRPr="00213323">
          <w:t xml:space="preserve"> </w:t>
        </w:r>
      </w:ins>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Pr>
        <w:rPr>
          <w:ins w:id="4767" w:author="Author"/>
        </w:rPr>
      </w:pPr>
    </w:p>
    <w:p w:rsidR="00D509A4" w:rsidRPr="00213323" w:rsidRDefault="00D509A4" w:rsidP="00EF5AA1">
      <w:pPr>
        <w:rPr>
          <w:ins w:id="4768" w:author="Author"/>
        </w:rPr>
      </w:pPr>
    </w:p>
    <w:p w:rsidR="00D509A4" w:rsidRPr="00213323" w:rsidRDefault="00D509A4" w:rsidP="00EF5AA1">
      <w:pPr>
        <w:rPr>
          <w:ins w:id="4769" w:author="Author"/>
        </w:rPr>
      </w:pPr>
    </w:p>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4770" w:name="_Toc363458659"/>
      <w:bookmarkStart w:id="4771" w:name="_Ref364426737"/>
      <w:bookmarkStart w:id="4772" w:name="_Ref364427135"/>
      <w:bookmarkStart w:id="4773" w:name="_Ref364427149"/>
      <w:bookmarkStart w:id="4774" w:name="_Ref364427221"/>
      <w:bookmarkStart w:id="4775" w:name="_Ref364427266"/>
      <w:bookmarkStart w:id="4776" w:name="_Ref364427305"/>
      <w:bookmarkStart w:id="4777" w:name="_Ref364427350"/>
      <w:bookmarkStart w:id="4778" w:name="_Ref364427393"/>
      <w:bookmarkStart w:id="4779" w:name="_Ref364427432"/>
      <w:bookmarkStart w:id="4780" w:name="_Ref364427864"/>
      <w:bookmarkStart w:id="4781" w:name="_Ref320119831"/>
      <w:bookmarkStart w:id="4782" w:name="_Toc332377955"/>
      <w:r w:rsidRPr="00213323">
        <w:t>AMI Parameter Definition File Structure</w:t>
      </w:r>
      <w:bookmarkStart w:id="4783" w:name="_Toc316817519"/>
      <w:bookmarkStart w:id="4784" w:name="_Toc316817827"/>
      <w:bookmarkStart w:id="4785" w:name="_Toc316818139"/>
      <w:bookmarkStart w:id="4786" w:name="_Toc316818451"/>
      <w:bookmarkStart w:id="4787" w:name="_Toc316818763"/>
      <w:bookmarkStart w:id="4788" w:name="_Toc316819076"/>
      <w:bookmarkStart w:id="4789" w:name="_Toc316819391"/>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rsidR="00255856" w:rsidRPr="00213323" w:rsidRDefault="00F53DCB" w:rsidP="006F2A7E">
      <w:pPr>
        <w:pStyle w:val="3rd-level-heading-in-Section-6"/>
        <w:spacing w:after="80"/>
        <w:rPr>
          <w:lang w:eastAsia="en-US"/>
        </w:rPr>
      </w:pPr>
      <w:r w:rsidRPr="00213323">
        <w:rPr>
          <w:lang w:eastAsia="en-US"/>
        </w:rPr>
        <w:t>INTRODUCTION</w:t>
      </w:r>
      <w:del w:id="4790" w:author="Author">
        <w:r w:rsidR="00535AC4">
          <w:rPr>
            <w:lang w:eastAsia="en-US"/>
          </w:rPr>
          <w:delText>:</w:delText>
        </w:r>
      </w:del>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del w:id="4791" w:author="Author">
        <w:r>
          <w:delText>IBIS</w:delText>
        </w:r>
      </w:del>
      <w:ins w:id="4792" w:author="Author">
        <w:r w:rsidR="00955724" w:rsidRPr="00213323">
          <w:t>.ibs</w:t>
        </w:r>
      </w:ins>
      <w:r w:rsidR="00955724" w:rsidRPr="00213323">
        <w:t xml:space="preserve">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Default="00546F96" w:rsidP="00546F96">
      <w:pPr>
        <w:spacing w:after="80"/>
        <w:rPr>
          <w:del w:id="4793" w:author="Author"/>
        </w:rPr>
      </w:pPr>
    </w:p>
    <w:p w:rsidR="00546F96" w:rsidRPr="00213323" w:rsidRDefault="00546F96" w:rsidP="001B6E32">
      <w:pPr>
        <w:ind w:firstLine="720"/>
      </w:pPr>
      <w:r w:rsidRPr="00213323">
        <w:t>(parameter</w:t>
      </w:r>
      <w:r w:rsidR="00D95656" w:rsidRPr="00213323">
        <w:t>_</w:t>
      </w:r>
      <w:r w:rsidRPr="00213323">
        <w:t xml:space="preserve">name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FC03E8" w:rsidP="001B6E32">
      <w:pPr>
        <w:ind w:firstLine="720"/>
        <w:rPr>
          <w:ins w:id="4794" w:author="Author"/>
        </w:rPr>
      </w:pPr>
      <w:ins w:id="4795" w:author="Author">
        <w:r w:rsidRPr="00213323">
          <w:t>(List_Tip)</w:t>
        </w:r>
        <w:r w:rsidRPr="00213323">
          <w:tab/>
        </w:r>
        <w:r w:rsidRPr="00213323">
          <w:tab/>
        </w:r>
        <w:r w:rsidRPr="00213323">
          <w:tab/>
          <w:t>| only with ({Format} List) as discussed below</w:t>
        </w:r>
      </w:ins>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3D4551" w:rsidRDefault="003D4551" w:rsidP="00546F96">
      <w:pPr>
        <w:spacing w:after="80"/>
        <w:ind w:firstLine="720"/>
        <w:rPr>
          <w:del w:id="4796" w:author="Author"/>
        </w:rPr>
      </w:pP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340491" w:rsidRDefault="004A3DF8" w:rsidP="006F2A7E">
      <w:pPr>
        <w:spacing w:after="80"/>
        <w:rPr>
          <w:del w:id="4797" w:author="Author"/>
          <w:lang w:eastAsia="en-US"/>
        </w:rPr>
      </w:pP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4A3DF8" w:rsidRDefault="004A3DF8" w:rsidP="006F2A7E">
      <w:pPr>
        <w:spacing w:after="80"/>
        <w:rPr>
          <w:del w:id="4798" w:author="Author"/>
          <w:lang w:eastAsia="en-US"/>
        </w:rPr>
      </w:pPr>
    </w:p>
    <w:p w:rsidR="00FC03E8" w:rsidRPr="00213323" w:rsidRDefault="00FC03E8" w:rsidP="006F2A7E">
      <w:pPr>
        <w:spacing w:after="80"/>
        <w:ind w:left="720"/>
        <w:rPr>
          <w:ins w:id="4799" w:author="Author"/>
          <w:lang w:eastAsia="en-US"/>
        </w:rPr>
      </w:pPr>
      <w:ins w:id="4800" w:author="Author">
        <w:r w:rsidRPr="00213323">
          <w:rPr>
            <w:lang w:eastAsia="en-US"/>
          </w:rPr>
          <w:t>List_Tip</w:t>
        </w:r>
        <w:r w:rsidRPr="00213323">
          <w:rPr>
            <w:lang w:eastAsia="en-US"/>
          </w:rPr>
          <w:tab/>
        </w:r>
        <w:r w:rsidRPr="00213323">
          <w:rPr>
            <w:lang w:eastAsia="en-US"/>
          </w:rPr>
          <w:tab/>
          <w:t>| only with List as discussed below</w:t>
        </w:r>
      </w:ins>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Default="00A421E1" w:rsidP="00A421E1">
      <w:pPr>
        <w:spacing w:after="80"/>
        <w:rPr>
          <w:del w:id="4801" w:author="Author"/>
          <w:lang w:eastAsia="en-US"/>
        </w:rPr>
      </w:pPr>
    </w:p>
    <w:p w:rsidR="0016026A" w:rsidRDefault="0016026A" w:rsidP="00A421E1">
      <w:pPr>
        <w:spacing w:after="80"/>
        <w:rPr>
          <w:del w:id="4802" w:author="Author"/>
          <w:lang w:eastAsia="en-US"/>
        </w:rPr>
      </w:pPr>
    </w:p>
    <w:p w:rsidR="0016026A" w:rsidRPr="00340491" w:rsidRDefault="0016026A" w:rsidP="00A421E1">
      <w:pPr>
        <w:spacing w:after="80"/>
        <w:rPr>
          <w:del w:id="4803" w:author="Author"/>
          <w:lang w:eastAsia="en-US"/>
        </w:rPr>
      </w:pP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FC03E8" w:rsidP="006F2A7E">
      <w:pPr>
        <w:spacing w:after="80"/>
        <w:ind w:firstLine="720"/>
        <w:rPr>
          <w:ins w:id="4804" w:author="Author"/>
        </w:rPr>
      </w:pPr>
      <w:ins w:id="4805" w:author="Author">
        <w:r w:rsidRPr="00213323">
          <w:t>List_Tip</w:t>
        </w:r>
        <w:r w:rsidRPr="00213323">
          <w:tab/>
        </w:r>
        <w:r w:rsidRPr="00213323">
          <w:tab/>
        </w:r>
        <w:r w:rsidRPr="00213323">
          <w:tab/>
        </w:r>
        <w:r w:rsidRPr="00213323">
          <w:tab/>
          <w:t>| only with List as discussed below</w:t>
        </w:r>
      </w:ins>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w:t>
      </w:r>
      <w:del w:id="4806" w:author="Author">
        <w:r>
          <w:rPr>
            <w:lang w:eastAsia="en-US"/>
          </w:rPr>
          <w:delText>user</w:delText>
        </w:r>
      </w:del>
      <w:ins w:id="4807" w:author="Author">
        <w:r w:rsidR="009C3DBA" w:rsidRPr="00213323">
          <w:rPr>
            <w:lang w:eastAsia="en-US"/>
          </w:rPr>
          <w:t>model maker</w:t>
        </w:r>
      </w:ins>
      <w:r w:rsidR="009C3DBA" w:rsidRPr="00213323">
        <w:rPr>
          <w:lang w:eastAsia="en-US"/>
        </w:rPr>
        <w:t xml:space="preserve"> may </w:t>
      </w:r>
      <w:del w:id="4808" w:author="Author">
        <w:r>
          <w:rPr>
            <w:lang w:eastAsia="en-US"/>
          </w:rPr>
          <w:delText>assign</w:delText>
        </w:r>
      </w:del>
      <w:ins w:id="4809" w:author="Author">
        <w:r w:rsidR="009C3DBA" w:rsidRPr="00213323">
          <w:rPr>
            <w:lang w:eastAsia="en-US"/>
          </w:rPr>
          <w:t>provide</w:t>
        </w:r>
      </w:ins>
      <w:r w:rsidR="009C3DBA" w:rsidRPr="00213323">
        <w:rPr>
          <w:lang w:eastAsia="en-US"/>
        </w:rPr>
        <w:t xml:space="preserv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rPr>
          <w:ins w:id="4810" w:author="Author"/>
        </w:rPr>
      </w:pPr>
      <w:ins w:id="4811" w:author="Author">
        <w:r w:rsidRPr="00213323">
          <w:rPr>
            <w:b/>
          </w:rPr>
          <w:t>List_Tip</w:t>
        </w:r>
        <w:r w:rsidR="00575D13" w:rsidRPr="00213323">
          <w:t xml:space="preserve"> &lt;default_entry&gt;&lt;entry&gt;&lt;entry&gt;&lt;entry&gt;…&lt;entry&gt;</w:t>
        </w:r>
      </w:ins>
    </w:p>
    <w:p w:rsidR="00FC03E8" w:rsidRPr="00213323" w:rsidRDefault="00FC03E8" w:rsidP="00FC03E8">
      <w:pPr>
        <w:spacing w:after="80"/>
        <w:ind w:left="720"/>
        <w:rPr>
          <w:ins w:id="4812" w:author="Author"/>
        </w:rPr>
      </w:pPr>
      <w:ins w:id="4813" w:author="Autho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ins>
    </w:p>
    <w:p w:rsidR="00590424" w:rsidRPr="00213323" w:rsidRDefault="00FC03E8">
      <w:pPr>
        <w:spacing w:after="80"/>
        <w:ind w:firstLine="720"/>
        <w:rPr>
          <w:ins w:id="4814" w:author="Author"/>
        </w:rPr>
      </w:pPr>
      <w:ins w:id="4815" w:author="Author">
        <w:r w:rsidRPr="00213323">
          <w:t>Example:</w:t>
        </w:r>
      </w:ins>
    </w:p>
    <w:p w:rsidR="00FC03E8" w:rsidRPr="00213323" w:rsidRDefault="00FC03E8" w:rsidP="00FC03E8">
      <w:pPr>
        <w:spacing w:after="80"/>
        <w:rPr>
          <w:ins w:id="4816" w:author="Author"/>
          <w:rFonts w:ascii="Courier New" w:hAnsi="Courier New" w:cs="Courier New"/>
          <w:sz w:val="20"/>
          <w:szCs w:val="20"/>
        </w:rPr>
      </w:pPr>
      <w:ins w:id="4817" w:author="Autho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ins>
    </w:p>
    <w:p w:rsidR="00FC03E8" w:rsidRPr="00213323" w:rsidRDefault="00FC03E8" w:rsidP="00FC03E8">
      <w:pPr>
        <w:spacing w:after="80"/>
        <w:rPr>
          <w:ins w:id="4818" w:author="Author"/>
          <w:rFonts w:ascii="Courier New" w:hAnsi="Courier New" w:cs="Courier New"/>
          <w:sz w:val="20"/>
          <w:szCs w:val="20"/>
        </w:rPr>
      </w:pPr>
      <w:ins w:id="4819" w:author="Autho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ins>
    </w:p>
    <w:p w:rsidR="00FC03E8" w:rsidRPr="00213323" w:rsidRDefault="00FC03E8" w:rsidP="00FC03E8">
      <w:pPr>
        <w:spacing w:after="80"/>
        <w:rPr>
          <w:ins w:id="4820" w:author="Author"/>
          <w:rFonts w:ascii="Courier New" w:hAnsi="Courier New" w:cs="Courier New"/>
          <w:sz w:val="20"/>
          <w:szCs w:val="20"/>
        </w:rPr>
      </w:pPr>
      <w:ins w:id="4821" w:author="Autho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ins>
    </w:p>
    <w:p w:rsidR="00590424" w:rsidRPr="00213323" w:rsidRDefault="004B7D2E">
      <w:ins w:id="4822" w:author="Author">
        <w:r w:rsidRPr="00213323">
          <w:rPr>
            <w:b/>
          </w:rPr>
          <w:tab/>
        </w:r>
      </w:ins>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2429F9" w:rsidRPr="00685FB6" w:rsidRDefault="002429F9" w:rsidP="00EF5AA1">
      <w:pPr>
        <w:spacing w:after="80"/>
        <w:rPr>
          <w:del w:id="4823" w:author="Author"/>
        </w:rPr>
      </w:pPr>
    </w:p>
    <w:p w:rsidR="00590424" w:rsidRPr="00213323" w:rsidRDefault="007955B7">
      <w:pPr>
        <w:spacing w:after="80"/>
        <w:ind w:left="720" w:firstLine="720"/>
      </w:pPr>
      <w:r w:rsidRPr="00213323">
        <w:t>(Type &lt;type&gt;)</w:t>
      </w:r>
    </w:p>
    <w:p w:rsidR="002429F9" w:rsidRPr="006F2A7E" w:rsidRDefault="002429F9" w:rsidP="00EF5AA1">
      <w:pPr>
        <w:spacing w:after="80"/>
        <w:rPr>
          <w:del w:id="4824" w:author="Author"/>
        </w:rPr>
      </w:pP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7955B7" w:rsidRPr="006F2A7E" w:rsidRDefault="007955B7" w:rsidP="009F77B7">
      <w:pPr>
        <w:autoSpaceDE w:val="0"/>
        <w:autoSpaceDN w:val="0"/>
        <w:adjustRightInd w:val="0"/>
        <w:spacing w:after="80"/>
        <w:ind w:left="720"/>
        <w:rPr>
          <w:del w:id="4825" w:author="Author"/>
        </w:rPr>
      </w:pPr>
    </w:p>
    <w:p w:rsidR="00590424" w:rsidRPr="00213323" w:rsidRDefault="007955B7">
      <w:pPr>
        <w:spacing w:after="80"/>
        <w:ind w:left="1440"/>
      </w:pPr>
      <w:r w:rsidRPr="00213323">
        <w:t>(Type &lt;type1&gt; &lt;type2&gt; &lt;type3&gt; ...)</w:t>
      </w:r>
    </w:p>
    <w:p w:rsidR="002429F9" w:rsidRPr="006F2A7E" w:rsidRDefault="002429F9" w:rsidP="00EF5AA1">
      <w:pPr>
        <w:spacing w:after="80"/>
        <w:rPr>
          <w:del w:id="4826" w:author="Author"/>
        </w:rPr>
      </w:pP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rPr>
          <w:del w:id="4827" w:author="Author"/>
        </w:rPr>
      </w:pPr>
    </w:p>
    <w:p w:rsidR="00590424" w:rsidRPr="00213323" w:rsidRDefault="007955B7">
      <w:pPr>
        <w:spacing w:after="80"/>
        <w:ind w:left="1440"/>
      </w:pPr>
      <w:r w:rsidRPr="00213323">
        <w:t>(Labels &lt;"label1"&gt; &lt;"label2"&gt; &lt;"label3"&gt; ...)</w:t>
      </w:r>
    </w:p>
    <w:p w:rsidR="002429F9" w:rsidRPr="006F2A7E" w:rsidRDefault="002429F9" w:rsidP="003857C0">
      <w:pPr>
        <w:rPr>
          <w:del w:id="4828" w:author="Author"/>
        </w:rPr>
      </w:pP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0D2020">
        <w:fldChar w:fldCharType="begin"/>
      </w:r>
      <w:r w:rsidR="000D2020">
        <w:instrText xml:space="preserve"> REF _Ref364431294 \r \h </w:instrText>
      </w:r>
      <w:r w:rsidR="000D2020">
        <w:fldChar w:fldCharType="separate"/>
      </w:r>
      <w:r w:rsidR="00C167CE">
        <w:t>10.2</w:t>
      </w:r>
      <w:r w:rsidR="000D2020">
        <w:fldChar w:fldCharType="end"/>
      </w:r>
      <w:del w:id="4829" w:author="Author">
        <w:r w:rsidRPr="00CD3A36">
          <w:delText>10</w:delText>
        </w:r>
      </w:del>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w:t>
      </w:r>
      <w:ins w:id="4830" w:author="Author">
        <w:r w:rsidR="00B627D2">
          <w:t>AMI_</w:t>
        </w:r>
      </w:ins>
      <w:r w:rsidR="00B627D2">
        <w:t xml:space="preserve">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CD3A36" w:rsidRDefault="007955B7" w:rsidP="006F2A7E">
      <w:pPr>
        <w:spacing w:after="80"/>
        <w:rPr>
          <w:del w:id="4831" w:author="Author"/>
        </w:rPr>
      </w:pP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6F2A7E" w:rsidRDefault="007955B7" w:rsidP="006F2A7E">
      <w:pPr>
        <w:autoSpaceDE w:val="0"/>
        <w:autoSpaceDN w:val="0"/>
        <w:spacing w:after="80"/>
        <w:ind w:left="1440"/>
        <w:rPr>
          <w:del w:id="4832" w:author="Author"/>
        </w:rPr>
      </w:pP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6F2A7E" w:rsidRDefault="007955B7" w:rsidP="006F2A7E">
      <w:pPr>
        <w:autoSpaceDE w:val="0"/>
        <w:autoSpaceDN w:val="0"/>
        <w:spacing w:after="80"/>
        <w:ind w:left="1440"/>
        <w:rPr>
          <w:del w:id="4833" w:author="Author"/>
        </w:rPr>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6F2A7E" w:rsidRDefault="007955B7" w:rsidP="006F2A7E">
      <w:pPr>
        <w:autoSpaceDE w:val="0"/>
        <w:autoSpaceDN w:val="0"/>
        <w:spacing w:after="80"/>
        <w:ind w:left="1440"/>
        <w:rPr>
          <w:del w:id="4834" w:author="Author"/>
        </w:rPr>
      </w:pP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6F2A7E" w:rsidRDefault="007955B7" w:rsidP="006F2A7E">
      <w:pPr>
        <w:autoSpaceDE w:val="0"/>
        <w:autoSpaceDN w:val="0"/>
        <w:spacing w:after="80"/>
        <w:ind w:left="1440"/>
        <w:rPr>
          <w:del w:id="4835" w:author="Author"/>
        </w:rPr>
      </w:pP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3D2E5F" w:rsidRPr="006F2A7E" w:rsidRDefault="003D2E5F" w:rsidP="00EF5AA1">
      <w:pPr>
        <w:ind w:left="720"/>
        <w:rPr>
          <w:del w:id="4836"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3D2E5F" w:rsidRPr="005E494B" w:rsidRDefault="003D2E5F" w:rsidP="00EF5AA1">
      <w:pPr>
        <w:ind w:left="720"/>
        <w:rPr>
          <w:del w:id="4837"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6F2A7E" w:rsidRDefault="007955B7" w:rsidP="00EF5AA1">
      <w:pPr>
        <w:autoSpaceDE w:val="0"/>
        <w:autoSpaceDN w:val="0"/>
        <w:ind w:left="720"/>
        <w:rPr>
          <w:del w:id="4838"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6F2A7E" w:rsidRDefault="007955B7" w:rsidP="006F2A7E">
      <w:pPr>
        <w:autoSpaceDE w:val="0"/>
        <w:autoSpaceDN w:val="0"/>
        <w:spacing w:after="80"/>
        <w:ind w:left="1440"/>
        <w:rPr>
          <w:del w:id="4839" w:author="Author"/>
        </w:rPr>
      </w:pP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6F2A7E" w:rsidRDefault="007955B7" w:rsidP="00EF5AA1">
      <w:pPr>
        <w:autoSpaceDE w:val="0"/>
        <w:autoSpaceDN w:val="0"/>
        <w:ind w:left="720"/>
        <w:rPr>
          <w:del w:id="4840"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3D2E5F" w:rsidRPr="006F2A7E" w:rsidRDefault="003D2E5F" w:rsidP="00EF5AA1">
      <w:pPr>
        <w:ind w:left="720"/>
        <w:rPr>
          <w:del w:id="4841" w:author="Author"/>
        </w:rPr>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ins w:id="4842" w:author="Autho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16026A" w:rsidRDefault="0016026A" w:rsidP="006F2A7E">
      <w:pPr>
        <w:spacing w:after="80"/>
        <w:ind w:left="720"/>
        <w:rPr>
          <w:del w:id="4843" w:author="Author"/>
        </w:rPr>
      </w:pPr>
    </w:p>
    <w:p w:rsidR="0016026A" w:rsidRPr="008D7BE5" w:rsidRDefault="0016026A" w:rsidP="006F2A7E">
      <w:pPr>
        <w:spacing w:after="80"/>
        <w:ind w:left="720"/>
        <w:rPr>
          <w:del w:id="4844" w:author="Author"/>
          <w:b/>
          <w:i/>
        </w:rPr>
      </w:pP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6F2A7E" w:rsidRDefault="007955B7" w:rsidP="006F2A7E">
      <w:pPr>
        <w:pStyle w:val="PlainText"/>
        <w:spacing w:after="80"/>
        <w:rPr>
          <w:del w:id="4845" w:author="Author"/>
          <w:rFonts w:ascii="Times New Roman" w:hAnsi="Times New Roman" w:cs="Times New Roman"/>
          <w:sz w:val="24"/>
          <w:szCs w:val="24"/>
        </w:rPr>
      </w:pP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F51A5F" w:rsidRDefault="007955B7" w:rsidP="006F2A7E">
      <w:pPr>
        <w:spacing w:after="80"/>
        <w:rPr>
          <w:del w:id="4846" w:author="Author"/>
        </w:rPr>
      </w:pP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del w:id="4847" w:author="Author">
        <w:r w:rsidRPr="00161CE0">
          <w:delText>IBIS</w:delText>
        </w:r>
      </w:del>
      <w:ins w:id="4848" w:author="Author">
        <w:r w:rsidR="00955724" w:rsidRPr="00213323">
          <w:t>.ibs</w:t>
        </w:r>
      </w:ins>
      <w:r w:rsidR="00955724" w:rsidRPr="00213323">
        <w:t xml:space="preserve">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ins w:id="4849" w:author="Author">
        <w:r w:rsidR="00DA4B6A" w:rsidRPr="00213323">
          <w:t xml:space="preserve">Section </w:t>
        </w:r>
      </w:ins>
      <w:r w:rsidR="0032187E" w:rsidRPr="00213323">
        <w:fldChar w:fldCharType="begin"/>
      </w:r>
      <w:r w:rsidR="00DA4B6A" w:rsidRPr="00213323">
        <w:instrText xml:space="preserve"> REF _Ref300057082 \r \h </w:instrText>
      </w:r>
      <w:r w:rsidR="0032187E" w:rsidRPr="00213323">
        <w:fldChar w:fldCharType="separate"/>
      </w:r>
      <w:r w:rsidR="00C167CE">
        <w:t>9</w:t>
      </w:r>
      <w:r w:rsidR="0032187E" w:rsidRPr="00213323">
        <w:fldChar w:fldCharType="end"/>
      </w:r>
      <w:del w:id="4850" w:author="Author">
        <w:r w:rsidRPr="00161CE0">
          <w:delText>the "Notes on Data Derivation Method" section</w:delText>
        </w:r>
      </w:del>
      <w:ins w:id="4851" w:author="Author">
        <w:r w:rsidR="00DA4B6A" w:rsidRPr="00213323">
          <w:t>,</w:t>
        </w:r>
        <w:r w:rsidRPr="00213323">
          <w:t xml:space="preserve"> "</w:t>
        </w:r>
        <w:r w:rsidR="00DA4B6A" w:rsidRPr="00213323">
          <w:t>NOTES ON DATA DERIVATION METHOD</w:t>
        </w:r>
        <w:r w:rsidRPr="00213323">
          <w:t>"</w:t>
        </w:r>
      </w:ins>
      <w:r w:rsidRPr="00213323">
        <w:t xml:space="preserve">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ins w:id="4852" w:author="Author"/>
          <w:lang w:eastAsia="en-US"/>
        </w:rPr>
      </w:pPr>
      <w:ins w:id="4853" w:author="Author">
        <w:r w:rsidRPr="00213323">
          <w:rPr>
            <w:lang w:eastAsia="en-US"/>
          </w:rPr>
          <w:t>Table 17 summarizes the relationships between the different Format and Data Types for Reserved or Model Specific Parameters.</w:t>
        </w:r>
      </w:ins>
    </w:p>
    <w:p w:rsidR="00040DBC" w:rsidRPr="00213323" w:rsidRDefault="00040DBC" w:rsidP="00040DBC">
      <w:pPr>
        <w:pStyle w:val="Exampletext"/>
        <w:spacing w:after="80"/>
        <w:rPr>
          <w:ins w:id="4854" w:author="Author"/>
          <w:rFonts w:ascii="Times New Roman" w:hAnsi="Times New Roman" w:cs="Times New Roman"/>
          <w:sz w:val="24"/>
          <w:szCs w:val="24"/>
        </w:rPr>
      </w:pPr>
    </w:p>
    <w:p w:rsidR="00047C2D" w:rsidRPr="00213323" w:rsidRDefault="00047C2D" w:rsidP="00047C2D">
      <w:pPr>
        <w:pStyle w:val="TableCaption"/>
        <w:spacing w:after="80"/>
        <w:rPr>
          <w:ins w:id="4855" w:author="Author"/>
        </w:rPr>
      </w:pPr>
      <w:ins w:id="4856"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17</w:t>
      </w:r>
      <w:r w:rsidR="0032187E" w:rsidRPr="00213323">
        <w:fldChar w:fldCharType="end"/>
      </w:r>
      <w:ins w:id="4857" w:author="Author">
        <w:r w:rsidR="00757F16" w:rsidRPr="00213323">
          <w:t xml:space="preserve"> – Allowable</w:t>
        </w:r>
        <w:r w:rsidRPr="00213323">
          <w:t xml:space="preserve"> Data Types for Format Values</w:t>
        </w:r>
      </w:ins>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ins w:id="4858" w:author="Author"/>
        </w:trPr>
        <w:tc>
          <w:tcPr>
            <w:tcW w:w="2456" w:type="dxa"/>
            <w:vMerge w:val="restart"/>
            <w:vAlign w:val="center"/>
          </w:tcPr>
          <w:p w:rsidR="00040DBC" w:rsidRPr="00213323" w:rsidRDefault="00040DBC" w:rsidP="001722BF">
            <w:pPr>
              <w:spacing w:after="80"/>
              <w:jc w:val="center"/>
              <w:rPr>
                <w:ins w:id="4859" w:author="Author"/>
                <w:b/>
              </w:rPr>
            </w:pPr>
            <w:ins w:id="4860" w:author="Author">
              <w:r w:rsidRPr="00213323">
                <w:rPr>
                  <w:b/>
                </w:rPr>
                <w:t>Format</w:t>
              </w:r>
            </w:ins>
          </w:p>
        </w:tc>
        <w:tc>
          <w:tcPr>
            <w:tcW w:w="7350" w:type="dxa"/>
            <w:gridSpan w:val="6"/>
          </w:tcPr>
          <w:p w:rsidR="00040DBC" w:rsidRPr="00213323" w:rsidRDefault="00040DBC" w:rsidP="001722BF">
            <w:pPr>
              <w:spacing w:after="80"/>
              <w:jc w:val="center"/>
              <w:rPr>
                <w:ins w:id="4861" w:author="Author"/>
                <w:b/>
              </w:rPr>
            </w:pPr>
            <w:ins w:id="4862" w:author="Author">
              <w:r w:rsidRPr="00213323">
                <w:rPr>
                  <w:b/>
                </w:rPr>
                <w:t>Data Type</w:t>
              </w:r>
            </w:ins>
          </w:p>
        </w:tc>
      </w:tr>
      <w:tr w:rsidR="00040DBC" w:rsidRPr="00213323" w:rsidTr="001722BF">
        <w:trPr>
          <w:ins w:id="4863" w:author="Author"/>
        </w:trPr>
        <w:tc>
          <w:tcPr>
            <w:tcW w:w="2456" w:type="dxa"/>
            <w:vMerge/>
          </w:tcPr>
          <w:p w:rsidR="00040DBC" w:rsidRPr="00213323" w:rsidRDefault="00040DBC" w:rsidP="001722BF">
            <w:pPr>
              <w:spacing w:after="80"/>
              <w:jc w:val="center"/>
              <w:rPr>
                <w:ins w:id="4864" w:author="Author"/>
                <w:b/>
              </w:rPr>
            </w:pPr>
          </w:p>
        </w:tc>
        <w:tc>
          <w:tcPr>
            <w:tcW w:w="1261" w:type="dxa"/>
          </w:tcPr>
          <w:p w:rsidR="00040DBC" w:rsidRPr="00213323" w:rsidRDefault="00040DBC" w:rsidP="001722BF">
            <w:pPr>
              <w:spacing w:after="80"/>
              <w:jc w:val="center"/>
              <w:rPr>
                <w:ins w:id="4865" w:author="Author"/>
                <w:rFonts w:cs="Arial"/>
                <w:b/>
              </w:rPr>
            </w:pPr>
            <w:ins w:id="4866" w:author="Author">
              <w:r w:rsidRPr="00213323">
                <w:rPr>
                  <w:b/>
                </w:rPr>
                <w:t>Float</w:t>
              </w:r>
            </w:ins>
          </w:p>
        </w:tc>
        <w:tc>
          <w:tcPr>
            <w:tcW w:w="1185" w:type="dxa"/>
          </w:tcPr>
          <w:p w:rsidR="00040DBC" w:rsidRPr="00213323" w:rsidRDefault="00040DBC" w:rsidP="001722BF">
            <w:pPr>
              <w:spacing w:after="80"/>
              <w:jc w:val="center"/>
              <w:rPr>
                <w:ins w:id="4867" w:author="Author"/>
                <w:rFonts w:cs="Arial"/>
                <w:b/>
              </w:rPr>
            </w:pPr>
            <w:ins w:id="4868" w:author="Author">
              <w:r w:rsidRPr="00213323">
                <w:rPr>
                  <w:b/>
                </w:rPr>
                <w:t>UI</w:t>
              </w:r>
            </w:ins>
          </w:p>
        </w:tc>
        <w:tc>
          <w:tcPr>
            <w:tcW w:w="1129" w:type="dxa"/>
          </w:tcPr>
          <w:p w:rsidR="00040DBC" w:rsidRPr="00213323" w:rsidRDefault="00040DBC" w:rsidP="001722BF">
            <w:pPr>
              <w:spacing w:after="80"/>
              <w:jc w:val="center"/>
              <w:rPr>
                <w:ins w:id="4869" w:author="Author"/>
                <w:b/>
              </w:rPr>
            </w:pPr>
            <w:ins w:id="4870" w:author="Author">
              <w:r w:rsidRPr="00213323">
                <w:rPr>
                  <w:b/>
                </w:rPr>
                <w:t>Integer</w:t>
              </w:r>
            </w:ins>
          </w:p>
        </w:tc>
        <w:tc>
          <w:tcPr>
            <w:tcW w:w="1473" w:type="dxa"/>
          </w:tcPr>
          <w:p w:rsidR="00040DBC" w:rsidRPr="00213323" w:rsidRDefault="00040DBC" w:rsidP="001722BF">
            <w:pPr>
              <w:spacing w:after="80"/>
              <w:jc w:val="center"/>
              <w:rPr>
                <w:ins w:id="4871" w:author="Author"/>
                <w:b/>
              </w:rPr>
            </w:pPr>
            <w:ins w:id="4872" w:author="Author">
              <w:r w:rsidRPr="00213323">
                <w:rPr>
                  <w:b/>
                </w:rPr>
                <w:t>String</w:t>
              </w:r>
            </w:ins>
          </w:p>
        </w:tc>
        <w:tc>
          <w:tcPr>
            <w:tcW w:w="1197" w:type="dxa"/>
          </w:tcPr>
          <w:p w:rsidR="00040DBC" w:rsidRPr="00213323" w:rsidRDefault="00040DBC" w:rsidP="001722BF">
            <w:pPr>
              <w:spacing w:after="80"/>
              <w:jc w:val="center"/>
              <w:rPr>
                <w:ins w:id="4873" w:author="Author"/>
                <w:b/>
              </w:rPr>
            </w:pPr>
            <w:ins w:id="4874" w:author="Author">
              <w:r w:rsidRPr="00213323">
                <w:rPr>
                  <w:b/>
                </w:rPr>
                <w:t>Boolean</w:t>
              </w:r>
            </w:ins>
          </w:p>
        </w:tc>
        <w:tc>
          <w:tcPr>
            <w:tcW w:w="1105" w:type="dxa"/>
          </w:tcPr>
          <w:p w:rsidR="00040DBC" w:rsidRPr="00213323" w:rsidRDefault="00040DBC" w:rsidP="001722BF">
            <w:pPr>
              <w:spacing w:after="80"/>
              <w:jc w:val="center"/>
              <w:rPr>
                <w:ins w:id="4875" w:author="Author"/>
                <w:b/>
              </w:rPr>
            </w:pPr>
            <w:ins w:id="4876" w:author="Author">
              <w:r w:rsidRPr="00213323">
                <w:rPr>
                  <w:b/>
                </w:rPr>
                <w:t>Tap</w:t>
              </w:r>
            </w:ins>
          </w:p>
        </w:tc>
      </w:tr>
      <w:tr w:rsidR="002F6557" w:rsidRPr="00213323" w:rsidTr="001722BF">
        <w:trPr>
          <w:ins w:id="4877" w:author="Author"/>
        </w:trPr>
        <w:tc>
          <w:tcPr>
            <w:tcW w:w="2456" w:type="dxa"/>
          </w:tcPr>
          <w:p w:rsidR="002F6557" w:rsidRPr="00213323" w:rsidRDefault="002F6557" w:rsidP="001722BF">
            <w:pPr>
              <w:spacing w:after="80"/>
              <w:rPr>
                <w:ins w:id="4878" w:author="Author"/>
                <w:rFonts w:cs="Arial"/>
                <w:b/>
              </w:rPr>
            </w:pPr>
            <w:ins w:id="4879" w:author="Author">
              <w:r w:rsidRPr="00213323">
                <w:t>Corner</w:t>
              </w:r>
            </w:ins>
          </w:p>
        </w:tc>
        <w:tc>
          <w:tcPr>
            <w:tcW w:w="1261" w:type="dxa"/>
          </w:tcPr>
          <w:p w:rsidR="002F6557" w:rsidRPr="00213323" w:rsidRDefault="002F6557" w:rsidP="001722BF">
            <w:pPr>
              <w:spacing w:after="80"/>
              <w:jc w:val="center"/>
              <w:rPr>
                <w:ins w:id="4880" w:author="Author"/>
                <w:rFonts w:cs="Arial"/>
                <w:b/>
              </w:rPr>
            </w:pPr>
            <w:ins w:id="4881" w:author="Author">
              <w:r w:rsidRPr="00213323">
                <w:t>X</w:t>
              </w:r>
            </w:ins>
          </w:p>
        </w:tc>
        <w:tc>
          <w:tcPr>
            <w:tcW w:w="1185" w:type="dxa"/>
          </w:tcPr>
          <w:p w:rsidR="002F6557" w:rsidRPr="00213323" w:rsidRDefault="002F6557" w:rsidP="001722BF">
            <w:pPr>
              <w:spacing w:after="80"/>
              <w:jc w:val="center"/>
              <w:rPr>
                <w:ins w:id="4882" w:author="Author"/>
                <w:rFonts w:cs="Arial"/>
                <w:b/>
              </w:rPr>
            </w:pPr>
            <w:ins w:id="4883" w:author="Author">
              <w:r w:rsidRPr="00213323">
                <w:t>X</w:t>
              </w:r>
            </w:ins>
          </w:p>
        </w:tc>
        <w:tc>
          <w:tcPr>
            <w:tcW w:w="1129" w:type="dxa"/>
          </w:tcPr>
          <w:p w:rsidR="002F6557" w:rsidRPr="00213323" w:rsidRDefault="002F6557" w:rsidP="001722BF">
            <w:pPr>
              <w:spacing w:after="80"/>
              <w:jc w:val="center"/>
              <w:rPr>
                <w:ins w:id="4884" w:author="Author"/>
                <w:rFonts w:cs="Arial"/>
                <w:b/>
              </w:rPr>
            </w:pPr>
            <w:ins w:id="4885" w:author="Author">
              <w:r w:rsidRPr="00213323">
                <w:t>X</w:t>
              </w:r>
            </w:ins>
          </w:p>
        </w:tc>
        <w:tc>
          <w:tcPr>
            <w:tcW w:w="1473" w:type="dxa"/>
          </w:tcPr>
          <w:p w:rsidR="002F6557" w:rsidRPr="00213323" w:rsidRDefault="002F6557" w:rsidP="001722BF">
            <w:pPr>
              <w:spacing w:after="80"/>
              <w:jc w:val="center"/>
              <w:rPr>
                <w:ins w:id="4886" w:author="Author"/>
                <w:rFonts w:cs="Arial"/>
                <w:b/>
              </w:rPr>
            </w:pPr>
            <w:ins w:id="4887" w:author="Author">
              <w:r w:rsidRPr="00213323">
                <w:t>X</w:t>
              </w:r>
            </w:ins>
          </w:p>
        </w:tc>
        <w:tc>
          <w:tcPr>
            <w:tcW w:w="1197" w:type="dxa"/>
          </w:tcPr>
          <w:p w:rsidR="002F6557" w:rsidRPr="00213323" w:rsidRDefault="002F6557" w:rsidP="001722BF">
            <w:pPr>
              <w:spacing w:after="80"/>
              <w:jc w:val="center"/>
              <w:rPr>
                <w:ins w:id="4888" w:author="Author"/>
                <w:rFonts w:cs="Arial"/>
                <w:b/>
              </w:rPr>
            </w:pPr>
            <w:ins w:id="4889" w:author="Author">
              <w:r w:rsidRPr="00213323">
                <w:t>X</w:t>
              </w:r>
            </w:ins>
          </w:p>
        </w:tc>
        <w:tc>
          <w:tcPr>
            <w:tcW w:w="1105" w:type="dxa"/>
          </w:tcPr>
          <w:p w:rsidR="002F6557" w:rsidRPr="00213323" w:rsidRDefault="002F6557" w:rsidP="001722BF">
            <w:pPr>
              <w:spacing w:after="80"/>
              <w:jc w:val="center"/>
              <w:rPr>
                <w:ins w:id="4890" w:author="Author"/>
                <w:rFonts w:cs="Arial"/>
                <w:b/>
              </w:rPr>
            </w:pPr>
            <w:ins w:id="4891" w:author="Author">
              <w:r w:rsidRPr="00213323">
                <w:t>X</w:t>
              </w:r>
            </w:ins>
          </w:p>
        </w:tc>
      </w:tr>
      <w:tr w:rsidR="002F6557" w:rsidRPr="00213323" w:rsidTr="001722BF">
        <w:trPr>
          <w:ins w:id="4892" w:author="Author"/>
        </w:trPr>
        <w:tc>
          <w:tcPr>
            <w:tcW w:w="2456" w:type="dxa"/>
          </w:tcPr>
          <w:p w:rsidR="002F6557" w:rsidRPr="00213323" w:rsidRDefault="002F6557" w:rsidP="001722BF">
            <w:pPr>
              <w:spacing w:after="80"/>
              <w:rPr>
                <w:ins w:id="4893" w:author="Author"/>
                <w:rFonts w:cs="Arial"/>
                <w:b/>
              </w:rPr>
            </w:pPr>
            <w:ins w:id="4894" w:author="Author">
              <w:r w:rsidRPr="00213323">
                <w:t>DjRj</w:t>
              </w:r>
            </w:ins>
          </w:p>
        </w:tc>
        <w:tc>
          <w:tcPr>
            <w:tcW w:w="1261" w:type="dxa"/>
          </w:tcPr>
          <w:p w:rsidR="002F6557" w:rsidRPr="00213323" w:rsidRDefault="002F6557" w:rsidP="001722BF">
            <w:pPr>
              <w:spacing w:after="80"/>
              <w:jc w:val="center"/>
              <w:rPr>
                <w:ins w:id="4895" w:author="Author"/>
                <w:rFonts w:cs="Arial"/>
                <w:b/>
              </w:rPr>
            </w:pPr>
            <w:ins w:id="4896" w:author="Author">
              <w:r w:rsidRPr="00213323">
                <w:t>X</w:t>
              </w:r>
            </w:ins>
          </w:p>
        </w:tc>
        <w:tc>
          <w:tcPr>
            <w:tcW w:w="1185" w:type="dxa"/>
          </w:tcPr>
          <w:p w:rsidR="002F6557" w:rsidRPr="00213323" w:rsidRDefault="002F6557" w:rsidP="001722BF">
            <w:pPr>
              <w:spacing w:after="80"/>
              <w:jc w:val="center"/>
              <w:rPr>
                <w:ins w:id="4897" w:author="Author"/>
                <w:rFonts w:cs="Arial"/>
                <w:b/>
              </w:rPr>
            </w:pPr>
            <w:ins w:id="4898" w:author="Author">
              <w:r w:rsidRPr="00213323">
                <w:t xml:space="preserve">X </w:t>
              </w:r>
            </w:ins>
          </w:p>
        </w:tc>
        <w:tc>
          <w:tcPr>
            <w:tcW w:w="1129" w:type="dxa"/>
          </w:tcPr>
          <w:p w:rsidR="002F6557" w:rsidRPr="00213323" w:rsidRDefault="002F6557" w:rsidP="001722BF">
            <w:pPr>
              <w:spacing w:after="80"/>
              <w:jc w:val="center"/>
              <w:rPr>
                <w:ins w:id="4899" w:author="Author"/>
              </w:rPr>
            </w:pPr>
          </w:p>
        </w:tc>
        <w:tc>
          <w:tcPr>
            <w:tcW w:w="1473" w:type="dxa"/>
          </w:tcPr>
          <w:p w:rsidR="002F6557" w:rsidRPr="00213323" w:rsidRDefault="002F6557" w:rsidP="001722BF">
            <w:pPr>
              <w:spacing w:after="80"/>
              <w:jc w:val="center"/>
              <w:rPr>
                <w:ins w:id="4900" w:author="Author"/>
              </w:rPr>
            </w:pPr>
          </w:p>
        </w:tc>
        <w:tc>
          <w:tcPr>
            <w:tcW w:w="1197" w:type="dxa"/>
          </w:tcPr>
          <w:p w:rsidR="002F6557" w:rsidRPr="00213323" w:rsidRDefault="002F6557" w:rsidP="001722BF">
            <w:pPr>
              <w:spacing w:after="80"/>
              <w:jc w:val="center"/>
              <w:rPr>
                <w:ins w:id="4901" w:author="Author"/>
              </w:rPr>
            </w:pPr>
          </w:p>
        </w:tc>
        <w:tc>
          <w:tcPr>
            <w:tcW w:w="1105" w:type="dxa"/>
          </w:tcPr>
          <w:p w:rsidR="002F6557" w:rsidRPr="00213323" w:rsidRDefault="002F6557" w:rsidP="001722BF">
            <w:pPr>
              <w:spacing w:after="80"/>
              <w:jc w:val="center"/>
              <w:rPr>
                <w:ins w:id="4902" w:author="Author"/>
              </w:rPr>
            </w:pPr>
          </w:p>
        </w:tc>
      </w:tr>
      <w:tr w:rsidR="002F6557" w:rsidRPr="00213323" w:rsidTr="001722BF">
        <w:trPr>
          <w:ins w:id="4903" w:author="Author"/>
        </w:trPr>
        <w:tc>
          <w:tcPr>
            <w:tcW w:w="2456" w:type="dxa"/>
          </w:tcPr>
          <w:p w:rsidR="002F6557" w:rsidRPr="00213323" w:rsidRDefault="002F6557" w:rsidP="001722BF">
            <w:pPr>
              <w:spacing w:after="80"/>
              <w:rPr>
                <w:ins w:id="4904" w:author="Author"/>
                <w:rFonts w:cs="Arial"/>
                <w:b/>
              </w:rPr>
            </w:pPr>
            <w:ins w:id="4905" w:author="Author">
              <w:r w:rsidRPr="00213323">
                <w:t>Dual-Dirac</w:t>
              </w:r>
            </w:ins>
          </w:p>
        </w:tc>
        <w:tc>
          <w:tcPr>
            <w:tcW w:w="1261" w:type="dxa"/>
          </w:tcPr>
          <w:p w:rsidR="002F6557" w:rsidRPr="00213323" w:rsidRDefault="002F6557" w:rsidP="001722BF">
            <w:pPr>
              <w:spacing w:after="80"/>
              <w:jc w:val="center"/>
              <w:rPr>
                <w:ins w:id="4906" w:author="Author"/>
                <w:rFonts w:cs="Arial"/>
                <w:b/>
              </w:rPr>
            </w:pPr>
            <w:ins w:id="4907" w:author="Author">
              <w:r w:rsidRPr="00213323">
                <w:t>X</w:t>
              </w:r>
            </w:ins>
          </w:p>
        </w:tc>
        <w:tc>
          <w:tcPr>
            <w:tcW w:w="1185" w:type="dxa"/>
          </w:tcPr>
          <w:p w:rsidR="002F6557" w:rsidRPr="00213323" w:rsidRDefault="002F6557" w:rsidP="001722BF">
            <w:pPr>
              <w:spacing w:after="80"/>
              <w:jc w:val="center"/>
              <w:rPr>
                <w:ins w:id="4908" w:author="Author"/>
                <w:rFonts w:cs="Arial"/>
                <w:b/>
              </w:rPr>
            </w:pPr>
            <w:ins w:id="4909" w:author="Author">
              <w:r w:rsidRPr="00213323">
                <w:t>X</w:t>
              </w:r>
            </w:ins>
          </w:p>
        </w:tc>
        <w:tc>
          <w:tcPr>
            <w:tcW w:w="1129" w:type="dxa"/>
          </w:tcPr>
          <w:p w:rsidR="002F6557" w:rsidRPr="00213323" w:rsidRDefault="002F6557" w:rsidP="001722BF">
            <w:pPr>
              <w:spacing w:after="80"/>
              <w:jc w:val="center"/>
              <w:rPr>
                <w:ins w:id="4910" w:author="Author"/>
              </w:rPr>
            </w:pPr>
          </w:p>
        </w:tc>
        <w:tc>
          <w:tcPr>
            <w:tcW w:w="1473" w:type="dxa"/>
          </w:tcPr>
          <w:p w:rsidR="002F6557" w:rsidRPr="00213323" w:rsidRDefault="002F6557" w:rsidP="001722BF">
            <w:pPr>
              <w:spacing w:after="80"/>
              <w:jc w:val="center"/>
              <w:rPr>
                <w:ins w:id="4911" w:author="Author"/>
              </w:rPr>
            </w:pPr>
          </w:p>
        </w:tc>
        <w:tc>
          <w:tcPr>
            <w:tcW w:w="1197" w:type="dxa"/>
          </w:tcPr>
          <w:p w:rsidR="002F6557" w:rsidRPr="00213323" w:rsidRDefault="002F6557" w:rsidP="001722BF">
            <w:pPr>
              <w:spacing w:after="80"/>
              <w:jc w:val="center"/>
              <w:rPr>
                <w:ins w:id="4912" w:author="Author"/>
              </w:rPr>
            </w:pPr>
          </w:p>
        </w:tc>
        <w:tc>
          <w:tcPr>
            <w:tcW w:w="1105" w:type="dxa"/>
          </w:tcPr>
          <w:p w:rsidR="002F6557" w:rsidRPr="00213323" w:rsidRDefault="002F6557" w:rsidP="001722BF">
            <w:pPr>
              <w:spacing w:after="80"/>
              <w:jc w:val="center"/>
              <w:rPr>
                <w:ins w:id="4913" w:author="Author"/>
              </w:rPr>
            </w:pPr>
          </w:p>
        </w:tc>
      </w:tr>
      <w:tr w:rsidR="002F6557" w:rsidRPr="00213323" w:rsidTr="001722BF">
        <w:trPr>
          <w:ins w:id="4914" w:author="Author"/>
        </w:trPr>
        <w:tc>
          <w:tcPr>
            <w:tcW w:w="2456" w:type="dxa"/>
          </w:tcPr>
          <w:p w:rsidR="002F6557" w:rsidRPr="00213323" w:rsidRDefault="002F6557" w:rsidP="001722BF">
            <w:pPr>
              <w:spacing w:after="80"/>
              <w:rPr>
                <w:ins w:id="4915" w:author="Author"/>
                <w:rFonts w:cs="Arial"/>
                <w:b/>
              </w:rPr>
            </w:pPr>
            <w:ins w:id="4916" w:author="Author">
              <w:r w:rsidRPr="00213323">
                <w:t>Gaussian</w:t>
              </w:r>
            </w:ins>
          </w:p>
        </w:tc>
        <w:tc>
          <w:tcPr>
            <w:tcW w:w="1261" w:type="dxa"/>
          </w:tcPr>
          <w:p w:rsidR="002F6557" w:rsidRPr="00213323" w:rsidRDefault="002F6557" w:rsidP="001722BF">
            <w:pPr>
              <w:spacing w:after="80"/>
              <w:jc w:val="center"/>
              <w:rPr>
                <w:ins w:id="4917" w:author="Author"/>
                <w:rFonts w:cs="Arial"/>
                <w:b/>
              </w:rPr>
            </w:pPr>
            <w:ins w:id="4918" w:author="Author">
              <w:r w:rsidRPr="00213323">
                <w:t>X</w:t>
              </w:r>
            </w:ins>
          </w:p>
        </w:tc>
        <w:tc>
          <w:tcPr>
            <w:tcW w:w="1185" w:type="dxa"/>
          </w:tcPr>
          <w:p w:rsidR="002F6557" w:rsidRPr="00213323" w:rsidRDefault="002F6557" w:rsidP="001722BF">
            <w:pPr>
              <w:spacing w:after="80"/>
              <w:jc w:val="center"/>
              <w:rPr>
                <w:ins w:id="4919" w:author="Author"/>
                <w:rFonts w:cs="Arial"/>
                <w:b/>
              </w:rPr>
            </w:pPr>
            <w:ins w:id="4920" w:author="Author">
              <w:r w:rsidRPr="00213323">
                <w:t>X</w:t>
              </w:r>
            </w:ins>
          </w:p>
        </w:tc>
        <w:tc>
          <w:tcPr>
            <w:tcW w:w="1129" w:type="dxa"/>
          </w:tcPr>
          <w:p w:rsidR="002F6557" w:rsidRPr="00213323" w:rsidRDefault="002F6557" w:rsidP="001722BF">
            <w:pPr>
              <w:spacing w:after="80"/>
              <w:jc w:val="center"/>
              <w:rPr>
                <w:ins w:id="4921" w:author="Author"/>
              </w:rPr>
            </w:pPr>
          </w:p>
        </w:tc>
        <w:tc>
          <w:tcPr>
            <w:tcW w:w="1473" w:type="dxa"/>
          </w:tcPr>
          <w:p w:rsidR="002F6557" w:rsidRPr="00213323" w:rsidRDefault="002F6557" w:rsidP="001722BF">
            <w:pPr>
              <w:spacing w:after="80"/>
              <w:jc w:val="center"/>
              <w:rPr>
                <w:ins w:id="4922" w:author="Author"/>
              </w:rPr>
            </w:pPr>
          </w:p>
        </w:tc>
        <w:tc>
          <w:tcPr>
            <w:tcW w:w="1197" w:type="dxa"/>
          </w:tcPr>
          <w:p w:rsidR="002F6557" w:rsidRPr="00213323" w:rsidRDefault="002F6557" w:rsidP="001722BF">
            <w:pPr>
              <w:spacing w:after="80"/>
              <w:jc w:val="center"/>
              <w:rPr>
                <w:ins w:id="4923" w:author="Author"/>
              </w:rPr>
            </w:pPr>
          </w:p>
        </w:tc>
        <w:tc>
          <w:tcPr>
            <w:tcW w:w="1105" w:type="dxa"/>
          </w:tcPr>
          <w:p w:rsidR="002F6557" w:rsidRPr="00213323" w:rsidRDefault="002F6557" w:rsidP="001722BF">
            <w:pPr>
              <w:spacing w:after="80"/>
              <w:jc w:val="center"/>
              <w:rPr>
                <w:ins w:id="4924" w:author="Author"/>
              </w:rPr>
            </w:pPr>
          </w:p>
        </w:tc>
      </w:tr>
      <w:tr w:rsidR="002F6557" w:rsidRPr="00213323" w:rsidTr="001722BF">
        <w:trPr>
          <w:ins w:id="4925" w:author="Author"/>
        </w:trPr>
        <w:tc>
          <w:tcPr>
            <w:tcW w:w="2456" w:type="dxa"/>
          </w:tcPr>
          <w:p w:rsidR="002F6557" w:rsidRPr="00213323" w:rsidRDefault="002F6557" w:rsidP="001722BF">
            <w:pPr>
              <w:spacing w:after="80"/>
              <w:rPr>
                <w:ins w:id="4926" w:author="Author"/>
                <w:rFonts w:cs="Arial"/>
                <w:b/>
              </w:rPr>
            </w:pPr>
            <w:ins w:id="4927" w:author="Author">
              <w:r w:rsidRPr="00213323">
                <w:t>Increment</w:t>
              </w:r>
            </w:ins>
          </w:p>
        </w:tc>
        <w:tc>
          <w:tcPr>
            <w:tcW w:w="1261" w:type="dxa"/>
          </w:tcPr>
          <w:p w:rsidR="002F6557" w:rsidRPr="00213323" w:rsidRDefault="002F6557" w:rsidP="001722BF">
            <w:pPr>
              <w:spacing w:after="80"/>
              <w:jc w:val="center"/>
              <w:rPr>
                <w:ins w:id="4928" w:author="Author"/>
                <w:rFonts w:cs="Arial"/>
                <w:b/>
              </w:rPr>
            </w:pPr>
            <w:ins w:id="4929" w:author="Author">
              <w:r w:rsidRPr="00213323">
                <w:t>X</w:t>
              </w:r>
            </w:ins>
          </w:p>
        </w:tc>
        <w:tc>
          <w:tcPr>
            <w:tcW w:w="1185" w:type="dxa"/>
          </w:tcPr>
          <w:p w:rsidR="002F6557" w:rsidRPr="00213323" w:rsidRDefault="002F6557" w:rsidP="001722BF">
            <w:pPr>
              <w:spacing w:after="80"/>
              <w:jc w:val="center"/>
              <w:rPr>
                <w:ins w:id="4930" w:author="Author"/>
                <w:rFonts w:cs="Arial"/>
                <w:b/>
              </w:rPr>
            </w:pPr>
            <w:ins w:id="4931" w:author="Author">
              <w:r w:rsidRPr="00213323">
                <w:t>X</w:t>
              </w:r>
            </w:ins>
          </w:p>
        </w:tc>
        <w:tc>
          <w:tcPr>
            <w:tcW w:w="1129" w:type="dxa"/>
          </w:tcPr>
          <w:p w:rsidR="002F6557" w:rsidRPr="00213323" w:rsidRDefault="002F6557" w:rsidP="001722BF">
            <w:pPr>
              <w:spacing w:after="80"/>
              <w:jc w:val="center"/>
              <w:rPr>
                <w:ins w:id="4932" w:author="Author"/>
                <w:rFonts w:cs="Arial"/>
                <w:b/>
              </w:rPr>
            </w:pPr>
            <w:ins w:id="4933" w:author="Author">
              <w:r w:rsidRPr="00213323">
                <w:t>X</w:t>
              </w:r>
            </w:ins>
          </w:p>
        </w:tc>
        <w:tc>
          <w:tcPr>
            <w:tcW w:w="1473" w:type="dxa"/>
          </w:tcPr>
          <w:p w:rsidR="002F6557" w:rsidRPr="00213323" w:rsidRDefault="002F6557" w:rsidP="001722BF">
            <w:pPr>
              <w:spacing w:after="80"/>
              <w:jc w:val="center"/>
              <w:rPr>
                <w:ins w:id="4934" w:author="Author"/>
              </w:rPr>
            </w:pPr>
          </w:p>
        </w:tc>
        <w:tc>
          <w:tcPr>
            <w:tcW w:w="1197" w:type="dxa"/>
          </w:tcPr>
          <w:p w:rsidR="002F6557" w:rsidRPr="00213323" w:rsidRDefault="002F6557" w:rsidP="001722BF">
            <w:pPr>
              <w:spacing w:after="80"/>
              <w:jc w:val="center"/>
              <w:rPr>
                <w:ins w:id="4935" w:author="Author"/>
              </w:rPr>
            </w:pPr>
          </w:p>
        </w:tc>
        <w:tc>
          <w:tcPr>
            <w:tcW w:w="1105" w:type="dxa"/>
          </w:tcPr>
          <w:p w:rsidR="002F6557" w:rsidRPr="00213323" w:rsidRDefault="002F6557" w:rsidP="001722BF">
            <w:pPr>
              <w:spacing w:after="80"/>
              <w:jc w:val="center"/>
              <w:rPr>
                <w:ins w:id="4936" w:author="Author"/>
                <w:rFonts w:cs="Arial"/>
                <w:b/>
              </w:rPr>
            </w:pPr>
            <w:ins w:id="4937" w:author="Author">
              <w:r w:rsidRPr="00213323">
                <w:t>X</w:t>
              </w:r>
            </w:ins>
          </w:p>
        </w:tc>
      </w:tr>
      <w:tr w:rsidR="002F6557" w:rsidRPr="00213323" w:rsidTr="001722BF">
        <w:trPr>
          <w:ins w:id="4938" w:author="Author"/>
        </w:trPr>
        <w:tc>
          <w:tcPr>
            <w:tcW w:w="2456" w:type="dxa"/>
          </w:tcPr>
          <w:p w:rsidR="002F6557" w:rsidRPr="00213323" w:rsidRDefault="002F6557" w:rsidP="001722BF">
            <w:pPr>
              <w:spacing w:after="80"/>
              <w:rPr>
                <w:ins w:id="4939" w:author="Author"/>
                <w:rFonts w:cs="Arial"/>
                <w:b/>
              </w:rPr>
            </w:pPr>
            <w:ins w:id="4940" w:author="Author">
              <w:r w:rsidRPr="00213323">
                <w:t>List</w:t>
              </w:r>
            </w:ins>
          </w:p>
        </w:tc>
        <w:tc>
          <w:tcPr>
            <w:tcW w:w="1261" w:type="dxa"/>
          </w:tcPr>
          <w:p w:rsidR="002F6557" w:rsidRPr="00213323" w:rsidRDefault="002F6557" w:rsidP="001722BF">
            <w:pPr>
              <w:spacing w:after="80"/>
              <w:jc w:val="center"/>
              <w:rPr>
                <w:ins w:id="4941" w:author="Author"/>
                <w:rFonts w:cs="Arial"/>
                <w:b/>
              </w:rPr>
            </w:pPr>
            <w:ins w:id="4942" w:author="Author">
              <w:r w:rsidRPr="00213323">
                <w:t>X</w:t>
              </w:r>
            </w:ins>
          </w:p>
        </w:tc>
        <w:tc>
          <w:tcPr>
            <w:tcW w:w="1185" w:type="dxa"/>
          </w:tcPr>
          <w:p w:rsidR="002F6557" w:rsidRPr="00213323" w:rsidRDefault="002F6557" w:rsidP="001722BF">
            <w:pPr>
              <w:spacing w:after="80"/>
              <w:jc w:val="center"/>
              <w:rPr>
                <w:ins w:id="4943" w:author="Author"/>
                <w:rFonts w:cs="Arial"/>
                <w:b/>
              </w:rPr>
            </w:pPr>
            <w:ins w:id="4944" w:author="Author">
              <w:r w:rsidRPr="00213323">
                <w:t>X</w:t>
              </w:r>
            </w:ins>
          </w:p>
        </w:tc>
        <w:tc>
          <w:tcPr>
            <w:tcW w:w="1129" w:type="dxa"/>
          </w:tcPr>
          <w:p w:rsidR="002F6557" w:rsidRPr="00213323" w:rsidRDefault="002F6557" w:rsidP="001722BF">
            <w:pPr>
              <w:spacing w:after="80"/>
              <w:jc w:val="center"/>
              <w:rPr>
                <w:ins w:id="4945" w:author="Author"/>
                <w:rFonts w:cs="Arial"/>
                <w:b/>
              </w:rPr>
            </w:pPr>
            <w:ins w:id="4946" w:author="Author">
              <w:r w:rsidRPr="00213323">
                <w:t>X</w:t>
              </w:r>
            </w:ins>
          </w:p>
        </w:tc>
        <w:tc>
          <w:tcPr>
            <w:tcW w:w="1473" w:type="dxa"/>
          </w:tcPr>
          <w:p w:rsidR="002F6557" w:rsidRPr="00213323" w:rsidRDefault="002F6557" w:rsidP="001722BF">
            <w:pPr>
              <w:spacing w:after="80"/>
              <w:jc w:val="center"/>
              <w:rPr>
                <w:ins w:id="4947" w:author="Author"/>
                <w:rFonts w:cs="Arial"/>
                <w:b/>
              </w:rPr>
            </w:pPr>
            <w:ins w:id="4948" w:author="Author">
              <w:r w:rsidRPr="00213323">
                <w:t>X</w:t>
              </w:r>
            </w:ins>
          </w:p>
        </w:tc>
        <w:tc>
          <w:tcPr>
            <w:tcW w:w="1197" w:type="dxa"/>
          </w:tcPr>
          <w:p w:rsidR="002F6557" w:rsidRPr="00213323" w:rsidRDefault="002F6557" w:rsidP="001722BF">
            <w:pPr>
              <w:spacing w:after="80"/>
              <w:jc w:val="center"/>
              <w:rPr>
                <w:ins w:id="4949" w:author="Author"/>
                <w:rFonts w:cs="Arial"/>
                <w:b/>
              </w:rPr>
            </w:pPr>
            <w:ins w:id="4950" w:author="Author">
              <w:r w:rsidRPr="00213323">
                <w:t>X</w:t>
              </w:r>
            </w:ins>
          </w:p>
        </w:tc>
        <w:tc>
          <w:tcPr>
            <w:tcW w:w="1105" w:type="dxa"/>
          </w:tcPr>
          <w:p w:rsidR="002F6557" w:rsidRPr="00213323" w:rsidRDefault="002F6557" w:rsidP="001722BF">
            <w:pPr>
              <w:spacing w:after="80"/>
              <w:jc w:val="center"/>
              <w:rPr>
                <w:ins w:id="4951" w:author="Author"/>
                <w:rFonts w:cs="Arial"/>
                <w:b/>
              </w:rPr>
            </w:pPr>
            <w:ins w:id="4952" w:author="Author">
              <w:r w:rsidRPr="00213323">
                <w:t>X</w:t>
              </w:r>
            </w:ins>
          </w:p>
        </w:tc>
      </w:tr>
      <w:tr w:rsidR="002F6557" w:rsidRPr="00213323" w:rsidTr="001722BF">
        <w:trPr>
          <w:trHeight w:val="269"/>
          <w:ins w:id="4953" w:author="Author"/>
        </w:trPr>
        <w:tc>
          <w:tcPr>
            <w:tcW w:w="2456" w:type="dxa"/>
          </w:tcPr>
          <w:p w:rsidR="002F6557" w:rsidRPr="00213323" w:rsidRDefault="002F6557" w:rsidP="001722BF">
            <w:pPr>
              <w:spacing w:after="80"/>
              <w:rPr>
                <w:ins w:id="4954" w:author="Author"/>
                <w:rFonts w:cs="Arial"/>
                <w:b/>
              </w:rPr>
            </w:pPr>
            <w:ins w:id="4955" w:author="Author">
              <w:r w:rsidRPr="00213323">
                <w:t>Range</w:t>
              </w:r>
            </w:ins>
          </w:p>
        </w:tc>
        <w:tc>
          <w:tcPr>
            <w:tcW w:w="1261" w:type="dxa"/>
          </w:tcPr>
          <w:p w:rsidR="002F6557" w:rsidRPr="00213323" w:rsidRDefault="002F6557" w:rsidP="001722BF">
            <w:pPr>
              <w:spacing w:after="80"/>
              <w:jc w:val="center"/>
              <w:rPr>
                <w:ins w:id="4956" w:author="Author"/>
                <w:rFonts w:cs="Arial"/>
                <w:b/>
              </w:rPr>
            </w:pPr>
            <w:ins w:id="4957" w:author="Author">
              <w:r w:rsidRPr="00213323">
                <w:t>X</w:t>
              </w:r>
            </w:ins>
          </w:p>
        </w:tc>
        <w:tc>
          <w:tcPr>
            <w:tcW w:w="1185" w:type="dxa"/>
          </w:tcPr>
          <w:p w:rsidR="002F6557" w:rsidRPr="00213323" w:rsidRDefault="002F6557" w:rsidP="001722BF">
            <w:pPr>
              <w:spacing w:after="80"/>
              <w:jc w:val="center"/>
              <w:rPr>
                <w:ins w:id="4958" w:author="Author"/>
                <w:rFonts w:cs="Arial"/>
                <w:b/>
              </w:rPr>
            </w:pPr>
            <w:ins w:id="4959" w:author="Author">
              <w:r w:rsidRPr="00213323">
                <w:t>X</w:t>
              </w:r>
            </w:ins>
          </w:p>
        </w:tc>
        <w:tc>
          <w:tcPr>
            <w:tcW w:w="1129" w:type="dxa"/>
          </w:tcPr>
          <w:p w:rsidR="002F6557" w:rsidRPr="00213323" w:rsidRDefault="002F6557" w:rsidP="001722BF">
            <w:pPr>
              <w:spacing w:after="80"/>
              <w:jc w:val="center"/>
              <w:rPr>
                <w:ins w:id="4960" w:author="Author"/>
                <w:rFonts w:cs="Arial"/>
                <w:b/>
              </w:rPr>
            </w:pPr>
            <w:ins w:id="4961" w:author="Author">
              <w:r w:rsidRPr="00213323">
                <w:t>X</w:t>
              </w:r>
            </w:ins>
          </w:p>
        </w:tc>
        <w:tc>
          <w:tcPr>
            <w:tcW w:w="1473" w:type="dxa"/>
          </w:tcPr>
          <w:p w:rsidR="002F6557" w:rsidRPr="00213323" w:rsidRDefault="002F6557" w:rsidP="001722BF">
            <w:pPr>
              <w:spacing w:after="80"/>
              <w:jc w:val="center"/>
              <w:rPr>
                <w:ins w:id="4962" w:author="Author"/>
              </w:rPr>
            </w:pPr>
          </w:p>
        </w:tc>
        <w:tc>
          <w:tcPr>
            <w:tcW w:w="1197" w:type="dxa"/>
          </w:tcPr>
          <w:p w:rsidR="002F6557" w:rsidRPr="00213323" w:rsidRDefault="002F6557" w:rsidP="001722BF">
            <w:pPr>
              <w:spacing w:after="80"/>
              <w:jc w:val="center"/>
              <w:rPr>
                <w:ins w:id="4963" w:author="Author"/>
              </w:rPr>
            </w:pPr>
          </w:p>
        </w:tc>
        <w:tc>
          <w:tcPr>
            <w:tcW w:w="1105" w:type="dxa"/>
          </w:tcPr>
          <w:p w:rsidR="002F6557" w:rsidRPr="00213323" w:rsidRDefault="002F6557" w:rsidP="001722BF">
            <w:pPr>
              <w:spacing w:after="80"/>
              <w:jc w:val="center"/>
              <w:rPr>
                <w:ins w:id="4964" w:author="Author"/>
                <w:rFonts w:cs="Arial"/>
                <w:b/>
              </w:rPr>
            </w:pPr>
            <w:ins w:id="4965" w:author="Author">
              <w:r w:rsidRPr="00213323">
                <w:t>X</w:t>
              </w:r>
            </w:ins>
          </w:p>
        </w:tc>
      </w:tr>
      <w:tr w:rsidR="002F6557" w:rsidRPr="00213323" w:rsidTr="001722BF">
        <w:trPr>
          <w:ins w:id="4966" w:author="Author"/>
        </w:trPr>
        <w:tc>
          <w:tcPr>
            <w:tcW w:w="2456" w:type="dxa"/>
          </w:tcPr>
          <w:p w:rsidR="002F6557" w:rsidRPr="00213323" w:rsidRDefault="002F6557" w:rsidP="001722BF">
            <w:pPr>
              <w:spacing w:after="80"/>
              <w:rPr>
                <w:ins w:id="4967" w:author="Author"/>
                <w:rFonts w:cs="Arial"/>
                <w:b/>
              </w:rPr>
            </w:pPr>
            <w:ins w:id="4968" w:author="Author">
              <w:r w:rsidRPr="00213323">
                <w:t>Steps</w:t>
              </w:r>
            </w:ins>
          </w:p>
        </w:tc>
        <w:tc>
          <w:tcPr>
            <w:tcW w:w="1261" w:type="dxa"/>
          </w:tcPr>
          <w:p w:rsidR="002F6557" w:rsidRPr="00213323" w:rsidRDefault="002F6557" w:rsidP="001722BF">
            <w:pPr>
              <w:spacing w:after="80"/>
              <w:jc w:val="center"/>
              <w:rPr>
                <w:ins w:id="4969" w:author="Author"/>
                <w:rFonts w:cs="Arial"/>
                <w:b/>
              </w:rPr>
            </w:pPr>
            <w:ins w:id="4970" w:author="Author">
              <w:r w:rsidRPr="00213323" w:rsidDel="0063793E">
                <w:t xml:space="preserve"> </w:t>
              </w:r>
              <w:r w:rsidRPr="00213323">
                <w:t>X</w:t>
              </w:r>
            </w:ins>
          </w:p>
        </w:tc>
        <w:tc>
          <w:tcPr>
            <w:tcW w:w="1185" w:type="dxa"/>
          </w:tcPr>
          <w:p w:rsidR="002F6557" w:rsidRPr="00213323" w:rsidRDefault="002F6557" w:rsidP="001722BF">
            <w:pPr>
              <w:spacing w:after="80"/>
              <w:jc w:val="center"/>
              <w:rPr>
                <w:ins w:id="4971" w:author="Author"/>
                <w:rFonts w:cs="Arial"/>
                <w:b/>
              </w:rPr>
            </w:pPr>
            <w:ins w:id="4972" w:author="Author">
              <w:r w:rsidRPr="00213323">
                <w:t>X</w:t>
              </w:r>
            </w:ins>
          </w:p>
        </w:tc>
        <w:tc>
          <w:tcPr>
            <w:tcW w:w="1129" w:type="dxa"/>
          </w:tcPr>
          <w:p w:rsidR="002F6557" w:rsidRPr="00213323" w:rsidRDefault="002F6557" w:rsidP="001722BF">
            <w:pPr>
              <w:spacing w:after="80"/>
              <w:jc w:val="center"/>
              <w:rPr>
                <w:ins w:id="4973" w:author="Author"/>
                <w:rFonts w:cs="Arial"/>
                <w:b/>
              </w:rPr>
            </w:pPr>
            <w:ins w:id="4974" w:author="Author">
              <w:r w:rsidRPr="00213323">
                <w:t>X</w:t>
              </w:r>
            </w:ins>
          </w:p>
        </w:tc>
        <w:tc>
          <w:tcPr>
            <w:tcW w:w="1473" w:type="dxa"/>
          </w:tcPr>
          <w:p w:rsidR="002F6557" w:rsidRPr="00213323" w:rsidRDefault="002F6557" w:rsidP="001722BF">
            <w:pPr>
              <w:spacing w:after="80"/>
              <w:jc w:val="center"/>
              <w:rPr>
                <w:ins w:id="4975" w:author="Author"/>
              </w:rPr>
            </w:pPr>
          </w:p>
        </w:tc>
        <w:tc>
          <w:tcPr>
            <w:tcW w:w="1197" w:type="dxa"/>
          </w:tcPr>
          <w:p w:rsidR="002F6557" w:rsidRPr="00213323" w:rsidRDefault="002F6557" w:rsidP="001722BF">
            <w:pPr>
              <w:spacing w:after="80"/>
              <w:jc w:val="center"/>
              <w:rPr>
                <w:ins w:id="4976" w:author="Author"/>
              </w:rPr>
            </w:pPr>
          </w:p>
        </w:tc>
        <w:tc>
          <w:tcPr>
            <w:tcW w:w="1105" w:type="dxa"/>
          </w:tcPr>
          <w:p w:rsidR="002F6557" w:rsidRPr="00213323" w:rsidRDefault="002F6557" w:rsidP="001722BF">
            <w:pPr>
              <w:spacing w:after="80"/>
              <w:jc w:val="center"/>
              <w:rPr>
                <w:ins w:id="4977" w:author="Author"/>
                <w:rFonts w:cs="Arial"/>
                <w:b/>
              </w:rPr>
            </w:pPr>
            <w:ins w:id="4978" w:author="Author">
              <w:r w:rsidRPr="00213323">
                <w:t>X</w:t>
              </w:r>
            </w:ins>
          </w:p>
        </w:tc>
      </w:tr>
      <w:tr w:rsidR="002F6557" w:rsidRPr="00213323" w:rsidTr="001722BF">
        <w:trPr>
          <w:ins w:id="4979" w:author="Author"/>
        </w:trPr>
        <w:tc>
          <w:tcPr>
            <w:tcW w:w="2456" w:type="dxa"/>
          </w:tcPr>
          <w:p w:rsidR="002F6557" w:rsidRPr="00213323" w:rsidRDefault="002F6557" w:rsidP="001722BF">
            <w:pPr>
              <w:spacing w:after="80"/>
              <w:rPr>
                <w:ins w:id="4980" w:author="Author"/>
                <w:rFonts w:cs="Arial"/>
                <w:b/>
              </w:rPr>
            </w:pPr>
            <w:ins w:id="4981" w:author="Author">
              <w:r w:rsidRPr="00213323">
                <w:t>Table</w:t>
              </w:r>
            </w:ins>
          </w:p>
        </w:tc>
        <w:tc>
          <w:tcPr>
            <w:tcW w:w="1261" w:type="dxa"/>
          </w:tcPr>
          <w:p w:rsidR="002F6557" w:rsidRPr="00213323" w:rsidRDefault="002F6557" w:rsidP="001722BF">
            <w:pPr>
              <w:spacing w:after="80"/>
              <w:jc w:val="center"/>
              <w:rPr>
                <w:ins w:id="4982" w:author="Author"/>
                <w:rFonts w:cs="Arial"/>
                <w:b/>
              </w:rPr>
            </w:pPr>
            <w:ins w:id="4983" w:author="Author">
              <w:r w:rsidRPr="00213323">
                <w:t>X</w:t>
              </w:r>
            </w:ins>
          </w:p>
        </w:tc>
        <w:tc>
          <w:tcPr>
            <w:tcW w:w="1185" w:type="dxa"/>
          </w:tcPr>
          <w:p w:rsidR="002F6557" w:rsidRPr="00213323" w:rsidRDefault="002F6557" w:rsidP="001722BF">
            <w:pPr>
              <w:spacing w:after="80"/>
              <w:jc w:val="center"/>
              <w:rPr>
                <w:ins w:id="4984" w:author="Author"/>
                <w:rFonts w:cs="Arial"/>
                <w:b/>
              </w:rPr>
            </w:pPr>
            <w:ins w:id="4985" w:author="Author">
              <w:r w:rsidRPr="00213323">
                <w:t>X</w:t>
              </w:r>
            </w:ins>
          </w:p>
        </w:tc>
        <w:tc>
          <w:tcPr>
            <w:tcW w:w="1129" w:type="dxa"/>
          </w:tcPr>
          <w:p w:rsidR="002F6557" w:rsidRPr="00213323" w:rsidRDefault="002F6557" w:rsidP="001722BF">
            <w:pPr>
              <w:spacing w:after="80"/>
              <w:jc w:val="center"/>
              <w:rPr>
                <w:ins w:id="4986" w:author="Author"/>
                <w:rFonts w:cs="Arial"/>
                <w:b/>
              </w:rPr>
            </w:pPr>
            <w:ins w:id="4987" w:author="Author">
              <w:r w:rsidRPr="00213323">
                <w:t>X</w:t>
              </w:r>
            </w:ins>
          </w:p>
        </w:tc>
        <w:tc>
          <w:tcPr>
            <w:tcW w:w="1473" w:type="dxa"/>
          </w:tcPr>
          <w:p w:rsidR="002F6557" w:rsidRPr="00213323" w:rsidRDefault="002F6557" w:rsidP="001722BF">
            <w:pPr>
              <w:spacing w:after="80"/>
              <w:jc w:val="center"/>
              <w:rPr>
                <w:ins w:id="4988" w:author="Author"/>
                <w:rFonts w:cs="Arial"/>
                <w:b/>
              </w:rPr>
            </w:pPr>
            <w:ins w:id="4989" w:author="Author">
              <w:r w:rsidRPr="00213323">
                <w:t>X</w:t>
              </w:r>
            </w:ins>
          </w:p>
        </w:tc>
        <w:tc>
          <w:tcPr>
            <w:tcW w:w="1197" w:type="dxa"/>
          </w:tcPr>
          <w:p w:rsidR="002F6557" w:rsidRPr="00213323" w:rsidRDefault="002F6557" w:rsidP="001722BF">
            <w:pPr>
              <w:spacing w:after="80"/>
              <w:jc w:val="center"/>
              <w:rPr>
                <w:ins w:id="4990" w:author="Author"/>
                <w:rFonts w:cs="Arial"/>
                <w:b/>
              </w:rPr>
            </w:pPr>
            <w:ins w:id="4991" w:author="Author">
              <w:r w:rsidRPr="00213323">
                <w:t>X</w:t>
              </w:r>
            </w:ins>
          </w:p>
        </w:tc>
        <w:tc>
          <w:tcPr>
            <w:tcW w:w="1105" w:type="dxa"/>
          </w:tcPr>
          <w:p w:rsidR="002F6557" w:rsidRPr="00213323" w:rsidRDefault="002F6557" w:rsidP="001722BF">
            <w:pPr>
              <w:spacing w:after="80"/>
              <w:jc w:val="center"/>
              <w:rPr>
                <w:ins w:id="4992" w:author="Author"/>
              </w:rPr>
            </w:pPr>
          </w:p>
        </w:tc>
      </w:tr>
      <w:tr w:rsidR="002F6557" w:rsidRPr="00213323" w:rsidTr="001722BF">
        <w:trPr>
          <w:ins w:id="4993" w:author="Author"/>
        </w:trPr>
        <w:tc>
          <w:tcPr>
            <w:tcW w:w="2456" w:type="dxa"/>
          </w:tcPr>
          <w:p w:rsidR="002F6557" w:rsidRPr="00213323" w:rsidRDefault="002F6557" w:rsidP="001722BF">
            <w:pPr>
              <w:spacing w:after="80"/>
              <w:rPr>
                <w:ins w:id="4994" w:author="Author"/>
              </w:rPr>
            </w:pPr>
            <w:ins w:id="4995" w:author="Author">
              <w:r w:rsidRPr="00213323">
                <w:t>Value</w:t>
              </w:r>
            </w:ins>
          </w:p>
        </w:tc>
        <w:tc>
          <w:tcPr>
            <w:tcW w:w="1261" w:type="dxa"/>
          </w:tcPr>
          <w:p w:rsidR="002F6557" w:rsidRPr="00213323" w:rsidRDefault="002F6557" w:rsidP="001722BF">
            <w:pPr>
              <w:spacing w:after="80"/>
              <w:jc w:val="center"/>
              <w:rPr>
                <w:ins w:id="4996" w:author="Author"/>
                <w:rFonts w:cs="Arial"/>
                <w:b/>
              </w:rPr>
            </w:pPr>
            <w:ins w:id="4997" w:author="Author">
              <w:r w:rsidRPr="00213323">
                <w:t>X</w:t>
              </w:r>
            </w:ins>
          </w:p>
        </w:tc>
        <w:tc>
          <w:tcPr>
            <w:tcW w:w="1185" w:type="dxa"/>
          </w:tcPr>
          <w:p w:rsidR="002F6557" w:rsidRPr="00213323" w:rsidRDefault="002F6557" w:rsidP="001722BF">
            <w:pPr>
              <w:spacing w:after="80"/>
              <w:jc w:val="center"/>
              <w:rPr>
                <w:ins w:id="4998" w:author="Author"/>
                <w:rFonts w:cs="Arial"/>
                <w:b/>
              </w:rPr>
            </w:pPr>
            <w:ins w:id="4999" w:author="Author">
              <w:r w:rsidRPr="00213323">
                <w:t>X</w:t>
              </w:r>
            </w:ins>
          </w:p>
        </w:tc>
        <w:tc>
          <w:tcPr>
            <w:tcW w:w="1129" w:type="dxa"/>
          </w:tcPr>
          <w:p w:rsidR="002F6557" w:rsidRPr="00213323" w:rsidRDefault="002F6557" w:rsidP="001722BF">
            <w:pPr>
              <w:spacing w:after="80"/>
              <w:jc w:val="center"/>
              <w:rPr>
                <w:ins w:id="5000" w:author="Author"/>
                <w:rFonts w:cs="Arial"/>
                <w:b/>
              </w:rPr>
            </w:pPr>
            <w:ins w:id="5001" w:author="Author">
              <w:r w:rsidRPr="00213323">
                <w:t>X</w:t>
              </w:r>
            </w:ins>
          </w:p>
        </w:tc>
        <w:tc>
          <w:tcPr>
            <w:tcW w:w="1473" w:type="dxa"/>
          </w:tcPr>
          <w:p w:rsidR="002F6557" w:rsidRPr="00213323" w:rsidRDefault="002F6557" w:rsidP="001722BF">
            <w:pPr>
              <w:spacing w:after="80"/>
              <w:jc w:val="center"/>
              <w:rPr>
                <w:ins w:id="5002" w:author="Author"/>
                <w:rFonts w:cs="Arial"/>
                <w:b/>
              </w:rPr>
            </w:pPr>
            <w:ins w:id="5003" w:author="Author">
              <w:r w:rsidRPr="00213323">
                <w:t>X</w:t>
              </w:r>
            </w:ins>
          </w:p>
        </w:tc>
        <w:tc>
          <w:tcPr>
            <w:tcW w:w="1197" w:type="dxa"/>
          </w:tcPr>
          <w:p w:rsidR="002F6557" w:rsidRPr="00213323" w:rsidRDefault="002F6557" w:rsidP="001722BF">
            <w:pPr>
              <w:spacing w:after="80"/>
              <w:jc w:val="center"/>
              <w:rPr>
                <w:ins w:id="5004" w:author="Author"/>
                <w:rFonts w:cs="Arial"/>
                <w:b/>
              </w:rPr>
            </w:pPr>
            <w:ins w:id="5005" w:author="Author">
              <w:r w:rsidRPr="00213323">
                <w:t>X</w:t>
              </w:r>
            </w:ins>
          </w:p>
        </w:tc>
        <w:tc>
          <w:tcPr>
            <w:tcW w:w="1105" w:type="dxa"/>
          </w:tcPr>
          <w:p w:rsidR="002F6557" w:rsidRPr="00213323" w:rsidRDefault="002F6557" w:rsidP="001722BF">
            <w:pPr>
              <w:spacing w:after="80"/>
              <w:jc w:val="center"/>
              <w:rPr>
                <w:ins w:id="5006" w:author="Author"/>
                <w:rFonts w:cs="Arial"/>
                <w:b/>
              </w:rPr>
            </w:pPr>
            <w:ins w:id="5007" w:author="Author">
              <w:r w:rsidRPr="00213323">
                <w:t>X</w:t>
              </w:r>
            </w:ins>
          </w:p>
        </w:tc>
      </w:tr>
    </w:tbl>
    <w:p w:rsidR="00040DBC" w:rsidRPr="00213323" w:rsidRDefault="00040DBC" w:rsidP="00040DBC">
      <w:pPr>
        <w:pStyle w:val="Exampletext"/>
        <w:spacing w:after="80"/>
        <w:rPr>
          <w:ins w:id="5008" w:author="Autho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ins w:id="5009" w:author="Author">
        <w:r w:rsidRPr="00213323">
          <w:rPr>
            <w:rFonts w:cs="Times New Roman"/>
          </w:rPr>
          <w:t xml:space="preserve">GENERAL </w:t>
        </w:r>
      </w:ins>
      <w:r w:rsidR="00AE3A7C" w:rsidRPr="00213323">
        <w:rPr>
          <w:rFonts w:cs="Times New Roman"/>
        </w:rPr>
        <w:t>RESERVED PARAMETERS</w:t>
      </w:r>
      <w:del w:id="5010" w:author="Author">
        <w:r w:rsidR="00AE3A7C" w:rsidRPr="002A1D52">
          <w:rPr>
            <w:rFonts w:cs="Times New Roman"/>
          </w:rPr>
          <w:delText xml:space="preserve"> REFERENCE</w:delText>
        </w:r>
      </w:del>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ins w:id="5011" w:author="Author">
        <w:r w:rsidR="00333000" w:rsidRPr="00213323">
          <w:t>, unless otherwise noted,</w:t>
        </w:r>
      </w:ins>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ins w:id="5012" w:author="Author"/>
          <w:b/>
        </w:rPr>
      </w:pPr>
      <w:ins w:id="5013" w:author="Author">
        <w:r w:rsidRPr="00213323">
          <w:t>Additional optional Reserved Parameters are defined in separate sections elsewhere in this document.</w:t>
        </w:r>
      </w:ins>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5014" w:author="Author">
        <w:r w:rsidRPr="006B21CC">
          <w:delText>.</w:delText>
        </w:r>
      </w:del>
      <w:ins w:id="5015" w:author="Author">
        <w:r w:rsidR="00394B04" w:rsidRPr="00213323">
          <w:t xml:space="preserve"> and “6.0” for AMI models written in compliance with the IBIS Version 6.0 specification</w:t>
        </w:r>
        <w:r w:rsidRPr="00213323">
          <w:t>.</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del w:id="5016" w:author="Author">
        <w:r>
          <w:delText>)(</w:delText>
        </w:r>
      </w:del>
      <w:ins w:id="5017" w:author="Author">
        <w:r w:rsidRPr="00213323">
          <w:t>)</w:t>
        </w:r>
        <w:r w:rsidR="006A1071" w:rsidRPr="00213323">
          <w:t xml:space="preserve"> </w:t>
        </w:r>
        <w:r w:rsidRPr="00213323">
          <w:t>(</w:t>
        </w:r>
      </w:ins>
      <w:r w:rsidRPr="00213323">
        <w:t>Type String</w:t>
      </w:r>
      <w:del w:id="5018" w:author="Author">
        <w:r>
          <w:delText>)(</w:delText>
        </w:r>
      </w:del>
      <w:ins w:id="5019" w:author="Author">
        <w:r w:rsidRPr="00213323">
          <w:t>)</w:t>
        </w:r>
        <w:r w:rsidR="006A1071" w:rsidRPr="00213323">
          <w:t xml:space="preserve"> </w:t>
        </w:r>
        <w:r w:rsidRPr="00213323">
          <w:t>(</w:t>
        </w:r>
      </w:ins>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del w:id="5020" w:author="Author">
        <w:r>
          <w:delText>)(</w:delText>
        </w:r>
      </w:del>
      <w:ins w:id="5021" w:author="Author">
        <w:r w:rsidRPr="00213323">
          <w:t>)</w:t>
        </w:r>
        <w:r w:rsidR="006A1071" w:rsidRPr="00213323">
          <w:t xml:space="preserve"> </w:t>
        </w:r>
        <w:r w:rsidRPr="00213323">
          <w:t>(</w:t>
        </w:r>
      </w:ins>
      <w:r w:rsidRPr="00213323">
        <w:t>Type String</w:t>
      </w:r>
      <w:del w:id="5022" w:author="Author">
        <w:r>
          <w:delText>)(</w:delText>
        </w:r>
      </w:del>
      <w:ins w:id="5023" w:author="Author">
        <w:r w:rsidRPr="00213323">
          <w:t>)</w:t>
        </w:r>
        <w:r w:rsidR="006A1071" w:rsidRPr="00213323">
          <w:t xml:space="preserve"> </w:t>
        </w:r>
        <w:r w:rsidRPr="00213323">
          <w:t>(</w:t>
        </w:r>
      </w:ins>
      <w:r w:rsidRPr="00213323">
        <w:t>Default “</w:t>
      </w:r>
      <w:del w:id="5024" w:author="Author">
        <w:r>
          <w:delText>5.1</w:delText>
        </w:r>
      </w:del>
      <w:ins w:id="5025" w:author="Author">
        <w:r w:rsidR="00394B04" w:rsidRPr="00213323">
          <w:t>6.0</w:t>
        </w:r>
      </w:ins>
      <w:r w:rsidRPr="00213323">
        <w:t>”)</w:t>
      </w:r>
    </w:p>
    <w:p w:rsidR="0004354A" w:rsidRPr="00213323" w:rsidRDefault="0004354A" w:rsidP="00EF5AA1">
      <w:pPr>
        <w:pStyle w:val="Exampletext"/>
      </w:pPr>
      <w:r w:rsidRPr="00213323">
        <w:tab/>
        <w:t xml:space="preserve">(Description “Valid for AMI_Version </w:t>
      </w:r>
      <w:del w:id="5026" w:author="Author">
        <w:r>
          <w:delText>5.1 and above</w:delText>
        </w:r>
      </w:del>
      <w:ins w:id="5027" w:author="Author">
        <w:r w:rsidR="00394B04" w:rsidRPr="00213323">
          <w:t>6.0</w:t>
        </w:r>
      </w:ins>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del w:id="5028" w:author="Author">
        <w:r>
          <w:delText>)(</w:delText>
        </w:r>
      </w:del>
      <w:ins w:id="5029" w:author="Author">
        <w:r w:rsidR="006A1071" w:rsidRPr="00213323">
          <w:t>) (</w:t>
        </w:r>
      </w:ins>
      <w:r w:rsidRPr="00213323">
        <w:t>Type Boolean</w:t>
      </w:r>
      <w:del w:id="5030" w:author="Author">
        <w:r>
          <w:delText>)(</w:delText>
        </w:r>
      </w:del>
      <w:ins w:id="5031" w:author="Author">
        <w:r w:rsidR="006A1071" w:rsidRPr="00213323">
          <w:t>) (</w:t>
        </w:r>
      </w:ins>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del w:id="5032" w:author="Author">
        <w:r>
          <w:delText>)(</w:delText>
        </w:r>
      </w:del>
      <w:ins w:id="5033" w:author="Author">
        <w:r w:rsidR="006A1071" w:rsidRPr="00213323">
          <w:t>) (</w:t>
        </w:r>
      </w:ins>
      <w:r w:rsidRPr="00213323">
        <w:t>Type Boolean</w:t>
      </w:r>
      <w:del w:id="5034" w:author="Author">
        <w:r>
          <w:delText>)(</w:delText>
        </w:r>
      </w:del>
      <w:ins w:id="5035" w:author="Author">
        <w:r w:rsidR="006A1071" w:rsidRPr="00213323">
          <w:t>) (</w:t>
        </w:r>
      </w:ins>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del w:id="5036" w:author="Author"/>
          <w:rFonts w:ascii="Times New Roman" w:hAnsi="Times New Roman" w:cs="Times New Roman"/>
          <w:sz w:val="24"/>
          <w:szCs w:val="24"/>
        </w:rPr>
      </w:pPr>
    </w:p>
    <w:p w:rsidR="0016026A" w:rsidRDefault="0016026A" w:rsidP="003857C0">
      <w:pPr>
        <w:pStyle w:val="Exampletext"/>
        <w:spacing w:after="80"/>
        <w:rPr>
          <w:del w:id="5037" w:author="Author"/>
          <w:rFonts w:ascii="Times New Roman" w:hAnsi="Times New Roman" w:cs="Times New Roman"/>
          <w:sz w:val="24"/>
          <w:szCs w:val="24"/>
        </w:rPr>
      </w:pPr>
    </w:p>
    <w:p w:rsidR="0016026A" w:rsidRDefault="0016026A" w:rsidP="003857C0">
      <w:pPr>
        <w:pStyle w:val="Exampletext"/>
        <w:spacing w:after="80"/>
        <w:rPr>
          <w:del w:id="5038" w:author="Author"/>
          <w:rFonts w:ascii="Times New Roman" w:hAnsi="Times New Roman" w:cs="Times New Roman"/>
          <w:sz w:val="24"/>
          <w:szCs w:val="24"/>
        </w:rPr>
      </w:pPr>
    </w:p>
    <w:p w:rsidR="0016026A" w:rsidRPr="003857C0" w:rsidRDefault="0016026A" w:rsidP="003857C0">
      <w:pPr>
        <w:pStyle w:val="Exampletext"/>
        <w:spacing w:after="80"/>
        <w:rPr>
          <w:del w:id="5039" w:author="Autho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del w:id="5040" w:author="Author">
        <w:r>
          <w:delText>)(</w:delText>
        </w:r>
      </w:del>
      <w:ins w:id="5041" w:author="Author">
        <w:r w:rsidR="006A1071" w:rsidRPr="00213323">
          <w:t>) (</w:t>
        </w:r>
      </w:ins>
      <w:r w:rsidRPr="00213323">
        <w:t>Type Boolean</w:t>
      </w:r>
      <w:del w:id="5042" w:author="Author">
        <w:r>
          <w:delText>)(</w:delText>
        </w:r>
      </w:del>
      <w:ins w:id="5043" w:author="Author">
        <w:r w:rsidR="006A1071" w:rsidRPr="00213323">
          <w:t>) (</w:t>
        </w:r>
      </w:ins>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del w:id="5044" w:author="Author">
        <w:r>
          <w:delText>)(</w:delText>
        </w:r>
      </w:del>
      <w:ins w:id="5045" w:author="Author">
        <w:r w:rsidR="006A1071" w:rsidRPr="00213323">
          <w:t>) (</w:t>
        </w:r>
      </w:ins>
      <w:r w:rsidRPr="00213323">
        <w:t>Type Boolean</w:t>
      </w:r>
      <w:del w:id="5046" w:author="Author">
        <w:r>
          <w:delText>)(</w:delText>
        </w:r>
      </w:del>
      <w:ins w:id="5047" w:author="Author">
        <w:r w:rsidR="006A1071" w:rsidRPr="00213323">
          <w:t>) (</w:t>
        </w:r>
      </w:ins>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del w:id="5048" w:author="Author">
        <w:r>
          <w:delText>the</w:delText>
        </w:r>
      </w:del>
      <w:ins w:id="5049" w:author="Author">
        <w:r w:rsidR="0088273E" w:rsidRPr="00213323">
          <w:t>to use AMI_Init output for</w:t>
        </w:r>
      </w:ins>
      <w:r w:rsidR="0088273E" w:rsidRPr="00213323">
        <w:t xml:space="preserve"> AMI_GetWave </w:t>
      </w:r>
      <w:del w:id="5050" w:author="Author">
        <w:r>
          <w:delText>is implemented in this model</w:delText>
        </w:r>
      </w:del>
      <w:ins w:id="5051" w:author="Author">
        <w:r w:rsidR="0088273E" w:rsidRPr="00213323">
          <w:t>input</w:t>
        </w:r>
      </w:ins>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16026A" w:rsidRDefault="0016026A">
      <w:pPr>
        <w:pStyle w:val="KeywordDescriptions"/>
        <w:rPr>
          <w:del w:id="5052" w:author="Author"/>
          <w:i/>
        </w:rPr>
      </w:pPr>
    </w:p>
    <w:p w:rsidR="0016026A" w:rsidRPr="005F36B3" w:rsidRDefault="0016026A">
      <w:pPr>
        <w:pStyle w:val="KeywordDescriptions"/>
        <w:rPr>
          <w:del w:id="5053" w:author="Author"/>
          <w:rStyle w:val="KeywordNameTOCChar"/>
        </w:rPr>
      </w:pP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del w:id="5054" w:author="Author">
        <w:r>
          <w:delText>)(</w:delText>
        </w:r>
      </w:del>
      <w:ins w:id="5055" w:author="Author">
        <w:r w:rsidR="006A1071" w:rsidRPr="00213323">
          <w:t>) (</w:t>
        </w:r>
      </w:ins>
      <w:r w:rsidRPr="00213323">
        <w:t>Type Boolean</w:t>
      </w:r>
      <w:del w:id="5056" w:author="Author">
        <w:r>
          <w:delText>)(</w:delText>
        </w:r>
      </w:del>
      <w:ins w:id="5057" w:author="Author">
        <w:r w:rsidR="006A1071" w:rsidRPr="00213323">
          <w:t>) (</w:t>
        </w:r>
      </w:ins>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del w:id="5058" w:author="Author">
        <w:r>
          <w:delText>)(</w:delText>
        </w:r>
      </w:del>
      <w:ins w:id="5059" w:author="Author">
        <w:r w:rsidR="006A1071" w:rsidRPr="00213323">
          <w:t>) (</w:t>
        </w:r>
      </w:ins>
      <w:r w:rsidRPr="00213323">
        <w:t>Type Integer</w:t>
      </w:r>
      <w:del w:id="5060" w:author="Author">
        <w:r>
          <w:delText>)(</w:delText>
        </w:r>
      </w:del>
      <w:ins w:id="5061" w:author="Author">
        <w:r w:rsidR="006A1071" w:rsidRPr="00213323">
          <w:t>) (</w:t>
        </w:r>
      </w:ins>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del w:id="5062" w:author="Author">
        <w:r>
          <w:delText>)(</w:delText>
        </w:r>
      </w:del>
      <w:ins w:id="5063" w:author="Author">
        <w:r w:rsidR="006A1071" w:rsidRPr="00213323">
          <w:t>) (</w:t>
        </w:r>
      </w:ins>
      <w:r w:rsidRPr="00213323">
        <w:t>Type Integer</w:t>
      </w:r>
      <w:del w:id="5064" w:author="Author">
        <w:r>
          <w:delText>)(</w:delText>
        </w:r>
      </w:del>
      <w:ins w:id="5065" w:author="Author">
        <w:r w:rsidR="006A1071" w:rsidRPr="00213323">
          <w:t>) (</w:t>
        </w:r>
      </w:ins>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del w:id="5066" w:author="Author">
        <w:r>
          <w:delText>)(</w:delText>
        </w:r>
      </w:del>
      <w:ins w:id="5067" w:author="Author">
        <w:r w:rsidR="006A1071" w:rsidRPr="00213323">
          <w:t>) (</w:t>
        </w:r>
      </w:ins>
      <w:r w:rsidRPr="00213323">
        <w:t>Type Integer</w:t>
      </w:r>
      <w:del w:id="5068" w:author="Author">
        <w:r>
          <w:delText>)(</w:delText>
        </w:r>
      </w:del>
      <w:ins w:id="5069" w:author="Author">
        <w:r w:rsidR="006A1071" w:rsidRPr="00213323">
          <w:t>) (</w:t>
        </w:r>
      </w:ins>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del w:id="5070" w:author="Author">
        <w:r>
          <w:delText>)(</w:delText>
        </w:r>
      </w:del>
      <w:ins w:id="5071" w:author="Author">
        <w:r w:rsidR="006A1071" w:rsidRPr="00213323">
          <w:t>) (</w:t>
        </w:r>
      </w:ins>
      <w:r w:rsidRPr="00213323">
        <w:t>Type Integer</w:t>
      </w:r>
      <w:del w:id="5072" w:author="Author">
        <w:r>
          <w:delText>)(</w:delText>
        </w:r>
      </w:del>
      <w:ins w:id="5073" w:author="Author">
        <w:r w:rsidR="006A1071" w:rsidRPr="00213323">
          <w:t>) (</w:t>
        </w:r>
      </w:ins>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rPr>
          <w:ins w:id="5074" w:author="Author"/>
        </w:rPr>
      </w:pPr>
      <w:ins w:id="5075"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18</w:t>
      </w:r>
      <w:r w:rsidR="0032187E" w:rsidRPr="00213323">
        <w:fldChar w:fldCharType="end"/>
      </w:r>
      <w:ins w:id="5076" w:author="Author">
        <w:r w:rsidR="00B14E65" w:rsidRPr="00213323">
          <w:t xml:space="preserve"> – General Rules and Allowable</w:t>
        </w:r>
        <w:r w:rsidRPr="00213323">
          <w:t xml:space="preserve"> Usage for General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ins w:id="5077" w:author="Author"/>
        </w:trPr>
        <w:tc>
          <w:tcPr>
            <w:tcW w:w="2616" w:type="dxa"/>
            <w:vMerge w:val="restart"/>
            <w:vAlign w:val="center"/>
          </w:tcPr>
          <w:p w:rsidR="002C659E" w:rsidRPr="00213323" w:rsidRDefault="002C659E" w:rsidP="00333000">
            <w:pPr>
              <w:spacing w:after="80"/>
              <w:jc w:val="center"/>
              <w:rPr>
                <w:ins w:id="5078" w:author="Author"/>
                <w:b/>
              </w:rPr>
            </w:pPr>
            <w:ins w:id="5079" w:author="Author">
              <w:r w:rsidRPr="00213323">
                <w:rPr>
                  <w:b/>
                </w:rPr>
                <w:t>Reserved Parameter</w:t>
              </w:r>
            </w:ins>
          </w:p>
        </w:tc>
        <w:tc>
          <w:tcPr>
            <w:tcW w:w="2598" w:type="dxa"/>
            <w:gridSpan w:val="2"/>
          </w:tcPr>
          <w:p w:rsidR="002C659E" w:rsidRPr="00213323" w:rsidRDefault="002C659E" w:rsidP="00333000">
            <w:pPr>
              <w:spacing w:after="80"/>
              <w:jc w:val="center"/>
              <w:rPr>
                <w:ins w:id="5080" w:author="Author"/>
                <w:b/>
              </w:rPr>
            </w:pPr>
            <w:ins w:id="5081" w:author="Author">
              <w:r w:rsidRPr="00213323">
                <w:rPr>
                  <w:b/>
                </w:rPr>
                <w:t>General Rules</w:t>
              </w:r>
            </w:ins>
          </w:p>
        </w:tc>
        <w:tc>
          <w:tcPr>
            <w:tcW w:w="4592" w:type="dxa"/>
            <w:gridSpan w:val="4"/>
          </w:tcPr>
          <w:p w:rsidR="002C659E" w:rsidRPr="00213323" w:rsidRDefault="00B14E65" w:rsidP="00333000">
            <w:pPr>
              <w:spacing w:after="80"/>
              <w:jc w:val="center"/>
              <w:rPr>
                <w:ins w:id="5082" w:author="Author"/>
                <w:b/>
              </w:rPr>
            </w:pPr>
            <w:ins w:id="5083" w:author="Author">
              <w:r w:rsidRPr="00213323">
                <w:rPr>
                  <w:b/>
                </w:rPr>
                <w:t>Allowable</w:t>
              </w:r>
              <w:r w:rsidR="002C659E" w:rsidRPr="00213323">
                <w:rPr>
                  <w:b/>
                </w:rPr>
                <w:t xml:space="preserve"> Usage</w:t>
              </w:r>
            </w:ins>
          </w:p>
        </w:tc>
      </w:tr>
      <w:tr w:rsidR="002C659E" w:rsidRPr="00213323" w:rsidTr="00333000">
        <w:trPr>
          <w:ins w:id="5084" w:author="Author"/>
        </w:trPr>
        <w:tc>
          <w:tcPr>
            <w:tcW w:w="2616" w:type="dxa"/>
            <w:vMerge/>
          </w:tcPr>
          <w:p w:rsidR="002C659E" w:rsidRPr="00213323" w:rsidRDefault="002C659E" w:rsidP="00333000">
            <w:pPr>
              <w:spacing w:after="80"/>
              <w:jc w:val="center"/>
              <w:rPr>
                <w:ins w:id="5085" w:author="Author"/>
                <w:b/>
              </w:rPr>
            </w:pPr>
          </w:p>
        </w:tc>
        <w:tc>
          <w:tcPr>
            <w:tcW w:w="1325" w:type="dxa"/>
          </w:tcPr>
          <w:p w:rsidR="002C659E" w:rsidRPr="00213323" w:rsidRDefault="002C659E" w:rsidP="00333000">
            <w:pPr>
              <w:spacing w:after="80"/>
              <w:jc w:val="center"/>
              <w:rPr>
                <w:ins w:id="5086" w:author="Author"/>
                <w:rFonts w:cs="Arial"/>
                <w:b/>
              </w:rPr>
            </w:pPr>
            <w:ins w:id="5087" w:author="Author">
              <w:r w:rsidRPr="00213323">
                <w:rPr>
                  <w:b/>
                </w:rPr>
                <w:t>Required</w:t>
              </w:r>
            </w:ins>
          </w:p>
        </w:tc>
        <w:tc>
          <w:tcPr>
            <w:tcW w:w="1273" w:type="dxa"/>
          </w:tcPr>
          <w:p w:rsidR="002C659E" w:rsidRPr="00213323" w:rsidRDefault="002C659E" w:rsidP="00333000">
            <w:pPr>
              <w:spacing w:after="80"/>
              <w:jc w:val="center"/>
              <w:rPr>
                <w:ins w:id="5088" w:author="Author"/>
                <w:rFonts w:cs="Arial"/>
                <w:b/>
              </w:rPr>
            </w:pPr>
            <w:ins w:id="5089" w:author="Author">
              <w:r w:rsidRPr="00213323">
                <w:rPr>
                  <w:b/>
                </w:rPr>
                <w:t>Default</w:t>
              </w:r>
            </w:ins>
          </w:p>
        </w:tc>
        <w:tc>
          <w:tcPr>
            <w:tcW w:w="1150" w:type="dxa"/>
          </w:tcPr>
          <w:p w:rsidR="002C659E" w:rsidRPr="00213323" w:rsidRDefault="002C659E" w:rsidP="00333000">
            <w:pPr>
              <w:spacing w:after="80"/>
              <w:jc w:val="center"/>
              <w:rPr>
                <w:ins w:id="5090" w:author="Author"/>
                <w:rFonts w:cs="Arial"/>
                <w:b/>
              </w:rPr>
            </w:pPr>
            <w:ins w:id="5091" w:author="Author">
              <w:r w:rsidRPr="00213323">
                <w:rPr>
                  <w:b/>
                </w:rPr>
                <w:t>Info</w:t>
              </w:r>
            </w:ins>
          </w:p>
        </w:tc>
        <w:tc>
          <w:tcPr>
            <w:tcW w:w="1084" w:type="dxa"/>
          </w:tcPr>
          <w:p w:rsidR="002C659E" w:rsidRPr="00213323" w:rsidRDefault="002C659E" w:rsidP="00333000">
            <w:pPr>
              <w:spacing w:after="80"/>
              <w:jc w:val="center"/>
              <w:rPr>
                <w:ins w:id="5092" w:author="Author"/>
                <w:b/>
              </w:rPr>
            </w:pPr>
            <w:ins w:id="5093" w:author="Author">
              <w:r w:rsidRPr="00213323">
                <w:rPr>
                  <w:b/>
                </w:rPr>
                <w:t>In</w:t>
              </w:r>
            </w:ins>
          </w:p>
        </w:tc>
        <w:tc>
          <w:tcPr>
            <w:tcW w:w="1142" w:type="dxa"/>
          </w:tcPr>
          <w:p w:rsidR="002C659E" w:rsidRPr="00213323" w:rsidRDefault="002C659E" w:rsidP="00333000">
            <w:pPr>
              <w:spacing w:after="80"/>
              <w:jc w:val="center"/>
              <w:rPr>
                <w:ins w:id="5094" w:author="Author"/>
                <w:b/>
              </w:rPr>
            </w:pPr>
            <w:ins w:id="5095" w:author="Author">
              <w:r w:rsidRPr="00213323">
                <w:rPr>
                  <w:b/>
                </w:rPr>
                <w:t>Out</w:t>
              </w:r>
            </w:ins>
          </w:p>
        </w:tc>
        <w:tc>
          <w:tcPr>
            <w:tcW w:w="1216" w:type="dxa"/>
          </w:tcPr>
          <w:p w:rsidR="002C659E" w:rsidRPr="00213323" w:rsidRDefault="002C659E" w:rsidP="00333000">
            <w:pPr>
              <w:spacing w:after="80"/>
              <w:jc w:val="center"/>
              <w:rPr>
                <w:ins w:id="5096" w:author="Author"/>
                <w:b/>
              </w:rPr>
            </w:pPr>
            <w:ins w:id="5097" w:author="Author">
              <w:r w:rsidRPr="00213323">
                <w:rPr>
                  <w:b/>
                </w:rPr>
                <w:t>InOut</w:t>
              </w:r>
            </w:ins>
          </w:p>
        </w:tc>
      </w:tr>
      <w:tr w:rsidR="00B56D96" w:rsidRPr="00213323" w:rsidTr="00333000">
        <w:trPr>
          <w:ins w:id="5098" w:author="Author"/>
        </w:trPr>
        <w:tc>
          <w:tcPr>
            <w:tcW w:w="2616" w:type="dxa"/>
          </w:tcPr>
          <w:p w:rsidR="00B56D96" w:rsidRPr="00213323" w:rsidRDefault="00B56D96" w:rsidP="00333000">
            <w:pPr>
              <w:spacing w:after="80"/>
              <w:rPr>
                <w:ins w:id="5099" w:author="Author"/>
              </w:rPr>
            </w:pPr>
            <w:ins w:id="5100" w:author="Author">
              <w:r w:rsidRPr="00213323">
                <w:t>AMI_Version</w:t>
              </w:r>
              <w:r w:rsidRPr="00213323">
                <w:rPr>
                  <w:vertAlign w:val="superscript"/>
                </w:rPr>
                <w:t>1</w:t>
              </w:r>
            </w:ins>
          </w:p>
        </w:tc>
        <w:tc>
          <w:tcPr>
            <w:tcW w:w="1325" w:type="dxa"/>
          </w:tcPr>
          <w:p w:rsidR="00B56D96" w:rsidRPr="00213323" w:rsidRDefault="00B56D96" w:rsidP="00333000">
            <w:pPr>
              <w:spacing w:after="80"/>
              <w:jc w:val="center"/>
              <w:rPr>
                <w:ins w:id="5101" w:author="Author"/>
                <w:rFonts w:cs="Arial"/>
                <w:b/>
              </w:rPr>
            </w:pPr>
            <w:ins w:id="5102" w:author="Author">
              <w:r w:rsidRPr="00213323">
                <w:t>Yes</w:t>
              </w:r>
            </w:ins>
          </w:p>
        </w:tc>
        <w:tc>
          <w:tcPr>
            <w:tcW w:w="1273" w:type="dxa"/>
          </w:tcPr>
          <w:p w:rsidR="00B56D96" w:rsidRPr="00213323" w:rsidRDefault="00B56D96" w:rsidP="00333000">
            <w:pPr>
              <w:spacing w:after="80"/>
              <w:jc w:val="center"/>
              <w:rPr>
                <w:ins w:id="5103" w:author="Author"/>
                <w:rFonts w:cs="Arial"/>
                <w:b/>
              </w:rPr>
            </w:pPr>
            <w:ins w:id="5104" w:author="Author">
              <w:r w:rsidRPr="00213323">
                <w:t>--</w:t>
              </w:r>
            </w:ins>
          </w:p>
        </w:tc>
        <w:tc>
          <w:tcPr>
            <w:tcW w:w="1150" w:type="dxa"/>
          </w:tcPr>
          <w:p w:rsidR="00B56D96" w:rsidRPr="00213323" w:rsidRDefault="00B56D96" w:rsidP="00333000">
            <w:pPr>
              <w:spacing w:after="80"/>
              <w:jc w:val="center"/>
              <w:rPr>
                <w:ins w:id="5105" w:author="Author"/>
                <w:rFonts w:cs="Arial"/>
                <w:b/>
              </w:rPr>
            </w:pPr>
            <w:ins w:id="5106" w:author="Author">
              <w:r w:rsidRPr="00213323">
                <w:t>X</w:t>
              </w:r>
            </w:ins>
          </w:p>
        </w:tc>
        <w:tc>
          <w:tcPr>
            <w:tcW w:w="1084" w:type="dxa"/>
          </w:tcPr>
          <w:p w:rsidR="00B56D96" w:rsidRPr="00213323" w:rsidRDefault="00B56D96" w:rsidP="00333000">
            <w:pPr>
              <w:spacing w:after="80"/>
              <w:jc w:val="center"/>
              <w:rPr>
                <w:ins w:id="5107" w:author="Author"/>
              </w:rPr>
            </w:pPr>
          </w:p>
        </w:tc>
        <w:tc>
          <w:tcPr>
            <w:tcW w:w="1142" w:type="dxa"/>
          </w:tcPr>
          <w:p w:rsidR="00B56D96" w:rsidRPr="00213323" w:rsidRDefault="00B56D96" w:rsidP="00333000">
            <w:pPr>
              <w:spacing w:after="80"/>
              <w:jc w:val="center"/>
              <w:rPr>
                <w:ins w:id="5108" w:author="Author"/>
              </w:rPr>
            </w:pPr>
          </w:p>
        </w:tc>
        <w:tc>
          <w:tcPr>
            <w:tcW w:w="1216" w:type="dxa"/>
          </w:tcPr>
          <w:p w:rsidR="00B56D96" w:rsidRPr="00213323" w:rsidRDefault="00B56D96" w:rsidP="00333000">
            <w:pPr>
              <w:spacing w:after="80"/>
              <w:rPr>
                <w:ins w:id="5109" w:author="Author"/>
              </w:rPr>
            </w:pPr>
          </w:p>
        </w:tc>
      </w:tr>
      <w:tr w:rsidR="00B56D96" w:rsidRPr="00213323" w:rsidTr="00333000">
        <w:trPr>
          <w:ins w:id="5110" w:author="Author"/>
        </w:trPr>
        <w:tc>
          <w:tcPr>
            <w:tcW w:w="2616" w:type="dxa"/>
          </w:tcPr>
          <w:p w:rsidR="00B56D96" w:rsidRPr="00213323" w:rsidRDefault="00B56D96" w:rsidP="00333000">
            <w:pPr>
              <w:spacing w:after="80"/>
              <w:rPr>
                <w:ins w:id="5111" w:author="Author"/>
                <w:rFonts w:cs="Arial"/>
                <w:b/>
              </w:rPr>
            </w:pPr>
            <w:ins w:id="5112" w:author="Author">
              <w:r w:rsidRPr="00213323">
                <w:t>GetWave_Exists</w:t>
              </w:r>
            </w:ins>
          </w:p>
        </w:tc>
        <w:tc>
          <w:tcPr>
            <w:tcW w:w="1325" w:type="dxa"/>
          </w:tcPr>
          <w:p w:rsidR="00B56D96" w:rsidRPr="00213323" w:rsidRDefault="00B56D96" w:rsidP="00333000">
            <w:pPr>
              <w:spacing w:after="80"/>
              <w:jc w:val="center"/>
              <w:rPr>
                <w:ins w:id="5113" w:author="Author"/>
                <w:rFonts w:cs="Arial"/>
                <w:b/>
              </w:rPr>
            </w:pPr>
            <w:ins w:id="5114" w:author="Author">
              <w:r w:rsidRPr="00213323">
                <w:t>Yes</w:t>
              </w:r>
            </w:ins>
          </w:p>
        </w:tc>
        <w:tc>
          <w:tcPr>
            <w:tcW w:w="1273" w:type="dxa"/>
          </w:tcPr>
          <w:p w:rsidR="00B56D96" w:rsidRPr="00213323" w:rsidRDefault="00B56D96" w:rsidP="00333000">
            <w:pPr>
              <w:spacing w:after="80"/>
              <w:jc w:val="center"/>
              <w:rPr>
                <w:ins w:id="5115" w:author="Author"/>
                <w:rFonts w:cs="Arial"/>
                <w:b/>
              </w:rPr>
            </w:pPr>
            <w:ins w:id="5116" w:author="Author">
              <w:r w:rsidRPr="00213323">
                <w:t>--</w:t>
              </w:r>
            </w:ins>
          </w:p>
        </w:tc>
        <w:tc>
          <w:tcPr>
            <w:tcW w:w="1150" w:type="dxa"/>
          </w:tcPr>
          <w:p w:rsidR="00B56D96" w:rsidRPr="00213323" w:rsidRDefault="00B56D96" w:rsidP="00333000">
            <w:pPr>
              <w:spacing w:after="80"/>
              <w:jc w:val="center"/>
              <w:rPr>
                <w:ins w:id="5117" w:author="Author"/>
                <w:rFonts w:cs="Arial"/>
                <w:b/>
              </w:rPr>
            </w:pPr>
            <w:ins w:id="5118" w:author="Author">
              <w:r w:rsidRPr="00213323">
                <w:t>X</w:t>
              </w:r>
            </w:ins>
          </w:p>
        </w:tc>
        <w:tc>
          <w:tcPr>
            <w:tcW w:w="1084" w:type="dxa"/>
          </w:tcPr>
          <w:p w:rsidR="00B56D96" w:rsidRPr="00213323" w:rsidRDefault="00B56D96" w:rsidP="00333000">
            <w:pPr>
              <w:spacing w:after="80"/>
              <w:jc w:val="center"/>
              <w:rPr>
                <w:ins w:id="5119" w:author="Author"/>
              </w:rPr>
            </w:pPr>
          </w:p>
        </w:tc>
        <w:tc>
          <w:tcPr>
            <w:tcW w:w="1142" w:type="dxa"/>
          </w:tcPr>
          <w:p w:rsidR="00B56D96" w:rsidRPr="00213323" w:rsidRDefault="00B56D96" w:rsidP="00333000">
            <w:pPr>
              <w:spacing w:after="80"/>
              <w:jc w:val="center"/>
              <w:rPr>
                <w:ins w:id="5120" w:author="Author"/>
              </w:rPr>
            </w:pPr>
          </w:p>
        </w:tc>
        <w:tc>
          <w:tcPr>
            <w:tcW w:w="1216" w:type="dxa"/>
          </w:tcPr>
          <w:p w:rsidR="00B56D96" w:rsidRPr="00213323" w:rsidRDefault="00B56D96" w:rsidP="00333000">
            <w:pPr>
              <w:spacing w:after="80"/>
              <w:rPr>
                <w:ins w:id="5121" w:author="Author"/>
              </w:rPr>
            </w:pPr>
          </w:p>
        </w:tc>
      </w:tr>
      <w:tr w:rsidR="00B56D96" w:rsidRPr="00213323" w:rsidTr="00333000">
        <w:trPr>
          <w:ins w:id="5122" w:author="Author"/>
        </w:trPr>
        <w:tc>
          <w:tcPr>
            <w:tcW w:w="2616" w:type="dxa"/>
          </w:tcPr>
          <w:p w:rsidR="00B56D96" w:rsidRPr="00213323" w:rsidRDefault="00B56D96" w:rsidP="00333000">
            <w:pPr>
              <w:spacing w:after="80"/>
              <w:rPr>
                <w:ins w:id="5123" w:author="Author"/>
                <w:rFonts w:cs="Arial"/>
                <w:b/>
              </w:rPr>
            </w:pPr>
            <w:ins w:id="5124" w:author="Author">
              <w:r w:rsidRPr="00213323">
                <w:t>Ignore_Bits</w:t>
              </w:r>
            </w:ins>
          </w:p>
        </w:tc>
        <w:tc>
          <w:tcPr>
            <w:tcW w:w="1325" w:type="dxa"/>
          </w:tcPr>
          <w:p w:rsidR="00B56D96" w:rsidRPr="00213323" w:rsidRDefault="00B56D96" w:rsidP="00333000">
            <w:pPr>
              <w:spacing w:after="80"/>
              <w:jc w:val="center"/>
              <w:rPr>
                <w:ins w:id="5125" w:author="Author"/>
                <w:rFonts w:cs="Arial"/>
                <w:b/>
              </w:rPr>
            </w:pPr>
            <w:ins w:id="5126" w:author="Author">
              <w:r w:rsidRPr="00213323">
                <w:t>No</w:t>
              </w:r>
            </w:ins>
          </w:p>
        </w:tc>
        <w:tc>
          <w:tcPr>
            <w:tcW w:w="1273" w:type="dxa"/>
          </w:tcPr>
          <w:p w:rsidR="00B56D96" w:rsidRPr="00213323" w:rsidRDefault="00B56D96" w:rsidP="00333000">
            <w:pPr>
              <w:spacing w:after="80"/>
              <w:jc w:val="center"/>
              <w:rPr>
                <w:ins w:id="5127" w:author="Author"/>
                <w:rFonts w:cs="Arial"/>
                <w:b/>
              </w:rPr>
            </w:pPr>
            <w:ins w:id="5128" w:author="Author">
              <w:r w:rsidRPr="00213323">
                <w:t>0</w:t>
              </w:r>
            </w:ins>
          </w:p>
        </w:tc>
        <w:tc>
          <w:tcPr>
            <w:tcW w:w="1150" w:type="dxa"/>
          </w:tcPr>
          <w:p w:rsidR="00B56D96" w:rsidRPr="00213323" w:rsidRDefault="00B56D96" w:rsidP="00333000">
            <w:pPr>
              <w:spacing w:after="80"/>
              <w:jc w:val="center"/>
              <w:rPr>
                <w:ins w:id="5129" w:author="Author"/>
                <w:rFonts w:cs="Arial"/>
                <w:b/>
              </w:rPr>
            </w:pPr>
            <w:ins w:id="5130" w:author="Author">
              <w:r w:rsidRPr="00213323">
                <w:t>X</w:t>
              </w:r>
            </w:ins>
          </w:p>
        </w:tc>
        <w:tc>
          <w:tcPr>
            <w:tcW w:w="1084" w:type="dxa"/>
          </w:tcPr>
          <w:p w:rsidR="00B56D96" w:rsidRPr="00213323" w:rsidRDefault="00B56D96" w:rsidP="00333000">
            <w:pPr>
              <w:spacing w:after="80"/>
              <w:jc w:val="center"/>
              <w:rPr>
                <w:ins w:id="5131" w:author="Author"/>
              </w:rPr>
            </w:pPr>
          </w:p>
        </w:tc>
        <w:tc>
          <w:tcPr>
            <w:tcW w:w="1142" w:type="dxa"/>
          </w:tcPr>
          <w:p w:rsidR="00B56D96" w:rsidRPr="00213323" w:rsidRDefault="00B56D96" w:rsidP="00333000">
            <w:pPr>
              <w:spacing w:after="80"/>
              <w:jc w:val="center"/>
              <w:rPr>
                <w:ins w:id="5132" w:author="Author"/>
              </w:rPr>
            </w:pPr>
          </w:p>
        </w:tc>
        <w:tc>
          <w:tcPr>
            <w:tcW w:w="1216" w:type="dxa"/>
          </w:tcPr>
          <w:p w:rsidR="00B56D96" w:rsidRPr="00213323" w:rsidRDefault="00B56D96" w:rsidP="00333000">
            <w:pPr>
              <w:spacing w:after="80"/>
              <w:rPr>
                <w:ins w:id="5133" w:author="Author"/>
              </w:rPr>
            </w:pPr>
          </w:p>
        </w:tc>
      </w:tr>
      <w:tr w:rsidR="00B56D96" w:rsidRPr="00213323" w:rsidTr="00333000">
        <w:trPr>
          <w:trHeight w:val="269"/>
          <w:ins w:id="5134" w:author="Author"/>
        </w:trPr>
        <w:tc>
          <w:tcPr>
            <w:tcW w:w="2616" w:type="dxa"/>
          </w:tcPr>
          <w:p w:rsidR="00B56D96" w:rsidRPr="00213323" w:rsidRDefault="00B56D96" w:rsidP="00333000">
            <w:pPr>
              <w:spacing w:after="80"/>
              <w:rPr>
                <w:ins w:id="5135" w:author="Author"/>
                <w:rFonts w:cs="Arial"/>
                <w:b/>
              </w:rPr>
            </w:pPr>
            <w:ins w:id="5136" w:author="Author">
              <w:r w:rsidRPr="00213323">
                <w:t>Init_Returns_Impulse</w:t>
              </w:r>
            </w:ins>
          </w:p>
        </w:tc>
        <w:tc>
          <w:tcPr>
            <w:tcW w:w="1325" w:type="dxa"/>
          </w:tcPr>
          <w:p w:rsidR="00B56D96" w:rsidRPr="00213323" w:rsidRDefault="00B56D96" w:rsidP="00333000">
            <w:pPr>
              <w:spacing w:after="80"/>
              <w:jc w:val="center"/>
              <w:rPr>
                <w:ins w:id="5137" w:author="Author"/>
                <w:rFonts w:cs="Arial"/>
                <w:b/>
              </w:rPr>
            </w:pPr>
            <w:ins w:id="5138" w:author="Author">
              <w:r w:rsidRPr="00213323">
                <w:t>Yes</w:t>
              </w:r>
            </w:ins>
          </w:p>
        </w:tc>
        <w:tc>
          <w:tcPr>
            <w:tcW w:w="1273" w:type="dxa"/>
          </w:tcPr>
          <w:p w:rsidR="00B56D96" w:rsidRPr="00213323" w:rsidRDefault="00B56D96" w:rsidP="00333000">
            <w:pPr>
              <w:spacing w:after="80"/>
              <w:jc w:val="center"/>
              <w:rPr>
                <w:ins w:id="5139" w:author="Author"/>
                <w:rFonts w:cs="Arial"/>
                <w:b/>
              </w:rPr>
            </w:pPr>
            <w:ins w:id="5140" w:author="Author">
              <w:r w:rsidRPr="00213323">
                <w:t>--</w:t>
              </w:r>
            </w:ins>
          </w:p>
        </w:tc>
        <w:tc>
          <w:tcPr>
            <w:tcW w:w="1150" w:type="dxa"/>
          </w:tcPr>
          <w:p w:rsidR="00B56D96" w:rsidRPr="00213323" w:rsidRDefault="00B56D96" w:rsidP="00333000">
            <w:pPr>
              <w:spacing w:after="80"/>
              <w:jc w:val="center"/>
              <w:rPr>
                <w:ins w:id="5141" w:author="Author"/>
                <w:rFonts w:cs="Arial"/>
                <w:b/>
              </w:rPr>
            </w:pPr>
            <w:ins w:id="5142" w:author="Author">
              <w:r w:rsidRPr="00213323">
                <w:t>X</w:t>
              </w:r>
            </w:ins>
          </w:p>
        </w:tc>
        <w:tc>
          <w:tcPr>
            <w:tcW w:w="1084" w:type="dxa"/>
          </w:tcPr>
          <w:p w:rsidR="00B56D96" w:rsidRPr="00213323" w:rsidRDefault="00B56D96" w:rsidP="00333000">
            <w:pPr>
              <w:spacing w:after="80"/>
              <w:jc w:val="center"/>
              <w:rPr>
                <w:ins w:id="5143" w:author="Author"/>
              </w:rPr>
            </w:pPr>
          </w:p>
        </w:tc>
        <w:tc>
          <w:tcPr>
            <w:tcW w:w="1142" w:type="dxa"/>
          </w:tcPr>
          <w:p w:rsidR="00B56D96" w:rsidRPr="00213323" w:rsidRDefault="00B56D96" w:rsidP="00333000">
            <w:pPr>
              <w:spacing w:after="80"/>
              <w:jc w:val="center"/>
              <w:rPr>
                <w:ins w:id="5144" w:author="Author"/>
              </w:rPr>
            </w:pPr>
          </w:p>
        </w:tc>
        <w:tc>
          <w:tcPr>
            <w:tcW w:w="1216" w:type="dxa"/>
          </w:tcPr>
          <w:p w:rsidR="00B56D96" w:rsidRPr="00213323" w:rsidRDefault="00B56D96" w:rsidP="00333000">
            <w:pPr>
              <w:spacing w:after="80"/>
              <w:rPr>
                <w:ins w:id="5145" w:author="Author"/>
              </w:rPr>
            </w:pPr>
          </w:p>
        </w:tc>
      </w:tr>
      <w:tr w:rsidR="00B56D96" w:rsidRPr="00213323" w:rsidTr="00333000">
        <w:trPr>
          <w:ins w:id="5146" w:author="Author"/>
        </w:trPr>
        <w:tc>
          <w:tcPr>
            <w:tcW w:w="2616" w:type="dxa"/>
          </w:tcPr>
          <w:p w:rsidR="00B56D96" w:rsidRPr="00213323" w:rsidRDefault="00B56D96" w:rsidP="00333000">
            <w:pPr>
              <w:spacing w:after="80"/>
              <w:rPr>
                <w:ins w:id="5147" w:author="Author"/>
                <w:rFonts w:cs="Arial"/>
                <w:b/>
              </w:rPr>
            </w:pPr>
            <w:ins w:id="5148" w:author="Author">
              <w:r w:rsidRPr="00213323">
                <w:t>Max_Init_Aggressors</w:t>
              </w:r>
            </w:ins>
          </w:p>
        </w:tc>
        <w:tc>
          <w:tcPr>
            <w:tcW w:w="1325" w:type="dxa"/>
          </w:tcPr>
          <w:p w:rsidR="00B56D96" w:rsidRPr="00213323" w:rsidRDefault="00B56D96" w:rsidP="00333000">
            <w:pPr>
              <w:spacing w:after="80"/>
              <w:jc w:val="center"/>
              <w:rPr>
                <w:ins w:id="5149" w:author="Author"/>
                <w:rFonts w:cs="Arial"/>
                <w:b/>
              </w:rPr>
            </w:pPr>
            <w:ins w:id="5150" w:author="Author">
              <w:r w:rsidRPr="00213323">
                <w:t>No</w:t>
              </w:r>
            </w:ins>
          </w:p>
        </w:tc>
        <w:tc>
          <w:tcPr>
            <w:tcW w:w="1273" w:type="dxa"/>
          </w:tcPr>
          <w:p w:rsidR="00B56D96" w:rsidRPr="00213323" w:rsidRDefault="00B56D96" w:rsidP="00333000">
            <w:pPr>
              <w:spacing w:after="80"/>
              <w:jc w:val="center"/>
              <w:rPr>
                <w:ins w:id="5151" w:author="Author"/>
                <w:rFonts w:cs="Arial"/>
                <w:b/>
              </w:rPr>
            </w:pPr>
            <w:ins w:id="5152" w:author="Author">
              <w:r w:rsidRPr="00213323">
                <w:t>0</w:t>
              </w:r>
            </w:ins>
          </w:p>
        </w:tc>
        <w:tc>
          <w:tcPr>
            <w:tcW w:w="1150" w:type="dxa"/>
          </w:tcPr>
          <w:p w:rsidR="00B56D96" w:rsidRPr="00213323" w:rsidRDefault="00B56D96" w:rsidP="00333000">
            <w:pPr>
              <w:spacing w:after="80"/>
              <w:jc w:val="center"/>
              <w:rPr>
                <w:ins w:id="5153" w:author="Author"/>
                <w:rFonts w:cs="Arial"/>
                <w:b/>
              </w:rPr>
            </w:pPr>
            <w:ins w:id="5154" w:author="Author">
              <w:r w:rsidRPr="00213323">
                <w:t>X</w:t>
              </w:r>
            </w:ins>
          </w:p>
        </w:tc>
        <w:tc>
          <w:tcPr>
            <w:tcW w:w="1084" w:type="dxa"/>
          </w:tcPr>
          <w:p w:rsidR="00B56D96" w:rsidRPr="00213323" w:rsidRDefault="00B56D96" w:rsidP="00333000">
            <w:pPr>
              <w:spacing w:after="80"/>
              <w:jc w:val="center"/>
              <w:rPr>
                <w:ins w:id="5155" w:author="Author"/>
              </w:rPr>
            </w:pPr>
          </w:p>
        </w:tc>
        <w:tc>
          <w:tcPr>
            <w:tcW w:w="1142" w:type="dxa"/>
          </w:tcPr>
          <w:p w:rsidR="00B56D96" w:rsidRPr="00213323" w:rsidRDefault="00B56D96" w:rsidP="00333000">
            <w:pPr>
              <w:spacing w:after="80"/>
              <w:jc w:val="center"/>
              <w:rPr>
                <w:ins w:id="5156" w:author="Author"/>
              </w:rPr>
            </w:pPr>
          </w:p>
        </w:tc>
        <w:tc>
          <w:tcPr>
            <w:tcW w:w="1216" w:type="dxa"/>
          </w:tcPr>
          <w:p w:rsidR="00B56D96" w:rsidRPr="00213323" w:rsidRDefault="00B56D96" w:rsidP="00333000">
            <w:pPr>
              <w:spacing w:after="80"/>
              <w:rPr>
                <w:ins w:id="5157" w:author="Author"/>
              </w:rPr>
            </w:pPr>
          </w:p>
        </w:tc>
      </w:tr>
      <w:tr w:rsidR="00B56D96" w:rsidRPr="00213323" w:rsidTr="00333000">
        <w:trPr>
          <w:ins w:id="5158" w:author="Author"/>
        </w:trPr>
        <w:tc>
          <w:tcPr>
            <w:tcW w:w="2616" w:type="dxa"/>
          </w:tcPr>
          <w:p w:rsidR="00B56D96" w:rsidRPr="00213323" w:rsidRDefault="00B56D96" w:rsidP="00333000">
            <w:pPr>
              <w:spacing w:after="80"/>
              <w:rPr>
                <w:ins w:id="5159" w:author="Author"/>
                <w:rFonts w:cs="Arial"/>
                <w:b/>
              </w:rPr>
            </w:pPr>
            <w:ins w:id="5160" w:author="Author">
              <w:r w:rsidRPr="00213323">
                <w:t>Use_Init_Output</w:t>
              </w:r>
              <w:r w:rsidRPr="00213323">
                <w:rPr>
                  <w:vertAlign w:val="superscript"/>
                </w:rPr>
                <w:t>2</w:t>
              </w:r>
            </w:ins>
          </w:p>
        </w:tc>
        <w:tc>
          <w:tcPr>
            <w:tcW w:w="1325" w:type="dxa"/>
          </w:tcPr>
          <w:p w:rsidR="00B56D96" w:rsidRPr="00213323" w:rsidRDefault="00B56D96" w:rsidP="00333000">
            <w:pPr>
              <w:spacing w:after="80"/>
              <w:jc w:val="center"/>
              <w:rPr>
                <w:ins w:id="5161" w:author="Author"/>
                <w:rFonts w:cs="Arial"/>
                <w:b/>
              </w:rPr>
            </w:pPr>
            <w:ins w:id="5162" w:author="Author">
              <w:r w:rsidRPr="00213323">
                <w:t>No</w:t>
              </w:r>
            </w:ins>
          </w:p>
        </w:tc>
        <w:tc>
          <w:tcPr>
            <w:tcW w:w="1273" w:type="dxa"/>
          </w:tcPr>
          <w:p w:rsidR="00B56D96" w:rsidRPr="00213323" w:rsidRDefault="00B56D96" w:rsidP="00333000">
            <w:pPr>
              <w:spacing w:after="80"/>
              <w:jc w:val="center"/>
              <w:rPr>
                <w:ins w:id="5163" w:author="Author"/>
                <w:rFonts w:cs="Arial"/>
                <w:b/>
              </w:rPr>
            </w:pPr>
            <w:ins w:id="5164" w:author="Author">
              <w:r w:rsidRPr="00213323">
                <w:t>True</w:t>
              </w:r>
            </w:ins>
          </w:p>
        </w:tc>
        <w:tc>
          <w:tcPr>
            <w:tcW w:w="1150" w:type="dxa"/>
          </w:tcPr>
          <w:p w:rsidR="00B56D96" w:rsidRPr="00213323" w:rsidRDefault="00B56D96" w:rsidP="00333000">
            <w:pPr>
              <w:spacing w:after="80"/>
              <w:jc w:val="center"/>
              <w:rPr>
                <w:ins w:id="5165" w:author="Author"/>
                <w:rFonts w:cs="Arial"/>
                <w:b/>
              </w:rPr>
            </w:pPr>
            <w:ins w:id="5166" w:author="Author">
              <w:r w:rsidRPr="00213323">
                <w:t>X</w:t>
              </w:r>
            </w:ins>
          </w:p>
        </w:tc>
        <w:tc>
          <w:tcPr>
            <w:tcW w:w="1084" w:type="dxa"/>
          </w:tcPr>
          <w:p w:rsidR="00B56D96" w:rsidRPr="00213323" w:rsidRDefault="00B56D96" w:rsidP="00333000">
            <w:pPr>
              <w:spacing w:after="80"/>
              <w:jc w:val="center"/>
              <w:rPr>
                <w:ins w:id="5167" w:author="Author"/>
              </w:rPr>
            </w:pPr>
          </w:p>
        </w:tc>
        <w:tc>
          <w:tcPr>
            <w:tcW w:w="1142" w:type="dxa"/>
          </w:tcPr>
          <w:p w:rsidR="00B56D96" w:rsidRPr="00213323" w:rsidRDefault="00B56D96" w:rsidP="00333000">
            <w:pPr>
              <w:spacing w:after="80"/>
              <w:jc w:val="center"/>
              <w:rPr>
                <w:ins w:id="5168" w:author="Author"/>
              </w:rPr>
            </w:pPr>
          </w:p>
        </w:tc>
        <w:tc>
          <w:tcPr>
            <w:tcW w:w="1216" w:type="dxa"/>
          </w:tcPr>
          <w:p w:rsidR="00B56D96" w:rsidRPr="00213323" w:rsidRDefault="00B56D96" w:rsidP="00333000">
            <w:pPr>
              <w:spacing w:after="80"/>
              <w:rPr>
                <w:ins w:id="5169" w:author="Author"/>
              </w:rPr>
            </w:pPr>
          </w:p>
        </w:tc>
      </w:tr>
    </w:tbl>
    <w:p w:rsidR="002C659E" w:rsidRPr="00213323" w:rsidRDefault="002C659E" w:rsidP="002C659E">
      <w:pPr>
        <w:autoSpaceDE w:val="0"/>
        <w:autoSpaceDN w:val="0"/>
        <w:spacing w:after="80"/>
        <w:rPr>
          <w:ins w:id="5170" w:author="Author"/>
          <w:lang w:eastAsia="en-US"/>
        </w:rPr>
      </w:pPr>
    </w:p>
    <w:p w:rsidR="002C659E" w:rsidRPr="00213323" w:rsidRDefault="002C659E" w:rsidP="006B7E38">
      <w:pPr>
        <w:pStyle w:val="ListParagraph"/>
        <w:numPr>
          <w:ilvl w:val="0"/>
          <w:numId w:val="14"/>
        </w:numPr>
        <w:contextualSpacing w:val="0"/>
        <w:rPr>
          <w:lang w:eastAsia="en-US"/>
        </w:rPr>
      </w:pPr>
      <w:moveToRangeStart w:id="5171" w:author="Author" w:name="move364432287"/>
      <w:moveTo w:id="5172" w:author="Author">
        <w:r w:rsidRPr="00213323">
          <w:rPr>
            <w:lang w:eastAsia="en-US"/>
          </w:rPr>
          <w:t>Required for AMI_Version 5.1 and later, and illegal before AMI_Version 5.1</w:t>
        </w:r>
      </w:moveTo>
    </w:p>
    <w:p w:rsidR="002C659E" w:rsidRPr="00213323" w:rsidRDefault="002C659E" w:rsidP="006B7E38">
      <w:pPr>
        <w:pStyle w:val="ListParagraph"/>
        <w:numPr>
          <w:ilvl w:val="0"/>
          <w:numId w:val="14"/>
        </w:numPr>
        <w:spacing w:after="80"/>
        <w:contextualSpacing w:val="0"/>
      </w:pPr>
      <w:moveTo w:id="5173" w:author="Author">
        <w:r w:rsidRPr="00213323">
          <w:rPr>
            <w:lang w:eastAsia="en-US"/>
          </w:rPr>
          <w:t>Illegal for AMI_Version 5.1 and later</w:t>
        </w:r>
      </w:moveTo>
    </w:p>
    <w:p w:rsidR="002C659E" w:rsidRPr="00213323" w:rsidRDefault="002C659E" w:rsidP="002C659E">
      <w:pPr>
        <w:pStyle w:val="Exampletext"/>
        <w:spacing w:after="80"/>
        <w:rPr>
          <w:rFonts w:ascii="Times New Roman" w:hAnsi="Times New Roman" w:cs="Times New Roman"/>
          <w:sz w:val="24"/>
          <w:szCs w:val="24"/>
        </w:rPr>
      </w:pPr>
    </w:p>
    <w:moveToRangeEnd w:id="5171"/>
    <w:p w:rsidR="00047C2D" w:rsidRPr="00213323" w:rsidRDefault="00047C2D" w:rsidP="00047C2D">
      <w:pPr>
        <w:pStyle w:val="TableCaption"/>
        <w:spacing w:after="80"/>
        <w:rPr>
          <w:ins w:id="5174" w:author="Author"/>
        </w:rPr>
      </w:pPr>
      <w:ins w:id="5175"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19</w:t>
      </w:r>
      <w:r w:rsidR="0032187E" w:rsidRPr="00213323">
        <w:fldChar w:fldCharType="end"/>
      </w:r>
      <w:ins w:id="5176" w:author="Author">
        <w:r w:rsidR="00B14E65" w:rsidRPr="00213323">
          <w:t xml:space="preserve"> – Allowable</w:t>
        </w:r>
        <w:r w:rsidRPr="00213323">
          <w:t xml:space="preserve"> Data Types for General Reserved Parameters</w:t>
        </w:r>
      </w:ins>
    </w:p>
    <w:tbl>
      <w:tblPr>
        <w:tblStyle w:val="TableGrid"/>
        <w:tblW w:w="0" w:type="auto"/>
        <w:tblLook w:val="04A0"/>
      </w:tblPr>
      <w:tblGrid>
        <w:gridCol w:w="2616"/>
        <w:gridCol w:w="1325"/>
        <w:gridCol w:w="1273"/>
        <w:gridCol w:w="1150"/>
        <w:gridCol w:w="1550"/>
        <w:gridCol w:w="1216"/>
      </w:tblGrid>
      <w:tr w:rsidR="002C659E" w:rsidRPr="00213323" w:rsidTr="0021662D">
        <w:trPr>
          <w:tblHeader/>
          <w:ins w:id="5177" w:author="Author"/>
        </w:trPr>
        <w:tc>
          <w:tcPr>
            <w:tcW w:w="2616" w:type="dxa"/>
            <w:vMerge w:val="restart"/>
            <w:vAlign w:val="center"/>
          </w:tcPr>
          <w:p w:rsidR="002C659E" w:rsidRPr="00213323" w:rsidRDefault="002C659E" w:rsidP="00333000">
            <w:pPr>
              <w:spacing w:after="80"/>
              <w:jc w:val="center"/>
              <w:rPr>
                <w:ins w:id="5178" w:author="Author"/>
                <w:b/>
              </w:rPr>
            </w:pPr>
            <w:ins w:id="5179" w:author="Author">
              <w:r w:rsidRPr="00213323">
                <w:rPr>
                  <w:b/>
                </w:rPr>
                <w:t>Reserved Parameter</w:t>
              </w:r>
            </w:ins>
          </w:p>
        </w:tc>
        <w:tc>
          <w:tcPr>
            <w:tcW w:w="6514" w:type="dxa"/>
            <w:gridSpan w:val="5"/>
          </w:tcPr>
          <w:p w:rsidR="002C659E" w:rsidRPr="00213323" w:rsidRDefault="002C659E" w:rsidP="00333000">
            <w:pPr>
              <w:spacing w:after="80"/>
              <w:jc w:val="center"/>
              <w:rPr>
                <w:ins w:id="5180" w:author="Author"/>
                <w:b/>
              </w:rPr>
            </w:pPr>
            <w:ins w:id="5181" w:author="Author">
              <w:r w:rsidRPr="00213323">
                <w:rPr>
                  <w:b/>
                </w:rPr>
                <w:t>Data Type</w:t>
              </w:r>
            </w:ins>
          </w:p>
        </w:tc>
      </w:tr>
      <w:tr w:rsidR="002C659E" w:rsidRPr="00213323" w:rsidTr="00333000">
        <w:trPr>
          <w:ins w:id="5182" w:author="Author"/>
        </w:trPr>
        <w:tc>
          <w:tcPr>
            <w:tcW w:w="2616" w:type="dxa"/>
            <w:vMerge/>
          </w:tcPr>
          <w:p w:rsidR="002C659E" w:rsidRPr="00213323" w:rsidRDefault="002C659E" w:rsidP="00333000">
            <w:pPr>
              <w:spacing w:after="80"/>
              <w:jc w:val="center"/>
              <w:rPr>
                <w:ins w:id="5183" w:author="Author"/>
                <w:b/>
              </w:rPr>
            </w:pPr>
          </w:p>
        </w:tc>
        <w:tc>
          <w:tcPr>
            <w:tcW w:w="1325" w:type="dxa"/>
          </w:tcPr>
          <w:p w:rsidR="002C659E" w:rsidRPr="00213323" w:rsidRDefault="002C659E" w:rsidP="00333000">
            <w:pPr>
              <w:spacing w:after="80"/>
              <w:jc w:val="center"/>
              <w:rPr>
                <w:ins w:id="5184" w:author="Author"/>
                <w:rFonts w:cs="Arial"/>
                <w:b/>
              </w:rPr>
            </w:pPr>
            <w:ins w:id="5185" w:author="Author">
              <w:r w:rsidRPr="00213323">
                <w:rPr>
                  <w:b/>
                </w:rPr>
                <w:t>Float</w:t>
              </w:r>
            </w:ins>
          </w:p>
        </w:tc>
        <w:tc>
          <w:tcPr>
            <w:tcW w:w="1273" w:type="dxa"/>
          </w:tcPr>
          <w:p w:rsidR="002C659E" w:rsidRPr="00213323" w:rsidRDefault="002C659E" w:rsidP="00333000">
            <w:pPr>
              <w:spacing w:after="80"/>
              <w:jc w:val="center"/>
              <w:rPr>
                <w:ins w:id="5186" w:author="Author"/>
                <w:rFonts w:cs="Arial"/>
                <w:b/>
              </w:rPr>
            </w:pPr>
            <w:ins w:id="5187" w:author="Author">
              <w:r w:rsidRPr="00213323">
                <w:rPr>
                  <w:b/>
                </w:rPr>
                <w:t>UI</w:t>
              </w:r>
            </w:ins>
          </w:p>
        </w:tc>
        <w:tc>
          <w:tcPr>
            <w:tcW w:w="1150" w:type="dxa"/>
          </w:tcPr>
          <w:p w:rsidR="002C659E" w:rsidRPr="00213323" w:rsidRDefault="002C659E" w:rsidP="00333000">
            <w:pPr>
              <w:spacing w:after="80"/>
              <w:jc w:val="center"/>
              <w:rPr>
                <w:ins w:id="5188" w:author="Author"/>
                <w:b/>
              </w:rPr>
            </w:pPr>
            <w:ins w:id="5189" w:author="Author">
              <w:r w:rsidRPr="00213323">
                <w:rPr>
                  <w:b/>
                </w:rPr>
                <w:t>Integer</w:t>
              </w:r>
            </w:ins>
          </w:p>
        </w:tc>
        <w:tc>
          <w:tcPr>
            <w:tcW w:w="1550" w:type="dxa"/>
          </w:tcPr>
          <w:p w:rsidR="002C659E" w:rsidRPr="00213323" w:rsidRDefault="002C659E" w:rsidP="00333000">
            <w:pPr>
              <w:spacing w:after="80"/>
              <w:jc w:val="center"/>
              <w:rPr>
                <w:ins w:id="5190" w:author="Author"/>
                <w:b/>
              </w:rPr>
            </w:pPr>
            <w:ins w:id="5191" w:author="Author">
              <w:r w:rsidRPr="00213323">
                <w:rPr>
                  <w:b/>
                </w:rPr>
                <w:t>String</w:t>
              </w:r>
            </w:ins>
          </w:p>
        </w:tc>
        <w:tc>
          <w:tcPr>
            <w:tcW w:w="1216" w:type="dxa"/>
          </w:tcPr>
          <w:p w:rsidR="002C659E" w:rsidRPr="00213323" w:rsidRDefault="002C659E" w:rsidP="00333000">
            <w:pPr>
              <w:spacing w:after="80"/>
              <w:jc w:val="center"/>
              <w:rPr>
                <w:ins w:id="5192" w:author="Author"/>
                <w:b/>
              </w:rPr>
            </w:pPr>
            <w:ins w:id="5193" w:author="Author">
              <w:r w:rsidRPr="00213323">
                <w:rPr>
                  <w:b/>
                </w:rPr>
                <w:t>Boolean</w:t>
              </w:r>
            </w:ins>
          </w:p>
        </w:tc>
      </w:tr>
      <w:tr w:rsidR="00B56D96" w:rsidRPr="00213323" w:rsidTr="00333000">
        <w:trPr>
          <w:ins w:id="5194" w:author="Author"/>
        </w:trPr>
        <w:tc>
          <w:tcPr>
            <w:tcW w:w="2616" w:type="dxa"/>
          </w:tcPr>
          <w:p w:rsidR="00B56D96" w:rsidRPr="00213323" w:rsidRDefault="00B56D96" w:rsidP="00333000">
            <w:pPr>
              <w:spacing w:after="80"/>
              <w:rPr>
                <w:ins w:id="5195" w:author="Author"/>
              </w:rPr>
            </w:pPr>
            <w:ins w:id="5196" w:author="Author">
              <w:r w:rsidRPr="00213323">
                <w:t>AMI_Version</w:t>
              </w:r>
              <w:r w:rsidRPr="00213323">
                <w:rPr>
                  <w:vertAlign w:val="superscript"/>
                </w:rPr>
                <w:t>1</w:t>
              </w:r>
            </w:ins>
          </w:p>
        </w:tc>
        <w:tc>
          <w:tcPr>
            <w:tcW w:w="1325" w:type="dxa"/>
          </w:tcPr>
          <w:p w:rsidR="00B56D96" w:rsidRPr="00213323" w:rsidRDefault="00B56D96" w:rsidP="00333000">
            <w:pPr>
              <w:spacing w:after="80"/>
              <w:jc w:val="center"/>
              <w:rPr>
                <w:ins w:id="5197" w:author="Author"/>
              </w:rPr>
            </w:pPr>
          </w:p>
        </w:tc>
        <w:tc>
          <w:tcPr>
            <w:tcW w:w="1273" w:type="dxa"/>
          </w:tcPr>
          <w:p w:rsidR="00B56D96" w:rsidRPr="00213323" w:rsidRDefault="00B56D96" w:rsidP="00333000">
            <w:pPr>
              <w:spacing w:after="80"/>
              <w:jc w:val="center"/>
              <w:rPr>
                <w:ins w:id="5198" w:author="Author"/>
              </w:rPr>
            </w:pPr>
          </w:p>
        </w:tc>
        <w:tc>
          <w:tcPr>
            <w:tcW w:w="1150" w:type="dxa"/>
          </w:tcPr>
          <w:p w:rsidR="00B56D96" w:rsidRPr="00213323" w:rsidRDefault="00B56D96" w:rsidP="00333000">
            <w:pPr>
              <w:spacing w:after="80"/>
              <w:jc w:val="center"/>
              <w:rPr>
                <w:ins w:id="5199" w:author="Author"/>
              </w:rPr>
            </w:pPr>
          </w:p>
        </w:tc>
        <w:tc>
          <w:tcPr>
            <w:tcW w:w="1550" w:type="dxa"/>
          </w:tcPr>
          <w:p w:rsidR="00B56D96" w:rsidRPr="00213323" w:rsidRDefault="00B56D96" w:rsidP="00333000">
            <w:pPr>
              <w:spacing w:after="80"/>
              <w:jc w:val="center"/>
              <w:rPr>
                <w:ins w:id="5200" w:author="Author"/>
                <w:rFonts w:cs="Arial"/>
                <w:b/>
              </w:rPr>
            </w:pPr>
            <w:ins w:id="5201" w:author="Author">
              <w:r w:rsidRPr="00213323">
                <w:t>X</w:t>
              </w:r>
            </w:ins>
          </w:p>
        </w:tc>
        <w:tc>
          <w:tcPr>
            <w:tcW w:w="1216" w:type="dxa"/>
          </w:tcPr>
          <w:p w:rsidR="00B56D96" w:rsidRPr="00213323" w:rsidRDefault="00B56D96" w:rsidP="00333000">
            <w:pPr>
              <w:spacing w:after="80"/>
              <w:rPr>
                <w:ins w:id="5202" w:author="Author"/>
              </w:rPr>
            </w:pPr>
          </w:p>
        </w:tc>
      </w:tr>
      <w:tr w:rsidR="00B56D96" w:rsidRPr="00213323" w:rsidTr="00333000">
        <w:trPr>
          <w:ins w:id="5203" w:author="Author"/>
        </w:trPr>
        <w:tc>
          <w:tcPr>
            <w:tcW w:w="2616" w:type="dxa"/>
          </w:tcPr>
          <w:p w:rsidR="00B56D96" w:rsidRPr="00213323" w:rsidRDefault="00B56D96" w:rsidP="00333000">
            <w:pPr>
              <w:spacing w:after="80"/>
              <w:rPr>
                <w:ins w:id="5204" w:author="Author"/>
                <w:rFonts w:cs="Arial"/>
                <w:b/>
              </w:rPr>
            </w:pPr>
            <w:ins w:id="5205" w:author="Author">
              <w:r w:rsidRPr="00213323">
                <w:t>GetWave_Exists</w:t>
              </w:r>
            </w:ins>
          </w:p>
        </w:tc>
        <w:tc>
          <w:tcPr>
            <w:tcW w:w="1325" w:type="dxa"/>
          </w:tcPr>
          <w:p w:rsidR="00B56D96" w:rsidRPr="00213323" w:rsidRDefault="00B56D96" w:rsidP="00333000">
            <w:pPr>
              <w:spacing w:after="80"/>
              <w:jc w:val="center"/>
              <w:rPr>
                <w:ins w:id="5206" w:author="Author"/>
              </w:rPr>
            </w:pPr>
          </w:p>
        </w:tc>
        <w:tc>
          <w:tcPr>
            <w:tcW w:w="1273" w:type="dxa"/>
          </w:tcPr>
          <w:p w:rsidR="00B56D96" w:rsidRPr="00213323" w:rsidRDefault="00B56D96" w:rsidP="00333000">
            <w:pPr>
              <w:spacing w:after="80"/>
              <w:jc w:val="center"/>
              <w:rPr>
                <w:ins w:id="5207" w:author="Author"/>
              </w:rPr>
            </w:pPr>
          </w:p>
        </w:tc>
        <w:tc>
          <w:tcPr>
            <w:tcW w:w="1150" w:type="dxa"/>
          </w:tcPr>
          <w:p w:rsidR="00B56D96" w:rsidRPr="00213323" w:rsidRDefault="00B56D96" w:rsidP="00333000">
            <w:pPr>
              <w:spacing w:after="80"/>
              <w:jc w:val="center"/>
              <w:rPr>
                <w:ins w:id="5208" w:author="Author"/>
              </w:rPr>
            </w:pPr>
          </w:p>
        </w:tc>
        <w:tc>
          <w:tcPr>
            <w:tcW w:w="1550" w:type="dxa"/>
          </w:tcPr>
          <w:p w:rsidR="00B56D96" w:rsidRPr="00213323" w:rsidRDefault="00B56D96" w:rsidP="00333000">
            <w:pPr>
              <w:spacing w:after="80"/>
              <w:jc w:val="center"/>
              <w:rPr>
                <w:ins w:id="5209" w:author="Author"/>
              </w:rPr>
            </w:pPr>
          </w:p>
        </w:tc>
        <w:tc>
          <w:tcPr>
            <w:tcW w:w="1216" w:type="dxa"/>
          </w:tcPr>
          <w:p w:rsidR="00B56D96" w:rsidRPr="00213323" w:rsidRDefault="00B56D96" w:rsidP="00333000">
            <w:pPr>
              <w:spacing w:after="80"/>
              <w:jc w:val="center"/>
              <w:rPr>
                <w:ins w:id="5210" w:author="Author"/>
                <w:rFonts w:cs="Arial"/>
                <w:b/>
              </w:rPr>
            </w:pPr>
            <w:ins w:id="5211" w:author="Author">
              <w:r w:rsidRPr="00213323">
                <w:t>X</w:t>
              </w:r>
            </w:ins>
          </w:p>
        </w:tc>
      </w:tr>
      <w:tr w:rsidR="00B56D96" w:rsidRPr="00213323" w:rsidTr="00333000">
        <w:trPr>
          <w:ins w:id="5212" w:author="Author"/>
        </w:trPr>
        <w:tc>
          <w:tcPr>
            <w:tcW w:w="2616" w:type="dxa"/>
          </w:tcPr>
          <w:p w:rsidR="00B56D96" w:rsidRPr="00213323" w:rsidRDefault="00B56D96" w:rsidP="00333000">
            <w:pPr>
              <w:spacing w:after="80"/>
              <w:rPr>
                <w:ins w:id="5213" w:author="Author"/>
                <w:rFonts w:cs="Arial"/>
                <w:b/>
              </w:rPr>
            </w:pPr>
            <w:ins w:id="5214" w:author="Author">
              <w:r w:rsidRPr="00213323">
                <w:t>Ignore_Bits</w:t>
              </w:r>
            </w:ins>
          </w:p>
        </w:tc>
        <w:tc>
          <w:tcPr>
            <w:tcW w:w="1325" w:type="dxa"/>
          </w:tcPr>
          <w:p w:rsidR="00B56D96" w:rsidRPr="00213323" w:rsidRDefault="00B56D96" w:rsidP="00333000">
            <w:pPr>
              <w:spacing w:after="80"/>
              <w:jc w:val="center"/>
              <w:rPr>
                <w:ins w:id="5215" w:author="Author"/>
              </w:rPr>
            </w:pPr>
          </w:p>
        </w:tc>
        <w:tc>
          <w:tcPr>
            <w:tcW w:w="1273" w:type="dxa"/>
          </w:tcPr>
          <w:p w:rsidR="00B56D96" w:rsidRPr="00213323" w:rsidRDefault="00B56D96" w:rsidP="00333000">
            <w:pPr>
              <w:spacing w:after="80"/>
              <w:jc w:val="center"/>
              <w:rPr>
                <w:ins w:id="5216" w:author="Author"/>
              </w:rPr>
            </w:pPr>
          </w:p>
        </w:tc>
        <w:tc>
          <w:tcPr>
            <w:tcW w:w="1150" w:type="dxa"/>
          </w:tcPr>
          <w:p w:rsidR="00B56D96" w:rsidRPr="00213323" w:rsidRDefault="00B56D96" w:rsidP="00333000">
            <w:pPr>
              <w:spacing w:after="80"/>
              <w:jc w:val="center"/>
              <w:rPr>
                <w:ins w:id="5217" w:author="Author"/>
                <w:rFonts w:cs="Arial"/>
                <w:b/>
              </w:rPr>
            </w:pPr>
            <w:ins w:id="5218" w:author="Author">
              <w:r w:rsidRPr="00213323">
                <w:t>X</w:t>
              </w:r>
            </w:ins>
          </w:p>
        </w:tc>
        <w:tc>
          <w:tcPr>
            <w:tcW w:w="1550" w:type="dxa"/>
          </w:tcPr>
          <w:p w:rsidR="00B56D96" w:rsidRPr="00213323" w:rsidRDefault="00B56D96" w:rsidP="00333000">
            <w:pPr>
              <w:spacing w:after="80"/>
              <w:jc w:val="center"/>
              <w:rPr>
                <w:ins w:id="5219" w:author="Author"/>
              </w:rPr>
            </w:pPr>
          </w:p>
        </w:tc>
        <w:tc>
          <w:tcPr>
            <w:tcW w:w="1216" w:type="dxa"/>
          </w:tcPr>
          <w:p w:rsidR="00B56D96" w:rsidRPr="00213323" w:rsidRDefault="00B56D96" w:rsidP="00333000">
            <w:pPr>
              <w:spacing w:after="80"/>
              <w:rPr>
                <w:ins w:id="5220" w:author="Author"/>
              </w:rPr>
            </w:pPr>
          </w:p>
        </w:tc>
      </w:tr>
      <w:tr w:rsidR="00B56D96" w:rsidRPr="00213323" w:rsidTr="00333000">
        <w:trPr>
          <w:trHeight w:val="269"/>
          <w:ins w:id="5221" w:author="Author"/>
        </w:trPr>
        <w:tc>
          <w:tcPr>
            <w:tcW w:w="2616" w:type="dxa"/>
          </w:tcPr>
          <w:p w:rsidR="00B56D96" w:rsidRPr="00213323" w:rsidRDefault="00B56D96" w:rsidP="00333000">
            <w:pPr>
              <w:spacing w:after="80"/>
              <w:rPr>
                <w:ins w:id="5222" w:author="Author"/>
                <w:rFonts w:cs="Arial"/>
                <w:b/>
              </w:rPr>
            </w:pPr>
            <w:ins w:id="5223" w:author="Author">
              <w:r w:rsidRPr="00213323">
                <w:t>Init_Returns_Impulse</w:t>
              </w:r>
            </w:ins>
          </w:p>
        </w:tc>
        <w:tc>
          <w:tcPr>
            <w:tcW w:w="1325" w:type="dxa"/>
          </w:tcPr>
          <w:p w:rsidR="00B56D96" w:rsidRPr="00213323" w:rsidRDefault="00B56D96" w:rsidP="00333000">
            <w:pPr>
              <w:spacing w:after="80"/>
              <w:jc w:val="center"/>
              <w:rPr>
                <w:ins w:id="5224" w:author="Author"/>
              </w:rPr>
            </w:pPr>
          </w:p>
        </w:tc>
        <w:tc>
          <w:tcPr>
            <w:tcW w:w="1273" w:type="dxa"/>
          </w:tcPr>
          <w:p w:rsidR="00B56D96" w:rsidRPr="00213323" w:rsidRDefault="00B56D96" w:rsidP="00333000">
            <w:pPr>
              <w:spacing w:after="80"/>
              <w:jc w:val="center"/>
              <w:rPr>
                <w:ins w:id="5225" w:author="Author"/>
              </w:rPr>
            </w:pPr>
          </w:p>
        </w:tc>
        <w:tc>
          <w:tcPr>
            <w:tcW w:w="1150" w:type="dxa"/>
          </w:tcPr>
          <w:p w:rsidR="00B56D96" w:rsidRPr="00213323" w:rsidRDefault="00B56D96" w:rsidP="00333000">
            <w:pPr>
              <w:spacing w:after="80"/>
              <w:jc w:val="center"/>
              <w:rPr>
                <w:ins w:id="5226" w:author="Author"/>
              </w:rPr>
            </w:pPr>
          </w:p>
        </w:tc>
        <w:tc>
          <w:tcPr>
            <w:tcW w:w="1550" w:type="dxa"/>
          </w:tcPr>
          <w:p w:rsidR="00B56D96" w:rsidRPr="00213323" w:rsidRDefault="00B56D96" w:rsidP="00333000">
            <w:pPr>
              <w:spacing w:after="80"/>
              <w:jc w:val="center"/>
              <w:rPr>
                <w:ins w:id="5227" w:author="Author"/>
              </w:rPr>
            </w:pPr>
          </w:p>
        </w:tc>
        <w:tc>
          <w:tcPr>
            <w:tcW w:w="1216" w:type="dxa"/>
          </w:tcPr>
          <w:p w:rsidR="00B56D96" w:rsidRPr="00213323" w:rsidRDefault="00B56D96" w:rsidP="00333000">
            <w:pPr>
              <w:spacing w:after="80"/>
              <w:jc w:val="center"/>
              <w:rPr>
                <w:ins w:id="5228" w:author="Author"/>
                <w:rFonts w:cs="Arial"/>
                <w:b/>
              </w:rPr>
            </w:pPr>
            <w:ins w:id="5229" w:author="Author">
              <w:r w:rsidRPr="00213323">
                <w:t>X</w:t>
              </w:r>
            </w:ins>
          </w:p>
        </w:tc>
      </w:tr>
      <w:tr w:rsidR="00B56D96" w:rsidRPr="00213323" w:rsidTr="00333000">
        <w:trPr>
          <w:ins w:id="5230" w:author="Author"/>
        </w:trPr>
        <w:tc>
          <w:tcPr>
            <w:tcW w:w="2616" w:type="dxa"/>
          </w:tcPr>
          <w:p w:rsidR="00B56D96" w:rsidRPr="00213323" w:rsidRDefault="00B56D96" w:rsidP="00333000">
            <w:pPr>
              <w:spacing w:after="80"/>
              <w:rPr>
                <w:ins w:id="5231" w:author="Author"/>
                <w:rFonts w:cs="Arial"/>
                <w:b/>
              </w:rPr>
            </w:pPr>
            <w:ins w:id="5232" w:author="Author">
              <w:r w:rsidRPr="00213323">
                <w:t>Max_Init_Aggressors</w:t>
              </w:r>
            </w:ins>
          </w:p>
        </w:tc>
        <w:tc>
          <w:tcPr>
            <w:tcW w:w="1325" w:type="dxa"/>
          </w:tcPr>
          <w:p w:rsidR="00B56D96" w:rsidRPr="00213323" w:rsidRDefault="00B56D96" w:rsidP="00333000">
            <w:pPr>
              <w:spacing w:after="80"/>
              <w:jc w:val="center"/>
              <w:rPr>
                <w:ins w:id="5233" w:author="Author"/>
              </w:rPr>
            </w:pPr>
          </w:p>
        </w:tc>
        <w:tc>
          <w:tcPr>
            <w:tcW w:w="1273" w:type="dxa"/>
          </w:tcPr>
          <w:p w:rsidR="00B56D96" w:rsidRPr="00213323" w:rsidRDefault="00B56D96" w:rsidP="00333000">
            <w:pPr>
              <w:spacing w:after="80"/>
              <w:jc w:val="center"/>
              <w:rPr>
                <w:ins w:id="5234" w:author="Author"/>
              </w:rPr>
            </w:pPr>
          </w:p>
        </w:tc>
        <w:tc>
          <w:tcPr>
            <w:tcW w:w="1150" w:type="dxa"/>
          </w:tcPr>
          <w:p w:rsidR="00B56D96" w:rsidRPr="00213323" w:rsidRDefault="00B56D96" w:rsidP="00333000">
            <w:pPr>
              <w:spacing w:after="80"/>
              <w:jc w:val="center"/>
              <w:rPr>
                <w:ins w:id="5235" w:author="Author"/>
                <w:rFonts w:cs="Arial"/>
                <w:b/>
              </w:rPr>
            </w:pPr>
            <w:ins w:id="5236" w:author="Author">
              <w:r w:rsidRPr="00213323">
                <w:t>X</w:t>
              </w:r>
            </w:ins>
          </w:p>
        </w:tc>
        <w:tc>
          <w:tcPr>
            <w:tcW w:w="1550" w:type="dxa"/>
          </w:tcPr>
          <w:p w:rsidR="00B56D96" w:rsidRPr="00213323" w:rsidRDefault="00B56D96" w:rsidP="00333000">
            <w:pPr>
              <w:spacing w:after="80"/>
              <w:jc w:val="center"/>
              <w:rPr>
                <w:ins w:id="5237" w:author="Author"/>
              </w:rPr>
            </w:pPr>
          </w:p>
        </w:tc>
        <w:tc>
          <w:tcPr>
            <w:tcW w:w="1216" w:type="dxa"/>
          </w:tcPr>
          <w:p w:rsidR="00B56D96" w:rsidRPr="00213323" w:rsidRDefault="00B56D96" w:rsidP="00333000">
            <w:pPr>
              <w:spacing w:after="80"/>
              <w:rPr>
                <w:ins w:id="5238" w:author="Author"/>
              </w:rPr>
            </w:pPr>
          </w:p>
        </w:tc>
      </w:tr>
      <w:tr w:rsidR="00B56D96" w:rsidRPr="00213323" w:rsidTr="00333000">
        <w:trPr>
          <w:ins w:id="5239" w:author="Author"/>
        </w:trPr>
        <w:tc>
          <w:tcPr>
            <w:tcW w:w="2616" w:type="dxa"/>
          </w:tcPr>
          <w:p w:rsidR="00B56D96" w:rsidRPr="00213323" w:rsidRDefault="00B56D96" w:rsidP="00333000">
            <w:pPr>
              <w:spacing w:after="80"/>
              <w:rPr>
                <w:ins w:id="5240" w:author="Author"/>
                <w:rFonts w:cs="Arial"/>
                <w:b/>
              </w:rPr>
            </w:pPr>
            <w:ins w:id="5241" w:author="Author">
              <w:r w:rsidRPr="00213323">
                <w:t>Use_Init_Output</w:t>
              </w:r>
              <w:r w:rsidRPr="00213323">
                <w:rPr>
                  <w:vertAlign w:val="superscript"/>
                </w:rPr>
                <w:t>2</w:t>
              </w:r>
            </w:ins>
          </w:p>
        </w:tc>
        <w:tc>
          <w:tcPr>
            <w:tcW w:w="1325" w:type="dxa"/>
          </w:tcPr>
          <w:p w:rsidR="00B56D96" w:rsidRPr="00213323" w:rsidRDefault="00B56D96" w:rsidP="00333000">
            <w:pPr>
              <w:spacing w:after="80"/>
              <w:jc w:val="center"/>
              <w:rPr>
                <w:ins w:id="5242" w:author="Author"/>
              </w:rPr>
            </w:pPr>
          </w:p>
        </w:tc>
        <w:tc>
          <w:tcPr>
            <w:tcW w:w="1273" w:type="dxa"/>
          </w:tcPr>
          <w:p w:rsidR="00B56D96" w:rsidRPr="00213323" w:rsidRDefault="00B56D96" w:rsidP="00333000">
            <w:pPr>
              <w:spacing w:after="80"/>
              <w:jc w:val="center"/>
              <w:rPr>
                <w:ins w:id="5243" w:author="Author"/>
              </w:rPr>
            </w:pPr>
          </w:p>
        </w:tc>
        <w:tc>
          <w:tcPr>
            <w:tcW w:w="1150" w:type="dxa"/>
          </w:tcPr>
          <w:p w:rsidR="00B56D96" w:rsidRPr="00213323" w:rsidRDefault="00B56D96" w:rsidP="00333000">
            <w:pPr>
              <w:spacing w:after="80"/>
              <w:jc w:val="center"/>
              <w:rPr>
                <w:ins w:id="5244" w:author="Author"/>
              </w:rPr>
            </w:pPr>
          </w:p>
        </w:tc>
        <w:tc>
          <w:tcPr>
            <w:tcW w:w="1550" w:type="dxa"/>
          </w:tcPr>
          <w:p w:rsidR="00B56D96" w:rsidRPr="00213323" w:rsidRDefault="00B56D96" w:rsidP="00333000">
            <w:pPr>
              <w:spacing w:after="80"/>
              <w:jc w:val="center"/>
              <w:rPr>
                <w:ins w:id="5245" w:author="Author"/>
              </w:rPr>
            </w:pPr>
          </w:p>
        </w:tc>
        <w:tc>
          <w:tcPr>
            <w:tcW w:w="1216" w:type="dxa"/>
          </w:tcPr>
          <w:p w:rsidR="00B56D96" w:rsidRPr="00213323" w:rsidRDefault="00B56D96" w:rsidP="00333000">
            <w:pPr>
              <w:spacing w:after="80"/>
              <w:jc w:val="center"/>
              <w:rPr>
                <w:ins w:id="5246" w:author="Author"/>
                <w:rFonts w:cs="Arial"/>
                <w:b/>
              </w:rPr>
            </w:pPr>
            <w:ins w:id="5247" w:author="Author">
              <w:r w:rsidRPr="00213323">
                <w:t>X</w:t>
              </w:r>
            </w:ins>
          </w:p>
        </w:tc>
      </w:tr>
    </w:tbl>
    <w:p w:rsidR="002C659E" w:rsidRPr="00213323" w:rsidRDefault="002C659E" w:rsidP="002C659E">
      <w:pPr>
        <w:autoSpaceDE w:val="0"/>
        <w:autoSpaceDN w:val="0"/>
        <w:spacing w:after="80"/>
        <w:rPr>
          <w:rFonts w:ascii="Courier New" w:hAnsi="Courier New" w:cs="Courier New"/>
          <w:sz w:val="20"/>
          <w:szCs w:val="20"/>
          <w:lang w:eastAsia="en-US"/>
        </w:rPr>
      </w:pPr>
      <w:moveToRangeStart w:id="5248" w:author="Author" w:name="move364432288"/>
    </w:p>
    <w:p w:rsidR="002C659E" w:rsidRPr="00213323" w:rsidRDefault="002C659E" w:rsidP="006B7E38">
      <w:pPr>
        <w:pStyle w:val="ListParagraph"/>
        <w:numPr>
          <w:ilvl w:val="0"/>
          <w:numId w:val="24"/>
        </w:numPr>
        <w:contextualSpacing w:val="0"/>
        <w:rPr>
          <w:lang w:eastAsia="en-US"/>
        </w:rPr>
      </w:pPr>
      <w:moveTo w:id="5249" w:author="Author">
        <w:r w:rsidRPr="00213323">
          <w:rPr>
            <w:lang w:eastAsia="en-US"/>
          </w:rPr>
          <w:t>Required for AMI_Version 5.1 and later, and illegal before AMI_Version 5.1</w:t>
        </w:r>
      </w:moveTo>
    </w:p>
    <w:p w:rsidR="002C659E" w:rsidRPr="00213323" w:rsidRDefault="002C659E" w:rsidP="006B7E38">
      <w:pPr>
        <w:pStyle w:val="ListParagraph"/>
        <w:numPr>
          <w:ilvl w:val="0"/>
          <w:numId w:val="24"/>
        </w:numPr>
        <w:spacing w:after="80"/>
        <w:contextualSpacing w:val="0"/>
      </w:pPr>
      <w:moveTo w:id="5250" w:author="Author">
        <w:r w:rsidRPr="00213323">
          <w:rPr>
            <w:lang w:eastAsia="en-US"/>
          </w:rPr>
          <w:t>Illegal for AMI_Version 5.1 and later</w:t>
        </w:r>
      </w:moveTo>
    </w:p>
    <w:p w:rsidR="00F54801" w:rsidRPr="00213323" w:rsidRDefault="00F54801" w:rsidP="002C659E">
      <w:pPr>
        <w:pStyle w:val="Exampletext"/>
        <w:spacing w:after="80"/>
        <w:rPr>
          <w:rFonts w:ascii="Times New Roman" w:hAnsi="Times New Roman" w:cs="Times New Roman"/>
          <w:sz w:val="24"/>
          <w:szCs w:val="24"/>
        </w:rPr>
      </w:pPr>
    </w:p>
    <w:moveToRangeEnd w:id="5248"/>
    <w:p w:rsidR="00047C2D" w:rsidRPr="00213323" w:rsidRDefault="00047C2D" w:rsidP="00047C2D">
      <w:pPr>
        <w:pStyle w:val="TableCaption"/>
        <w:spacing w:after="80"/>
        <w:rPr>
          <w:ins w:id="5251" w:author="Author"/>
        </w:rPr>
      </w:pPr>
      <w:ins w:id="5252"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20</w:t>
      </w:r>
      <w:r w:rsidR="0032187E" w:rsidRPr="00213323">
        <w:fldChar w:fldCharType="end"/>
      </w:r>
      <w:ins w:id="5253" w:author="Author">
        <w:r w:rsidR="00B14E65" w:rsidRPr="00213323">
          <w:t xml:space="preserve"> – Allowable</w:t>
        </w:r>
        <w:r w:rsidRPr="00213323">
          <w:t xml:space="preserve"> Data Formats for General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ins w:id="5254" w:author="Author"/>
        </w:trPr>
        <w:tc>
          <w:tcPr>
            <w:tcW w:w="2216" w:type="dxa"/>
            <w:vMerge w:val="restart"/>
            <w:vAlign w:val="center"/>
          </w:tcPr>
          <w:p w:rsidR="002C659E" w:rsidRPr="00213323" w:rsidRDefault="002C659E" w:rsidP="00333000">
            <w:pPr>
              <w:spacing w:after="80"/>
              <w:jc w:val="center"/>
              <w:rPr>
                <w:ins w:id="5255" w:author="Author"/>
                <w:b/>
                <w:sz w:val="20"/>
                <w:szCs w:val="20"/>
              </w:rPr>
            </w:pPr>
            <w:ins w:id="5256"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5257" w:author="Author"/>
                <w:b/>
                <w:sz w:val="20"/>
                <w:szCs w:val="20"/>
              </w:rPr>
            </w:pPr>
            <w:ins w:id="5258" w:author="Author">
              <w:r w:rsidRPr="00213323">
                <w:rPr>
                  <w:b/>
                  <w:sz w:val="20"/>
                  <w:szCs w:val="20"/>
                </w:rPr>
                <w:t>Data Format</w:t>
              </w:r>
            </w:ins>
          </w:p>
        </w:tc>
      </w:tr>
      <w:tr w:rsidR="002C659E" w:rsidRPr="00213323" w:rsidTr="00333000">
        <w:trPr>
          <w:ins w:id="5259" w:author="Author"/>
        </w:trPr>
        <w:tc>
          <w:tcPr>
            <w:tcW w:w="2216" w:type="dxa"/>
            <w:vMerge/>
          </w:tcPr>
          <w:p w:rsidR="002C659E" w:rsidRPr="00213323" w:rsidRDefault="002C659E" w:rsidP="00333000">
            <w:pPr>
              <w:spacing w:after="80"/>
              <w:jc w:val="center"/>
              <w:rPr>
                <w:ins w:id="5260" w:author="Author"/>
                <w:b/>
                <w:sz w:val="20"/>
                <w:szCs w:val="20"/>
              </w:rPr>
            </w:pPr>
          </w:p>
        </w:tc>
        <w:tc>
          <w:tcPr>
            <w:tcW w:w="716" w:type="dxa"/>
          </w:tcPr>
          <w:p w:rsidR="002C659E" w:rsidRPr="00213323" w:rsidRDefault="002C659E" w:rsidP="00333000">
            <w:pPr>
              <w:spacing w:after="80"/>
              <w:jc w:val="center"/>
              <w:rPr>
                <w:ins w:id="5261" w:author="Author"/>
                <w:rFonts w:cs="Arial"/>
                <w:b/>
                <w:sz w:val="20"/>
                <w:szCs w:val="20"/>
              </w:rPr>
            </w:pPr>
            <w:ins w:id="5262" w:author="Author">
              <w:r w:rsidRPr="00213323">
                <w:rPr>
                  <w:b/>
                  <w:sz w:val="20"/>
                  <w:szCs w:val="20"/>
                </w:rPr>
                <w:t>Value</w:t>
              </w:r>
            </w:ins>
          </w:p>
        </w:tc>
        <w:tc>
          <w:tcPr>
            <w:tcW w:w="761" w:type="dxa"/>
          </w:tcPr>
          <w:p w:rsidR="002C659E" w:rsidRPr="00213323" w:rsidRDefault="002C659E" w:rsidP="00333000">
            <w:pPr>
              <w:spacing w:after="80"/>
              <w:jc w:val="center"/>
              <w:rPr>
                <w:ins w:id="5263" w:author="Author"/>
                <w:rFonts w:cs="Arial"/>
                <w:b/>
                <w:sz w:val="20"/>
                <w:szCs w:val="20"/>
              </w:rPr>
            </w:pPr>
            <w:ins w:id="5264" w:author="Author">
              <w:r w:rsidRPr="00213323">
                <w:rPr>
                  <w:b/>
                  <w:sz w:val="20"/>
                  <w:szCs w:val="20"/>
                </w:rPr>
                <w:t>Range</w:t>
              </w:r>
            </w:ins>
          </w:p>
        </w:tc>
        <w:tc>
          <w:tcPr>
            <w:tcW w:w="838" w:type="dxa"/>
          </w:tcPr>
          <w:p w:rsidR="002C659E" w:rsidRPr="00213323" w:rsidRDefault="002C659E" w:rsidP="00333000">
            <w:pPr>
              <w:spacing w:after="80"/>
              <w:jc w:val="center"/>
              <w:rPr>
                <w:ins w:id="5265" w:author="Author"/>
                <w:b/>
                <w:sz w:val="20"/>
                <w:szCs w:val="20"/>
              </w:rPr>
            </w:pPr>
            <w:ins w:id="5266" w:author="Author">
              <w:r w:rsidRPr="00213323">
                <w:rPr>
                  <w:b/>
                  <w:sz w:val="20"/>
                  <w:szCs w:val="20"/>
                </w:rPr>
                <w:t>Corner</w:t>
              </w:r>
            </w:ins>
          </w:p>
        </w:tc>
        <w:tc>
          <w:tcPr>
            <w:tcW w:w="550" w:type="dxa"/>
          </w:tcPr>
          <w:p w:rsidR="002C659E" w:rsidRPr="00213323" w:rsidRDefault="002C659E" w:rsidP="00333000">
            <w:pPr>
              <w:spacing w:after="80"/>
              <w:jc w:val="center"/>
              <w:rPr>
                <w:ins w:id="5267" w:author="Author"/>
                <w:b/>
                <w:sz w:val="20"/>
                <w:szCs w:val="20"/>
              </w:rPr>
            </w:pPr>
            <w:ins w:id="5268" w:author="Author">
              <w:r w:rsidRPr="00213323">
                <w:rPr>
                  <w:b/>
                  <w:sz w:val="20"/>
                  <w:szCs w:val="20"/>
                </w:rPr>
                <w:t>List</w:t>
              </w:r>
            </w:ins>
          </w:p>
        </w:tc>
        <w:tc>
          <w:tcPr>
            <w:tcW w:w="1105" w:type="dxa"/>
          </w:tcPr>
          <w:p w:rsidR="002C659E" w:rsidRPr="00213323" w:rsidRDefault="002C659E" w:rsidP="00333000">
            <w:pPr>
              <w:spacing w:after="80"/>
              <w:jc w:val="center"/>
              <w:rPr>
                <w:ins w:id="5269" w:author="Author"/>
                <w:b/>
                <w:sz w:val="20"/>
                <w:szCs w:val="20"/>
              </w:rPr>
            </w:pPr>
            <w:ins w:id="5270" w:author="Author">
              <w:r w:rsidRPr="00213323">
                <w:rPr>
                  <w:b/>
                  <w:sz w:val="20"/>
                  <w:szCs w:val="20"/>
                </w:rPr>
                <w:t>Increment</w:t>
              </w:r>
            </w:ins>
          </w:p>
        </w:tc>
        <w:tc>
          <w:tcPr>
            <w:tcW w:w="672" w:type="dxa"/>
          </w:tcPr>
          <w:p w:rsidR="002C659E" w:rsidRPr="00213323" w:rsidRDefault="002C659E" w:rsidP="00333000">
            <w:pPr>
              <w:spacing w:after="80"/>
              <w:jc w:val="center"/>
              <w:rPr>
                <w:ins w:id="5271" w:author="Author"/>
                <w:b/>
                <w:sz w:val="20"/>
                <w:szCs w:val="20"/>
              </w:rPr>
            </w:pPr>
            <w:ins w:id="5272" w:author="Author">
              <w:r w:rsidRPr="00213323">
                <w:rPr>
                  <w:b/>
                  <w:sz w:val="20"/>
                  <w:szCs w:val="20"/>
                </w:rPr>
                <w:t>Steps</w:t>
              </w:r>
            </w:ins>
          </w:p>
        </w:tc>
        <w:tc>
          <w:tcPr>
            <w:tcW w:w="1006" w:type="dxa"/>
          </w:tcPr>
          <w:p w:rsidR="002C659E" w:rsidRPr="00213323" w:rsidRDefault="002C659E" w:rsidP="00333000">
            <w:pPr>
              <w:spacing w:after="80"/>
              <w:jc w:val="center"/>
              <w:rPr>
                <w:ins w:id="5273" w:author="Author"/>
                <w:b/>
                <w:sz w:val="20"/>
                <w:szCs w:val="20"/>
              </w:rPr>
            </w:pPr>
            <w:ins w:id="5274" w:author="Author">
              <w:r w:rsidRPr="00213323">
                <w:rPr>
                  <w:b/>
                  <w:sz w:val="20"/>
                  <w:szCs w:val="20"/>
                </w:rPr>
                <w:t>Gaussian</w:t>
              </w:r>
            </w:ins>
          </w:p>
        </w:tc>
        <w:tc>
          <w:tcPr>
            <w:tcW w:w="694" w:type="dxa"/>
          </w:tcPr>
          <w:p w:rsidR="002C659E" w:rsidRPr="00213323" w:rsidRDefault="002C659E" w:rsidP="00333000">
            <w:pPr>
              <w:spacing w:after="80"/>
              <w:jc w:val="center"/>
              <w:rPr>
                <w:ins w:id="5275" w:author="Author"/>
                <w:b/>
                <w:sz w:val="20"/>
                <w:szCs w:val="20"/>
              </w:rPr>
            </w:pPr>
            <w:ins w:id="5276" w:author="Author">
              <w:r w:rsidRPr="00213323">
                <w:rPr>
                  <w:b/>
                  <w:sz w:val="20"/>
                  <w:szCs w:val="20"/>
                </w:rPr>
                <w:t>Dual-Dirac</w:t>
              </w:r>
            </w:ins>
          </w:p>
        </w:tc>
        <w:tc>
          <w:tcPr>
            <w:tcW w:w="639" w:type="dxa"/>
          </w:tcPr>
          <w:p w:rsidR="002C659E" w:rsidRPr="00213323" w:rsidRDefault="002C659E" w:rsidP="00333000">
            <w:pPr>
              <w:spacing w:after="80"/>
              <w:jc w:val="center"/>
              <w:rPr>
                <w:ins w:id="5277" w:author="Author"/>
                <w:b/>
                <w:sz w:val="20"/>
                <w:szCs w:val="20"/>
              </w:rPr>
            </w:pPr>
            <w:ins w:id="5278" w:author="Author">
              <w:r w:rsidRPr="00213323">
                <w:rPr>
                  <w:b/>
                  <w:sz w:val="20"/>
                  <w:szCs w:val="20"/>
                </w:rPr>
                <w:t>DjRj</w:t>
              </w:r>
            </w:ins>
          </w:p>
        </w:tc>
        <w:tc>
          <w:tcPr>
            <w:tcW w:w="721" w:type="dxa"/>
          </w:tcPr>
          <w:p w:rsidR="002C659E" w:rsidRPr="00213323" w:rsidRDefault="002C659E" w:rsidP="00333000">
            <w:pPr>
              <w:spacing w:after="80"/>
              <w:jc w:val="center"/>
              <w:rPr>
                <w:ins w:id="5279" w:author="Author"/>
                <w:b/>
                <w:sz w:val="20"/>
                <w:szCs w:val="20"/>
              </w:rPr>
            </w:pPr>
            <w:ins w:id="5280" w:author="Author">
              <w:r w:rsidRPr="00213323">
                <w:rPr>
                  <w:b/>
                  <w:sz w:val="20"/>
                  <w:szCs w:val="20"/>
                </w:rPr>
                <w:t>Table</w:t>
              </w:r>
            </w:ins>
          </w:p>
        </w:tc>
      </w:tr>
      <w:tr w:rsidR="00B56D96" w:rsidRPr="00213323" w:rsidTr="00333000">
        <w:trPr>
          <w:ins w:id="5281" w:author="Author"/>
        </w:trPr>
        <w:tc>
          <w:tcPr>
            <w:tcW w:w="2216" w:type="dxa"/>
          </w:tcPr>
          <w:p w:rsidR="00B56D96" w:rsidRPr="00213323" w:rsidRDefault="00B56D96" w:rsidP="00333000">
            <w:pPr>
              <w:spacing w:after="80"/>
              <w:rPr>
                <w:ins w:id="5282" w:author="Author"/>
                <w:sz w:val="20"/>
                <w:szCs w:val="20"/>
              </w:rPr>
            </w:pPr>
            <w:ins w:id="5283" w:author="Author">
              <w:r w:rsidRPr="00213323">
                <w:rPr>
                  <w:sz w:val="20"/>
                  <w:szCs w:val="20"/>
                </w:rPr>
                <w:t>AMI_Version</w:t>
              </w:r>
              <w:r w:rsidRPr="00213323">
                <w:rPr>
                  <w:sz w:val="20"/>
                  <w:szCs w:val="20"/>
                  <w:vertAlign w:val="superscript"/>
                </w:rPr>
                <w:t>1</w:t>
              </w:r>
            </w:ins>
          </w:p>
        </w:tc>
        <w:tc>
          <w:tcPr>
            <w:tcW w:w="716" w:type="dxa"/>
          </w:tcPr>
          <w:p w:rsidR="00B56D96" w:rsidRPr="00213323" w:rsidRDefault="00B56D96" w:rsidP="00333000">
            <w:pPr>
              <w:spacing w:after="80"/>
              <w:jc w:val="center"/>
              <w:rPr>
                <w:ins w:id="5284" w:author="Author"/>
                <w:rFonts w:cs="Arial"/>
                <w:b/>
                <w:szCs w:val="20"/>
              </w:rPr>
            </w:pPr>
            <w:ins w:id="5285" w:author="Author">
              <w:r w:rsidRPr="00213323">
                <w:rPr>
                  <w:szCs w:val="20"/>
                </w:rPr>
                <w:t>X</w:t>
              </w:r>
            </w:ins>
          </w:p>
        </w:tc>
        <w:tc>
          <w:tcPr>
            <w:tcW w:w="761" w:type="dxa"/>
          </w:tcPr>
          <w:p w:rsidR="00B56D96" w:rsidRPr="00213323" w:rsidRDefault="00B56D96" w:rsidP="00333000">
            <w:pPr>
              <w:spacing w:after="80"/>
              <w:jc w:val="center"/>
              <w:rPr>
                <w:ins w:id="5286" w:author="Author"/>
                <w:szCs w:val="20"/>
              </w:rPr>
            </w:pPr>
          </w:p>
        </w:tc>
        <w:tc>
          <w:tcPr>
            <w:tcW w:w="838" w:type="dxa"/>
          </w:tcPr>
          <w:p w:rsidR="00B56D96" w:rsidRPr="00213323" w:rsidRDefault="00B56D96" w:rsidP="00333000">
            <w:pPr>
              <w:spacing w:after="80"/>
              <w:jc w:val="center"/>
              <w:rPr>
                <w:ins w:id="5287" w:author="Author"/>
                <w:szCs w:val="20"/>
              </w:rPr>
            </w:pPr>
          </w:p>
        </w:tc>
        <w:tc>
          <w:tcPr>
            <w:tcW w:w="550" w:type="dxa"/>
          </w:tcPr>
          <w:p w:rsidR="00B56D96" w:rsidRPr="00213323" w:rsidRDefault="00B56D96" w:rsidP="00333000">
            <w:pPr>
              <w:spacing w:after="80"/>
              <w:jc w:val="center"/>
              <w:rPr>
                <w:ins w:id="5288" w:author="Author"/>
                <w:szCs w:val="20"/>
              </w:rPr>
            </w:pPr>
          </w:p>
        </w:tc>
        <w:tc>
          <w:tcPr>
            <w:tcW w:w="1105" w:type="dxa"/>
          </w:tcPr>
          <w:p w:rsidR="00B56D96" w:rsidRPr="00213323" w:rsidRDefault="00B56D96" w:rsidP="00333000">
            <w:pPr>
              <w:spacing w:after="80"/>
              <w:jc w:val="center"/>
              <w:rPr>
                <w:ins w:id="5289" w:author="Author"/>
                <w:szCs w:val="20"/>
              </w:rPr>
            </w:pPr>
          </w:p>
        </w:tc>
        <w:tc>
          <w:tcPr>
            <w:tcW w:w="672" w:type="dxa"/>
          </w:tcPr>
          <w:p w:rsidR="00B56D96" w:rsidRPr="00213323" w:rsidRDefault="00B56D96" w:rsidP="00333000">
            <w:pPr>
              <w:spacing w:after="80"/>
              <w:jc w:val="center"/>
              <w:rPr>
                <w:ins w:id="5290" w:author="Author"/>
                <w:szCs w:val="20"/>
              </w:rPr>
            </w:pPr>
          </w:p>
        </w:tc>
        <w:tc>
          <w:tcPr>
            <w:tcW w:w="1006" w:type="dxa"/>
          </w:tcPr>
          <w:p w:rsidR="00B56D96" w:rsidRPr="00213323" w:rsidRDefault="00B56D96" w:rsidP="00333000">
            <w:pPr>
              <w:spacing w:after="80"/>
              <w:rPr>
                <w:ins w:id="5291" w:author="Author"/>
                <w:szCs w:val="20"/>
              </w:rPr>
            </w:pPr>
          </w:p>
        </w:tc>
        <w:tc>
          <w:tcPr>
            <w:tcW w:w="694" w:type="dxa"/>
          </w:tcPr>
          <w:p w:rsidR="00B56D96" w:rsidRPr="00213323" w:rsidRDefault="00B56D96" w:rsidP="00333000">
            <w:pPr>
              <w:spacing w:after="80"/>
              <w:rPr>
                <w:ins w:id="5292" w:author="Author"/>
                <w:szCs w:val="20"/>
              </w:rPr>
            </w:pPr>
          </w:p>
        </w:tc>
        <w:tc>
          <w:tcPr>
            <w:tcW w:w="639" w:type="dxa"/>
          </w:tcPr>
          <w:p w:rsidR="00B56D96" w:rsidRPr="00213323" w:rsidRDefault="00B56D96" w:rsidP="00333000">
            <w:pPr>
              <w:spacing w:after="80"/>
              <w:rPr>
                <w:ins w:id="5293" w:author="Author"/>
                <w:szCs w:val="20"/>
              </w:rPr>
            </w:pPr>
          </w:p>
        </w:tc>
        <w:tc>
          <w:tcPr>
            <w:tcW w:w="721" w:type="dxa"/>
          </w:tcPr>
          <w:p w:rsidR="00B56D96" w:rsidRPr="00213323" w:rsidRDefault="00B56D96" w:rsidP="00333000">
            <w:pPr>
              <w:spacing w:after="80"/>
              <w:rPr>
                <w:ins w:id="5294" w:author="Author"/>
                <w:szCs w:val="20"/>
              </w:rPr>
            </w:pPr>
          </w:p>
        </w:tc>
      </w:tr>
      <w:tr w:rsidR="00B56D96" w:rsidRPr="00213323" w:rsidTr="00333000">
        <w:trPr>
          <w:ins w:id="5295" w:author="Author"/>
        </w:trPr>
        <w:tc>
          <w:tcPr>
            <w:tcW w:w="2216" w:type="dxa"/>
          </w:tcPr>
          <w:p w:rsidR="00B56D96" w:rsidRPr="00213323" w:rsidRDefault="00B56D96" w:rsidP="00333000">
            <w:pPr>
              <w:spacing w:after="80"/>
              <w:rPr>
                <w:ins w:id="5296" w:author="Author"/>
                <w:rFonts w:cs="Arial"/>
                <w:b/>
                <w:sz w:val="20"/>
                <w:szCs w:val="20"/>
              </w:rPr>
            </w:pPr>
            <w:ins w:id="5297" w:author="Author">
              <w:r w:rsidRPr="00213323">
                <w:rPr>
                  <w:sz w:val="20"/>
                  <w:szCs w:val="20"/>
                </w:rPr>
                <w:t>GetWave_Exists</w:t>
              </w:r>
            </w:ins>
          </w:p>
        </w:tc>
        <w:tc>
          <w:tcPr>
            <w:tcW w:w="716" w:type="dxa"/>
          </w:tcPr>
          <w:p w:rsidR="00B56D96" w:rsidRPr="00213323" w:rsidRDefault="00B56D96" w:rsidP="00333000">
            <w:pPr>
              <w:spacing w:after="80"/>
              <w:jc w:val="center"/>
              <w:rPr>
                <w:ins w:id="5298" w:author="Author"/>
                <w:rFonts w:cs="Arial"/>
                <w:b/>
                <w:szCs w:val="20"/>
              </w:rPr>
            </w:pPr>
            <w:ins w:id="5299" w:author="Author">
              <w:r w:rsidRPr="00213323">
                <w:rPr>
                  <w:szCs w:val="20"/>
                </w:rPr>
                <w:t>X</w:t>
              </w:r>
            </w:ins>
          </w:p>
        </w:tc>
        <w:tc>
          <w:tcPr>
            <w:tcW w:w="761" w:type="dxa"/>
          </w:tcPr>
          <w:p w:rsidR="00B56D96" w:rsidRPr="00213323" w:rsidRDefault="00B56D96" w:rsidP="00333000">
            <w:pPr>
              <w:spacing w:after="80"/>
              <w:jc w:val="center"/>
              <w:rPr>
                <w:ins w:id="5300" w:author="Author"/>
                <w:szCs w:val="20"/>
              </w:rPr>
            </w:pPr>
          </w:p>
        </w:tc>
        <w:tc>
          <w:tcPr>
            <w:tcW w:w="838" w:type="dxa"/>
          </w:tcPr>
          <w:p w:rsidR="00B56D96" w:rsidRPr="00213323" w:rsidRDefault="00B56D96" w:rsidP="00333000">
            <w:pPr>
              <w:spacing w:after="80"/>
              <w:jc w:val="center"/>
              <w:rPr>
                <w:ins w:id="5301" w:author="Author"/>
                <w:szCs w:val="20"/>
              </w:rPr>
            </w:pPr>
          </w:p>
        </w:tc>
        <w:tc>
          <w:tcPr>
            <w:tcW w:w="550" w:type="dxa"/>
          </w:tcPr>
          <w:p w:rsidR="00B56D96" w:rsidRPr="00213323" w:rsidRDefault="00B56D96" w:rsidP="00333000">
            <w:pPr>
              <w:spacing w:after="80"/>
              <w:jc w:val="center"/>
              <w:rPr>
                <w:ins w:id="5302" w:author="Author"/>
                <w:szCs w:val="20"/>
              </w:rPr>
            </w:pPr>
          </w:p>
        </w:tc>
        <w:tc>
          <w:tcPr>
            <w:tcW w:w="1105" w:type="dxa"/>
          </w:tcPr>
          <w:p w:rsidR="00B56D96" w:rsidRPr="00213323" w:rsidRDefault="00B56D96" w:rsidP="00333000">
            <w:pPr>
              <w:spacing w:after="80"/>
              <w:jc w:val="center"/>
              <w:rPr>
                <w:ins w:id="5303" w:author="Author"/>
                <w:szCs w:val="20"/>
              </w:rPr>
            </w:pPr>
          </w:p>
        </w:tc>
        <w:tc>
          <w:tcPr>
            <w:tcW w:w="672" w:type="dxa"/>
          </w:tcPr>
          <w:p w:rsidR="00B56D96" w:rsidRPr="00213323" w:rsidRDefault="00B56D96" w:rsidP="00333000">
            <w:pPr>
              <w:spacing w:after="80"/>
              <w:jc w:val="center"/>
              <w:rPr>
                <w:ins w:id="5304" w:author="Author"/>
                <w:szCs w:val="20"/>
              </w:rPr>
            </w:pPr>
          </w:p>
        </w:tc>
        <w:tc>
          <w:tcPr>
            <w:tcW w:w="1006" w:type="dxa"/>
          </w:tcPr>
          <w:p w:rsidR="00B56D96" w:rsidRPr="00213323" w:rsidRDefault="00B56D96" w:rsidP="00333000">
            <w:pPr>
              <w:spacing w:after="80"/>
              <w:jc w:val="center"/>
              <w:rPr>
                <w:ins w:id="5305" w:author="Author"/>
                <w:szCs w:val="20"/>
              </w:rPr>
            </w:pPr>
          </w:p>
        </w:tc>
        <w:tc>
          <w:tcPr>
            <w:tcW w:w="694" w:type="dxa"/>
          </w:tcPr>
          <w:p w:rsidR="00B56D96" w:rsidRPr="00213323" w:rsidRDefault="00B56D96" w:rsidP="00333000">
            <w:pPr>
              <w:spacing w:after="80"/>
              <w:jc w:val="center"/>
              <w:rPr>
                <w:ins w:id="5306" w:author="Author"/>
                <w:szCs w:val="20"/>
              </w:rPr>
            </w:pPr>
          </w:p>
        </w:tc>
        <w:tc>
          <w:tcPr>
            <w:tcW w:w="639" w:type="dxa"/>
          </w:tcPr>
          <w:p w:rsidR="00B56D96" w:rsidRPr="00213323" w:rsidRDefault="00B56D96" w:rsidP="00333000">
            <w:pPr>
              <w:spacing w:after="80"/>
              <w:jc w:val="center"/>
              <w:rPr>
                <w:ins w:id="5307" w:author="Author"/>
                <w:szCs w:val="20"/>
              </w:rPr>
            </w:pPr>
          </w:p>
        </w:tc>
        <w:tc>
          <w:tcPr>
            <w:tcW w:w="721" w:type="dxa"/>
          </w:tcPr>
          <w:p w:rsidR="00B56D96" w:rsidRPr="00213323" w:rsidRDefault="00B56D96" w:rsidP="00333000">
            <w:pPr>
              <w:spacing w:after="80"/>
              <w:jc w:val="center"/>
              <w:rPr>
                <w:ins w:id="5308" w:author="Author"/>
                <w:szCs w:val="20"/>
              </w:rPr>
            </w:pPr>
          </w:p>
        </w:tc>
      </w:tr>
      <w:tr w:rsidR="00B56D96" w:rsidRPr="00213323" w:rsidTr="00333000">
        <w:trPr>
          <w:ins w:id="5309" w:author="Author"/>
        </w:trPr>
        <w:tc>
          <w:tcPr>
            <w:tcW w:w="2216" w:type="dxa"/>
          </w:tcPr>
          <w:p w:rsidR="00B56D96" w:rsidRPr="00213323" w:rsidRDefault="00B56D96" w:rsidP="00333000">
            <w:pPr>
              <w:spacing w:after="80"/>
              <w:rPr>
                <w:ins w:id="5310" w:author="Author"/>
                <w:rFonts w:cs="Arial"/>
                <w:b/>
                <w:sz w:val="20"/>
                <w:szCs w:val="20"/>
              </w:rPr>
            </w:pPr>
            <w:ins w:id="5311" w:author="Author">
              <w:r w:rsidRPr="00213323">
                <w:rPr>
                  <w:sz w:val="20"/>
                  <w:szCs w:val="20"/>
                </w:rPr>
                <w:t>Ignore_Bits</w:t>
              </w:r>
            </w:ins>
          </w:p>
        </w:tc>
        <w:tc>
          <w:tcPr>
            <w:tcW w:w="716" w:type="dxa"/>
          </w:tcPr>
          <w:p w:rsidR="00B56D96" w:rsidRPr="00213323" w:rsidRDefault="00B56D96" w:rsidP="00333000">
            <w:pPr>
              <w:spacing w:after="80"/>
              <w:jc w:val="center"/>
              <w:rPr>
                <w:ins w:id="5312" w:author="Author"/>
                <w:rFonts w:cs="Arial"/>
                <w:b/>
                <w:szCs w:val="20"/>
              </w:rPr>
            </w:pPr>
            <w:ins w:id="5313" w:author="Author">
              <w:r w:rsidRPr="00213323">
                <w:rPr>
                  <w:szCs w:val="20"/>
                </w:rPr>
                <w:t>X</w:t>
              </w:r>
            </w:ins>
          </w:p>
        </w:tc>
        <w:tc>
          <w:tcPr>
            <w:tcW w:w="761" w:type="dxa"/>
          </w:tcPr>
          <w:p w:rsidR="00B56D96" w:rsidRPr="00213323" w:rsidRDefault="00B56D96" w:rsidP="00333000">
            <w:pPr>
              <w:spacing w:after="80"/>
              <w:jc w:val="center"/>
              <w:rPr>
                <w:ins w:id="5314" w:author="Author"/>
                <w:szCs w:val="20"/>
              </w:rPr>
            </w:pPr>
          </w:p>
        </w:tc>
        <w:tc>
          <w:tcPr>
            <w:tcW w:w="838" w:type="dxa"/>
          </w:tcPr>
          <w:p w:rsidR="00B56D96" w:rsidRPr="00213323" w:rsidRDefault="00B56D96" w:rsidP="00333000">
            <w:pPr>
              <w:spacing w:after="80"/>
              <w:jc w:val="center"/>
              <w:rPr>
                <w:ins w:id="5315" w:author="Author"/>
                <w:szCs w:val="20"/>
              </w:rPr>
            </w:pPr>
          </w:p>
        </w:tc>
        <w:tc>
          <w:tcPr>
            <w:tcW w:w="550" w:type="dxa"/>
          </w:tcPr>
          <w:p w:rsidR="00B56D96" w:rsidRPr="00213323" w:rsidRDefault="00B56D96" w:rsidP="00333000">
            <w:pPr>
              <w:spacing w:after="80"/>
              <w:jc w:val="center"/>
              <w:rPr>
                <w:ins w:id="5316" w:author="Author"/>
                <w:szCs w:val="20"/>
              </w:rPr>
            </w:pPr>
          </w:p>
        </w:tc>
        <w:tc>
          <w:tcPr>
            <w:tcW w:w="1105" w:type="dxa"/>
          </w:tcPr>
          <w:p w:rsidR="00B56D96" w:rsidRPr="00213323" w:rsidRDefault="00B56D96" w:rsidP="00333000">
            <w:pPr>
              <w:spacing w:after="80"/>
              <w:jc w:val="center"/>
              <w:rPr>
                <w:ins w:id="5317" w:author="Author"/>
                <w:szCs w:val="20"/>
              </w:rPr>
            </w:pPr>
          </w:p>
        </w:tc>
        <w:tc>
          <w:tcPr>
            <w:tcW w:w="672" w:type="dxa"/>
          </w:tcPr>
          <w:p w:rsidR="00B56D96" w:rsidRPr="00213323" w:rsidRDefault="00B56D96" w:rsidP="00333000">
            <w:pPr>
              <w:spacing w:after="80"/>
              <w:jc w:val="center"/>
              <w:rPr>
                <w:ins w:id="5318" w:author="Author"/>
                <w:szCs w:val="20"/>
              </w:rPr>
            </w:pPr>
          </w:p>
        </w:tc>
        <w:tc>
          <w:tcPr>
            <w:tcW w:w="1006" w:type="dxa"/>
          </w:tcPr>
          <w:p w:rsidR="00B56D96" w:rsidRPr="00213323" w:rsidRDefault="00B56D96" w:rsidP="00333000">
            <w:pPr>
              <w:spacing w:after="80"/>
              <w:rPr>
                <w:ins w:id="5319" w:author="Author"/>
                <w:szCs w:val="20"/>
              </w:rPr>
            </w:pPr>
          </w:p>
        </w:tc>
        <w:tc>
          <w:tcPr>
            <w:tcW w:w="694" w:type="dxa"/>
          </w:tcPr>
          <w:p w:rsidR="00B56D96" w:rsidRPr="00213323" w:rsidRDefault="00B56D96" w:rsidP="00333000">
            <w:pPr>
              <w:spacing w:after="80"/>
              <w:rPr>
                <w:ins w:id="5320" w:author="Author"/>
                <w:szCs w:val="20"/>
              </w:rPr>
            </w:pPr>
          </w:p>
        </w:tc>
        <w:tc>
          <w:tcPr>
            <w:tcW w:w="639" w:type="dxa"/>
          </w:tcPr>
          <w:p w:rsidR="00B56D96" w:rsidRPr="00213323" w:rsidRDefault="00B56D96" w:rsidP="00333000">
            <w:pPr>
              <w:spacing w:after="80"/>
              <w:rPr>
                <w:ins w:id="5321" w:author="Author"/>
                <w:szCs w:val="20"/>
              </w:rPr>
            </w:pPr>
          </w:p>
        </w:tc>
        <w:tc>
          <w:tcPr>
            <w:tcW w:w="721" w:type="dxa"/>
          </w:tcPr>
          <w:p w:rsidR="00B56D96" w:rsidRPr="00213323" w:rsidRDefault="00B56D96" w:rsidP="00333000">
            <w:pPr>
              <w:spacing w:after="80"/>
              <w:rPr>
                <w:ins w:id="5322" w:author="Author"/>
                <w:szCs w:val="20"/>
              </w:rPr>
            </w:pPr>
          </w:p>
        </w:tc>
      </w:tr>
      <w:tr w:rsidR="00B56D96" w:rsidRPr="00213323" w:rsidTr="00333000">
        <w:trPr>
          <w:trHeight w:val="269"/>
          <w:ins w:id="5323" w:author="Author"/>
        </w:trPr>
        <w:tc>
          <w:tcPr>
            <w:tcW w:w="2216" w:type="dxa"/>
          </w:tcPr>
          <w:p w:rsidR="00B56D96" w:rsidRPr="00213323" w:rsidRDefault="00B56D96" w:rsidP="00333000">
            <w:pPr>
              <w:spacing w:after="80"/>
              <w:rPr>
                <w:ins w:id="5324" w:author="Author"/>
                <w:rFonts w:cs="Arial"/>
                <w:b/>
                <w:sz w:val="20"/>
                <w:szCs w:val="20"/>
              </w:rPr>
            </w:pPr>
            <w:ins w:id="5325" w:author="Author">
              <w:r w:rsidRPr="00213323">
                <w:rPr>
                  <w:sz w:val="20"/>
                  <w:szCs w:val="20"/>
                </w:rPr>
                <w:t>Init_Returns_Impulse</w:t>
              </w:r>
            </w:ins>
          </w:p>
        </w:tc>
        <w:tc>
          <w:tcPr>
            <w:tcW w:w="716" w:type="dxa"/>
          </w:tcPr>
          <w:p w:rsidR="00B56D96" w:rsidRPr="00213323" w:rsidRDefault="00B56D96" w:rsidP="00333000">
            <w:pPr>
              <w:spacing w:after="80"/>
              <w:jc w:val="center"/>
              <w:rPr>
                <w:ins w:id="5326" w:author="Author"/>
                <w:rFonts w:cs="Arial"/>
                <w:b/>
                <w:szCs w:val="20"/>
              </w:rPr>
            </w:pPr>
            <w:ins w:id="5327" w:author="Author">
              <w:r w:rsidRPr="00213323">
                <w:rPr>
                  <w:szCs w:val="20"/>
                </w:rPr>
                <w:t>X</w:t>
              </w:r>
            </w:ins>
          </w:p>
        </w:tc>
        <w:tc>
          <w:tcPr>
            <w:tcW w:w="761" w:type="dxa"/>
          </w:tcPr>
          <w:p w:rsidR="00B56D96" w:rsidRPr="00213323" w:rsidRDefault="00B56D96" w:rsidP="00333000">
            <w:pPr>
              <w:spacing w:after="80"/>
              <w:jc w:val="center"/>
              <w:rPr>
                <w:ins w:id="5328" w:author="Author"/>
                <w:szCs w:val="20"/>
              </w:rPr>
            </w:pPr>
          </w:p>
        </w:tc>
        <w:tc>
          <w:tcPr>
            <w:tcW w:w="838" w:type="dxa"/>
          </w:tcPr>
          <w:p w:rsidR="00B56D96" w:rsidRPr="00213323" w:rsidRDefault="00B56D96" w:rsidP="00333000">
            <w:pPr>
              <w:spacing w:after="80"/>
              <w:jc w:val="center"/>
              <w:rPr>
                <w:ins w:id="5329" w:author="Author"/>
                <w:szCs w:val="20"/>
              </w:rPr>
            </w:pPr>
          </w:p>
        </w:tc>
        <w:tc>
          <w:tcPr>
            <w:tcW w:w="550" w:type="dxa"/>
          </w:tcPr>
          <w:p w:rsidR="00B56D96" w:rsidRPr="00213323" w:rsidRDefault="00B56D96" w:rsidP="00333000">
            <w:pPr>
              <w:spacing w:after="80"/>
              <w:jc w:val="center"/>
              <w:rPr>
                <w:ins w:id="5330" w:author="Author"/>
                <w:szCs w:val="20"/>
              </w:rPr>
            </w:pPr>
          </w:p>
        </w:tc>
        <w:tc>
          <w:tcPr>
            <w:tcW w:w="1105" w:type="dxa"/>
          </w:tcPr>
          <w:p w:rsidR="00B56D96" w:rsidRPr="00213323" w:rsidRDefault="00B56D96" w:rsidP="00333000">
            <w:pPr>
              <w:spacing w:after="80"/>
              <w:jc w:val="center"/>
              <w:rPr>
                <w:ins w:id="5331" w:author="Author"/>
                <w:szCs w:val="20"/>
              </w:rPr>
            </w:pPr>
          </w:p>
        </w:tc>
        <w:tc>
          <w:tcPr>
            <w:tcW w:w="672" w:type="dxa"/>
          </w:tcPr>
          <w:p w:rsidR="00B56D96" w:rsidRPr="00213323" w:rsidRDefault="00B56D96" w:rsidP="00333000">
            <w:pPr>
              <w:spacing w:after="80"/>
              <w:jc w:val="center"/>
              <w:rPr>
                <w:ins w:id="5332" w:author="Author"/>
                <w:szCs w:val="20"/>
              </w:rPr>
            </w:pPr>
          </w:p>
        </w:tc>
        <w:tc>
          <w:tcPr>
            <w:tcW w:w="1006" w:type="dxa"/>
          </w:tcPr>
          <w:p w:rsidR="00B56D96" w:rsidRPr="00213323" w:rsidRDefault="00B56D96" w:rsidP="00333000">
            <w:pPr>
              <w:spacing w:after="80"/>
              <w:jc w:val="center"/>
              <w:rPr>
                <w:ins w:id="5333" w:author="Author"/>
                <w:szCs w:val="20"/>
              </w:rPr>
            </w:pPr>
          </w:p>
        </w:tc>
        <w:tc>
          <w:tcPr>
            <w:tcW w:w="694" w:type="dxa"/>
          </w:tcPr>
          <w:p w:rsidR="00B56D96" w:rsidRPr="00213323" w:rsidRDefault="00B56D96" w:rsidP="00333000">
            <w:pPr>
              <w:spacing w:after="80"/>
              <w:jc w:val="center"/>
              <w:rPr>
                <w:ins w:id="5334" w:author="Author"/>
                <w:szCs w:val="20"/>
              </w:rPr>
            </w:pPr>
          </w:p>
        </w:tc>
        <w:tc>
          <w:tcPr>
            <w:tcW w:w="639" w:type="dxa"/>
          </w:tcPr>
          <w:p w:rsidR="00B56D96" w:rsidRPr="00213323" w:rsidRDefault="00B56D96" w:rsidP="00333000">
            <w:pPr>
              <w:spacing w:after="80"/>
              <w:jc w:val="center"/>
              <w:rPr>
                <w:ins w:id="5335" w:author="Author"/>
                <w:szCs w:val="20"/>
              </w:rPr>
            </w:pPr>
          </w:p>
        </w:tc>
        <w:tc>
          <w:tcPr>
            <w:tcW w:w="721" w:type="dxa"/>
          </w:tcPr>
          <w:p w:rsidR="00B56D96" w:rsidRPr="00213323" w:rsidRDefault="00B56D96" w:rsidP="00333000">
            <w:pPr>
              <w:spacing w:after="80"/>
              <w:jc w:val="center"/>
              <w:rPr>
                <w:ins w:id="5336" w:author="Author"/>
                <w:szCs w:val="20"/>
              </w:rPr>
            </w:pPr>
          </w:p>
        </w:tc>
      </w:tr>
      <w:tr w:rsidR="00B56D96" w:rsidRPr="00213323" w:rsidTr="00333000">
        <w:trPr>
          <w:ins w:id="5337" w:author="Author"/>
        </w:trPr>
        <w:tc>
          <w:tcPr>
            <w:tcW w:w="2216" w:type="dxa"/>
          </w:tcPr>
          <w:p w:rsidR="00B56D96" w:rsidRPr="00213323" w:rsidRDefault="00B56D96" w:rsidP="00333000">
            <w:pPr>
              <w:spacing w:after="80"/>
              <w:rPr>
                <w:ins w:id="5338" w:author="Author"/>
                <w:rFonts w:cs="Arial"/>
                <w:b/>
                <w:sz w:val="20"/>
                <w:szCs w:val="20"/>
              </w:rPr>
            </w:pPr>
            <w:ins w:id="5339" w:author="Author">
              <w:r w:rsidRPr="00213323">
                <w:rPr>
                  <w:sz w:val="20"/>
                  <w:szCs w:val="20"/>
                </w:rPr>
                <w:t>Max_Init_Aggressors</w:t>
              </w:r>
            </w:ins>
          </w:p>
        </w:tc>
        <w:tc>
          <w:tcPr>
            <w:tcW w:w="716" w:type="dxa"/>
          </w:tcPr>
          <w:p w:rsidR="00B56D96" w:rsidRPr="00213323" w:rsidRDefault="00B56D96" w:rsidP="00333000">
            <w:pPr>
              <w:spacing w:after="80"/>
              <w:jc w:val="center"/>
              <w:rPr>
                <w:ins w:id="5340" w:author="Author"/>
                <w:rFonts w:cs="Arial"/>
                <w:b/>
                <w:szCs w:val="20"/>
              </w:rPr>
            </w:pPr>
            <w:ins w:id="5341" w:author="Author">
              <w:r w:rsidRPr="00213323">
                <w:rPr>
                  <w:szCs w:val="20"/>
                </w:rPr>
                <w:t>X</w:t>
              </w:r>
            </w:ins>
          </w:p>
        </w:tc>
        <w:tc>
          <w:tcPr>
            <w:tcW w:w="761" w:type="dxa"/>
          </w:tcPr>
          <w:p w:rsidR="00B56D96" w:rsidRPr="00213323" w:rsidRDefault="00B56D96" w:rsidP="00333000">
            <w:pPr>
              <w:spacing w:after="80"/>
              <w:jc w:val="center"/>
              <w:rPr>
                <w:ins w:id="5342" w:author="Author"/>
                <w:szCs w:val="20"/>
              </w:rPr>
            </w:pPr>
          </w:p>
        </w:tc>
        <w:tc>
          <w:tcPr>
            <w:tcW w:w="838" w:type="dxa"/>
          </w:tcPr>
          <w:p w:rsidR="00B56D96" w:rsidRPr="00213323" w:rsidRDefault="00B56D96" w:rsidP="00333000">
            <w:pPr>
              <w:spacing w:after="80"/>
              <w:jc w:val="center"/>
              <w:rPr>
                <w:ins w:id="5343" w:author="Author"/>
                <w:szCs w:val="20"/>
              </w:rPr>
            </w:pPr>
          </w:p>
        </w:tc>
        <w:tc>
          <w:tcPr>
            <w:tcW w:w="550" w:type="dxa"/>
          </w:tcPr>
          <w:p w:rsidR="00B56D96" w:rsidRPr="00213323" w:rsidRDefault="00B56D96" w:rsidP="00333000">
            <w:pPr>
              <w:spacing w:after="80"/>
              <w:jc w:val="center"/>
              <w:rPr>
                <w:ins w:id="5344" w:author="Author"/>
                <w:szCs w:val="20"/>
              </w:rPr>
            </w:pPr>
          </w:p>
        </w:tc>
        <w:tc>
          <w:tcPr>
            <w:tcW w:w="1105" w:type="dxa"/>
          </w:tcPr>
          <w:p w:rsidR="00B56D96" w:rsidRPr="00213323" w:rsidRDefault="00B56D96" w:rsidP="00333000">
            <w:pPr>
              <w:spacing w:after="80"/>
              <w:jc w:val="center"/>
              <w:rPr>
                <w:ins w:id="5345" w:author="Author"/>
                <w:szCs w:val="20"/>
              </w:rPr>
            </w:pPr>
          </w:p>
        </w:tc>
        <w:tc>
          <w:tcPr>
            <w:tcW w:w="672" w:type="dxa"/>
          </w:tcPr>
          <w:p w:rsidR="00B56D96" w:rsidRPr="00213323" w:rsidRDefault="00B56D96" w:rsidP="00333000">
            <w:pPr>
              <w:spacing w:after="80"/>
              <w:jc w:val="center"/>
              <w:rPr>
                <w:ins w:id="5346" w:author="Author"/>
                <w:szCs w:val="20"/>
              </w:rPr>
            </w:pPr>
          </w:p>
        </w:tc>
        <w:tc>
          <w:tcPr>
            <w:tcW w:w="1006" w:type="dxa"/>
          </w:tcPr>
          <w:p w:rsidR="00B56D96" w:rsidRPr="00213323" w:rsidRDefault="00B56D96" w:rsidP="00333000">
            <w:pPr>
              <w:spacing w:after="80"/>
              <w:rPr>
                <w:ins w:id="5347" w:author="Author"/>
                <w:szCs w:val="20"/>
              </w:rPr>
            </w:pPr>
          </w:p>
        </w:tc>
        <w:tc>
          <w:tcPr>
            <w:tcW w:w="694" w:type="dxa"/>
          </w:tcPr>
          <w:p w:rsidR="00B56D96" w:rsidRPr="00213323" w:rsidRDefault="00B56D96" w:rsidP="00333000">
            <w:pPr>
              <w:spacing w:after="80"/>
              <w:rPr>
                <w:ins w:id="5348" w:author="Author"/>
                <w:szCs w:val="20"/>
              </w:rPr>
            </w:pPr>
          </w:p>
        </w:tc>
        <w:tc>
          <w:tcPr>
            <w:tcW w:w="639" w:type="dxa"/>
          </w:tcPr>
          <w:p w:rsidR="00B56D96" w:rsidRPr="00213323" w:rsidRDefault="00B56D96" w:rsidP="00333000">
            <w:pPr>
              <w:spacing w:after="80"/>
              <w:rPr>
                <w:ins w:id="5349" w:author="Author"/>
                <w:szCs w:val="20"/>
              </w:rPr>
            </w:pPr>
          </w:p>
        </w:tc>
        <w:tc>
          <w:tcPr>
            <w:tcW w:w="721" w:type="dxa"/>
          </w:tcPr>
          <w:p w:rsidR="00B56D96" w:rsidRPr="00213323" w:rsidRDefault="00B56D96" w:rsidP="00333000">
            <w:pPr>
              <w:spacing w:after="80"/>
              <w:rPr>
                <w:ins w:id="5350" w:author="Author"/>
                <w:szCs w:val="20"/>
              </w:rPr>
            </w:pPr>
          </w:p>
        </w:tc>
      </w:tr>
      <w:tr w:rsidR="00B56D96" w:rsidRPr="00213323" w:rsidTr="00333000">
        <w:trPr>
          <w:ins w:id="5351" w:author="Author"/>
        </w:trPr>
        <w:tc>
          <w:tcPr>
            <w:tcW w:w="2216" w:type="dxa"/>
          </w:tcPr>
          <w:p w:rsidR="00B56D96" w:rsidRPr="00213323" w:rsidRDefault="00B56D96" w:rsidP="00333000">
            <w:pPr>
              <w:spacing w:after="80"/>
              <w:rPr>
                <w:ins w:id="5352" w:author="Author"/>
                <w:rFonts w:cs="Arial"/>
                <w:b/>
                <w:sz w:val="20"/>
                <w:szCs w:val="20"/>
              </w:rPr>
            </w:pPr>
            <w:ins w:id="5353" w:author="Author">
              <w:r w:rsidRPr="00213323">
                <w:rPr>
                  <w:sz w:val="20"/>
                  <w:szCs w:val="20"/>
                </w:rPr>
                <w:t>Use_Init_Output</w:t>
              </w:r>
              <w:r w:rsidRPr="00213323">
                <w:rPr>
                  <w:sz w:val="20"/>
                  <w:szCs w:val="20"/>
                  <w:vertAlign w:val="superscript"/>
                </w:rPr>
                <w:t>2</w:t>
              </w:r>
            </w:ins>
          </w:p>
        </w:tc>
        <w:tc>
          <w:tcPr>
            <w:tcW w:w="716" w:type="dxa"/>
          </w:tcPr>
          <w:p w:rsidR="00B56D96" w:rsidRPr="00213323" w:rsidRDefault="00B56D96" w:rsidP="00333000">
            <w:pPr>
              <w:spacing w:after="80"/>
              <w:jc w:val="center"/>
              <w:rPr>
                <w:ins w:id="5354" w:author="Author"/>
                <w:rFonts w:cs="Arial"/>
                <w:b/>
                <w:szCs w:val="20"/>
              </w:rPr>
            </w:pPr>
            <w:ins w:id="5355" w:author="Author">
              <w:r w:rsidRPr="00213323">
                <w:rPr>
                  <w:szCs w:val="20"/>
                </w:rPr>
                <w:t>X</w:t>
              </w:r>
            </w:ins>
          </w:p>
        </w:tc>
        <w:tc>
          <w:tcPr>
            <w:tcW w:w="761" w:type="dxa"/>
          </w:tcPr>
          <w:p w:rsidR="00B56D96" w:rsidRPr="00213323" w:rsidRDefault="00B56D96" w:rsidP="00333000">
            <w:pPr>
              <w:spacing w:after="80"/>
              <w:jc w:val="center"/>
              <w:rPr>
                <w:ins w:id="5356" w:author="Author"/>
                <w:szCs w:val="20"/>
              </w:rPr>
            </w:pPr>
          </w:p>
        </w:tc>
        <w:tc>
          <w:tcPr>
            <w:tcW w:w="838" w:type="dxa"/>
          </w:tcPr>
          <w:p w:rsidR="00B56D96" w:rsidRPr="00213323" w:rsidRDefault="00B56D96" w:rsidP="00333000">
            <w:pPr>
              <w:spacing w:after="80"/>
              <w:jc w:val="center"/>
              <w:rPr>
                <w:ins w:id="5357" w:author="Author"/>
                <w:szCs w:val="20"/>
              </w:rPr>
            </w:pPr>
          </w:p>
        </w:tc>
        <w:tc>
          <w:tcPr>
            <w:tcW w:w="550" w:type="dxa"/>
          </w:tcPr>
          <w:p w:rsidR="00B56D96" w:rsidRPr="00213323" w:rsidRDefault="00B56D96" w:rsidP="00333000">
            <w:pPr>
              <w:spacing w:after="80"/>
              <w:jc w:val="center"/>
              <w:rPr>
                <w:ins w:id="5358" w:author="Author"/>
                <w:szCs w:val="20"/>
              </w:rPr>
            </w:pPr>
          </w:p>
        </w:tc>
        <w:tc>
          <w:tcPr>
            <w:tcW w:w="1105" w:type="dxa"/>
          </w:tcPr>
          <w:p w:rsidR="00B56D96" w:rsidRPr="00213323" w:rsidRDefault="00B56D96" w:rsidP="00333000">
            <w:pPr>
              <w:spacing w:after="80"/>
              <w:jc w:val="center"/>
              <w:rPr>
                <w:ins w:id="5359" w:author="Author"/>
                <w:szCs w:val="20"/>
              </w:rPr>
            </w:pPr>
          </w:p>
        </w:tc>
        <w:tc>
          <w:tcPr>
            <w:tcW w:w="672" w:type="dxa"/>
          </w:tcPr>
          <w:p w:rsidR="00B56D96" w:rsidRPr="00213323" w:rsidRDefault="00B56D96" w:rsidP="00333000">
            <w:pPr>
              <w:spacing w:after="80"/>
              <w:jc w:val="center"/>
              <w:rPr>
                <w:ins w:id="5360" w:author="Author"/>
                <w:szCs w:val="20"/>
              </w:rPr>
            </w:pPr>
          </w:p>
        </w:tc>
        <w:tc>
          <w:tcPr>
            <w:tcW w:w="1006" w:type="dxa"/>
          </w:tcPr>
          <w:p w:rsidR="00B56D96" w:rsidRPr="00213323" w:rsidRDefault="00B56D96" w:rsidP="00333000">
            <w:pPr>
              <w:spacing w:after="80"/>
              <w:jc w:val="center"/>
              <w:rPr>
                <w:ins w:id="5361" w:author="Author"/>
                <w:szCs w:val="20"/>
              </w:rPr>
            </w:pPr>
          </w:p>
        </w:tc>
        <w:tc>
          <w:tcPr>
            <w:tcW w:w="694" w:type="dxa"/>
          </w:tcPr>
          <w:p w:rsidR="00B56D96" w:rsidRPr="00213323" w:rsidRDefault="00B56D96" w:rsidP="00333000">
            <w:pPr>
              <w:spacing w:after="80"/>
              <w:jc w:val="center"/>
              <w:rPr>
                <w:ins w:id="5362" w:author="Author"/>
                <w:szCs w:val="20"/>
              </w:rPr>
            </w:pPr>
          </w:p>
        </w:tc>
        <w:tc>
          <w:tcPr>
            <w:tcW w:w="639" w:type="dxa"/>
          </w:tcPr>
          <w:p w:rsidR="00B56D96" w:rsidRPr="00213323" w:rsidRDefault="00B56D96" w:rsidP="00333000">
            <w:pPr>
              <w:spacing w:after="80"/>
              <w:jc w:val="center"/>
              <w:rPr>
                <w:ins w:id="5363" w:author="Author"/>
                <w:szCs w:val="20"/>
              </w:rPr>
            </w:pPr>
          </w:p>
        </w:tc>
        <w:tc>
          <w:tcPr>
            <w:tcW w:w="721" w:type="dxa"/>
          </w:tcPr>
          <w:p w:rsidR="00B56D96" w:rsidRPr="00213323" w:rsidRDefault="00B56D96" w:rsidP="00333000">
            <w:pPr>
              <w:spacing w:after="80"/>
              <w:jc w:val="center"/>
              <w:rPr>
                <w:ins w:id="5364" w:author="Author"/>
                <w:szCs w:val="20"/>
              </w:rPr>
            </w:pPr>
          </w:p>
        </w:tc>
      </w:tr>
    </w:tbl>
    <w:p w:rsidR="002C659E" w:rsidRPr="00213323" w:rsidRDefault="002C659E" w:rsidP="002C659E">
      <w:pPr>
        <w:autoSpaceDE w:val="0"/>
        <w:autoSpaceDN w:val="0"/>
        <w:spacing w:after="80"/>
        <w:rPr>
          <w:ins w:id="5365" w:author="Author"/>
          <w:lang w:eastAsia="en-US"/>
        </w:rPr>
      </w:pPr>
    </w:p>
    <w:p w:rsidR="002C659E" w:rsidRPr="00213323" w:rsidRDefault="002C659E" w:rsidP="006B7E38">
      <w:pPr>
        <w:pStyle w:val="ListParagraph"/>
        <w:numPr>
          <w:ilvl w:val="0"/>
          <w:numId w:val="25"/>
        </w:numPr>
        <w:contextualSpacing w:val="0"/>
        <w:rPr>
          <w:lang w:eastAsia="en-US"/>
        </w:rPr>
      </w:pPr>
      <w:moveToRangeStart w:id="5366" w:author="Author" w:name="move364432289"/>
      <w:moveTo w:id="5367" w:author="Author">
        <w:r w:rsidRPr="00213323">
          <w:rPr>
            <w:lang w:eastAsia="en-US"/>
          </w:rPr>
          <w:t>Required for AMI_Version 5.1 and later, and illegal before AMI_Version 5.1</w:t>
        </w:r>
      </w:moveTo>
    </w:p>
    <w:p w:rsidR="00590424" w:rsidRPr="00213323" w:rsidRDefault="002C659E" w:rsidP="006B7E38">
      <w:pPr>
        <w:pStyle w:val="ListParagraph"/>
        <w:numPr>
          <w:ilvl w:val="0"/>
          <w:numId w:val="25"/>
        </w:numPr>
        <w:spacing w:after="80"/>
        <w:contextualSpacing w:val="0"/>
      </w:pPr>
      <w:moveTo w:id="5368" w:author="Author">
        <w:r w:rsidRPr="00213323">
          <w:rPr>
            <w:lang w:eastAsia="en-US"/>
          </w:rPr>
          <w:t>Illegal for AMI_Version 5.1 and later</w:t>
        </w:r>
      </w:moveTo>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moveToRangeStart w:id="5369" w:author="Author" w:name="move364432290"/>
      <w:moveToRangeEnd w:id="5366"/>
    </w:p>
    <w:p w:rsidR="00EE281B" w:rsidRPr="00213323" w:rsidRDefault="00EE281B" w:rsidP="00EE281B">
      <w:pPr>
        <w:pStyle w:val="3rd-level-heading-in-Section-6"/>
        <w:spacing w:after="80"/>
      </w:pPr>
      <w:moveTo w:id="5370" w:author="Author">
        <w:r w:rsidRPr="00213323">
          <w:t>MODEL SPECIFIC PARAMETERS</w:t>
        </w:r>
      </w:moveTo>
    </w:p>
    <w:p w:rsidR="00590424" w:rsidRPr="00213323" w:rsidRDefault="00EE281B">
      <w:pPr>
        <w:spacing w:after="80"/>
      </w:pPr>
      <w:moveTo w:id="5371"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moveTo>
    </w:p>
    <w:p w:rsidR="00EE281B" w:rsidRPr="00213323" w:rsidRDefault="00EE281B" w:rsidP="00EE281B">
      <w:pPr>
        <w:spacing w:after="80"/>
        <w:rPr>
          <w:i/>
        </w:rPr>
      </w:pPr>
      <w:moveToRangeStart w:id="5372" w:author="Author" w:name="move364432291"/>
      <w:moveToRangeEnd w:id="5369"/>
      <w:moveTo w:id="5373" w:author="Author">
        <w:r w:rsidRPr="00213323">
          <w:rPr>
            <w:i/>
          </w:rPr>
          <w:t>Example:</w:t>
        </w:r>
      </w:moveTo>
    </w:p>
    <w:p w:rsidR="00EE281B" w:rsidRPr="00213323" w:rsidRDefault="00EE281B" w:rsidP="00EE281B">
      <w:pPr>
        <w:rPr>
          <w:rFonts w:ascii="Courier New" w:hAnsi="Courier New" w:cs="Courier New"/>
          <w:sz w:val="20"/>
          <w:szCs w:val="20"/>
        </w:rPr>
      </w:pPr>
      <w:moveTo w:id="5374" w:author="Author">
        <w:r w:rsidRPr="00213323">
          <w:rPr>
            <w:rFonts w:ascii="Courier New" w:hAnsi="Courier New" w:cs="Courier New"/>
            <w:sz w:val="20"/>
            <w:szCs w:val="20"/>
          </w:rPr>
          <w:t xml:space="preserve">  (Model_Specific</w:t>
        </w:r>
      </w:moveTo>
    </w:p>
    <w:p w:rsidR="00EE281B" w:rsidRPr="00213323" w:rsidRDefault="00EE281B" w:rsidP="00EE281B">
      <w:pPr>
        <w:rPr>
          <w:rFonts w:ascii="Courier New" w:hAnsi="Courier New" w:cs="Courier New"/>
          <w:sz w:val="20"/>
          <w:szCs w:val="20"/>
        </w:rPr>
      </w:pPr>
      <w:moveTo w:id="5375"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moveTo>
    </w:p>
    <w:p w:rsidR="00EE281B" w:rsidRPr="00213323" w:rsidRDefault="00EE281B" w:rsidP="00EE281B">
      <w:pPr>
        <w:rPr>
          <w:rFonts w:ascii="Courier New" w:hAnsi="Courier New" w:cs="Courier New"/>
          <w:sz w:val="20"/>
          <w:szCs w:val="20"/>
        </w:rPr>
      </w:pPr>
      <w:moveTo w:id="5376" w:author="Author">
        <w:r w:rsidRPr="00213323">
          <w:rPr>
            <w:rFonts w:ascii="Courier New" w:hAnsi="Courier New" w:cs="Courier New"/>
            <w:sz w:val="20"/>
            <w:szCs w:val="20"/>
          </w:rPr>
          <w:t xml:space="preserve">      (Description "CTLE consists of two selectable sets of Poles and Zeros")</w:t>
        </w:r>
      </w:moveTo>
    </w:p>
    <w:moveToRangeEnd w:id="5372"/>
    <w:p w:rsidR="00EE281B" w:rsidRPr="00213323" w:rsidRDefault="00EE281B" w:rsidP="00EE281B">
      <w:pPr>
        <w:rPr>
          <w:ins w:id="5377" w:author="Author"/>
          <w:rFonts w:ascii="Courier New" w:hAnsi="Courier New" w:cs="Courier New"/>
          <w:sz w:val="20"/>
          <w:szCs w:val="20"/>
        </w:rPr>
      </w:pPr>
      <w:ins w:id="5378" w:author="Author">
        <w:r w:rsidRPr="00213323">
          <w:rPr>
            <w:rFonts w:ascii="Courier New" w:hAnsi="Courier New" w:cs="Courier New"/>
            <w:sz w:val="20"/>
            <w:szCs w:val="20"/>
          </w:rPr>
          <w:t xml:space="preserve">      (Row (Range 0 0 1) (Type Integer) (Usage InOut) (Description "Two CTLEs"))</w:t>
        </w:r>
      </w:ins>
    </w:p>
    <w:p w:rsidR="00EE281B" w:rsidRPr="00213323" w:rsidRDefault="00EE281B" w:rsidP="00EE281B">
      <w:pPr>
        <w:rPr>
          <w:rFonts w:ascii="Courier New" w:hAnsi="Courier New" w:cs="Courier New"/>
          <w:sz w:val="20"/>
          <w:szCs w:val="20"/>
        </w:rPr>
      </w:pPr>
      <w:ins w:id="5379" w:author="Author">
        <w:r w:rsidRPr="00213323">
          <w:rPr>
            <w:rFonts w:ascii="Courier New" w:hAnsi="Courier New" w:cs="Courier New"/>
            <w:sz w:val="20"/>
            <w:szCs w:val="20"/>
          </w:rPr>
          <w:t xml:space="preserve">      (Poles (Usage In) (</w:t>
        </w:r>
      </w:ins>
      <w:moveToRangeStart w:id="5380" w:author="Author" w:name="move364432292"/>
      <w:moveTo w:id="5381" w:author="Author">
        <w:r w:rsidRPr="00213323">
          <w:rPr>
            <w:rFonts w:ascii="Courier New" w:hAnsi="Courier New" w:cs="Courier New"/>
            <w:sz w:val="20"/>
            <w:szCs w:val="20"/>
          </w:rPr>
          <w:t xml:space="preserve">Description "CTLE Poles") </w:t>
        </w:r>
      </w:moveTo>
    </w:p>
    <w:p w:rsidR="00EE281B" w:rsidRPr="00213323" w:rsidRDefault="00EE281B" w:rsidP="00EE281B">
      <w:pPr>
        <w:rPr>
          <w:rFonts w:ascii="Courier New" w:hAnsi="Courier New" w:cs="Courier New"/>
          <w:sz w:val="20"/>
          <w:szCs w:val="20"/>
        </w:rPr>
      </w:pPr>
      <w:moveTo w:id="5382" w:author="Author">
        <w:r w:rsidRPr="00213323">
          <w:rPr>
            <w:rFonts w:ascii="Courier New" w:hAnsi="Courier New" w:cs="Courier New"/>
            <w:sz w:val="20"/>
            <w:szCs w:val="20"/>
          </w:rPr>
          <w:t xml:space="preserve">        (Type Integer Float Float Float Float Float Float)</w:t>
        </w:r>
      </w:moveTo>
    </w:p>
    <w:p w:rsidR="00EE281B" w:rsidRPr="00213323" w:rsidRDefault="00EE281B" w:rsidP="00EE281B">
      <w:pPr>
        <w:rPr>
          <w:rFonts w:ascii="Courier New" w:hAnsi="Courier New" w:cs="Courier New"/>
          <w:sz w:val="20"/>
          <w:szCs w:val="20"/>
        </w:rPr>
      </w:pPr>
      <w:moveTo w:id="5383" w:author="Author">
        <w:r w:rsidRPr="00213323">
          <w:rPr>
            <w:rFonts w:ascii="Courier New" w:hAnsi="Courier New" w:cs="Courier New"/>
            <w:sz w:val="20"/>
            <w:szCs w:val="20"/>
          </w:rPr>
          <w:t xml:space="preserve">        (Table</w:t>
        </w:r>
      </w:moveTo>
    </w:p>
    <w:p w:rsidR="00EE281B" w:rsidRPr="00213323" w:rsidRDefault="00EE281B" w:rsidP="00EE281B">
      <w:pPr>
        <w:rPr>
          <w:rFonts w:ascii="Courier New" w:hAnsi="Courier New" w:cs="Courier New"/>
          <w:sz w:val="20"/>
          <w:szCs w:val="20"/>
        </w:rPr>
      </w:pPr>
      <w:moveTo w:id="5384" w:author="Author">
        <w:r w:rsidRPr="00213323">
          <w:rPr>
            <w:rFonts w:ascii="Courier New" w:hAnsi="Courier New" w:cs="Courier New"/>
            <w:sz w:val="20"/>
            <w:szCs w:val="20"/>
          </w:rPr>
          <w:t xml:space="preserve">        (Labels "Row" "Real_1" "Imag_1" "Real_2" "Imag_2" "Real_3" "Imag_3")</w:t>
        </w:r>
      </w:moveTo>
    </w:p>
    <w:p w:rsidR="00EE281B" w:rsidRPr="00213323" w:rsidRDefault="00EE281B" w:rsidP="00EE281B">
      <w:pPr>
        <w:rPr>
          <w:rFonts w:ascii="Courier New" w:hAnsi="Courier New" w:cs="Courier New"/>
          <w:sz w:val="20"/>
          <w:szCs w:val="20"/>
        </w:rPr>
      </w:pPr>
      <w:moveTo w:id="5385" w:author="Author">
        <w:r w:rsidRPr="00213323">
          <w:rPr>
            <w:rFonts w:ascii="Courier New" w:hAnsi="Courier New" w:cs="Courier New"/>
            <w:sz w:val="20"/>
            <w:szCs w:val="20"/>
          </w:rPr>
          <w:t xml:space="preserve">                 (0   -3.06e+9  9.94e+9 -2.91e+9  5.94e+9 -1.36e+9  0.0)</w:t>
        </w:r>
      </w:moveTo>
    </w:p>
    <w:p w:rsidR="00EE281B" w:rsidRPr="00213323" w:rsidRDefault="00EE281B" w:rsidP="00EE281B">
      <w:pPr>
        <w:rPr>
          <w:rFonts w:ascii="Courier New" w:hAnsi="Courier New" w:cs="Courier New"/>
          <w:sz w:val="20"/>
          <w:szCs w:val="20"/>
        </w:rPr>
      </w:pPr>
      <w:moveTo w:id="5386" w:author="Author">
        <w:r w:rsidRPr="00213323">
          <w:rPr>
            <w:rFonts w:ascii="Courier New" w:hAnsi="Courier New" w:cs="Courier New"/>
            <w:sz w:val="20"/>
            <w:szCs w:val="20"/>
          </w:rPr>
          <w:t xml:space="preserve">                 (1   -1.03e+10 0.0     -4.21e+9  5.42e+9  0.0      0.0)</w:t>
        </w:r>
      </w:moveTo>
    </w:p>
    <w:p w:rsidR="00EE281B" w:rsidRPr="00213323" w:rsidRDefault="00EE281B" w:rsidP="00EE281B">
      <w:pPr>
        <w:rPr>
          <w:rFonts w:ascii="Courier New" w:hAnsi="Courier New" w:cs="Courier New"/>
          <w:sz w:val="20"/>
          <w:szCs w:val="20"/>
        </w:rPr>
      </w:pPr>
      <w:moveTo w:id="5387"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88" w:author="Author">
        <w:r w:rsidRPr="00213323">
          <w:rPr>
            <w:rFonts w:ascii="Courier New" w:hAnsi="Courier New" w:cs="Courier New"/>
            <w:sz w:val="20"/>
            <w:szCs w:val="20"/>
          </w:rPr>
          <w:t xml:space="preserve">      )</w:t>
        </w:r>
      </w:moveTo>
    </w:p>
    <w:moveToRangeEnd w:id="5380"/>
    <w:p w:rsidR="00EE281B" w:rsidRPr="00213323" w:rsidRDefault="00EE281B" w:rsidP="00EE281B">
      <w:pPr>
        <w:rPr>
          <w:rFonts w:ascii="Courier New" w:hAnsi="Courier New" w:cs="Courier New"/>
          <w:sz w:val="20"/>
          <w:szCs w:val="20"/>
        </w:rPr>
      </w:pPr>
      <w:ins w:id="5389" w:author="Author">
        <w:r w:rsidRPr="00213323">
          <w:rPr>
            <w:rFonts w:ascii="Courier New" w:hAnsi="Courier New" w:cs="Courier New"/>
            <w:sz w:val="20"/>
            <w:szCs w:val="20"/>
          </w:rPr>
          <w:t xml:space="preserve">      (Zeros (Usage In) (</w:t>
        </w:r>
      </w:ins>
      <w:moveToRangeStart w:id="5390" w:author="Author" w:name="move364432293"/>
      <w:moveTo w:id="5391" w:author="Author">
        <w:r w:rsidRPr="00213323">
          <w:rPr>
            <w:rFonts w:ascii="Courier New" w:hAnsi="Courier New" w:cs="Courier New"/>
            <w:sz w:val="20"/>
            <w:szCs w:val="20"/>
          </w:rPr>
          <w:t>Description "CTLE Zeros")</w:t>
        </w:r>
      </w:moveTo>
    </w:p>
    <w:p w:rsidR="00EE281B" w:rsidRPr="00213323" w:rsidRDefault="00EE281B" w:rsidP="00EE281B">
      <w:pPr>
        <w:rPr>
          <w:rFonts w:ascii="Courier New" w:hAnsi="Courier New" w:cs="Courier New"/>
          <w:sz w:val="20"/>
          <w:szCs w:val="20"/>
        </w:rPr>
      </w:pPr>
      <w:moveTo w:id="5392" w:author="Author">
        <w:r w:rsidRPr="00213323">
          <w:rPr>
            <w:rFonts w:ascii="Courier New" w:hAnsi="Courier New" w:cs="Courier New"/>
            <w:sz w:val="20"/>
            <w:szCs w:val="20"/>
          </w:rPr>
          <w:t xml:space="preserve">        (Type Integer Float Float Float Float)</w:t>
        </w:r>
      </w:moveTo>
    </w:p>
    <w:p w:rsidR="00EE281B" w:rsidRPr="00213323" w:rsidRDefault="00EE281B" w:rsidP="00EE281B">
      <w:pPr>
        <w:rPr>
          <w:rFonts w:ascii="Courier New" w:hAnsi="Courier New" w:cs="Courier New"/>
          <w:sz w:val="20"/>
          <w:szCs w:val="20"/>
        </w:rPr>
      </w:pPr>
      <w:moveTo w:id="5393" w:author="Author">
        <w:r w:rsidRPr="00213323">
          <w:rPr>
            <w:rFonts w:ascii="Courier New" w:hAnsi="Courier New" w:cs="Courier New"/>
            <w:sz w:val="20"/>
            <w:szCs w:val="20"/>
          </w:rPr>
          <w:t xml:space="preserve">        (Table</w:t>
        </w:r>
      </w:moveTo>
    </w:p>
    <w:p w:rsidR="00EE281B" w:rsidRPr="00213323" w:rsidRDefault="00EE281B" w:rsidP="00EE281B">
      <w:pPr>
        <w:rPr>
          <w:rFonts w:ascii="Courier New" w:hAnsi="Courier New" w:cs="Courier New"/>
          <w:sz w:val="20"/>
          <w:szCs w:val="20"/>
        </w:rPr>
      </w:pPr>
      <w:moveTo w:id="5394" w:author="Author">
        <w:r w:rsidRPr="00213323">
          <w:rPr>
            <w:rFonts w:ascii="Courier New" w:hAnsi="Courier New" w:cs="Courier New"/>
            <w:sz w:val="20"/>
            <w:szCs w:val="20"/>
          </w:rPr>
          <w:t xml:space="preserve">        (Labels "Row" "Real_1" "Imag_1" "Real_2" "Imag_2")</w:t>
        </w:r>
      </w:moveTo>
    </w:p>
    <w:p w:rsidR="00EE281B" w:rsidRPr="00213323" w:rsidRDefault="00EE281B" w:rsidP="00EE281B">
      <w:pPr>
        <w:rPr>
          <w:rFonts w:ascii="Courier New" w:hAnsi="Courier New" w:cs="Courier New"/>
          <w:sz w:val="20"/>
          <w:szCs w:val="20"/>
        </w:rPr>
      </w:pPr>
      <w:moveTo w:id="5395" w:author="Author">
        <w:r w:rsidRPr="00213323">
          <w:rPr>
            <w:rFonts w:ascii="Courier New" w:hAnsi="Courier New" w:cs="Courier New"/>
            <w:sz w:val="20"/>
            <w:szCs w:val="20"/>
          </w:rPr>
          <w:t xml:space="preserve">                (0    -3.62e+9  0.0     -2.33e+9  6.68e+9)</w:t>
        </w:r>
      </w:moveTo>
    </w:p>
    <w:p w:rsidR="00EE281B" w:rsidRPr="00213323" w:rsidRDefault="00EE281B" w:rsidP="00EE281B">
      <w:pPr>
        <w:rPr>
          <w:rFonts w:ascii="Courier New" w:hAnsi="Courier New" w:cs="Courier New"/>
          <w:sz w:val="20"/>
          <w:szCs w:val="20"/>
        </w:rPr>
      </w:pPr>
      <w:moveTo w:id="5396" w:author="Author">
        <w:r w:rsidRPr="00213323">
          <w:rPr>
            <w:rFonts w:ascii="Courier New" w:hAnsi="Courier New" w:cs="Courier New"/>
            <w:sz w:val="20"/>
            <w:szCs w:val="20"/>
          </w:rPr>
          <w:t xml:space="preserve">                (1    -2.93e+9  1.10e+9  0.0      0.0)</w:t>
        </w:r>
      </w:moveTo>
    </w:p>
    <w:p w:rsidR="00EE281B" w:rsidRPr="00213323" w:rsidRDefault="00EE281B" w:rsidP="00EE281B">
      <w:pPr>
        <w:rPr>
          <w:rFonts w:ascii="Courier New" w:hAnsi="Courier New" w:cs="Courier New"/>
          <w:sz w:val="20"/>
          <w:szCs w:val="20"/>
        </w:rPr>
      </w:pPr>
      <w:moveTo w:id="5397"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98"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99"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400" w:author="Author">
        <w:r w:rsidRPr="00213323">
          <w:rPr>
            <w:rFonts w:ascii="Courier New" w:hAnsi="Courier New" w:cs="Courier New"/>
            <w:sz w:val="20"/>
            <w:szCs w:val="20"/>
          </w:rPr>
          <w:t xml:space="preserve">  )</w:t>
        </w:r>
      </w:moveTo>
    </w:p>
    <w:p w:rsidR="00EE281B" w:rsidRPr="00213323" w:rsidRDefault="00EE281B" w:rsidP="00EE281B">
      <w:pPr>
        <w:spacing w:after="80"/>
      </w:pPr>
    </w:p>
    <w:moveToRangeEnd w:id="5390"/>
    <w:p w:rsidR="00DC5E02" w:rsidRPr="00213323" w:rsidRDefault="00DC5E02" w:rsidP="00EE281B">
      <w:pPr>
        <w:spacing w:after="80"/>
        <w:rPr>
          <w:ins w:id="5401" w:author="Author"/>
          <w:b/>
        </w:rPr>
      </w:pPr>
    </w:p>
    <w:p w:rsidR="00EE281B" w:rsidRPr="00213323" w:rsidRDefault="00EE281B" w:rsidP="00EE281B">
      <w:pPr>
        <w:spacing w:after="80"/>
        <w:rPr>
          <w:b/>
        </w:rPr>
      </w:pPr>
      <w:moveToRangeStart w:id="5402" w:author="Author" w:name="move364432294"/>
      <w:moveTo w:id="5403" w:author="Author">
        <w:r w:rsidRPr="00213323">
          <w:rPr>
            <w:b/>
          </w:rPr>
          <w:t>TAPPED DELAY LINE EXAMPLE</w:t>
        </w:r>
      </w:moveTo>
    </w:p>
    <w:p w:rsidR="00EE281B" w:rsidRPr="00213323" w:rsidRDefault="00EE281B" w:rsidP="00EE281B">
      <w:pPr>
        <w:spacing w:after="80"/>
      </w:pPr>
      <w:moveTo w:id="5404"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moveTo>
    </w:p>
    <w:p w:rsidR="00EE281B" w:rsidRPr="00213323" w:rsidRDefault="00EE281B" w:rsidP="00EE281B">
      <w:pPr>
        <w:spacing w:after="80"/>
      </w:pPr>
      <w:moveTo w:id="5405" w:author="Author">
        <w:r w:rsidRPr="00213323">
          <w:t>The type Tap implies that the parameter takes on floating point values.  Note that if the type Tap is used and the parameter name is not a number, this is an error condition for which EDA tool behavior is not specified.</w:t>
        </w:r>
      </w:moveTo>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moveTo w:id="5406" w:author="Author">
        <w:r w:rsidRPr="00213323">
          <w:rPr>
            <w:i/>
          </w:rPr>
          <w:t>Example:</w:t>
        </w:r>
      </w:moveTo>
    </w:p>
    <w:p w:rsidR="00EE281B" w:rsidRPr="00213323" w:rsidRDefault="00EE281B" w:rsidP="00EE281B">
      <w:pPr>
        <w:pStyle w:val="PlainText"/>
      </w:pPr>
      <w:moveTo w:id="5407" w:author="Author">
        <w:r w:rsidRPr="00213323">
          <w:t>(mySampleAMI                           | Parameter Definition File name</w:t>
        </w:r>
      </w:moveTo>
    </w:p>
    <w:p w:rsidR="00EE281B" w:rsidRPr="00213323" w:rsidRDefault="00EE281B" w:rsidP="00EE281B">
      <w:pPr>
        <w:pStyle w:val="PlainText"/>
      </w:pPr>
      <w:moveTo w:id="5408" w:author="Author">
        <w:r w:rsidRPr="00213323">
          <w:t xml:space="preserve">  (Description "Sample AMI File")</w:t>
        </w:r>
      </w:moveTo>
    </w:p>
    <w:p w:rsidR="00EE281B" w:rsidRPr="00213323" w:rsidRDefault="00EE281B" w:rsidP="00EE281B">
      <w:pPr>
        <w:pStyle w:val="PlainText"/>
      </w:pPr>
      <w:moveTo w:id="5409" w:author="Author">
        <w:r w:rsidRPr="00213323">
          <w:t xml:space="preserve">  (Reserved_Parameters                 | Required heading</w:t>
        </w:r>
      </w:moveTo>
    </w:p>
    <w:p w:rsidR="00EE281B" w:rsidRPr="00213323" w:rsidRDefault="00EE281B" w:rsidP="00EE281B">
      <w:pPr>
        <w:pStyle w:val="PlainText"/>
        <w:rPr>
          <w:ins w:id="5410" w:author="Author"/>
        </w:rPr>
      </w:pPr>
      <w:moveTo w:id="5411" w:author="Author">
        <w:r w:rsidRPr="00213323">
          <w:t xml:space="preserve">    (AMI_Version (Usage Info</w:t>
        </w:r>
      </w:moveTo>
      <w:moveToRangeEnd w:id="5402"/>
      <w:ins w:id="5412" w:author="Author">
        <w:r w:rsidRPr="00213323">
          <w:t>) (Type String) (Value "6.0")</w:t>
        </w:r>
      </w:ins>
    </w:p>
    <w:p w:rsidR="00EE281B" w:rsidRPr="00213323" w:rsidRDefault="00EE281B" w:rsidP="00EE281B">
      <w:pPr>
        <w:pStyle w:val="PlainText"/>
        <w:rPr>
          <w:ins w:id="5413" w:author="Author"/>
        </w:rPr>
      </w:pPr>
      <w:ins w:id="5414" w:author="Author">
        <w:r w:rsidRPr="00213323">
          <w:t xml:space="preserve">      (Description "Valid for AMI_Version 5.1 and above"))</w:t>
        </w:r>
      </w:ins>
    </w:p>
    <w:p w:rsidR="00EE281B" w:rsidRPr="00213323" w:rsidRDefault="00EE281B" w:rsidP="00EE281B">
      <w:pPr>
        <w:pStyle w:val="PlainText"/>
        <w:rPr>
          <w:ins w:id="5415" w:author="Author"/>
        </w:rPr>
      </w:pPr>
      <w:ins w:id="5416" w:author="Author">
        <w:r w:rsidRPr="00213323">
          <w:t xml:space="preserve">    (Ignore_Bits (Usage Info) (Type Integer) (Value 21)</w:t>
        </w:r>
      </w:ins>
    </w:p>
    <w:p w:rsidR="00EE281B" w:rsidRPr="00213323" w:rsidRDefault="00EE281B" w:rsidP="00EE281B">
      <w:pPr>
        <w:pStyle w:val="PlainText"/>
        <w:rPr>
          <w:ins w:id="5417" w:author="Author"/>
        </w:rPr>
      </w:pPr>
      <w:ins w:id="5418" w:author="Author">
        <w:r w:rsidRPr="00213323">
          <w:t xml:space="preserve">      (Description "Ignore 21 Bits"))</w:t>
        </w:r>
      </w:ins>
    </w:p>
    <w:p w:rsidR="00EE281B" w:rsidRPr="00213323" w:rsidRDefault="00EE281B" w:rsidP="00EE281B">
      <w:pPr>
        <w:pStyle w:val="PlainText"/>
        <w:rPr>
          <w:ins w:id="5419" w:author="Author"/>
        </w:rPr>
      </w:pPr>
      <w:ins w:id="5420" w:author="Author">
        <w:r w:rsidRPr="00213323">
          <w:t xml:space="preserve">    (Max_Init_Aggressors (Usage Info) (Type Integer) (Value 25))</w:t>
        </w:r>
      </w:ins>
    </w:p>
    <w:p w:rsidR="00EE281B" w:rsidRPr="00213323" w:rsidRDefault="00EE281B" w:rsidP="00EE281B">
      <w:pPr>
        <w:pStyle w:val="PlainText"/>
        <w:rPr>
          <w:ins w:id="5421" w:author="Author"/>
        </w:rPr>
      </w:pPr>
      <w:ins w:id="5422" w:author="Author">
        <w:r w:rsidRPr="00213323">
          <w:t xml:space="preserve">    (Init_Returns_Impulse (Usage Info) (Type Boolean) (Value True))</w:t>
        </w:r>
      </w:ins>
    </w:p>
    <w:p w:rsidR="00EE281B" w:rsidRPr="00213323" w:rsidRDefault="00EE281B" w:rsidP="00EE281B">
      <w:pPr>
        <w:pStyle w:val="PlainText"/>
        <w:rPr>
          <w:ins w:id="5423" w:author="Author"/>
        </w:rPr>
      </w:pPr>
      <w:ins w:id="5424" w:author="Author">
        <w:r w:rsidRPr="00213323">
          <w:t xml:space="preserve">    (GetWave_Exists (Usage Info) (Type Boolean) (Value True))</w:t>
        </w:r>
      </w:ins>
    </w:p>
    <w:p w:rsidR="00EE281B" w:rsidRPr="00213323" w:rsidRDefault="00EE281B" w:rsidP="00EE281B">
      <w:pPr>
        <w:pStyle w:val="PlainText"/>
        <w:rPr>
          <w:ins w:id="5425" w:author="Author"/>
        </w:rPr>
      </w:pPr>
      <w:ins w:id="5426" w:author="Author">
        <w:r w:rsidRPr="00213323">
          <w:t xml:space="preserve">  )                                    | End Reserved_Parameters</w:t>
        </w:r>
      </w:ins>
    </w:p>
    <w:p w:rsidR="00EE281B" w:rsidRPr="00213323" w:rsidRDefault="00EE281B" w:rsidP="00EE281B">
      <w:pPr>
        <w:pStyle w:val="PlainText"/>
        <w:rPr>
          <w:ins w:id="5427" w:author="Author"/>
        </w:rPr>
      </w:pPr>
    </w:p>
    <w:p w:rsidR="00EE281B" w:rsidRPr="00213323" w:rsidRDefault="00EE281B" w:rsidP="00EE281B">
      <w:pPr>
        <w:pStyle w:val="PlainText"/>
      </w:pPr>
      <w:moveToRangeStart w:id="5428" w:author="Author" w:name="move364432295"/>
      <w:moveTo w:id="5429" w:author="Author">
        <w:r w:rsidRPr="00213323">
          <w:t xml:space="preserve">  (Model_Specific                      | Required heading</w:t>
        </w:r>
      </w:moveTo>
    </w:p>
    <w:p w:rsidR="00EE281B" w:rsidRPr="00213323" w:rsidRDefault="00EE281B" w:rsidP="00EE281B">
      <w:pPr>
        <w:pStyle w:val="PlainText"/>
      </w:pPr>
      <w:moveTo w:id="5430" w:author="Author">
        <w:r w:rsidRPr="00213323">
          <w:t xml:space="preserve">    (txtaps</w:t>
        </w:r>
      </w:moveTo>
    </w:p>
    <w:moveToRangeEnd w:id="5428"/>
    <w:p w:rsidR="00EE281B" w:rsidRPr="00213323" w:rsidRDefault="00EE281B" w:rsidP="00EE281B">
      <w:pPr>
        <w:pStyle w:val="PlainText"/>
        <w:rPr>
          <w:ins w:id="5431" w:author="Author"/>
        </w:rPr>
      </w:pPr>
      <w:ins w:id="5432" w:author="Author">
        <w:r w:rsidRPr="00213323">
          <w:t xml:space="preserve">      (-2 (Usage InOut) (Type Tap) (Range 0.1 -0.1 0.2)</w:t>
        </w:r>
      </w:ins>
    </w:p>
    <w:p w:rsidR="00EE281B" w:rsidRPr="00213323" w:rsidRDefault="00EE281B" w:rsidP="00EE281B">
      <w:pPr>
        <w:pStyle w:val="PlainText"/>
        <w:rPr>
          <w:ins w:id="5433" w:author="Author"/>
        </w:rPr>
      </w:pPr>
      <w:ins w:id="5434" w:author="Author">
        <w:r w:rsidRPr="00213323">
          <w:t xml:space="preserve">          (Description "Second Precursor Tap"))</w:t>
        </w:r>
      </w:ins>
    </w:p>
    <w:p w:rsidR="00EE281B" w:rsidRPr="00213323" w:rsidRDefault="00EE281B" w:rsidP="00EE281B">
      <w:pPr>
        <w:pStyle w:val="PlainText"/>
        <w:rPr>
          <w:ins w:id="5435" w:author="Author"/>
        </w:rPr>
      </w:pPr>
      <w:ins w:id="5436" w:author="Author">
        <w:r w:rsidRPr="00213323">
          <w:t xml:space="preserve">      (-1 (Usage InOut) (Type Tap) (Range 0.2 -0.4 0.4)</w:t>
        </w:r>
      </w:ins>
    </w:p>
    <w:p w:rsidR="00EE281B" w:rsidRPr="00213323" w:rsidRDefault="00EE281B" w:rsidP="00EE281B">
      <w:pPr>
        <w:pStyle w:val="PlainText"/>
        <w:rPr>
          <w:ins w:id="5437" w:author="Author"/>
        </w:rPr>
      </w:pPr>
      <w:ins w:id="5438" w:author="Author">
        <w:r w:rsidRPr="00213323">
          <w:t xml:space="preserve">          (Description "First Precursor Tap"))</w:t>
        </w:r>
      </w:ins>
    </w:p>
    <w:p w:rsidR="00EE281B" w:rsidRPr="00213323" w:rsidRDefault="00EE281B" w:rsidP="00EE281B">
      <w:pPr>
        <w:pStyle w:val="PlainText"/>
        <w:rPr>
          <w:ins w:id="5439" w:author="Author"/>
        </w:rPr>
      </w:pPr>
      <w:ins w:id="5440" w:author="Author">
        <w:r w:rsidRPr="00213323">
          <w:t xml:space="preserve">      (0  (Usage InOut) (Type Tap) (Range 1 0.4 1)</w:t>
        </w:r>
      </w:ins>
    </w:p>
    <w:p w:rsidR="00EE281B" w:rsidRPr="00213323" w:rsidRDefault="00EE281B" w:rsidP="00EE281B">
      <w:pPr>
        <w:pStyle w:val="PlainText"/>
        <w:rPr>
          <w:ins w:id="5441" w:author="Author"/>
        </w:rPr>
      </w:pPr>
      <w:ins w:id="5442" w:author="Author">
        <w:r w:rsidRPr="00213323">
          <w:t xml:space="preserve">          (Description "Main Tap"))</w:t>
        </w:r>
      </w:ins>
    </w:p>
    <w:p w:rsidR="00EE281B" w:rsidRPr="00213323" w:rsidRDefault="00EE281B" w:rsidP="00EE281B">
      <w:pPr>
        <w:pStyle w:val="PlainText"/>
        <w:rPr>
          <w:ins w:id="5443" w:author="Author"/>
        </w:rPr>
      </w:pPr>
      <w:ins w:id="5444" w:author="Author">
        <w:r w:rsidRPr="00213323">
          <w:t xml:space="preserve">      (1  (Usage InOut) (Type Tap) (Range 0.2 -0.4 0.4)</w:t>
        </w:r>
      </w:ins>
    </w:p>
    <w:p w:rsidR="00EE281B" w:rsidRPr="00213323" w:rsidRDefault="00EE281B" w:rsidP="00EE281B">
      <w:pPr>
        <w:pStyle w:val="PlainText"/>
        <w:rPr>
          <w:ins w:id="5445" w:author="Author"/>
        </w:rPr>
      </w:pPr>
      <w:ins w:id="5446" w:author="Author">
        <w:r w:rsidRPr="00213323">
          <w:t xml:space="preserve">          (Description "First Postcursor Tap"))</w:t>
        </w:r>
      </w:ins>
    </w:p>
    <w:p w:rsidR="00EE281B" w:rsidRPr="00213323" w:rsidRDefault="00EE281B" w:rsidP="00EE281B">
      <w:pPr>
        <w:pStyle w:val="PlainText"/>
        <w:rPr>
          <w:ins w:id="5447" w:author="Author"/>
        </w:rPr>
      </w:pPr>
      <w:ins w:id="5448" w:author="Author">
        <w:r w:rsidRPr="00213323">
          <w:t xml:space="preserve">      (2  (Usage InOut) (Type Tap) (Range 0.1 -0.1 0.2)</w:t>
        </w:r>
      </w:ins>
    </w:p>
    <w:p w:rsidR="00EE281B" w:rsidRPr="00213323" w:rsidRDefault="00EE281B" w:rsidP="00EE281B">
      <w:pPr>
        <w:pStyle w:val="PlainText"/>
      </w:pPr>
      <w:moveToRangeStart w:id="5449" w:author="Author" w:name="move364432296"/>
      <w:moveTo w:id="5450" w:author="Author">
        <w:r w:rsidRPr="00213323">
          <w:t xml:space="preserve">          (Description "Second Postcursor Tap"))</w:t>
        </w:r>
      </w:moveTo>
    </w:p>
    <w:p w:rsidR="00EE281B" w:rsidRPr="00213323" w:rsidRDefault="00EE281B" w:rsidP="00EE281B">
      <w:pPr>
        <w:pStyle w:val="PlainText"/>
      </w:pPr>
      <w:moveTo w:id="5451" w:author="Author">
        <w:r w:rsidRPr="00213323">
          <w:t xml:space="preserve">    )                                  | End txtaps</w:t>
        </w:r>
      </w:moveTo>
    </w:p>
    <w:p w:rsidR="00EE281B" w:rsidRPr="00213323" w:rsidRDefault="00EE281B" w:rsidP="00EE281B">
      <w:pPr>
        <w:pStyle w:val="PlainText"/>
      </w:pPr>
      <w:moveTo w:id="5452" w:author="Author">
        <w:r w:rsidRPr="00213323">
          <w:t xml:space="preserve">  )                                    | End Model_Specific</w:t>
        </w:r>
      </w:moveTo>
    </w:p>
    <w:p w:rsidR="00EE281B" w:rsidRPr="00213323" w:rsidRDefault="00EE281B" w:rsidP="00EE281B">
      <w:pPr>
        <w:pStyle w:val="PlainText"/>
      </w:pPr>
      <w:moveTo w:id="5453" w:author="Author">
        <w:r w:rsidRPr="00213323">
          <w:t>)                                      | End mySampleAMI</w:t>
        </w:r>
      </w:moveTo>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ins w:id="5454" w:author="Author"/>
          <w:b w:val="0"/>
          <w:iCs w:val="0"/>
          <w:caps w:val="0"/>
        </w:rPr>
      </w:pPr>
      <w:bookmarkStart w:id="5455" w:name="_Toc362409702"/>
      <w:bookmarkStart w:id="5456" w:name="_Toc362410341"/>
      <w:bookmarkStart w:id="5457" w:name="_Toc362411352"/>
      <w:bookmarkStart w:id="5458" w:name="_Toc362465135"/>
      <w:bookmarkStart w:id="5459" w:name="_Toc363026621"/>
      <w:bookmarkStart w:id="5460" w:name="_Toc363026869"/>
      <w:bookmarkStart w:id="5461" w:name="_Toc363027117"/>
      <w:bookmarkStart w:id="5462" w:name="_Toc363142829"/>
      <w:bookmarkStart w:id="5463" w:name="_Toc362409703"/>
      <w:bookmarkStart w:id="5464" w:name="_Toc362410342"/>
      <w:bookmarkStart w:id="5465" w:name="_Toc362411353"/>
      <w:bookmarkStart w:id="5466" w:name="_Toc362465136"/>
      <w:bookmarkStart w:id="5467" w:name="_Toc363026622"/>
      <w:bookmarkStart w:id="5468" w:name="_Toc363026870"/>
      <w:bookmarkStart w:id="5469" w:name="_Toc363027118"/>
      <w:bookmarkStart w:id="5470" w:name="_Toc363142830"/>
      <w:bookmarkStart w:id="5471" w:name="_Toc362409704"/>
      <w:bookmarkStart w:id="5472" w:name="_Toc362410343"/>
      <w:bookmarkStart w:id="5473" w:name="_Toc362411354"/>
      <w:bookmarkStart w:id="5474" w:name="_Toc362465137"/>
      <w:bookmarkStart w:id="5475" w:name="_Toc363026623"/>
      <w:bookmarkStart w:id="5476" w:name="_Toc363026871"/>
      <w:bookmarkStart w:id="5477" w:name="_Toc363027119"/>
      <w:bookmarkStart w:id="5478" w:name="_Toc363142831"/>
      <w:bookmarkStart w:id="5479" w:name="_Toc362409708"/>
      <w:bookmarkStart w:id="5480" w:name="_Toc362410347"/>
      <w:bookmarkStart w:id="5481" w:name="_Toc362411358"/>
      <w:bookmarkStart w:id="5482" w:name="_Toc362465141"/>
      <w:bookmarkStart w:id="5483" w:name="_Toc363026627"/>
      <w:bookmarkStart w:id="5484" w:name="_Toc363026875"/>
      <w:bookmarkStart w:id="5485" w:name="_Toc363027123"/>
      <w:bookmarkStart w:id="5486" w:name="_Toc363142835"/>
      <w:bookmarkStart w:id="5487" w:name="_Toc362409796"/>
      <w:bookmarkStart w:id="5488" w:name="_Toc362410435"/>
      <w:bookmarkStart w:id="5489" w:name="_Toc362411446"/>
      <w:bookmarkStart w:id="5490" w:name="_Toc362465229"/>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moveToRangeEnd w:id="5449"/>
    </w:p>
    <w:p w:rsidR="00D33CFC" w:rsidRPr="00213323" w:rsidRDefault="00D33CFC">
      <w:pPr>
        <w:rPr>
          <w:ins w:id="5491" w:author="Author"/>
          <w:b/>
          <w:iCs/>
          <w:caps/>
          <w:kern w:val="32"/>
          <w:highlight w:val="lightGray"/>
        </w:rPr>
      </w:pPr>
      <w:ins w:id="5492" w:author="Author">
        <w:r w:rsidRPr="00213323">
          <w:rPr>
            <w:highlight w:val="lightGray"/>
          </w:rPr>
          <w:br w:type="page"/>
        </w:r>
      </w:ins>
    </w:p>
    <w:p w:rsidR="00590424" w:rsidRPr="00213323" w:rsidRDefault="007473EA">
      <w:pPr>
        <w:pStyle w:val="Heading2"/>
        <w:rPr>
          <w:ins w:id="5493" w:author="Author"/>
        </w:rPr>
      </w:pPr>
      <w:bookmarkStart w:id="5494" w:name="_Toc363026715"/>
      <w:bookmarkStart w:id="5495" w:name="_Toc363026963"/>
      <w:bookmarkStart w:id="5496" w:name="_Toc363027211"/>
      <w:bookmarkStart w:id="5497" w:name="_Toc363142923"/>
      <w:bookmarkStart w:id="5498" w:name="_Toc363143582"/>
      <w:bookmarkStart w:id="5499" w:name="_Toc362409797"/>
      <w:bookmarkStart w:id="5500" w:name="_Toc362410436"/>
      <w:bookmarkStart w:id="5501" w:name="_Toc362411447"/>
      <w:bookmarkStart w:id="5502" w:name="_Toc362465230"/>
      <w:bookmarkStart w:id="5503" w:name="_Toc363026716"/>
      <w:bookmarkStart w:id="5504" w:name="_Toc363026964"/>
      <w:bookmarkStart w:id="5505" w:name="_Toc363027212"/>
      <w:bookmarkStart w:id="5506" w:name="_Toc363142924"/>
      <w:bookmarkStart w:id="5507" w:name="_Toc363143583"/>
      <w:bookmarkStart w:id="5508" w:name="_Toc362409798"/>
      <w:bookmarkStart w:id="5509" w:name="_Toc362410437"/>
      <w:bookmarkStart w:id="5510" w:name="_Toc362411448"/>
      <w:bookmarkStart w:id="5511" w:name="_Toc362465231"/>
      <w:bookmarkStart w:id="5512" w:name="_Toc363026717"/>
      <w:bookmarkStart w:id="5513" w:name="_Toc363026965"/>
      <w:bookmarkStart w:id="5514" w:name="_Toc363027213"/>
      <w:bookmarkStart w:id="5515" w:name="_Toc363142925"/>
      <w:bookmarkStart w:id="5516" w:name="_Toc363143584"/>
      <w:bookmarkStart w:id="5517" w:name="_Toc363458660"/>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ins w:id="5518" w:author="Author">
        <w:r w:rsidRPr="00213323">
          <w:t xml:space="preserve">Reserved Parameters </w:t>
        </w:r>
        <w:r w:rsidR="00783954" w:rsidRPr="00213323">
          <w:t>for</w:t>
        </w:r>
        <w:r w:rsidR="00186EFF" w:rsidRPr="00213323">
          <w:t xml:space="preserve"> D</w:t>
        </w:r>
        <w:r w:rsidR="00F90A4C" w:rsidRPr="00213323">
          <w:t>ata Management</w:t>
        </w:r>
        <w:bookmarkEnd w:id="5517"/>
      </w:ins>
    </w:p>
    <w:p w:rsidR="00590424" w:rsidRPr="00213323" w:rsidRDefault="00EA2EE4">
      <w:pPr>
        <w:pStyle w:val="BodyText"/>
        <w:rPr>
          <w:ins w:id="5519" w:author="Author"/>
        </w:rPr>
      </w:pPr>
      <w:ins w:id="5520" w:author="Autho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ins>
    </w:p>
    <w:p w:rsidR="00590424" w:rsidRPr="00213323" w:rsidRDefault="00590424">
      <w:pPr>
        <w:pStyle w:val="BodyText"/>
        <w:rPr>
          <w:ins w:id="5521" w:author="Author"/>
        </w:rPr>
      </w:pPr>
    </w:p>
    <w:p w:rsidR="007473EA" w:rsidRPr="00213323" w:rsidRDefault="007473EA" w:rsidP="007473EA">
      <w:pPr>
        <w:pStyle w:val="Keyword"/>
        <w:spacing w:before="0" w:after="80"/>
        <w:rPr>
          <w:ins w:id="5522" w:author="Author"/>
        </w:rPr>
      </w:pPr>
      <w:ins w:id="5523" w:author="Author">
        <w:r w:rsidRPr="00213323">
          <w:rPr>
            <w:i/>
          </w:rPr>
          <w:t>Parameter:</w:t>
        </w:r>
        <w:r w:rsidRPr="00213323">
          <w:tab/>
        </w:r>
        <w:r w:rsidRPr="00213323">
          <w:rPr>
            <w:b/>
          </w:rPr>
          <w:t>Supporting_Files</w:t>
        </w:r>
      </w:ins>
    </w:p>
    <w:p w:rsidR="007473EA" w:rsidRPr="00213323" w:rsidRDefault="007473EA" w:rsidP="007473EA">
      <w:pPr>
        <w:pStyle w:val="KeywordDescriptions"/>
        <w:rPr>
          <w:ins w:id="5524" w:author="Author"/>
          <w:b/>
        </w:rPr>
      </w:pPr>
      <w:ins w:id="5525"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526" w:author="Author"/>
          <w:b/>
        </w:rPr>
      </w:pPr>
      <w:ins w:id="5527" w:author="Author">
        <w:r w:rsidRPr="00213323">
          <w:rPr>
            <w:i/>
          </w:rPr>
          <w:t>Descriptors</w:t>
        </w:r>
        <w:r w:rsidRPr="00213323">
          <w:t>:</w:t>
        </w:r>
      </w:ins>
    </w:p>
    <w:p w:rsidR="007473EA" w:rsidRPr="00213323" w:rsidRDefault="007473EA" w:rsidP="007473EA">
      <w:pPr>
        <w:pStyle w:val="ListContinue"/>
        <w:spacing w:after="0"/>
        <w:rPr>
          <w:ins w:id="5528" w:author="Author"/>
          <w:b/>
        </w:rPr>
      </w:pPr>
      <w:ins w:id="5529" w:author="Author">
        <w:r w:rsidRPr="00213323">
          <w:t>Usage:</w:t>
        </w:r>
        <w:r w:rsidRPr="00213323">
          <w:tab/>
        </w:r>
        <w:r w:rsidRPr="00213323">
          <w:tab/>
          <w:t>Info</w:t>
        </w:r>
      </w:ins>
    </w:p>
    <w:p w:rsidR="007473EA" w:rsidRPr="00213323" w:rsidRDefault="007473EA" w:rsidP="007473EA">
      <w:pPr>
        <w:pStyle w:val="ListContinue"/>
        <w:spacing w:after="0"/>
        <w:rPr>
          <w:ins w:id="5530" w:author="Author"/>
          <w:b/>
        </w:rPr>
      </w:pPr>
      <w:ins w:id="5531" w:author="Author">
        <w:r w:rsidRPr="00213323">
          <w:t>Type:</w:t>
        </w:r>
        <w:r w:rsidRPr="00213323">
          <w:tab/>
        </w:r>
        <w:r w:rsidRPr="00213323">
          <w:tab/>
          <w:t>String</w:t>
        </w:r>
      </w:ins>
    </w:p>
    <w:p w:rsidR="007473EA" w:rsidRPr="00213323" w:rsidRDefault="007473EA" w:rsidP="007473EA">
      <w:pPr>
        <w:pStyle w:val="ListContinue"/>
        <w:spacing w:after="0"/>
        <w:rPr>
          <w:ins w:id="5532" w:author="Author"/>
          <w:b/>
        </w:rPr>
      </w:pPr>
      <w:ins w:id="5533" w:author="Author">
        <w:r w:rsidRPr="00213323">
          <w:t>Format:</w:t>
        </w:r>
        <w:r w:rsidRPr="00213323">
          <w:tab/>
        </w:r>
        <w:r w:rsidRPr="00213323">
          <w:tab/>
          <w:t>Table</w:t>
        </w:r>
      </w:ins>
    </w:p>
    <w:p w:rsidR="007473EA" w:rsidRPr="00213323" w:rsidRDefault="007473EA" w:rsidP="007473EA">
      <w:pPr>
        <w:pStyle w:val="ListContinue"/>
        <w:spacing w:after="0"/>
        <w:ind w:left="2160" w:hanging="1800"/>
        <w:rPr>
          <w:ins w:id="5534" w:author="Author"/>
          <w:b/>
          <w:i/>
        </w:rPr>
      </w:pPr>
      <w:ins w:id="5535" w:author="Author">
        <w:r w:rsidRPr="00213323">
          <w:t>Default:</w:t>
        </w:r>
        <w:r w:rsidRPr="00213323">
          <w:tab/>
        </w:r>
        <w:r w:rsidR="004F3C4F" w:rsidRPr="00213323">
          <w:t>(I</w:t>
        </w:r>
        <w:r w:rsidRPr="00213323">
          <w:t>llegal</w:t>
        </w:r>
        <w:r w:rsidR="004F3C4F" w:rsidRPr="00213323">
          <w:t>)</w:t>
        </w:r>
      </w:ins>
    </w:p>
    <w:p w:rsidR="007473EA" w:rsidRPr="00213323" w:rsidRDefault="007473EA" w:rsidP="007473EA">
      <w:pPr>
        <w:pStyle w:val="ListContinue"/>
        <w:spacing w:after="80"/>
        <w:rPr>
          <w:ins w:id="5536" w:author="Author"/>
          <w:b/>
          <w:i/>
        </w:rPr>
      </w:pPr>
      <w:ins w:id="5537" w:author="Author">
        <w:r w:rsidRPr="00213323">
          <w:t>Description:</w:t>
        </w:r>
        <w:r w:rsidRPr="00213323">
          <w:rPr>
            <w:i/>
          </w:rPr>
          <w:tab/>
        </w:r>
        <w:r w:rsidRPr="00213323">
          <w:t>&lt;string&gt;</w:t>
        </w:r>
      </w:ins>
    </w:p>
    <w:p w:rsidR="007473EA" w:rsidRPr="00213323" w:rsidRDefault="007473EA" w:rsidP="007473EA">
      <w:pPr>
        <w:pStyle w:val="KeywordDescriptions"/>
        <w:rPr>
          <w:ins w:id="5538" w:author="Author"/>
          <w:i/>
        </w:rPr>
      </w:pPr>
      <w:ins w:id="5539" w:author="Autho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ins>
    </w:p>
    <w:p w:rsidR="007473EA" w:rsidRPr="00213323" w:rsidRDefault="007473EA" w:rsidP="007473EA">
      <w:pPr>
        <w:pStyle w:val="KeywordDescriptions"/>
        <w:rPr>
          <w:ins w:id="5540" w:author="Author"/>
        </w:rPr>
      </w:pPr>
      <w:ins w:id="5541" w:author="Autho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ins>
    </w:p>
    <w:p w:rsidR="007473EA" w:rsidRPr="00213323" w:rsidRDefault="007473EA" w:rsidP="007473EA">
      <w:pPr>
        <w:pStyle w:val="KeywordDescriptions"/>
        <w:rPr>
          <w:ins w:id="5542" w:author="Author"/>
          <w:b/>
        </w:rPr>
      </w:pPr>
      <w:ins w:id="5543" w:author="Author">
        <w:r w:rsidRPr="00213323">
          <w:rPr>
            <w:i/>
          </w:rPr>
          <w:t>Other Notes:</w:t>
        </w:r>
        <w:r w:rsidRPr="00213323">
          <w:tab/>
          <w:t>The EDA tool is not expected to make wildcard expansions (globbing) for any characters in the string.</w:t>
        </w:r>
      </w:ins>
    </w:p>
    <w:p w:rsidR="007473EA" w:rsidRPr="00213323" w:rsidRDefault="007473EA" w:rsidP="007473EA">
      <w:pPr>
        <w:pStyle w:val="KeywordDescriptions"/>
        <w:rPr>
          <w:ins w:id="5544" w:author="Author"/>
        </w:rPr>
      </w:pPr>
      <w:ins w:id="5545" w:author="Author">
        <w:r w:rsidRPr="00213323">
          <w:rPr>
            <w:i/>
          </w:rPr>
          <w:t>Example:</w:t>
        </w:r>
      </w:ins>
    </w:p>
    <w:p w:rsidR="00590424" w:rsidRPr="00213323" w:rsidRDefault="007473EA">
      <w:pPr>
        <w:pStyle w:val="Exampletext"/>
        <w:rPr>
          <w:ins w:id="5546" w:author="Author"/>
        </w:rPr>
      </w:pPr>
      <w:ins w:id="5547" w:author="Author">
        <w:r w:rsidRPr="00213323">
          <w:t>(Supporting_Files (Usage Info</w:t>
        </w:r>
        <w:r w:rsidR="006A1071" w:rsidRPr="00213323">
          <w:t>) (</w:t>
        </w:r>
        <w:r w:rsidRPr="00213323">
          <w:t>Type String)</w:t>
        </w:r>
      </w:ins>
    </w:p>
    <w:p w:rsidR="00590424" w:rsidRPr="00213323" w:rsidRDefault="007473EA">
      <w:pPr>
        <w:pStyle w:val="Exampletext"/>
        <w:rPr>
          <w:ins w:id="5548" w:author="Author"/>
        </w:rPr>
      </w:pPr>
      <w:ins w:id="5549" w:author="Author">
        <w:r w:rsidRPr="00213323">
          <w:t xml:space="preserve">   (Description </w:t>
        </w:r>
      </w:ins>
    </w:p>
    <w:p w:rsidR="00590424" w:rsidRPr="00213323" w:rsidRDefault="007473EA">
      <w:pPr>
        <w:pStyle w:val="Exampletext"/>
        <w:rPr>
          <w:ins w:id="5550" w:author="Author"/>
        </w:rPr>
      </w:pPr>
      <w:ins w:id="5551" w:author="Author">
        <w:r w:rsidRPr="00213323">
          <w:t xml:space="preserve">       "Additional files and directories required by this model")</w:t>
        </w:r>
      </w:ins>
    </w:p>
    <w:p w:rsidR="00590424" w:rsidRPr="00213323" w:rsidRDefault="007473EA">
      <w:pPr>
        <w:pStyle w:val="Exampletext"/>
        <w:rPr>
          <w:ins w:id="5552" w:author="Author"/>
        </w:rPr>
      </w:pPr>
      <w:ins w:id="5553" w:author="Author">
        <w:r w:rsidRPr="00213323">
          <w:t xml:space="preserve">   (Table</w:t>
        </w:r>
      </w:ins>
    </w:p>
    <w:p w:rsidR="00590424" w:rsidRPr="00213323" w:rsidRDefault="007473EA">
      <w:pPr>
        <w:pStyle w:val="Exampletext"/>
        <w:rPr>
          <w:ins w:id="5554" w:author="Author"/>
        </w:rPr>
      </w:pPr>
      <w:ins w:id="5555" w:author="Author">
        <w:r w:rsidRPr="00213323">
          <w:t xml:space="preserve">       ("my_stuff_dir")</w:t>
        </w:r>
      </w:ins>
    </w:p>
    <w:p w:rsidR="00590424" w:rsidRPr="00213323" w:rsidRDefault="007473EA">
      <w:pPr>
        <w:pStyle w:val="Exampletext"/>
        <w:rPr>
          <w:ins w:id="5556" w:author="Author"/>
        </w:rPr>
      </w:pPr>
      <w:ins w:id="5557" w:author="Author">
        <w:r w:rsidRPr="00213323">
          <w:t xml:space="preserve">       ("my_deeper_stuff_dir/here")</w:t>
        </w:r>
      </w:ins>
    </w:p>
    <w:p w:rsidR="00590424" w:rsidRPr="00213323" w:rsidRDefault="007473EA">
      <w:pPr>
        <w:pStyle w:val="Exampletext"/>
        <w:rPr>
          <w:ins w:id="5558" w:author="Author"/>
        </w:rPr>
      </w:pPr>
      <w:ins w:id="5559" w:author="Author">
        <w:r w:rsidRPr="00213323">
          <w:t xml:space="preserve">       ("m1.s4p")</w:t>
        </w:r>
      </w:ins>
    </w:p>
    <w:p w:rsidR="00590424" w:rsidRPr="00213323" w:rsidRDefault="007473EA">
      <w:pPr>
        <w:pStyle w:val="Exampletext"/>
        <w:rPr>
          <w:ins w:id="5560" w:author="Author"/>
        </w:rPr>
      </w:pPr>
      <w:ins w:id="5561" w:author="Author">
        <w:r w:rsidRPr="00213323">
          <w:t xml:space="preserve">       ("my_special_dir/m2.s4p")</w:t>
        </w:r>
      </w:ins>
    </w:p>
    <w:p w:rsidR="00590424" w:rsidRPr="00213323" w:rsidRDefault="007473EA">
      <w:pPr>
        <w:pStyle w:val="Exampletext"/>
        <w:rPr>
          <w:ins w:id="5562" w:author="Author"/>
        </w:rPr>
      </w:pPr>
      <w:ins w:id="5563" w:author="Author">
        <w:r w:rsidRPr="00213323">
          <w:t xml:space="preserve">   )</w:t>
        </w:r>
      </w:ins>
    </w:p>
    <w:p w:rsidR="00590424" w:rsidRPr="00213323" w:rsidRDefault="007473EA">
      <w:pPr>
        <w:pStyle w:val="Exampletext"/>
        <w:rPr>
          <w:ins w:id="5564" w:author="Author"/>
        </w:rPr>
      </w:pPr>
      <w:ins w:id="5565" w:author="Author">
        <w:r w:rsidRPr="00213323">
          <w:t>)</w:t>
        </w:r>
      </w:ins>
    </w:p>
    <w:p w:rsidR="007473EA" w:rsidRPr="00213323" w:rsidRDefault="007473EA" w:rsidP="007473EA">
      <w:pPr>
        <w:pStyle w:val="Exampletext"/>
        <w:rPr>
          <w:ins w:id="5566" w:author="Author"/>
          <w:sz w:val="24"/>
          <w:szCs w:val="24"/>
        </w:rPr>
      </w:pPr>
    </w:p>
    <w:p w:rsidR="007473EA" w:rsidRPr="00213323" w:rsidRDefault="007473EA" w:rsidP="007473EA">
      <w:pPr>
        <w:pStyle w:val="Exampletext"/>
        <w:rPr>
          <w:ins w:id="5567" w:author="Author"/>
          <w:sz w:val="24"/>
          <w:szCs w:val="24"/>
        </w:rPr>
      </w:pPr>
    </w:p>
    <w:p w:rsidR="007473EA" w:rsidRPr="00213323" w:rsidRDefault="007473EA" w:rsidP="007473EA">
      <w:pPr>
        <w:pStyle w:val="Keyword"/>
        <w:spacing w:before="0" w:after="80"/>
        <w:rPr>
          <w:ins w:id="5568" w:author="Author"/>
        </w:rPr>
      </w:pPr>
      <w:ins w:id="5569" w:author="Author">
        <w:r w:rsidRPr="00213323">
          <w:rPr>
            <w:i/>
          </w:rPr>
          <w:t>Parameter:</w:t>
        </w:r>
        <w:r w:rsidRPr="00213323">
          <w:tab/>
        </w:r>
        <w:r w:rsidRPr="00213323">
          <w:rPr>
            <w:b/>
          </w:rPr>
          <w:t>DLL_Path</w:t>
        </w:r>
      </w:ins>
    </w:p>
    <w:p w:rsidR="007473EA" w:rsidRPr="00213323" w:rsidRDefault="007473EA" w:rsidP="007473EA">
      <w:pPr>
        <w:pStyle w:val="KeywordDescriptions"/>
        <w:rPr>
          <w:ins w:id="5570" w:author="Author"/>
          <w:b/>
        </w:rPr>
      </w:pPr>
      <w:ins w:id="5571"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572" w:author="Author"/>
          <w:b/>
        </w:rPr>
      </w:pPr>
      <w:ins w:id="5573" w:author="Author">
        <w:r w:rsidRPr="00213323">
          <w:rPr>
            <w:i/>
          </w:rPr>
          <w:t>Descriptors</w:t>
        </w:r>
        <w:r w:rsidRPr="00213323">
          <w:t>:</w:t>
        </w:r>
      </w:ins>
    </w:p>
    <w:p w:rsidR="007473EA" w:rsidRPr="00213323" w:rsidRDefault="007473EA" w:rsidP="007473EA">
      <w:pPr>
        <w:pStyle w:val="ListContinue"/>
        <w:spacing w:after="0"/>
        <w:rPr>
          <w:ins w:id="5574" w:author="Author"/>
          <w:b/>
        </w:rPr>
      </w:pPr>
      <w:ins w:id="5575" w:author="Author">
        <w:r w:rsidRPr="00213323">
          <w:t>Usage:</w:t>
        </w:r>
        <w:r w:rsidRPr="00213323">
          <w:tab/>
        </w:r>
        <w:r w:rsidRPr="00213323">
          <w:tab/>
          <w:t>In</w:t>
        </w:r>
      </w:ins>
    </w:p>
    <w:p w:rsidR="007473EA" w:rsidRPr="00213323" w:rsidRDefault="007473EA" w:rsidP="007473EA">
      <w:pPr>
        <w:pStyle w:val="ListContinue"/>
        <w:spacing w:after="0"/>
        <w:rPr>
          <w:ins w:id="5576" w:author="Author"/>
          <w:b/>
        </w:rPr>
      </w:pPr>
      <w:ins w:id="5577" w:author="Author">
        <w:r w:rsidRPr="00213323">
          <w:t>Type:</w:t>
        </w:r>
        <w:r w:rsidRPr="00213323">
          <w:tab/>
        </w:r>
        <w:r w:rsidRPr="00213323">
          <w:tab/>
          <w:t>String</w:t>
        </w:r>
      </w:ins>
    </w:p>
    <w:p w:rsidR="007473EA" w:rsidRPr="00213323" w:rsidRDefault="007473EA" w:rsidP="007473EA">
      <w:pPr>
        <w:pStyle w:val="ListContinue"/>
        <w:spacing w:after="0"/>
        <w:rPr>
          <w:ins w:id="5578" w:author="Author"/>
          <w:b/>
        </w:rPr>
      </w:pPr>
      <w:ins w:id="5579" w:author="Author">
        <w:r w:rsidRPr="00213323">
          <w:t>Format:</w:t>
        </w:r>
        <w:r w:rsidRPr="00213323">
          <w:tab/>
        </w:r>
        <w:r w:rsidRPr="00213323">
          <w:tab/>
          <w:t>Value</w:t>
        </w:r>
      </w:ins>
    </w:p>
    <w:p w:rsidR="007473EA" w:rsidRPr="00213323" w:rsidRDefault="007473EA" w:rsidP="007473EA">
      <w:pPr>
        <w:pStyle w:val="ListContinue"/>
        <w:spacing w:after="0"/>
        <w:ind w:left="2160" w:hanging="1800"/>
        <w:rPr>
          <w:ins w:id="5580" w:author="Author"/>
          <w:b/>
          <w:i/>
        </w:rPr>
      </w:pPr>
      <w:ins w:id="5581" w:author="Author">
        <w:r w:rsidRPr="00213323">
          <w:t>Default:</w:t>
        </w:r>
        <w:r w:rsidRPr="00213323">
          <w:tab/>
          <w:t>&lt;string literal&gt;</w:t>
        </w:r>
      </w:ins>
    </w:p>
    <w:p w:rsidR="00590424" w:rsidRPr="00213323" w:rsidRDefault="007473EA">
      <w:pPr>
        <w:pStyle w:val="ListContinue"/>
        <w:spacing w:after="80"/>
        <w:rPr>
          <w:ins w:id="5582" w:author="Author"/>
        </w:rPr>
      </w:pPr>
      <w:ins w:id="5583" w:author="Author">
        <w:r w:rsidRPr="00213323">
          <w:t>Description:</w:t>
        </w:r>
        <w:r w:rsidRPr="00213323">
          <w:rPr>
            <w:i/>
          </w:rPr>
          <w:tab/>
        </w:r>
        <w:r w:rsidRPr="00213323">
          <w:t>&lt;string&gt;</w:t>
        </w:r>
      </w:ins>
    </w:p>
    <w:p w:rsidR="00590424" w:rsidRPr="00213323" w:rsidRDefault="007473EA">
      <w:pPr>
        <w:autoSpaceDE w:val="0"/>
        <w:autoSpaceDN w:val="0"/>
        <w:adjustRightInd w:val="0"/>
        <w:spacing w:after="80"/>
        <w:rPr>
          <w:ins w:id="5584" w:author="Author"/>
        </w:rPr>
      </w:pPr>
      <w:ins w:id="5585" w:author="Autho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ins>
    </w:p>
    <w:p w:rsidR="00590424" w:rsidRPr="00213323" w:rsidRDefault="007473EA">
      <w:pPr>
        <w:autoSpaceDE w:val="0"/>
        <w:autoSpaceDN w:val="0"/>
        <w:adjustRightInd w:val="0"/>
        <w:spacing w:after="80"/>
        <w:rPr>
          <w:ins w:id="5586" w:author="Author"/>
        </w:rPr>
      </w:pPr>
      <w:ins w:id="5587" w:author="Autho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ins>
    </w:p>
    <w:p w:rsidR="007473EA" w:rsidRPr="00213323" w:rsidRDefault="007473EA" w:rsidP="007473EA">
      <w:pPr>
        <w:pStyle w:val="KeywordDescriptions"/>
        <w:rPr>
          <w:ins w:id="5588" w:author="Author"/>
        </w:rPr>
      </w:pPr>
      <w:ins w:id="5589" w:author="Author">
        <w:r w:rsidRPr="00213323">
          <w:rPr>
            <w:i/>
          </w:rPr>
          <w:t>Usage Rules:</w:t>
        </w:r>
        <w:r w:rsidRPr="00213323">
          <w:rPr>
            <w:i/>
          </w:rPr>
          <w:tab/>
        </w:r>
      </w:ins>
    </w:p>
    <w:p w:rsidR="007473EA" w:rsidRPr="00213323" w:rsidRDefault="007473EA" w:rsidP="007473EA">
      <w:pPr>
        <w:pStyle w:val="KeywordDescriptions"/>
        <w:rPr>
          <w:ins w:id="5590" w:author="Author"/>
          <w:b/>
        </w:rPr>
      </w:pPr>
      <w:ins w:id="5591" w:author="Autho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p>
    <w:p w:rsidR="007473EA" w:rsidRPr="00213323" w:rsidRDefault="007473EA" w:rsidP="007473EA">
      <w:pPr>
        <w:pStyle w:val="KeywordDescriptions"/>
        <w:rPr>
          <w:ins w:id="5592" w:author="Author"/>
        </w:rPr>
      </w:pPr>
      <w:ins w:id="5593" w:author="Author">
        <w:r w:rsidRPr="00213323">
          <w:rPr>
            <w:i/>
          </w:rPr>
          <w:t>Example:</w:t>
        </w:r>
      </w:ins>
    </w:p>
    <w:p w:rsidR="00590424" w:rsidRPr="00213323" w:rsidRDefault="007473EA">
      <w:pPr>
        <w:pStyle w:val="Exampletext"/>
        <w:rPr>
          <w:ins w:id="5594" w:author="Author"/>
        </w:rPr>
      </w:pPr>
      <w:ins w:id="5595" w:author="Author">
        <w:r w:rsidRPr="00213323">
          <w:t>(DLL_Path (Usage In</w:t>
        </w:r>
        <w:r w:rsidR="006A1071" w:rsidRPr="00213323">
          <w:t>) (</w:t>
        </w:r>
        <w:r w:rsidRPr="00213323">
          <w:t>Type String</w:t>
        </w:r>
        <w:r w:rsidR="006A1071" w:rsidRPr="00213323">
          <w:t>) (</w:t>
        </w:r>
        <w:r w:rsidRPr="00213323">
          <w:t>Value "placeholder")</w:t>
        </w:r>
      </w:ins>
    </w:p>
    <w:p w:rsidR="00590424" w:rsidRPr="00213323" w:rsidRDefault="007473EA">
      <w:pPr>
        <w:pStyle w:val="Exampletext"/>
        <w:rPr>
          <w:ins w:id="5596" w:author="Author"/>
        </w:rPr>
      </w:pPr>
      <w:ins w:id="5597" w:author="Author">
        <w:r w:rsidRPr="00213323">
          <w:t xml:space="preserve">          (Description "Path to where the DLL is located"))</w:t>
        </w:r>
      </w:ins>
    </w:p>
    <w:p w:rsidR="007473EA" w:rsidRPr="00213323" w:rsidRDefault="007473EA" w:rsidP="007473EA">
      <w:pPr>
        <w:autoSpaceDE w:val="0"/>
        <w:autoSpaceDN w:val="0"/>
        <w:adjustRightInd w:val="0"/>
        <w:rPr>
          <w:ins w:id="5598" w:author="Author"/>
        </w:rPr>
      </w:pPr>
    </w:p>
    <w:p w:rsidR="007473EA" w:rsidRPr="00213323" w:rsidRDefault="007473EA" w:rsidP="007473EA">
      <w:pPr>
        <w:autoSpaceDE w:val="0"/>
        <w:autoSpaceDN w:val="0"/>
        <w:adjustRightInd w:val="0"/>
        <w:rPr>
          <w:ins w:id="5599" w:author="Author"/>
        </w:rPr>
      </w:pPr>
    </w:p>
    <w:p w:rsidR="007473EA" w:rsidRPr="00213323" w:rsidRDefault="007473EA" w:rsidP="007473EA">
      <w:pPr>
        <w:pStyle w:val="Keyword"/>
        <w:spacing w:before="0" w:after="80"/>
        <w:rPr>
          <w:ins w:id="5600" w:author="Author"/>
        </w:rPr>
      </w:pPr>
      <w:ins w:id="5601" w:author="Author">
        <w:r w:rsidRPr="00213323">
          <w:rPr>
            <w:i/>
          </w:rPr>
          <w:t>Parameter:</w:t>
        </w:r>
        <w:r w:rsidRPr="00213323">
          <w:tab/>
        </w:r>
        <w:r w:rsidRPr="00213323">
          <w:rPr>
            <w:b/>
          </w:rPr>
          <w:t>DLL_ID</w:t>
        </w:r>
      </w:ins>
    </w:p>
    <w:p w:rsidR="007473EA" w:rsidRPr="00213323" w:rsidRDefault="007473EA" w:rsidP="007473EA">
      <w:pPr>
        <w:pStyle w:val="KeywordDescriptions"/>
        <w:rPr>
          <w:ins w:id="5602" w:author="Author"/>
          <w:b/>
        </w:rPr>
      </w:pPr>
      <w:ins w:id="5603"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604" w:author="Author"/>
          <w:b/>
        </w:rPr>
      </w:pPr>
      <w:ins w:id="5605" w:author="Author">
        <w:r w:rsidRPr="00213323">
          <w:rPr>
            <w:i/>
          </w:rPr>
          <w:t>Descriptors</w:t>
        </w:r>
        <w:r w:rsidRPr="00213323">
          <w:t>:</w:t>
        </w:r>
      </w:ins>
    </w:p>
    <w:p w:rsidR="007473EA" w:rsidRPr="00213323" w:rsidRDefault="007473EA" w:rsidP="007473EA">
      <w:pPr>
        <w:pStyle w:val="ListContinue"/>
        <w:spacing w:after="0"/>
        <w:rPr>
          <w:ins w:id="5606" w:author="Author"/>
          <w:b/>
        </w:rPr>
      </w:pPr>
      <w:ins w:id="5607" w:author="Author">
        <w:r w:rsidRPr="00213323">
          <w:t>Usage:</w:t>
        </w:r>
        <w:r w:rsidRPr="00213323">
          <w:tab/>
        </w:r>
        <w:r w:rsidRPr="00213323">
          <w:tab/>
          <w:t>In</w:t>
        </w:r>
      </w:ins>
    </w:p>
    <w:p w:rsidR="007473EA" w:rsidRPr="00213323" w:rsidRDefault="007473EA" w:rsidP="007473EA">
      <w:pPr>
        <w:pStyle w:val="ListContinue"/>
        <w:spacing w:after="0"/>
        <w:rPr>
          <w:ins w:id="5608" w:author="Author"/>
          <w:b/>
        </w:rPr>
      </w:pPr>
      <w:ins w:id="5609" w:author="Author">
        <w:r w:rsidRPr="00213323">
          <w:t>Type:</w:t>
        </w:r>
        <w:r w:rsidRPr="00213323">
          <w:tab/>
        </w:r>
        <w:r w:rsidRPr="00213323">
          <w:tab/>
          <w:t>String</w:t>
        </w:r>
      </w:ins>
    </w:p>
    <w:p w:rsidR="007473EA" w:rsidRPr="00213323" w:rsidRDefault="007473EA" w:rsidP="007473EA">
      <w:pPr>
        <w:pStyle w:val="ListContinue"/>
        <w:spacing w:after="0"/>
        <w:rPr>
          <w:ins w:id="5610" w:author="Author"/>
          <w:b/>
        </w:rPr>
      </w:pPr>
      <w:ins w:id="5611" w:author="Author">
        <w:r w:rsidRPr="00213323">
          <w:t>Format:</w:t>
        </w:r>
        <w:r w:rsidRPr="00213323">
          <w:tab/>
        </w:r>
        <w:r w:rsidRPr="00213323">
          <w:tab/>
          <w:t>Value</w:t>
        </w:r>
      </w:ins>
    </w:p>
    <w:p w:rsidR="007473EA" w:rsidRPr="00213323" w:rsidRDefault="007473EA" w:rsidP="007473EA">
      <w:pPr>
        <w:pStyle w:val="ListContinue"/>
        <w:spacing w:after="0"/>
        <w:ind w:left="2160" w:hanging="1800"/>
        <w:rPr>
          <w:ins w:id="5612" w:author="Author"/>
          <w:b/>
          <w:i/>
        </w:rPr>
      </w:pPr>
      <w:ins w:id="5613" w:author="Author">
        <w:r w:rsidRPr="00213323">
          <w:t>Default:</w:t>
        </w:r>
        <w:r w:rsidRPr="00213323">
          <w:tab/>
          <w:t>&lt;string literal&gt;</w:t>
        </w:r>
      </w:ins>
    </w:p>
    <w:p w:rsidR="007473EA" w:rsidRPr="00213323" w:rsidRDefault="007473EA" w:rsidP="007473EA">
      <w:pPr>
        <w:pStyle w:val="ListContinue"/>
        <w:spacing w:after="80"/>
        <w:rPr>
          <w:ins w:id="5614" w:author="Author"/>
          <w:b/>
          <w:i/>
        </w:rPr>
      </w:pPr>
      <w:ins w:id="5615" w:author="Author">
        <w:r w:rsidRPr="00213323">
          <w:t>Description:</w:t>
        </w:r>
        <w:r w:rsidRPr="00213323">
          <w:rPr>
            <w:i/>
          </w:rPr>
          <w:tab/>
        </w:r>
        <w:r w:rsidRPr="00213323">
          <w:t>&lt;string&gt;</w:t>
        </w:r>
      </w:ins>
    </w:p>
    <w:p w:rsidR="00590424" w:rsidRPr="00213323" w:rsidRDefault="007473EA">
      <w:pPr>
        <w:autoSpaceDE w:val="0"/>
        <w:autoSpaceDN w:val="0"/>
        <w:adjustRightInd w:val="0"/>
        <w:spacing w:after="80"/>
        <w:rPr>
          <w:ins w:id="5616" w:author="Author"/>
          <w:rFonts w:ascii="Courier New" w:hAnsi="Courier New" w:cs="Courier New"/>
          <w:sz w:val="18"/>
          <w:szCs w:val="18"/>
        </w:rPr>
      </w:pPr>
      <w:ins w:id="5617" w:author="Autho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ins>
    </w:p>
    <w:p w:rsidR="007473EA" w:rsidRPr="00213323" w:rsidRDefault="007473EA" w:rsidP="007473EA">
      <w:pPr>
        <w:pStyle w:val="KeywordDescriptions"/>
        <w:rPr>
          <w:ins w:id="5618" w:author="Author"/>
        </w:rPr>
      </w:pPr>
      <w:ins w:id="5619" w:author="Author">
        <w:r w:rsidRPr="00213323">
          <w:rPr>
            <w:i/>
          </w:rPr>
          <w:t>Usage Rules:</w:t>
        </w:r>
        <w:r w:rsidRPr="00213323">
          <w:rPr>
            <w:i/>
          </w:rPr>
          <w:tab/>
        </w:r>
      </w:ins>
    </w:p>
    <w:p w:rsidR="007473EA" w:rsidRPr="00213323" w:rsidRDefault="007473EA" w:rsidP="007473EA">
      <w:pPr>
        <w:pStyle w:val="KeywordDescriptions"/>
        <w:rPr>
          <w:ins w:id="5620" w:author="Author"/>
          <w:b/>
        </w:rPr>
      </w:pPr>
      <w:ins w:id="5621" w:author="Author">
        <w:r w:rsidRPr="00213323">
          <w:rPr>
            <w:i/>
          </w:rPr>
          <w:t>Other Notes:</w:t>
        </w:r>
        <w:r w:rsidRPr="00213323">
          <w:tab/>
        </w:r>
      </w:ins>
    </w:p>
    <w:p w:rsidR="007473EA" w:rsidRPr="00213323" w:rsidRDefault="007473EA" w:rsidP="007473EA">
      <w:pPr>
        <w:pStyle w:val="KeywordDescriptions"/>
        <w:rPr>
          <w:ins w:id="5622" w:author="Author"/>
        </w:rPr>
      </w:pPr>
      <w:ins w:id="5623" w:author="Author">
        <w:r w:rsidRPr="00213323">
          <w:rPr>
            <w:i/>
          </w:rPr>
          <w:t>Example:</w:t>
        </w:r>
      </w:ins>
    </w:p>
    <w:p w:rsidR="00590424" w:rsidRPr="00213323" w:rsidRDefault="007473EA">
      <w:pPr>
        <w:pStyle w:val="Exampletext"/>
        <w:rPr>
          <w:ins w:id="5624" w:author="Author"/>
        </w:rPr>
      </w:pPr>
      <w:ins w:id="5625" w:author="Author">
        <w:r w:rsidRPr="00213323">
          <w:t>DLL_ID (Usage In</w:t>
        </w:r>
        <w:r w:rsidR="006A1071" w:rsidRPr="00213323">
          <w:t>) (</w:t>
        </w:r>
        <w:r w:rsidRPr="00213323">
          <w:t>Type String</w:t>
        </w:r>
        <w:r w:rsidR="006A1071" w:rsidRPr="00213323">
          <w:t>) (</w:t>
        </w:r>
        <w:r w:rsidRPr="00213323">
          <w:t>Value "placeholder")</w:t>
        </w:r>
      </w:ins>
    </w:p>
    <w:p w:rsidR="00590424" w:rsidRPr="00213323" w:rsidRDefault="007473EA">
      <w:pPr>
        <w:pStyle w:val="Exampletext"/>
        <w:rPr>
          <w:ins w:id="5626" w:author="Author"/>
        </w:rPr>
      </w:pPr>
      <w:ins w:id="5627" w:author="Author">
        <w:r w:rsidRPr="00213323">
          <w:t xml:space="preserve">       (Description "Unique base name for each AMI model instance and run"))</w:t>
        </w:r>
      </w:ins>
    </w:p>
    <w:p w:rsidR="007473EA" w:rsidRPr="00213323" w:rsidRDefault="007473EA" w:rsidP="007473EA">
      <w:pPr>
        <w:pStyle w:val="Exampletext"/>
        <w:spacing w:after="80"/>
        <w:rPr>
          <w:ins w:id="5628" w:author="Author"/>
          <w:rFonts w:ascii="Times New Roman" w:hAnsi="Times New Roman" w:cs="Times New Roman"/>
          <w:sz w:val="24"/>
          <w:szCs w:val="24"/>
        </w:rPr>
      </w:pPr>
    </w:p>
    <w:p w:rsidR="00CF2718" w:rsidRPr="00213323" w:rsidRDefault="002C659E" w:rsidP="007473EA">
      <w:pPr>
        <w:pStyle w:val="Exampletext"/>
        <w:spacing w:after="80"/>
        <w:rPr>
          <w:ins w:id="5629" w:author="Author"/>
          <w:rFonts w:ascii="Times New Roman" w:hAnsi="Times New Roman" w:cs="Times New Roman"/>
          <w:sz w:val="24"/>
          <w:szCs w:val="24"/>
        </w:rPr>
      </w:pPr>
      <w:ins w:id="5630" w:author="Author">
        <w:r w:rsidRPr="00213323">
          <w:rPr>
            <w:rFonts w:ascii="Times New Roman" w:hAnsi="Times New Roman" w:cs="Times New Roman"/>
            <w:sz w:val="24"/>
            <w:szCs w:val="24"/>
          </w:rPr>
          <w:t>Tables summarizing the reserved parameters for supporting files are shown below.</w:t>
        </w:r>
      </w:ins>
    </w:p>
    <w:p w:rsidR="002C659E" w:rsidRPr="00213323" w:rsidRDefault="002C659E" w:rsidP="007473EA">
      <w:pPr>
        <w:pStyle w:val="Exampletext"/>
        <w:spacing w:after="80"/>
        <w:rPr>
          <w:ins w:id="5631" w:author="Author"/>
          <w:rFonts w:ascii="Times New Roman" w:hAnsi="Times New Roman" w:cs="Times New Roman"/>
          <w:sz w:val="24"/>
          <w:szCs w:val="24"/>
        </w:rPr>
      </w:pPr>
    </w:p>
    <w:p w:rsidR="00047C2D" w:rsidRPr="00213323" w:rsidRDefault="00047C2D" w:rsidP="00047C2D">
      <w:pPr>
        <w:pStyle w:val="TableCaption"/>
        <w:spacing w:after="80"/>
        <w:rPr>
          <w:ins w:id="5632" w:author="Author"/>
        </w:rPr>
      </w:pPr>
      <w:ins w:id="5633"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21</w:t>
      </w:r>
      <w:r w:rsidR="0032187E" w:rsidRPr="00213323">
        <w:fldChar w:fldCharType="end"/>
      </w:r>
      <w:ins w:id="5634" w:author="Author">
        <w:r w:rsidR="00B14E65" w:rsidRPr="00213323">
          <w:t xml:space="preserve"> – General Rules and Allowable</w:t>
        </w:r>
        <w:r w:rsidRPr="00213323">
          <w:t xml:space="preserve"> Usage for Supporting Files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ins w:id="5635" w:author="Author"/>
        </w:trPr>
        <w:tc>
          <w:tcPr>
            <w:tcW w:w="2616" w:type="dxa"/>
            <w:vMerge w:val="restart"/>
            <w:vAlign w:val="center"/>
          </w:tcPr>
          <w:p w:rsidR="002C659E" w:rsidRPr="00213323" w:rsidRDefault="002C659E" w:rsidP="00333000">
            <w:pPr>
              <w:spacing w:after="80"/>
              <w:jc w:val="center"/>
              <w:rPr>
                <w:ins w:id="5636" w:author="Author"/>
                <w:b/>
              </w:rPr>
            </w:pPr>
            <w:ins w:id="5637" w:author="Author">
              <w:r w:rsidRPr="00213323">
                <w:rPr>
                  <w:b/>
                </w:rPr>
                <w:t>Reserved Parameter</w:t>
              </w:r>
            </w:ins>
          </w:p>
        </w:tc>
        <w:tc>
          <w:tcPr>
            <w:tcW w:w="2598" w:type="dxa"/>
            <w:gridSpan w:val="2"/>
          </w:tcPr>
          <w:p w:rsidR="002C659E" w:rsidRPr="00213323" w:rsidRDefault="002C659E" w:rsidP="00333000">
            <w:pPr>
              <w:spacing w:after="80"/>
              <w:jc w:val="center"/>
              <w:rPr>
                <w:ins w:id="5638" w:author="Author"/>
                <w:b/>
              </w:rPr>
            </w:pPr>
            <w:ins w:id="5639" w:author="Author">
              <w:r w:rsidRPr="00213323">
                <w:rPr>
                  <w:b/>
                </w:rPr>
                <w:t>General Rules</w:t>
              </w:r>
            </w:ins>
          </w:p>
        </w:tc>
        <w:tc>
          <w:tcPr>
            <w:tcW w:w="4592" w:type="dxa"/>
            <w:gridSpan w:val="4"/>
          </w:tcPr>
          <w:p w:rsidR="002C659E" w:rsidRPr="00213323" w:rsidRDefault="00B14E65" w:rsidP="00333000">
            <w:pPr>
              <w:spacing w:after="80"/>
              <w:jc w:val="center"/>
              <w:rPr>
                <w:ins w:id="5640" w:author="Author"/>
                <w:b/>
              </w:rPr>
            </w:pPr>
            <w:ins w:id="5641" w:author="Author">
              <w:r w:rsidRPr="00213323">
                <w:rPr>
                  <w:b/>
                </w:rPr>
                <w:t>Allowable</w:t>
              </w:r>
              <w:r w:rsidR="002C659E" w:rsidRPr="00213323">
                <w:rPr>
                  <w:b/>
                </w:rPr>
                <w:t xml:space="preserve"> Usage</w:t>
              </w:r>
            </w:ins>
          </w:p>
        </w:tc>
      </w:tr>
      <w:tr w:rsidR="002C659E" w:rsidRPr="00213323" w:rsidTr="00333000">
        <w:trPr>
          <w:ins w:id="5642" w:author="Author"/>
        </w:trPr>
        <w:tc>
          <w:tcPr>
            <w:tcW w:w="2616" w:type="dxa"/>
            <w:vMerge/>
          </w:tcPr>
          <w:p w:rsidR="002C659E" w:rsidRPr="00213323" w:rsidRDefault="002C659E" w:rsidP="00333000">
            <w:pPr>
              <w:spacing w:after="80"/>
              <w:jc w:val="center"/>
              <w:rPr>
                <w:ins w:id="5643" w:author="Author"/>
                <w:b/>
              </w:rPr>
            </w:pPr>
          </w:p>
        </w:tc>
        <w:tc>
          <w:tcPr>
            <w:tcW w:w="1325" w:type="dxa"/>
          </w:tcPr>
          <w:p w:rsidR="002C659E" w:rsidRPr="00213323" w:rsidRDefault="002C659E" w:rsidP="00333000">
            <w:pPr>
              <w:spacing w:after="80"/>
              <w:jc w:val="center"/>
              <w:rPr>
                <w:ins w:id="5644" w:author="Author"/>
                <w:rFonts w:cs="Arial"/>
                <w:b/>
              </w:rPr>
            </w:pPr>
            <w:ins w:id="5645" w:author="Author">
              <w:r w:rsidRPr="00213323">
                <w:rPr>
                  <w:b/>
                </w:rPr>
                <w:t>Required</w:t>
              </w:r>
            </w:ins>
          </w:p>
        </w:tc>
        <w:tc>
          <w:tcPr>
            <w:tcW w:w="1273" w:type="dxa"/>
          </w:tcPr>
          <w:p w:rsidR="002C659E" w:rsidRPr="00213323" w:rsidRDefault="002C659E" w:rsidP="00333000">
            <w:pPr>
              <w:spacing w:after="80"/>
              <w:jc w:val="center"/>
              <w:rPr>
                <w:ins w:id="5646" w:author="Author"/>
                <w:rFonts w:cs="Arial"/>
                <w:b/>
              </w:rPr>
            </w:pPr>
            <w:ins w:id="5647" w:author="Author">
              <w:r w:rsidRPr="00213323">
                <w:rPr>
                  <w:b/>
                </w:rPr>
                <w:t>Default</w:t>
              </w:r>
            </w:ins>
          </w:p>
        </w:tc>
        <w:tc>
          <w:tcPr>
            <w:tcW w:w="1150" w:type="dxa"/>
          </w:tcPr>
          <w:p w:rsidR="002C659E" w:rsidRPr="00213323" w:rsidRDefault="002C659E" w:rsidP="00333000">
            <w:pPr>
              <w:spacing w:after="80"/>
              <w:jc w:val="center"/>
              <w:rPr>
                <w:ins w:id="5648" w:author="Author"/>
                <w:rFonts w:cs="Arial"/>
                <w:b/>
              </w:rPr>
            </w:pPr>
            <w:ins w:id="5649" w:author="Author">
              <w:r w:rsidRPr="00213323">
                <w:rPr>
                  <w:b/>
                </w:rPr>
                <w:t>Info</w:t>
              </w:r>
            </w:ins>
          </w:p>
        </w:tc>
        <w:tc>
          <w:tcPr>
            <w:tcW w:w="1084" w:type="dxa"/>
          </w:tcPr>
          <w:p w:rsidR="002C659E" w:rsidRPr="00213323" w:rsidRDefault="002C659E" w:rsidP="00333000">
            <w:pPr>
              <w:spacing w:after="80"/>
              <w:jc w:val="center"/>
              <w:rPr>
                <w:ins w:id="5650" w:author="Author"/>
                <w:b/>
              </w:rPr>
            </w:pPr>
            <w:ins w:id="5651" w:author="Author">
              <w:r w:rsidRPr="00213323">
                <w:rPr>
                  <w:b/>
                </w:rPr>
                <w:t>In</w:t>
              </w:r>
            </w:ins>
          </w:p>
        </w:tc>
        <w:tc>
          <w:tcPr>
            <w:tcW w:w="1142" w:type="dxa"/>
          </w:tcPr>
          <w:p w:rsidR="002C659E" w:rsidRPr="00213323" w:rsidRDefault="002C659E" w:rsidP="00333000">
            <w:pPr>
              <w:spacing w:after="80"/>
              <w:jc w:val="center"/>
              <w:rPr>
                <w:ins w:id="5652" w:author="Author"/>
                <w:b/>
              </w:rPr>
            </w:pPr>
            <w:ins w:id="5653" w:author="Author">
              <w:r w:rsidRPr="00213323">
                <w:rPr>
                  <w:b/>
                </w:rPr>
                <w:t>Out</w:t>
              </w:r>
            </w:ins>
          </w:p>
        </w:tc>
        <w:tc>
          <w:tcPr>
            <w:tcW w:w="1216" w:type="dxa"/>
          </w:tcPr>
          <w:p w:rsidR="002C659E" w:rsidRPr="00213323" w:rsidRDefault="002C659E" w:rsidP="00333000">
            <w:pPr>
              <w:spacing w:after="80"/>
              <w:jc w:val="center"/>
              <w:rPr>
                <w:ins w:id="5654" w:author="Author"/>
                <w:b/>
              </w:rPr>
            </w:pPr>
            <w:ins w:id="5655" w:author="Author">
              <w:r w:rsidRPr="00213323">
                <w:rPr>
                  <w:b/>
                </w:rPr>
                <w:t>InOut</w:t>
              </w:r>
            </w:ins>
          </w:p>
        </w:tc>
      </w:tr>
      <w:tr w:rsidR="00B56D96" w:rsidRPr="00213323" w:rsidTr="00333000">
        <w:trPr>
          <w:ins w:id="5656" w:author="Author"/>
        </w:trPr>
        <w:tc>
          <w:tcPr>
            <w:tcW w:w="2616" w:type="dxa"/>
          </w:tcPr>
          <w:p w:rsidR="00B56D96" w:rsidRPr="00213323" w:rsidRDefault="00B56D96" w:rsidP="00333000">
            <w:pPr>
              <w:spacing w:after="80"/>
              <w:rPr>
                <w:ins w:id="5657" w:author="Author"/>
              </w:rPr>
            </w:pPr>
            <w:ins w:id="5658" w:author="Author">
              <w:r w:rsidRPr="00213323">
                <w:t>DLL_ID</w:t>
              </w:r>
            </w:ins>
          </w:p>
        </w:tc>
        <w:tc>
          <w:tcPr>
            <w:tcW w:w="1325" w:type="dxa"/>
          </w:tcPr>
          <w:p w:rsidR="00B56D96" w:rsidRPr="00213323" w:rsidRDefault="00B56D96" w:rsidP="00333000">
            <w:pPr>
              <w:spacing w:after="80"/>
              <w:jc w:val="center"/>
              <w:rPr>
                <w:ins w:id="5659" w:author="Author"/>
              </w:rPr>
            </w:pPr>
            <w:ins w:id="5660" w:author="Author">
              <w:r w:rsidRPr="00213323">
                <w:t>No</w:t>
              </w:r>
            </w:ins>
          </w:p>
        </w:tc>
        <w:tc>
          <w:tcPr>
            <w:tcW w:w="1273" w:type="dxa"/>
          </w:tcPr>
          <w:p w:rsidR="00B56D96" w:rsidRPr="00213323" w:rsidRDefault="00C667A3" w:rsidP="00333000">
            <w:pPr>
              <w:spacing w:after="80"/>
              <w:jc w:val="center"/>
              <w:rPr>
                <w:ins w:id="5661" w:author="Author"/>
              </w:rPr>
            </w:pPr>
            <w:ins w:id="5662" w:author="Author">
              <w:r w:rsidRPr="00213323">
                <w:t>No DLL_ID</w:t>
              </w:r>
            </w:ins>
          </w:p>
        </w:tc>
        <w:tc>
          <w:tcPr>
            <w:tcW w:w="1150" w:type="dxa"/>
          </w:tcPr>
          <w:p w:rsidR="00B56D96" w:rsidRPr="00213323" w:rsidRDefault="00B56D96" w:rsidP="00333000">
            <w:pPr>
              <w:spacing w:after="80"/>
              <w:jc w:val="center"/>
              <w:rPr>
                <w:ins w:id="5663" w:author="Author"/>
              </w:rPr>
            </w:pPr>
          </w:p>
        </w:tc>
        <w:tc>
          <w:tcPr>
            <w:tcW w:w="1084" w:type="dxa"/>
          </w:tcPr>
          <w:p w:rsidR="00B56D96" w:rsidRPr="00213323" w:rsidRDefault="00B56D96" w:rsidP="00333000">
            <w:pPr>
              <w:spacing w:after="80"/>
              <w:jc w:val="center"/>
              <w:rPr>
                <w:ins w:id="5664" w:author="Author"/>
              </w:rPr>
            </w:pPr>
            <w:ins w:id="5665" w:author="Author">
              <w:r w:rsidRPr="00213323">
                <w:t>X</w:t>
              </w:r>
            </w:ins>
          </w:p>
        </w:tc>
        <w:tc>
          <w:tcPr>
            <w:tcW w:w="1142" w:type="dxa"/>
          </w:tcPr>
          <w:p w:rsidR="00B56D96" w:rsidRPr="00213323" w:rsidRDefault="00B56D96" w:rsidP="00333000">
            <w:pPr>
              <w:spacing w:after="80"/>
              <w:jc w:val="center"/>
              <w:rPr>
                <w:ins w:id="5666" w:author="Author"/>
              </w:rPr>
            </w:pPr>
          </w:p>
        </w:tc>
        <w:tc>
          <w:tcPr>
            <w:tcW w:w="1216" w:type="dxa"/>
          </w:tcPr>
          <w:p w:rsidR="00B56D96" w:rsidRPr="00213323" w:rsidRDefault="00B56D96" w:rsidP="00333000">
            <w:pPr>
              <w:spacing w:after="80"/>
              <w:rPr>
                <w:ins w:id="5667" w:author="Author"/>
              </w:rPr>
            </w:pPr>
          </w:p>
        </w:tc>
      </w:tr>
      <w:tr w:rsidR="00B56D96" w:rsidRPr="00213323" w:rsidTr="00333000">
        <w:trPr>
          <w:ins w:id="5668" w:author="Author"/>
        </w:trPr>
        <w:tc>
          <w:tcPr>
            <w:tcW w:w="2616" w:type="dxa"/>
          </w:tcPr>
          <w:p w:rsidR="00B56D96" w:rsidRPr="00213323" w:rsidRDefault="00B56D96" w:rsidP="00333000">
            <w:pPr>
              <w:spacing w:after="80"/>
              <w:rPr>
                <w:ins w:id="5669" w:author="Author"/>
              </w:rPr>
            </w:pPr>
            <w:ins w:id="5670" w:author="Author">
              <w:r w:rsidRPr="00213323">
                <w:t>DLL_Path</w:t>
              </w:r>
            </w:ins>
          </w:p>
        </w:tc>
        <w:tc>
          <w:tcPr>
            <w:tcW w:w="1325" w:type="dxa"/>
          </w:tcPr>
          <w:p w:rsidR="00B56D96" w:rsidRPr="00213323" w:rsidRDefault="00B56D96" w:rsidP="00333000">
            <w:pPr>
              <w:spacing w:after="80"/>
              <w:jc w:val="center"/>
              <w:rPr>
                <w:ins w:id="5671" w:author="Author"/>
              </w:rPr>
            </w:pPr>
            <w:ins w:id="5672" w:author="Author">
              <w:r w:rsidRPr="00213323">
                <w:t>No</w:t>
              </w:r>
            </w:ins>
          </w:p>
        </w:tc>
        <w:tc>
          <w:tcPr>
            <w:tcW w:w="1273" w:type="dxa"/>
          </w:tcPr>
          <w:p w:rsidR="00B56D96" w:rsidRPr="00213323" w:rsidRDefault="00C667A3" w:rsidP="00333000">
            <w:pPr>
              <w:spacing w:after="80"/>
              <w:jc w:val="center"/>
              <w:rPr>
                <w:ins w:id="5673" w:author="Author"/>
              </w:rPr>
            </w:pPr>
            <w:ins w:id="5674" w:author="Author">
              <w:r w:rsidRPr="00213323">
                <w:t>No DLL_Path</w:t>
              </w:r>
              <w:bookmarkStart w:id="5675" w:name="_GoBack"/>
              <w:bookmarkEnd w:id="5675"/>
            </w:ins>
          </w:p>
        </w:tc>
        <w:tc>
          <w:tcPr>
            <w:tcW w:w="1150" w:type="dxa"/>
          </w:tcPr>
          <w:p w:rsidR="00B56D96" w:rsidRPr="00213323" w:rsidRDefault="00B56D96" w:rsidP="00333000">
            <w:pPr>
              <w:spacing w:after="80"/>
              <w:jc w:val="center"/>
              <w:rPr>
                <w:ins w:id="5676" w:author="Author"/>
              </w:rPr>
            </w:pPr>
          </w:p>
        </w:tc>
        <w:tc>
          <w:tcPr>
            <w:tcW w:w="1084" w:type="dxa"/>
          </w:tcPr>
          <w:p w:rsidR="00B56D96" w:rsidRPr="00213323" w:rsidRDefault="00B56D96" w:rsidP="00333000">
            <w:pPr>
              <w:spacing w:after="80"/>
              <w:jc w:val="center"/>
              <w:rPr>
                <w:ins w:id="5677" w:author="Author"/>
              </w:rPr>
            </w:pPr>
            <w:ins w:id="5678" w:author="Author">
              <w:r w:rsidRPr="00213323">
                <w:t>X</w:t>
              </w:r>
            </w:ins>
          </w:p>
        </w:tc>
        <w:tc>
          <w:tcPr>
            <w:tcW w:w="1142" w:type="dxa"/>
          </w:tcPr>
          <w:p w:rsidR="00B56D96" w:rsidRPr="00213323" w:rsidRDefault="00B56D96" w:rsidP="00333000">
            <w:pPr>
              <w:spacing w:after="80"/>
              <w:jc w:val="center"/>
              <w:rPr>
                <w:ins w:id="5679" w:author="Author"/>
              </w:rPr>
            </w:pPr>
          </w:p>
        </w:tc>
        <w:tc>
          <w:tcPr>
            <w:tcW w:w="1216" w:type="dxa"/>
          </w:tcPr>
          <w:p w:rsidR="00B56D96" w:rsidRPr="00213323" w:rsidRDefault="00B56D96" w:rsidP="00333000">
            <w:pPr>
              <w:spacing w:after="80"/>
              <w:rPr>
                <w:ins w:id="5680" w:author="Author"/>
              </w:rPr>
            </w:pPr>
          </w:p>
        </w:tc>
      </w:tr>
      <w:tr w:rsidR="00B56D96" w:rsidRPr="00213323" w:rsidTr="00333000">
        <w:trPr>
          <w:ins w:id="5681" w:author="Author"/>
        </w:trPr>
        <w:tc>
          <w:tcPr>
            <w:tcW w:w="2616" w:type="dxa"/>
          </w:tcPr>
          <w:p w:rsidR="00B56D96" w:rsidRPr="00213323" w:rsidRDefault="00B56D96" w:rsidP="00333000">
            <w:pPr>
              <w:spacing w:after="80"/>
              <w:rPr>
                <w:ins w:id="5682" w:author="Author"/>
              </w:rPr>
            </w:pPr>
            <w:ins w:id="5683" w:author="Author">
              <w:r w:rsidRPr="00213323">
                <w:t>Supporting_Files</w:t>
              </w:r>
            </w:ins>
          </w:p>
        </w:tc>
        <w:tc>
          <w:tcPr>
            <w:tcW w:w="1325" w:type="dxa"/>
          </w:tcPr>
          <w:p w:rsidR="00B56D96" w:rsidRPr="00213323" w:rsidRDefault="00B56D96" w:rsidP="00333000">
            <w:pPr>
              <w:spacing w:after="80"/>
              <w:jc w:val="center"/>
              <w:rPr>
                <w:ins w:id="5684" w:author="Author"/>
              </w:rPr>
            </w:pPr>
            <w:ins w:id="5685" w:author="Author">
              <w:r w:rsidRPr="00213323">
                <w:t>No</w:t>
              </w:r>
            </w:ins>
          </w:p>
        </w:tc>
        <w:tc>
          <w:tcPr>
            <w:tcW w:w="1273" w:type="dxa"/>
          </w:tcPr>
          <w:p w:rsidR="00B56D96" w:rsidRPr="00213323" w:rsidRDefault="00C667A3" w:rsidP="00333000">
            <w:pPr>
              <w:spacing w:after="80"/>
              <w:jc w:val="center"/>
              <w:rPr>
                <w:ins w:id="5686" w:author="Author"/>
              </w:rPr>
            </w:pPr>
            <w:ins w:id="5687" w:author="Author">
              <w:r w:rsidRPr="00213323">
                <w:t>None</w:t>
              </w:r>
            </w:ins>
          </w:p>
        </w:tc>
        <w:tc>
          <w:tcPr>
            <w:tcW w:w="1150" w:type="dxa"/>
          </w:tcPr>
          <w:p w:rsidR="00B56D96" w:rsidRPr="00213323" w:rsidRDefault="00B56D96" w:rsidP="00333000">
            <w:pPr>
              <w:spacing w:after="80"/>
              <w:jc w:val="center"/>
              <w:rPr>
                <w:ins w:id="5688" w:author="Author"/>
              </w:rPr>
            </w:pPr>
            <w:ins w:id="5689" w:author="Author">
              <w:r w:rsidRPr="00213323">
                <w:t>X</w:t>
              </w:r>
            </w:ins>
          </w:p>
        </w:tc>
        <w:tc>
          <w:tcPr>
            <w:tcW w:w="1084" w:type="dxa"/>
          </w:tcPr>
          <w:p w:rsidR="00B56D96" w:rsidRPr="00213323" w:rsidRDefault="00B56D96" w:rsidP="00333000">
            <w:pPr>
              <w:spacing w:after="80"/>
              <w:jc w:val="center"/>
              <w:rPr>
                <w:ins w:id="5690" w:author="Author"/>
              </w:rPr>
            </w:pPr>
          </w:p>
        </w:tc>
        <w:tc>
          <w:tcPr>
            <w:tcW w:w="1142" w:type="dxa"/>
          </w:tcPr>
          <w:p w:rsidR="00B56D96" w:rsidRPr="00213323" w:rsidRDefault="00B56D96" w:rsidP="00333000">
            <w:pPr>
              <w:spacing w:after="80"/>
              <w:jc w:val="center"/>
              <w:rPr>
                <w:ins w:id="5691" w:author="Author"/>
              </w:rPr>
            </w:pPr>
          </w:p>
        </w:tc>
        <w:tc>
          <w:tcPr>
            <w:tcW w:w="1216" w:type="dxa"/>
          </w:tcPr>
          <w:p w:rsidR="00B56D96" w:rsidRPr="00213323" w:rsidRDefault="00B56D96" w:rsidP="00333000">
            <w:pPr>
              <w:spacing w:after="80"/>
              <w:rPr>
                <w:ins w:id="5692" w:author="Author"/>
              </w:rPr>
            </w:pPr>
          </w:p>
        </w:tc>
      </w:tr>
    </w:tbl>
    <w:p w:rsidR="002C659E" w:rsidRPr="00213323" w:rsidRDefault="002C659E" w:rsidP="002C659E">
      <w:pPr>
        <w:autoSpaceDE w:val="0"/>
        <w:autoSpaceDN w:val="0"/>
        <w:spacing w:after="80"/>
        <w:rPr>
          <w:ins w:id="5693" w:author="Author"/>
          <w:lang w:eastAsia="en-US"/>
        </w:rPr>
      </w:pPr>
    </w:p>
    <w:p w:rsidR="002C659E" w:rsidRPr="00213323" w:rsidRDefault="002C659E" w:rsidP="002C659E">
      <w:pPr>
        <w:pStyle w:val="Exampletext"/>
        <w:spacing w:after="80"/>
        <w:rPr>
          <w:ins w:id="5694" w:author="Author"/>
          <w:rFonts w:ascii="Times New Roman" w:hAnsi="Times New Roman" w:cs="Times New Roman"/>
          <w:sz w:val="24"/>
          <w:szCs w:val="24"/>
        </w:rPr>
      </w:pPr>
    </w:p>
    <w:p w:rsidR="00047C2D" w:rsidRPr="00213323" w:rsidRDefault="00047C2D" w:rsidP="00047C2D">
      <w:pPr>
        <w:pStyle w:val="TableCaption"/>
        <w:spacing w:after="80"/>
        <w:rPr>
          <w:ins w:id="5695" w:author="Author"/>
        </w:rPr>
      </w:pPr>
      <w:ins w:id="5696"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22</w:t>
      </w:r>
      <w:r w:rsidR="0032187E" w:rsidRPr="00213323">
        <w:fldChar w:fldCharType="end"/>
      </w:r>
      <w:ins w:id="5697" w:author="Author">
        <w:r w:rsidR="00B14E65" w:rsidRPr="00213323">
          <w:t xml:space="preserve"> – Allowable</w:t>
        </w:r>
        <w:r w:rsidRPr="00213323">
          <w:t xml:space="preserve"> Data Types for Supporting Files Reserved Parameters</w:t>
        </w:r>
      </w:ins>
    </w:p>
    <w:tbl>
      <w:tblPr>
        <w:tblStyle w:val="TableGrid"/>
        <w:tblW w:w="0" w:type="auto"/>
        <w:tblLook w:val="04A0"/>
      </w:tblPr>
      <w:tblGrid>
        <w:gridCol w:w="2616"/>
        <w:gridCol w:w="1325"/>
        <w:gridCol w:w="1273"/>
        <w:gridCol w:w="1150"/>
        <w:gridCol w:w="1550"/>
        <w:gridCol w:w="1216"/>
      </w:tblGrid>
      <w:tr w:rsidR="002C659E" w:rsidRPr="00213323" w:rsidTr="0021662D">
        <w:trPr>
          <w:tblHeader/>
          <w:ins w:id="5698" w:author="Author"/>
        </w:trPr>
        <w:tc>
          <w:tcPr>
            <w:tcW w:w="2616" w:type="dxa"/>
            <w:vMerge w:val="restart"/>
            <w:vAlign w:val="center"/>
          </w:tcPr>
          <w:p w:rsidR="002C659E" w:rsidRPr="00213323" w:rsidRDefault="002C659E" w:rsidP="00333000">
            <w:pPr>
              <w:spacing w:after="80"/>
              <w:jc w:val="center"/>
              <w:rPr>
                <w:ins w:id="5699" w:author="Author"/>
                <w:b/>
              </w:rPr>
            </w:pPr>
            <w:ins w:id="5700" w:author="Author">
              <w:r w:rsidRPr="00213323">
                <w:rPr>
                  <w:b/>
                </w:rPr>
                <w:t>Reserved Parameter</w:t>
              </w:r>
            </w:ins>
          </w:p>
        </w:tc>
        <w:tc>
          <w:tcPr>
            <w:tcW w:w="6514" w:type="dxa"/>
            <w:gridSpan w:val="5"/>
          </w:tcPr>
          <w:p w:rsidR="002C659E" w:rsidRPr="00213323" w:rsidRDefault="002C659E" w:rsidP="00333000">
            <w:pPr>
              <w:spacing w:after="80"/>
              <w:jc w:val="center"/>
              <w:rPr>
                <w:ins w:id="5701" w:author="Author"/>
                <w:b/>
              </w:rPr>
            </w:pPr>
            <w:ins w:id="5702" w:author="Author">
              <w:r w:rsidRPr="00213323">
                <w:rPr>
                  <w:b/>
                </w:rPr>
                <w:t>Data Type</w:t>
              </w:r>
            </w:ins>
          </w:p>
        </w:tc>
      </w:tr>
      <w:tr w:rsidR="002C659E" w:rsidRPr="00213323" w:rsidTr="00333000">
        <w:trPr>
          <w:ins w:id="5703" w:author="Author"/>
        </w:trPr>
        <w:tc>
          <w:tcPr>
            <w:tcW w:w="2616" w:type="dxa"/>
            <w:vMerge/>
          </w:tcPr>
          <w:p w:rsidR="002C659E" w:rsidRPr="00213323" w:rsidRDefault="002C659E" w:rsidP="00333000">
            <w:pPr>
              <w:spacing w:after="80"/>
              <w:jc w:val="center"/>
              <w:rPr>
                <w:ins w:id="5704" w:author="Author"/>
                <w:b/>
              </w:rPr>
            </w:pPr>
          </w:p>
        </w:tc>
        <w:tc>
          <w:tcPr>
            <w:tcW w:w="1325" w:type="dxa"/>
          </w:tcPr>
          <w:p w:rsidR="002C659E" w:rsidRPr="00213323" w:rsidRDefault="002C659E" w:rsidP="00333000">
            <w:pPr>
              <w:spacing w:after="80"/>
              <w:jc w:val="center"/>
              <w:rPr>
                <w:ins w:id="5705" w:author="Author"/>
                <w:rFonts w:cs="Arial"/>
                <w:b/>
              </w:rPr>
            </w:pPr>
            <w:ins w:id="5706" w:author="Author">
              <w:r w:rsidRPr="00213323">
                <w:rPr>
                  <w:b/>
                </w:rPr>
                <w:t>Float</w:t>
              </w:r>
            </w:ins>
          </w:p>
        </w:tc>
        <w:tc>
          <w:tcPr>
            <w:tcW w:w="1273" w:type="dxa"/>
          </w:tcPr>
          <w:p w:rsidR="002C659E" w:rsidRPr="00213323" w:rsidRDefault="002C659E" w:rsidP="00333000">
            <w:pPr>
              <w:spacing w:after="80"/>
              <w:jc w:val="center"/>
              <w:rPr>
                <w:ins w:id="5707" w:author="Author"/>
                <w:rFonts w:cs="Arial"/>
                <w:b/>
              </w:rPr>
            </w:pPr>
            <w:ins w:id="5708" w:author="Author">
              <w:r w:rsidRPr="00213323">
                <w:rPr>
                  <w:b/>
                </w:rPr>
                <w:t>UI</w:t>
              </w:r>
            </w:ins>
          </w:p>
        </w:tc>
        <w:tc>
          <w:tcPr>
            <w:tcW w:w="1150" w:type="dxa"/>
          </w:tcPr>
          <w:p w:rsidR="002C659E" w:rsidRPr="00213323" w:rsidRDefault="002C659E" w:rsidP="00333000">
            <w:pPr>
              <w:spacing w:after="80"/>
              <w:jc w:val="center"/>
              <w:rPr>
                <w:ins w:id="5709" w:author="Author"/>
                <w:b/>
              </w:rPr>
            </w:pPr>
            <w:ins w:id="5710" w:author="Author">
              <w:r w:rsidRPr="00213323">
                <w:rPr>
                  <w:b/>
                </w:rPr>
                <w:t>Integer</w:t>
              </w:r>
            </w:ins>
          </w:p>
        </w:tc>
        <w:tc>
          <w:tcPr>
            <w:tcW w:w="1550" w:type="dxa"/>
          </w:tcPr>
          <w:p w:rsidR="002C659E" w:rsidRPr="00213323" w:rsidRDefault="002C659E" w:rsidP="00333000">
            <w:pPr>
              <w:spacing w:after="80"/>
              <w:jc w:val="center"/>
              <w:rPr>
                <w:ins w:id="5711" w:author="Author"/>
                <w:b/>
              </w:rPr>
            </w:pPr>
            <w:ins w:id="5712" w:author="Author">
              <w:r w:rsidRPr="00213323">
                <w:rPr>
                  <w:b/>
                </w:rPr>
                <w:t>String</w:t>
              </w:r>
            </w:ins>
          </w:p>
        </w:tc>
        <w:tc>
          <w:tcPr>
            <w:tcW w:w="1216" w:type="dxa"/>
          </w:tcPr>
          <w:p w:rsidR="002C659E" w:rsidRPr="00213323" w:rsidRDefault="002C659E" w:rsidP="00333000">
            <w:pPr>
              <w:spacing w:after="80"/>
              <w:jc w:val="center"/>
              <w:rPr>
                <w:ins w:id="5713" w:author="Author"/>
                <w:b/>
              </w:rPr>
            </w:pPr>
            <w:ins w:id="5714" w:author="Author">
              <w:r w:rsidRPr="00213323">
                <w:rPr>
                  <w:b/>
                </w:rPr>
                <w:t>Boolean</w:t>
              </w:r>
            </w:ins>
          </w:p>
        </w:tc>
      </w:tr>
      <w:tr w:rsidR="00B56D96" w:rsidRPr="00213323" w:rsidTr="00333000">
        <w:trPr>
          <w:ins w:id="5715" w:author="Author"/>
        </w:trPr>
        <w:tc>
          <w:tcPr>
            <w:tcW w:w="2616" w:type="dxa"/>
          </w:tcPr>
          <w:p w:rsidR="00B56D96" w:rsidRPr="00213323" w:rsidRDefault="00B56D96" w:rsidP="00333000">
            <w:pPr>
              <w:spacing w:after="80"/>
              <w:rPr>
                <w:ins w:id="5716" w:author="Author"/>
              </w:rPr>
            </w:pPr>
            <w:ins w:id="5717" w:author="Author">
              <w:r w:rsidRPr="00213323">
                <w:t>DLL_ID</w:t>
              </w:r>
            </w:ins>
          </w:p>
        </w:tc>
        <w:tc>
          <w:tcPr>
            <w:tcW w:w="1325" w:type="dxa"/>
          </w:tcPr>
          <w:p w:rsidR="00B56D96" w:rsidRPr="00213323" w:rsidRDefault="00B56D96" w:rsidP="00333000">
            <w:pPr>
              <w:spacing w:after="80"/>
              <w:jc w:val="center"/>
              <w:rPr>
                <w:ins w:id="5718" w:author="Author"/>
              </w:rPr>
            </w:pPr>
          </w:p>
        </w:tc>
        <w:tc>
          <w:tcPr>
            <w:tcW w:w="1273" w:type="dxa"/>
          </w:tcPr>
          <w:p w:rsidR="00B56D96" w:rsidRPr="00213323" w:rsidRDefault="00B56D96" w:rsidP="00333000">
            <w:pPr>
              <w:spacing w:after="80"/>
              <w:jc w:val="center"/>
              <w:rPr>
                <w:ins w:id="5719" w:author="Author"/>
              </w:rPr>
            </w:pPr>
          </w:p>
        </w:tc>
        <w:tc>
          <w:tcPr>
            <w:tcW w:w="1150" w:type="dxa"/>
          </w:tcPr>
          <w:p w:rsidR="00B56D96" w:rsidRPr="00213323" w:rsidRDefault="00B56D96" w:rsidP="00333000">
            <w:pPr>
              <w:spacing w:after="80"/>
              <w:jc w:val="center"/>
              <w:rPr>
                <w:ins w:id="5720" w:author="Author"/>
              </w:rPr>
            </w:pPr>
          </w:p>
        </w:tc>
        <w:tc>
          <w:tcPr>
            <w:tcW w:w="1550" w:type="dxa"/>
          </w:tcPr>
          <w:p w:rsidR="00B56D96" w:rsidRPr="00213323" w:rsidRDefault="00B56D96" w:rsidP="00333000">
            <w:pPr>
              <w:spacing w:after="80"/>
              <w:jc w:val="center"/>
              <w:rPr>
                <w:ins w:id="5721" w:author="Author"/>
              </w:rPr>
            </w:pPr>
            <w:ins w:id="5722" w:author="Author">
              <w:r w:rsidRPr="00213323">
                <w:t>X</w:t>
              </w:r>
            </w:ins>
          </w:p>
        </w:tc>
        <w:tc>
          <w:tcPr>
            <w:tcW w:w="1216" w:type="dxa"/>
          </w:tcPr>
          <w:p w:rsidR="00B56D96" w:rsidRPr="00213323" w:rsidRDefault="00B56D96" w:rsidP="00333000">
            <w:pPr>
              <w:spacing w:after="80"/>
              <w:rPr>
                <w:ins w:id="5723" w:author="Author"/>
              </w:rPr>
            </w:pPr>
          </w:p>
        </w:tc>
      </w:tr>
      <w:tr w:rsidR="00B56D96" w:rsidRPr="00213323" w:rsidTr="00333000">
        <w:trPr>
          <w:ins w:id="5724" w:author="Author"/>
        </w:trPr>
        <w:tc>
          <w:tcPr>
            <w:tcW w:w="2616" w:type="dxa"/>
          </w:tcPr>
          <w:p w:rsidR="00B56D96" w:rsidRPr="00213323" w:rsidRDefault="00B56D96" w:rsidP="00333000">
            <w:pPr>
              <w:spacing w:after="80"/>
              <w:rPr>
                <w:ins w:id="5725" w:author="Author"/>
              </w:rPr>
            </w:pPr>
            <w:ins w:id="5726" w:author="Author">
              <w:r w:rsidRPr="00213323">
                <w:t>DLL_Path</w:t>
              </w:r>
            </w:ins>
          </w:p>
        </w:tc>
        <w:tc>
          <w:tcPr>
            <w:tcW w:w="1325" w:type="dxa"/>
          </w:tcPr>
          <w:p w:rsidR="00B56D96" w:rsidRPr="00213323" w:rsidRDefault="00B56D96" w:rsidP="00333000">
            <w:pPr>
              <w:spacing w:after="80"/>
              <w:jc w:val="center"/>
              <w:rPr>
                <w:ins w:id="5727" w:author="Author"/>
              </w:rPr>
            </w:pPr>
          </w:p>
        </w:tc>
        <w:tc>
          <w:tcPr>
            <w:tcW w:w="1273" w:type="dxa"/>
          </w:tcPr>
          <w:p w:rsidR="00B56D96" w:rsidRPr="00213323" w:rsidRDefault="00B56D96" w:rsidP="00333000">
            <w:pPr>
              <w:spacing w:after="80"/>
              <w:jc w:val="center"/>
              <w:rPr>
                <w:ins w:id="5728" w:author="Author"/>
              </w:rPr>
            </w:pPr>
          </w:p>
        </w:tc>
        <w:tc>
          <w:tcPr>
            <w:tcW w:w="1150" w:type="dxa"/>
          </w:tcPr>
          <w:p w:rsidR="00B56D96" w:rsidRPr="00213323" w:rsidRDefault="00B56D96" w:rsidP="00333000">
            <w:pPr>
              <w:spacing w:after="80"/>
              <w:jc w:val="center"/>
              <w:rPr>
                <w:ins w:id="5729" w:author="Author"/>
              </w:rPr>
            </w:pPr>
          </w:p>
        </w:tc>
        <w:tc>
          <w:tcPr>
            <w:tcW w:w="1550" w:type="dxa"/>
          </w:tcPr>
          <w:p w:rsidR="00B56D96" w:rsidRPr="00213323" w:rsidRDefault="00B56D96" w:rsidP="00333000">
            <w:pPr>
              <w:spacing w:after="80"/>
              <w:jc w:val="center"/>
              <w:rPr>
                <w:ins w:id="5730" w:author="Author"/>
              </w:rPr>
            </w:pPr>
            <w:ins w:id="5731" w:author="Author">
              <w:r w:rsidRPr="00213323">
                <w:t>X</w:t>
              </w:r>
            </w:ins>
          </w:p>
        </w:tc>
        <w:tc>
          <w:tcPr>
            <w:tcW w:w="1216" w:type="dxa"/>
          </w:tcPr>
          <w:p w:rsidR="00B56D96" w:rsidRPr="00213323" w:rsidRDefault="00B56D96" w:rsidP="00333000">
            <w:pPr>
              <w:spacing w:after="80"/>
              <w:rPr>
                <w:ins w:id="5732" w:author="Author"/>
              </w:rPr>
            </w:pPr>
          </w:p>
        </w:tc>
      </w:tr>
      <w:tr w:rsidR="00B56D96" w:rsidRPr="00213323" w:rsidTr="00333000">
        <w:trPr>
          <w:ins w:id="5733" w:author="Author"/>
        </w:trPr>
        <w:tc>
          <w:tcPr>
            <w:tcW w:w="2616" w:type="dxa"/>
          </w:tcPr>
          <w:p w:rsidR="00B56D96" w:rsidRPr="00213323" w:rsidRDefault="00B56D96" w:rsidP="00333000">
            <w:pPr>
              <w:spacing w:after="80"/>
              <w:rPr>
                <w:ins w:id="5734" w:author="Author"/>
              </w:rPr>
            </w:pPr>
            <w:ins w:id="5735" w:author="Author">
              <w:r w:rsidRPr="00213323">
                <w:t>Supporting_Files</w:t>
              </w:r>
            </w:ins>
          </w:p>
        </w:tc>
        <w:tc>
          <w:tcPr>
            <w:tcW w:w="1325" w:type="dxa"/>
          </w:tcPr>
          <w:p w:rsidR="00B56D96" w:rsidRPr="00213323" w:rsidRDefault="00B56D96" w:rsidP="00333000">
            <w:pPr>
              <w:spacing w:after="80"/>
              <w:jc w:val="center"/>
              <w:rPr>
                <w:ins w:id="5736" w:author="Author"/>
              </w:rPr>
            </w:pPr>
          </w:p>
        </w:tc>
        <w:tc>
          <w:tcPr>
            <w:tcW w:w="1273" w:type="dxa"/>
          </w:tcPr>
          <w:p w:rsidR="00B56D96" w:rsidRPr="00213323" w:rsidRDefault="00B56D96" w:rsidP="00333000">
            <w:pPr>
              <w:spacing w:after="80"/>
              <w:jc w:val="center"/>
              <w:rPr>
                <w:ins w:id="5737" w:author="Author"/>
              </w:rPr>
            </w:pPr>
          </w:p>
        </w:tc>
        <w:tc>
          <w:tcPr>
            <w:tcW w:w="1150" w:type="dxa"/>
          </w:tcPr>
          <w:p w:rsidR="00B56D96" w:rsidRPr="00213323" w:rsidRDefault="00B56D96" w:rsidP="00333000">
            <w:pPr>
              <w:spacing w:after="80"/>
              <w:jc w:val="center"/>
              <w:rPr>
                <w:ins w:id="5738" w:author="Author"/>
              </w:rPr>
            </w:pPr>
          </w:p>
        </w:tc>
        <w:tc>
          <w:tcPr>
            <w:tcW w:w="1550" w:type="dxa"/>
          </w:tcPr>
          <w:p w:rsidR="00B56D96" w:rsidRPr="00213323" w:rsidRDefault="00B56D96" w:rsidP="00333000">
            <w:pPr>
              <w:spacing w:after="80"/>
              <w:jc w:val="center"/>
              <w:rPr>
                <w:ins w:id="5739" w:author="Author"/>
              </w:rPr>
            </w:pPr>
            <w:ins w:id="5740" w:author="Author">
              <w:r w:rsidRPr="00213323">
                <w:t>X</w:t>
              </w:r>
            </w:ins>
          </w:p>
        </w:tc>
        <w:tc>
          <w:tcPr>
            <w:tcW w:w="1216" w:type="dxa"/>
          </w:tcPr>
          <w:p w:rsidR="00B56D96" w:rsidRPr="00213323" w:rsidRDefault="00B56D96" w:rsidP="00333000">
            <w:pPr>
              <w:spacing w:after="80"/>
              <w:rPr>
                <w:ins w:id="5741" w:author="Author"/>
              </w:rPr>
            </w:pPr>
          </w:p>
        </w:tc>
      </w:tr>
    </w:tbl>
    <w:p w:rsidR="002C659E" w:rsidRPr="00213323" w:rsidRDefault="002C659E" w:rsidP="002C659E">
      <w:pPr>
        <w:autoSpaceDE w:val="0"/>
        <w:autoSpaceDN w:val="0"/>
        <w:spacing w:after="80"/>
        <w:rPr>
          <w:ins w:id="5742" w:author="Author"/>
          <w:rFonts w:ascii="Courier New" w:hAnsi="Courier New" w:cs="Courier New"/>
          <w:sz w:val="20"/>
          <w:szCs w:val="20"/>
          <w:lang w:eastAsia="en-US"/>
        </w:rPr>
      </w:pPr>
    </w:p>
    <w:p w:rsidR="002C659E" w:rsidRPr="00213323" w:rsidRDefault="002C659E" w:rsidP="002C659E">
      <w:pPr>
        <w:pStyle w:val="Exampletext"/>
        <w:spacing w:after="80"/>
        <w:rPr>
          <w:ins w:id="5743" w:author="Author"/>
          <w:rFonts w:ascii="Times New Roman" w:hAnsi="Times New Roman" w:cs="Times New Roman"/>
          <w:sz w:val="24"/>
          <w:szCs w:val="24"/>
        </w:rPr>
      </w:pPr>
    </w:p>
    <w:p w:rsidR="00047C2D" w:rsidRPr="00213323" w:rsidRDefault="00047C2D" w:rsidP="00047C2D">
      <w:pPr>
        <w:pStyle w:val="TableCaption"/>
        <w:spacing w:after="80"/>
        <w:rPr>
          <w:ins w:id="5744" w:author="Author"/>
        </w:rPr>
      </w:pPr>
      <w:ins w:id="5745"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23</w:t>
      </w:r>
      <w:r w:rsidR="0032187E" w:rsidRPr="00213323">
        <w:fldChar w:fldCharType="end"/>
      </w:r>
      <w:ins w:id="5746" w:author="Author">
        <w:r w:rsidR="00B14E65" w:rsidRPr="00213323">
          <w:t xml:space="preserve"> – Allowable</w:t>
        </w:r>
        <w:r w:rsidRPr="00213323">
          <w:t xml:space="preserve"> Data Formats for Supporting Files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ins w:id="5747" w:author="Author"/>
        </w:trPr>
        <w:tc>
          <w:tcPr>
            <w:tcW w:w="2216" w:type="dxa"/>
            <w:vMerge w:val="restart"/>
            <w:vAlign w:val="center"/>
          </w:tcPr>
          <w:p w:rsidR="002C659E" w:rsidRPr="00213323" w:rsidRDefault="002C659E" w:rsidP="00333000">
            <w:pPr>
              <w:spacing w:after="80"/>
              <w:jc w:val="center"/>
              <w:rPr>
                <w:ins w:id="5748" w:author="Author"/>
                <w:b/>
                <w:sz w:val="20"/>
                <w:szCs w:val="20"/>
              </w:rPr>
            </w:pPr>
            <w:ins w:id="5749"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5750" w:author="Author"/>
                <w:b/>
                <w:sz w:val="20"/>
                <w:szCs w:val="20"/>
              </w:rPr>
            </w:pPr>
            <w:ins w:id="5751" w:author="Author">
              <w:r w:rsidRPr="00213323">
                <w:rPr>
                  <w:b/>
                  <w:sz w:val="20"/>
                  <w:szCs w:val="20"/>
                </w:rPr>
                <w:t>Data Format</w:t>
              </w:r>
            </w:ins>
          </w:p>
        </w:tc>
      </w:tr>
      <w:tr w:rsidR="002C659E" w:rsidRPr="00213323" w:rsidTr="00333000">
        <w:trPr>
          <w:ins w:id="5752" w:author="Author"/>
        </w:trPr>
        <w:tc>
          <w:tcPr>
            <w:tcW w:w="2216" w:type="dxa"/>
            <w:vMerge/>
          </w:tcPr>
          <w:p w:rsidR="002C659E" w:rsidRPr="00213323" w:rsidRDefault="002C659E" w:rsidP="00333000">
            <w:pPr>
              <w:spacing w:after="80"/>
              <w:jc w:val="center"/>
              <w:rPr>
                <w:ins w:id="5753" w:author="Author"/>
                <w:b/>
                <w:sz w:val="20"/>
                <w:szCs w:val="20"/>
              </w:rPr>
            </w:pPr>
          </w:p>
        </w:tc>
        <w:tc>
          <w:tcPr>
            <w:tcW w:w="716" w:type="dxa"/>
          </w:tcPr>
          <w:p w:rsidR="002C659E" w:rsidRPr="00213323" w:rsidRDefault="002C659E" w:rsidP="00333000">
            <w:pPr>
              <w:spacing w:after="80"/>
              <w:jc w:val="center"/>
              <w:rPr>
                <w:ins w:id="5754" w:author="Author"/>
                <w:rFonts w:cs="Arial"/>
                <w:b/>
                <w:sz w:val="20"/>
                <w:szCs w:val="20"/>
              </w:rPr>
            </w:pPr>
            <w:ins w:id="5755" w:author="Author">
              <w:r w:rsidRPr="00213323">
                <w:rPr>
                  <w:b/>
                  <w:sz w:val="20"/>
                  <w:szCs w:val="20"/>
                </w:rPr>
                <w:t>Value</w:t>
              </w:r>
            </w:ins>
          </w:p>
        </w:tc>
        <w:tc>
          <w:tcPr>
            <w:tcW w:w="761" w:type="dxa"/>
          </w:tcPr>
          <w:p w:rsidR="002C659E" w:rsidRPr="00213323" w:rsidRDefault="002C659E" w:rsidP="00333000">
            <w:pPr>
              <w:spacing w:after="80"/>
              <w:jc w:val="center"/>
              <w:rPr>
                <w:ins w:id="5756" w:author="Author"/>
                <w:rFonts w:cs="Arial"/>
                <w:b/>
                <w:sz w:val="20"/>
                <w:szCs w:val="20"/>
              </w:rPr>
            </w:pPr>
            <w:ins w:id="5757" w:author="Author">
              <w:r w:rsidRPr="00213323">
                <w:rPr>
                  <w:b/>
                  <w:sz w:val="20"/>
                  <w:szCs w:val="20"/>
                </w:rPr>
                <w:t>Range</w:t>
              </w:r>
            </w:ins>
          </w:p>
        </w:tc>
        <w:tc>
          <w:tcPr>
            <w:tcW w:w="838" w:type="dxa"/>
          </w:tcPr>
          <w:p w:rsidR="002C659E" w:rsidRPr="00213323" w:rsidRDefault="002C659E" w:rsidP="00333000">
            <w:pPr>
              <w:spacing w:after="80"/>
              <w:jc w:val="center"/>
              <w:rPr>
                <w:ins w:id="5758" w:author="Author"/>
                <w:b/>
                <w:sz w:val="20"/>
                <w:szCs w:val="20"/>
              </w:rPr>
            </w:pPr>
            <w:ins w:id="5759" w:author="Author">
              <w:r w:rsidRPr="00213323">
                <w:rPr>
                  <w:b/>
                  <w:sz w:val="20"/>
                  <w:szCs w:val="20"/>
                </w:rPr>
                <w:t>Corner</w:t>
              </w:r>
            </w:ins>
          </w:p>
        </w:tc>
        <w:tc>
          <w:tcPr>
            <w:tcW w:w="550" w:type="dxa"/>
          </w:tcPr>
          <w:p w:rsidR="002C659E" w:rsidRPr="00213323" w:rsidRDefault="002C659E" w:rsidP="00333000">
            <w:pPr>
              <w:spacing w:after="80"/>
              <w:jc w:val="center"/>
              <w:rPr>
                <w:ins w:id="5760" w:author="Author"/>
                <w:b/>
                <w:sz w:val="20"/>
                <w:szCs w:val="20"/>
              </w:rPr>
            </w:pPr>
            <w:ins w:id="5761" w:author="Author">
              <w:r w:rsidRPr="00213323">
                <w:rPr>
                  <w:b/>
                  <w:sz w:val="20"/>
                  <w:szCs w:val="20"/>
                </w:rPr>
                <w:t>List</w:t>
              </w:r>
            </w:ins>
          </w:p>
        </w:tc>
        <w:tc>
          <w:tcPr>
            <w:tcW w:w="1105" w:type="dxa"/>
          </w:tcPr>
          <w:p w:rsidR="002C659E" w:rsidRPr="00213323" w:rsidRDefault="002C659E" w:rsidP="00333000">
            <w:pPr>
              <w:spacing w:after="80"/>
              <w:jc w:val="center"/>
              <w:rPr>
                <w:ins w:id="5762" w:author="Author"/>
                <w:b/>
                <w:sz w:val="20"/>
                <w:szCs w:val="20"/>
              </w:rPr>
            </w:pPr>
            <w:ins w:id="5763" w:author="Author">
              <w:r w:rsidRPr="00213323">
                <w:rPr>
                  <w:b/>
                  <w:sz w:val="20"/>
                  <w:szCs w:val="20"/>
                </w:rPr>
                <w:t>Increment</w:t>
              </w:r>
            </w:ins>
          </w:p>
        </w:tc>
        <w:tc>
          <w:tcPr>
            <w:tcW w:w="672" w:type="dxa"/>
          </w:tcPr>
          <w:p w:rsidR="002C659E" w:rsidRPr="00213323" w:rsidRDefault="002C659E" w:rsidP="00333000">
            <w:pPr>
              <w:spacing w:after="80"/>
              <w:jc w:val="center"/>
              <w:rPr>
                <w:ins w:id="5764" w:author="Author"/>
                <w:b/>
                <w:sz w:val="20"/>
                <w:szCs w:val="20"/>
              </w:rPr>
            </w:pPr>
            <w:ins w:id="5765" w:author="Author">
              <w:r w:rsidRPr="00213323">
                <w:rPr>
                  <w:b/>
                  <w:sz w:val="20"/>
                  <w:szCs w:val="20"/>
                </w:rPr>
                <w:t>Steps</w:t>
              </w:r>
            </w:ins>
          </w:p>
        </w:tc>
        <w:tc>
          <w:tcPr>
            <w:tcW w:w="1006" w:type="dxa"/>
          </w:tcPr>
          <w:p w:rsidR="002C659E" w:rsidRPr="00213323" w:rsidRDefault="002C659E" w:rsidP="00333000">
            <w:pPr>
              <w:spacing w:after="80"/>
              <w:jc w:val="center"/>
              <w:rPr>
                <w:ins w:id="5766" w:author="Author"/>
                <w:b/>
                <w:sz w:val="20"/>
                <w:szCs w:val="20"/>
              </w:rPr>
            </w:pPr>
            <w:ins w:id="5767" w:author="Author">
              <w:r w:rsidRPr="00213323">
                <w:rPr>
                  <w:b/>
                  <w:sz w:val="20"/>
                  <w:szCs w:val="20"/>
                </w:rPr>
                <w:t>Gaussian</w:t>
              </w:r>
            </w:ins>
          </w:p>
        </w:tc>
        <w:tc>
          <w:tcPr>
            <w:tcW w:w="694" w:type="dxa"/>
          </w:tcPr>
          <w:p w:rsidR="002C659E" w:rsidRPr="00213323" w:rsidRDefault="002C659E" w:rsidP="00333000">
            <w:pPr>
              <w:spacing w:after="80"/>
              <w:jc w:val="center"/>
              <w:rPr>
                <w:ins w:id="5768" w:author="Author"/>
                <w:b/>
                <w:sz w:val="20"/>
                <w:szCs w:val="20"/>
              </w:rPr>
            </w:pPr>
            <w:ins w:id="5769" w:author="Author">
              <w:r w:rsidRPr="00213323">
                <w:rPr>
                  <w:b/>
                  <w:sz w:val="20"/>
                  <w:szCs w:val="20"/>
                </w:rPr>
                <w:t>Dual-Dirac</w:t>
              </w:r>
            </w:ins>
          </w:p>
        </w:tc>
        <w:tc>
          <w:tcPr>
            <w:tcW w:w="639" w:type="dxa"/>
          </w:tcPr>
          <w:p w:rsidR="002C659E" w:rsidRPr="00213323" w:rsidRDefault="002C659E" w:rsidP="00333000">
            <w:pPr>
              <w:spacing w:after="80"/>
              <w:jc w:val="center"/>
              <w:rPr>
                <w:ins w:id="5770" w:author="Author"/>
                <w:b/>
                <w:sz w:val="20"/>
                <w:szCs w:val="20"/>
              </w:rPr>
            </w:pPr>
            <w:ins w:id="5771" w:author="Author">
              <w:r w:rsidRPr="00213323">
                <w:rPr>
                  <w:b/>
                  <w:sz w:val="20"/>
                  <w:szCs w:val="20"/>
                </w:rPr>
                <w:t>DjRj</w:t>
              </w:r>
            </w:ins>
          </w:p>
        </w:tc>
        <w:tc>
          <w:tcPr>
            <w:tcW w:w="721" w:type="dxa"/>
          </w:tcPr>
          <w:p w:rsidR="002C659E" w:rsidRPr="00213323" w:rsidRDefault="002C659E" w:rsidP="00333000">
            <w:pPr>
              <w:spacing w:after="80"/>
              <w:jc w:val="center"/>
              <w:rPr>
                <w:ins w:id="5772" w:author="Author"/>
                <w:b/>
                <w:sz w:val="20"/>
                <w:szCs w:val="20"/>
              </w:rPr>
            </w:pPr>
            <w:ins w:id="5773" w:author="Author">
              <w:r w:rsidRPr="00213323">
                <w:rPr>
                  <w:b/>
                  <w:sz w:val="20"/>
                  <w:szCs w:val="20"/>
                </w:rPr>
                <w:t>Table</w:t>
              </w:r>
            </w:ins>
          </w:p>
        </w:tc>
      </w:tr>
      <w:tr w:rsidR="00B56D96" w:rsidRPr="00213323" w:rsidTr="00333000">
        <w:trPr>
          <w:ins w:id="5774" w:author="Author"/>
        </w:trPr>
        <w:tc>
          <w:tcPr>
            <w:tcW w:w="2216" w:type="dxa"/>
          </w:tcPr>
          <w:p w:rsidR="00B56D96" w:rsidRPr="00213323" w:rsidRDefault="00B56D96" w:rsidP="00333000">
            <w:pPr>
              <w:spacing w:after="80"/>
              <w:rPr>
                <w:ins w:id="5775" w:author="Author"/>
              </w:rPr>
            </w:pPr>
            <w:ins w:id="5776" w:author="Author">
              <w:r w:rsidRPr="00213323">
                <w:t>DLL_ID</w:t>
              </w:r>
            </w:ins>
          </w:p>
        </w:tc>
        <w:tc>
          <w:tcPr>
            <w:tcW w:w="716" w:type="dxa"/>
          </w:tcPr>
          <w:p w:rsidR="00B56D96" w:rsidRPr="00213323" w:rsidRDefault="00B56D96" w:rsidP="00333000">
            <w:pPr>
              <w:spacing w:after="80"/>
              <w:jc w:val="center"/>
              <w:rPr>
                <w:ins w:id="5777" w:author="Author"/>
                <w:szCs w:val="20"/>
              </w:rPr>
            </w:pPr>
            <w:ins w:id="5778" w:author="Author">
              <w:r w:rsidRPr="00213323">
                <w:rPr>
                  <w:szCs w:val="20"/>
                </w:rPr>
                <w:t>X</w:t>
              </w:r>
            </w:ins>
          </w:p>
        </w:tc>
        <w:tc>
          <w:tcPr>
            <w:tcW w:w="761" w:type="dxa"/>
          </w:tcPr>
          <w:p w:rsidR="00B56D96" w:rsidRPr="00213323" w:rsidRDefault="00B56D96" w:rsidP="00333000">
            <w:pPr>
              <w:spacing w:after="80"/>
              <w:jc w:val="center"/>
              <w:rPr>
                <w:ins w:id="5779" w:author="Author"/>
                <w:szCs w:val="20"/>
              </w:rPr>
            </w:pPr>
          </w:p>
        </w:tc>
        <w:tc>
          <w:tcPr>
            <w:tcW w:w="838" w:type="dxa"/>
          </w:tcPr>
          <w:p w:rsidR="00B56D96" w:rsidRPr="00213323" w:rsidRDefault="00B56D96" w:rsidP="00333000">
            <w:pPr>
              <w:spacing w:after="80"/>
              <w:jc w:val="center"/>
              <w:rPr>
                <w:ins w:id="5780" w:author="Author"/>
                <w:szCs w:val="20"/>
              </w:rPr>
            </w:pPr>
          </w:p>
        </w:tc>
        <w:tc>
          <w:tcPr>
            <w:tcW w:w="550" w:type="dxa"/>
          </w:tcPr>
          <w:p w:rsidR="00B56D96" w:rsidRPr="00213323" w:rsidRDefault="00B56D96" w:rsidP="00333000">
            <w:pPr>
              <w:spacing w:after="80"/>
              <w:jc w:val="center"/>
              <w:rPr>
                <w:ins w:id="5781" w:author="Author"/>
                <w:szCs w:val="20"/>
              </w:rPr>
            </w:pPr>
          </w:p>
        </w:tc>
        <w:tc>
          <w:tcPr>
            <w:tcW w:w="1105" w:type="dxa"/>
          </w:tcPr>
          <w:p w:rsidR="00B56D96" w:rsidRPr="00213323" w:rsidRDefault="00B56D96" w:rsidP="00333000">
            <w:pPr>
              <w:spacing w:after="80"/>
              <w:jc w:val="center"/>
              <w:rPr>
                <w:ins w:id="5782" w:author="Author"/>
                <w:szCs w:val="20"/>
              </w:rPr>
            </w:pPr>
          </w:p>
        </w:tc>
        <w:tc>
          <w:tcPr>
            <w:tcW w:w="672" w:type="dxa"/>
          </w:tcPr>
          <w:p w:rsidR="00B56D96" w:rsidRPr="00213323" w:rsidRDefault="00B56D96" w:rsidP="00333000">
            <w:pPr>
              <w:spacing w:after="80"/>
              <w:jc w:val="center"/>
              <w:rPr>
                <w:ins w:id="5783" w:author="Author"/>
                <w:szCs w:val="20"/>
              </w:rPr>
            </w:pPr>
          </w:p>
        </w:tc>
        <w:tc>
          <w:tcPr>
            <w:tcW w:w="1006" w:type="dxa"/>
          </w:tcPr>
          <w:p w:rsidR="00B56D96" w:rsidRPr="00213323" w:rsidRDefault="00B56D96" w:rsidP="00333000">
            <w:pPr>
              <w:spacing w:after="80"/>
              <w:jc w:val="center"/>
              <w:rPr>
                <w:ins w:id="5784" w:author="Author"/>
                <w:szCs w:val="20"/>
              </w:rPr>
            </w:pPr>
          </w:p>
        </w:tc>
        <w:tc>
          <w:tcPr>
            <w:tcW w:w="694" w:type="dxa"/>
          </w:tcPr>
          <w:p w:rsidR="00B56D96" w:rsidRPr="00213323" w:rsidRDefault="00B56D96" w:rsidP="00333000">
            <w:pPr>
              <w:spacing w:after="80"/>
              <w:jc w:val="center"/>
              <w:rPr>
                <w:ins w:id="5785" w:author="Author"/>
                <w:szCs w:val="20"/>
              </w:rPr>
            </w:pPr>
          </w:p>
        </w:tc>
        <w:tc>
          <w:tcPr>
            <w:tcW w:w="639" w:type="dxa"/>
          </w:tcPr>
          <w:p w:rsidR="00B56D96" w:rsidRPr="00213323" w:rsidRDefault="00B56D96" w:rsidP="00333000">
            <w:pPr>
              <w:spacing w:after="80"/>
              <w:jc w:val="center"/>
              <w:rPr>
                <w:ins w:id="5786" w:author="Author"/>
                <w:szCs w:val="20"/>
              </w:rPr>
            </w:pPr>
          </w:p>
        </w:tc>
        <w:tc>
          <w:tcPr>
            <w:tcW w:w="721" w:type="dxa"/>
          </w:tcPr>
          <w:p w:rsidR="00B56D96" w:rsidRPr="00213323" w:rsidRDefault="00B56D96" w:rsidP="00333000">
            <w:pPr>
              <w:spacing w:after="80"/>
              <w:jc w:val="center"/>
              <w:rPr>
                <w:ins w:id="5787" w:author="Author"/>
                <w:szCs w:val="20"/>
              </w:rPr>
            </w:pPr>
          </w:p>
        </w:tc>
      </w:tr>
      <w:tr w:rsidR="00B56D96" w:rsidRPr="00213323" w:rsidTr="00333000">
        <w:trPr>
          <w:ins w:id="5788" w:author="Author"/>
        </w:trPr>
        <w:tc>
          <w:tcPr>
            <w:tcW w:w="2216" w:type="dxa"/>
          </w:tcPr>
          <w:p w:rsidR="00B56D96" w:rsidRPr="00213323" w:rsidRDefault="00B56D96" w:rsidP="00333000">
            <w:pPr>
              <w:spacing w:after="80"/>
              <w:rPr>
                <w:ins w:id="5789" w:author="Author"/>
              </w:rPr>
            </w:pPr>
            <w:ins w:id="5790" w:author="Author">
              <w:r w:rsidRPr="00213323">
                <w:t>DLL_Path</w:t>
              </w:r>
            </w:ins>
          </w:p>
        </w:tc>
        <w:tc>
          <w:tcPr>
            <w:tcW w:w="716" w:type="dxa"/>
          </w:tcPr>
          <w:p w:rsidR="00B56D96" w:rsidRPr="00213323" w:rsidRDefault="00B56D96" w:rsidP="00333000">
            <w:pPr>
              <w:spacing w:after="80"/>
              <w:jc w:val="center"/>
              <w:rPr>
                <w:ins w:id="5791" w:author="Author"/>
                <w:szCs w:val="20"/>
              </w:rPr>
            </w:pPr>
            <w:ins w:id="5792" w:author="Author">
              <w:r w:rsidRPr="00213323">
                <w:rPr>
                  <w:szCs w:val="20"/>
                </w:rPr>
                <w:t>X</w:t>
              </w:r>
            </w:ins>
          </w:p>
        </w:tc>
        <w:tc>
          <w:tcPr>
            <w:tcW w:w="761" w:type="dxa"/>
          </w:tcPr>
          <w:p w:rsidR="00B56D96" w:rsidRPr="00213323" w:rsidRDefault="00B56D96" w:rsidP="00333000">
            <w:pPr>
              <w:spacing w:after="80"/>
              <w:jc w:val="center"/>
              <w:rPr>
                <w:ins w:id="5793" w:author="Author"/>
                <w:szCs w:val="20"/>
              </w:rPr>
            </w:pPr>
          </w:p>
        </w:tc>
        <w:tc>
          <w:tcPr>
            <w:tcW w:w="838" w:type="dxa"/>
          </w:tcPr>
          <w:p w:rsidR="00B56D96" w:rsidRPr="00213323" w:rsidRDefault="00B56D96" w:rsidP="00333000">
            <w:pPr>
              <w:spacing w:after="80"/>
              <w:jc w:val="center"/>
              <w:rPr>
                <w:ins w:id="5794" w:author="Author"/>
                <w:szCs w:val="20"/>
              </w:rPr>
            </w:pPr>
          </w:p>
        </w:tc>
        <w:tc>
          <w:tcPr>
            <w:tcW w:w="550" w:type="dxa"/>
          </w:tcPr>
          <w:p w:rsidR="00B56D96" w:rsidRPr="00213323" w:rsidRDefault="00B56D96" w:rsidP="00333000">
            <w:pPr>
              <w:spacing w:after="80"/>
              <w:jc w:val="center"/>
              <w:rPr>
                <w:ins w:id="5795" w:author="Author"/>
                <w:szCs w:val="20"/>
              </w:rPr>
            </w:pPr>
          </w:p>
        </w:tc>
        <w:tc>
          <w:tcPr>
            <w:tcW w:w="1105" w:type="dxa"/>
          </w:tcPr>
          <w:p w:rsidR="00B56D96" w:rsidRPr="00213323" w:rsidRDefault="00B56D96" w:rsidP="00333000">
            <w:pPr>
              <w:spacing w:after="80"/>
              <w:jc w:val="center"/>
              <w:rPr>
                <w:ins w:id="5796" w:author="Author"/>
                <w:szCs w:val="20"/>
              </w:rPr>
            </w:pPr>
          </w:p>
        </w:tc>
        <w:tc>
          <w:tcPr>
            <w:tcW w:w="672" w:type="dxa"/>
          </w:tcPr>
          <w:p w:rsidR="00B56D96" w:rsidRPr="00213323" w:rsidRDefault="00B56D96" w:rsidP="00333000">
            <w:pPr>
              <w:spacing w:after="80"/>
              <w:jc w:val="center"/>
              <w:rPr>
                <w:ins w:id="5797" w:author="Author"/>
                <w:szCs w:val="20"/>
              </w:rPr>
            </w:pPr>
          </w:p>
        </w:tc>
        <w:tc>
          <w:tcPr>
            <w:tcW w:w="1006" w:type="dxa"/>
          </w:tcPr>
          <w:p w:rsidR="00B56D96" w:rsidRPr="00213323" w:rsidRDefault="00B56D96" w:rsidP="00333000">
            <w:pPr>
              <w:spacing w:after="80"/>
              <w:jc w:val="center"/>
              <w:rPr>
                <w:ins w:id="5798" w:author="Author"/>
                <w:szCs w:val="20"/>
              </w:rPr>
            </w:pPr>
          </w:p>
        </w:tc>
        <w:tc>
          <w:tcPr>
            <w:tcW w:w="694" w:type="dxa"/>
          </w:tcPr>
          <w:p w:rsidR="00B56D96" w:rsidRPr="00213323" w:rsidRDefault="00B56D96" w:rsidP="00333000">
            <w:pPr>
              <w:spacing w:after="80"/>
              <w:jc w:val="center"/>
              <w:rPr>
                <w:ins w:id="5799" w:author="Author"/>
                <w:szCs w:val="20"/>
              </w:rPr>
            </w:pPr>
          </w:p>
        </w:tc>
        <w:tc>
          <w:tcPr>
            <w:tcW w:w="639" w:type="dxa"/>
          </w:tcPr>
          <w:p w:rsidR="00B56D96" w:rsidRPr="00213323" w:rsidRDefault="00B56D96" w:rsidP="00333000">
            <w:pPr>
              <w:spacing w:after="80"/>
              <w:jc w:val="center"/>
              <w:rPr>
                <w:ins w:id="5800" w:author="Author"/>
                <w:szCs w:val="20"/>
              </w:rPr>
            </w:pPr>
          </w:p>
        </w:tc>
        <w:tc>
          <w:tcPr>
            <w:tcW w:w="721" w:type="dxa"/>
          </w:tcPr>
          <w:p w:rsidR="00B56D96" w:rsidRPr="00213323" w:rsidRDefault="00B56D96" w:rsidP="00333000">
            <w:pPr>
              <w:spacing w:after="80"/>
              <w:jc w:val="center"/>
              <w:rPr>
                <w:ins w:id="5801" w:author="Author"/>
                <w:szCs w:val="20"/>
              </w:rPr>
            </w:pPr>
          </w:p>
        </w:tc>
      </w:tr>
      <w:tr w:rsidR="00B56D96" w:rsidRPr="00213323" w:rsidTr="00333000">
        <w:trPr>
          <w:ins w:id="5802" w:author="Author"/>
        </w:trPr>
        <w:tc>
          <w:tcPr>
            <w:tcW w:w="2216" w:type="dxa"/>
          </w:tcPr>
          <w:p w:rsidR="00B56D96" w:rsidRPr="00213323" w:rsidRDefault="00B56D96" w:rsidP="00333000">
            <w:pPr>
              <w:spacing w:after="80"/>
              <w:rPr>
                <w:ins w:id="5803" w:author="Author"/>
              </w:rPr>
            </w:pPr>
            <w:ins w:id="5804" w:author="Author">
              <w:r w:rsidRPr="00213323">
                <w:t>Supporting_Files</w:t>
              </w:r>
            </w:ins>
          </w:p>
        </w:tc>
        <w:tc>
          <w:tcPr>
            <w:tcW w:w="716" w:type="dxa"/>
          </w:tcPr>
          <w:p w:rsidR="00B56D96" w:rsidRPr="00213323" w:rsidRDefault="00B56D96" w:rsidP="00333000">
            <w:pPr>
              <w:spacing w:after="80"/>
              <w:jc w:val="center"/>
              <w:rPr>
                <w:ins w:id="5805" w:author="Author"/>
                <w:szCs w:val="20"/>
              </w:rPr>
            </w:pPr>
          </w:p>
        </w:tc>
        <w:tc>
          <w:tcPr>
            <w:tcW w:w="761" w:type="dxa"/>
          </w:tcPr>
          <w:p w:rsidR="00B56D96" w:rsidRPr="00213323" w:rsidRDefault="00B56D96" w:rsidP="00333000">
            <w:pPr>
              <w:spacing w:after="80"/>
              <w:jc w:val="center"/>
              <w:rPr>
                <w:ins w:id="5806" w:author="Author"/>
                <w:szCs w:val="20"/>
              </w:rPr>
            </w:pPr>
          </w:p>
        </w:tc>
        <w:tc>
          <w:tcPr>
            <w:tcW w:w="838" w:type="dxa"/>
          </w:tcPr>
          <w:p w:rsidR="00B56D96" w:rsidRPr="00213323" w:rsidRDefault="00B56D96" w:rsidP="00333000">
            <w:pPr>
              <w:spacing w:after="80"/>
              <w:jc w:val="center"/>
              <w:rPr>
                <w:ins w:id="5807" w:author="Author"/>
                <w:szCs w:val="20"/>
              </w:rPr>
            </w:pPr>
          </w:p>
        </w:tc>
        <w:tc>
          <w:tcPr>
            <w:tcW w:w="550" w:type="dxa"/>
          </w:tcPr>
          <w:p w:rsidR="00B56D96" w:rsidRPr="00213323" w:rsidRDefault="00B56D96" w:rsidP="00333000">
            <w:pPr>
              <w:spacing w:after="80"/>
              <w:jc w:val="center"/>
              <w:rPr>
                <w:ins w:id="5808" w:author="Author"/>
                <w:szCs w:val="20"/>
              </w:rPr>
            </w:pPr>
          </w:p>
        </w:tc>
        <w:tc>
          <w:tcPr>
            <w:tcW w:w="1105" w:type="dxa"/>
          </w:tcPr>
          <w:p w:rsidR="00B56D96" w:rsidRPr="00213323" w:rsidRDefault="00B56D96" w:rsidP="00333000">
            <w:pPr>
              <w:spacing w:after="80"/>
              <w:jc w:val="center"/>
              <w:rPr>
                <w:ins w:id="5809" w:author="Author"/>
                <w:szCs w:val="20"/>
              </w:rPr>
            </w:pPr>
          </w:p>
        </w:tc>
        <w:tc>
          <w:tcPr>
            <w:tcW w:w="672" w:type="dxa"/>
          </w:tcPr>
          <w:p w:rsidR="00B56D96" w:rsidRPr="00213323" w:rsidRDefault="00B56D96" w:rsidP="00333000">
            <w:pPr>
              <w:spacing w:after="80"/>
              <w:jc w:val="center"/>
              <w:rPr>
                <w:ins w:id="5810" w:author="Author"/>
                <w:szCs w:val="20"/>
              </w:rPr>
            </w:pPr>
          </w:p>
        </w:tc>
        <w:tc>
          <w:tcPr>
            <w:tcW w:w="1006" w:type="dxa"/>
          </w:tcPr>
          <w:p w:rsidR="00B56D96" w:rsidRPr="00213323" w:rsidRDefault="00B56D96" w:rsidP="00333000">
            <w:pPr>
              <w:spacing w:after="80"/>
              <w:jc w:val="center"/>
              <w:rPr>
                <w:ins w:id="5811" w:author="Author"/>
                <w:szCs w:val="20"/>
              </w:rPr>
            </w:pPr>
          </w:p>
        </w:tc>
        <w:tc>
          <w:tcPr>
            <w:tcW w:w="694" w:type="dxa"/>
          </w:tcPr>
          <w:p w:rsidR="00B56D96" w:rsidRPr="00213323" w:rsidRDefault="00B56D96" w:rsidP="00333000">
            <w:pPr>
              <w:spacing w:after="80"/>
              <w:jc w:val="center"/>
              <w:rPr>
                <w:ins w:id="5812" w:author="Author"/>
                <w:szCs w:val="20"/>
              </w:rPr>
            </w:pPr>
          </w:p>
        </w:tc>
        <w:tc>
          <w:tcPr>
            <w:tcW w:w="639" w:type="dxa"/>
          </w:tcPr>
          <w:p w:rsidR="00B56D96" w:rsidRPr="00213323" w:rsidRDefault="00B56D96" w:rsidP="00333000">
            <w:pPr>
              <w:spacing w:after="80"/>
              <w:jc w:val="center"/>
              <w:rPr>
                <w:ins w:id="5813" w:author="Author"/>
                <w:szCs w:val="20"/>
              </w:rPr>
            </w:pPr>
          </w:p>
        </w:tc>
        <w:tc>
          <w:tcPr>
            <w:tcW w:w="721" w:type="dxa"/>
          </w:tcPr>
          <w:p w:rsidR="00B56D96" w:rsidRPr="00213323" w:rsidRDefault="00B56D96" w:rsidP="00333000">
            <w:pPr>
              <w:spacing w:after="80"/>
              <w:jc w:val="center"/>
              <w:rPr>
                <w:ins w:id="5814" w:author="Author"/>
                <w:szCs w:val="20"/>
              </w:rPr>
            </w:pPr>
            <w:ins w:id="5815" w:author="Author">
              <w:r w:rsidRPr="00213323">
                <w:rPr>
                  <w:szCs w:val="20"/>
                </w:rPr>
                <w:t>X</w:t>
              </w:r>
            </w:ins>
          </w:p>
        </w:tc>
      </w:tr>
    </w:tbl>
    <w:p w:rsidR="002C659E" w:rsidRPr="00213323" w:rsidRDefault="002C659E" w:rsidP="002C659E">
      <w:pPr>
        <w:autoSpaceDE w:val="0"/>
        <w:autoSpaceDN w:val="0"/>
        <w:spacing w:after="80"/>
        <w:rPr>
          <w:ins w:id="5816" w:author="Author"/>
          <w:lang w:eastAsia="en-US"/>
        </w:rPr>
      </w:pPr>
    </w:p>
    <w:p w:rsidR="0085105F" w:rsidRPr="00213323" w:rsidRDefault="0085105F">
      <w:pPr>
        <w:pStyle w:val="Heading2"/>
        <w:numPr>
          <w:ilvl w:val="0"/>
          <w:numId w:val="0"/>
        </w:numPr>
        <w:rPr>
          <w:ins w:id="5817" w:author="Author"/>
        </w:r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rPr>
          <w:ins w:id="5818" w:author="Author"/>
        </w:rPr>
      </w:pPr>
      <w:bookmarkStart w:id="5819" w:name="_Toc36345866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819"/>
      <w:del w:id="5820" w:author="Author">
        <w:r w:rsidR="008D2BF4" w:rsidRPr="003857C0">
          <w:delText>:</w:delText>
        </w:r>
      </w:del>
    </w:p>
    <w:p w:rsidR="00590424" w:rsidRPr="00213323" w:rsidRDefault="00543B59">
      <w:pPr>
        <w:pStyle w:val="BodyText"/>
        <w:rPr>
          <w:ins w:id="5821" w:author="Author"/>
        </w:rPr>
      </w:pPr>
      <w:ins w:id="5822" w:author="Author">
        <w:r w:rsidRPr="00213323">
          <w:t>Jitter introduced by transmitter and receiver buffers, and the noise sensitivity of the receiver, may be described using AMI Reserved Parameters.  These Jitter and Noise parameters are described below.</w:t>
        </w:r>
      </w:ins>
    </w:p>
    <w:p w:rsidR="00733C46" w:rsidRPr="00213323" w:rsidRDefault="00733C46" w:rsidP="00733C46">
      <w:pPr>
        <w:pStyle w:val="PlainText"/>
        <w:rPr>
          <w:ins w:id="5823" w:author="Author"/>
          <w:rFonts w:ascii="Times New Roman" w:hAnsi="Times New Roman" w:cs="Times New Roman"/>
          <w:sz w:val="24"/>
          <w:szCs w:val="24"/>
        </w:rPr>
      </w:pPr>
      <w:ins w:id="5824" w:author="Author">
        <w:r w:rsidRPr="00213323">
          <w:rPr>
            <w:rFonts w:ascii="Times New Roman" w:hAnsi="Times New Roman" w:cs="Times New Roman"/>
            <w:sz w:val="24"/>
            <w:szCs w:val="24"/>
          </w:rPr>
          <w:t>Note:</w:t>
        </w:r>
      </w:ins>
    </w:p>
    <w:p w:rsidR="00590424" w:rsidRPr="00213323" w:rsidRDefault="00733C46">
      <w:pPr>
        <w:pStyle w:val="PlainText"/>
        <w:spacing w:after="80"/>
        <w:rPr>
          <w:ins w:id="5825" w:author="Author"/>
          <w:rFonts w:ascii="Times New Roman" w:hAnsi="Times New Roman" w:cs="Times New Roman"/>
          <w:sz w:val="24"/>
          <w:szCs w:val="24"/>
        </w:rPr>
      </w:pPr>
      <w:ins w:id="5826" w:author="Autho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ins>
    </w:p>
    <w:p w:rsidR="00590424" w:rsidRPr="00213323" w:rsidRDefault="00733C46">
      <w:pPr>
        <w:pStyle w:val="PlainText"/>
        <w:spacing w:after="80"/>
        <w:rPr>
          <w:ins w:id="5827" w:author="Author"/>
          <w:rFonts w:ascii="Times New Roman" w:hAnsi="Times New Roman" w:cs="Times New Roman"/>
          <w:sz w:val="24"/>
          <w:szCs w:val="24"/>
        </w:rPr>
      </w:pPr>
      <w:ins w:id="5828" w:author="Autho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ins>
    </w:p>
    <w:p w:rsidR="00733C46" w:rsidRPr="00213323" w:rsidRDefault="00733C46" w:rsidP="00733C46">
      <w:pPr>
        <w:pStyle w:val="BodyText"/>
        <w:rPr>
          <w:ins w:id="5829" w:author="Author"/>
        </w:rPr>
      </w:pPr>
      <w:ins w:id="5830" w:author="Autho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ins>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del w:id="5831" w:author="Author">
        <w:r w:rsidR="008D2BF4" w:rsidRPr="00202FAF">
          <w:delText>: Tx_Jitter and Tx_DCD</w:delText>
        </w:r>
      </w:del>
    </w:p>
    <w:p w:rsidR="0004354A" w:rsidRPr="003857C0" w:rsidRDefault="0004354A" w:rsidP="003857C0">
      <w:pPr>
        <w:pStyle w:val="BodyText"/>
        <w:rPr>
          <w:del w:id="5832" w:author="Author"/>
        </w:rPr>
      </w:pP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del w:id="5833" w:author="Author">
        <w:r>
          <w:delText>)(</w:delText>
        </w:r>
      </w:del>
      <w:ins w:id="5834" w:author="Author">
        <w:r w:rsidR="006A1071" w:rsidRPr="00213323">
          <w:t>) (</w:t>
        </w:r>
      </w:ins>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del w:id="5835" w:author="Author">
        <w:r>
          <w:delText>)(</w:delText>
        </w:r>
      </w:del>
      <w:ins w:id="5836" w:author="Author">
        <w:r w:rsidR="006A1071" w:rsidRPr="00213323">
          <w:t>) (</w:t>
        </w:r>
      </w:ins>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del w:id="5837" w:author="Author">
        <w:r>
          <w:delText>)(</w:delText>
        </w:r>
      </w:del>
      <w:ins w:id="5838" w:author="Author">
        <w:r w:rsidR="006A1071" w:rsidRPr="00213323">
          <w:t>) (</w:t>
        </w:r>
      </w:ins>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del w:id="5839" w:author="Author">
        <w:r>
          <w:delText>)(</w:delText>
        </w:r>
      </w:del>
      <w:ins w:id="5840" w:author="Author">
        <w:r w:rsidR="006A1071" w:rsidRPr="00213323">
          <w:t>) (</w:t>
        </w:r>
      </w:ins>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“Row_No” </w:t>
      </w:r>
      <w:r w:rsidR="00EA7B1D" w:rsidRPr="00213323">
        <w:t>“</w:t>
      </w:r>
      <w:r w:rsidRPr="00213323">
        <w:t>Time” “Probability”)</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841" w:author="Author"/>
        </w:rPr>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ins w:id="5842" w:author="Author"/>
        </w:rPr>
      </w:pPr>
      <w:r w:rsidRPr="00213323">
        <w:t xml:space="preserve">Tx_DCD (Transmit Duty Cycle Distortion) </w:t>
      </w:r>
      <w:del w:id="5843" w:author="Author">
        <w:r w:rsidR="0004354A" w:rsidRPr="007C4C1B">
          <w:delText>tells</w:delText>
        </w:r>
      </w:del>
      <w:ins w:id="5844" w:author="Author">
        <w:r w:rsidRPr="00213323">
          <w:t>defines half the peak to peak clock duty cycle distortion to be added to the behavior implemented by</w:t>
        </w:r>
      </w:ins>
      <w:r w:rsidRPr="00213323">
        <w:t xml:space="preserve"> the EDA tool </w:t>
      </w:r>
      <w:del w:id="5845" w:author="Author">
        <w:r w:rsidR="0004354A">
          <w:delText>the maximum deviation</w:delText>
        </w:r>
      </w:del>
      <w:ins w:id="5846" w:author="Author">
        <w:r w:rsidRPr="00213323">
          <w:t>by modifying the stimulus input or by post processing the simulation</w:t>
        </w:r>
        <w:r w:rsidR="008C12D2" w:rsidRPr="00213323">
          <w:t>.</w:t>
        </w:r>
      </w:ins>
    </w:p>
    <w:p w:rsidR="00EC038A" w:rsidRPr="00213323" w:rsidRDefault="00C70C58" w:rsidP="0081592D">
      <w:pPr>
        <w:pStyle w:val="Equation"/>
        <w:rPr>
          <w:ins w:id="5847" w:author="Author"/>
          <w:vertAlign w:val="superscript"/>
        </w:rPr>
      </w:pPr>
      <w:ins w:id="5848" w:author="Autho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ins>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5849" w:author="Author"/>
        </w:rPr>
      </w:pPr>
      <w:ins w:id="5850" w:author="Author">
        <w:r w:rsidRPr="00213323">
          <w:t>Where:</w:t>
        </w:r>
      </w:ins>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851" w:author="Author"/>
        </w:rPr>
      </w:pPr>
      <w:ins w:id="5852" w:author="Author">
        <w:r w:rsidRPr="00213323">
          <w:t>n*bit_time is the ideal time</w:t>
        </w:r>
      </w:ins>
      <w:r w:rsidRPr="00213323">
        <w:t xml:space="preserve"> of the </w:t>
      </w:r>
      <w:del w:id="5853" w:author="Author">
        <w:r w:rsidR="0004354A">
          <w:delText>duration</w:delText>
        </w:r>
      </w:del>
      <w:ins w:id="5854" w:author="Author">
        <w:r w:rsidRPr="00213323">
          <w:t xml:space="preserve">nth clock. </w:t>
        </w:r>
      </w:ins>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ins w:id="5855" w:author="Author"/>
        </w:rPr>
      </w:pPr>
      <w:ins w:id="5856" w:author="Author">
        <w:r w:rsidRPr="00213323">
          <w:t>Time(n) is the time</w:t>
        </w:r>
      </w:ins>
      <w:r w:rsidRPr="00213323">
        <w:t xml:space="preserve"> of </w:t>
      </w:r>
      <w:del w:id="5857" w:author="Author">
        <w:r w:rsidR="0004354A">
          <w:delText xml:space="preserve">a transmitted pulse </w:delText>
        </w:r>
        <w:r w:rsidR="00611E99">
          <w:delText xml:space="preserve">as a fraction of </w:delText>
        </w:r>
        <w:r w:rsidR="0004354A">
          <w:delText>the nominal pulse width</w:delText>
        </w:r>
        <w:r w:rsidR="0004354A" w:rsidRPr="003D2E5F">
          <w:delText>.</w:delText>
        </w:r>
        <w:r w:rsidR="005E6793" w:rsidRPr="00500B80">
          <w:delText xml:space="preserve"> </w:delText>
        </w:r>
      </w:del>
      <w:ins w:id="5858" w:author="Author">
        <w:r w:rsidRPr="00213323">
          <w:t xml:space="preserve">the nth clock modified when creating input  waveforms for the Tx. </w:t>
        </w:r>
      </w:ins>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ins w:id="5859" w:author="Author">
        <w:r w:rsidR="00C70C58" w:rsidRPr="00213323">
          <w:t xml:space="preserve">  Note that all equations using jitter parameters that can be defined as UI shall be assumed to seconds in these formulae.</w:t>
        </w:r>
      </w:ins>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del w:id="5860" w:author="Author">
        <w:r>
          <w:delText>)(</w:delText>
        </w:r>
      </w:del>
      <w:ins w:id="5861" w:author="Author">
        <w:r w:rsidR="006A1071" w:rsidRPr="00213323">
          <w:t>) (</w:t>
        </w:r>
      </w:ins>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ins w:id="5862" w:author="Author"/>
          <w:lang w:eastAsia="en-US"/>
        </w:rPr>
      </w:pPr>
      <w:ins w:id="5863" w:author="Autho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213323" w:rsidRDefault="0010520B" w:rsidP="0010520B">
      <w:pPr>
        <w:autoSpaceDE w:val="0"/>
        <w:autoSpaceDN w:val="0"/>
        <w:adjustRightInd w:val="0"/>
        <w:rPr>
          <w:ins w:id="5864" w:author="Author"/>
          <w:lang w:eastAsia="en-US"/>
        </w:rPr>
      </w:pPr>
    </w:p>
    <w:p w:rsidR="0010520B" w:rsidRPr="00213323" w:rsidRDefault="0010520B" w:rsidP="0010520B">
      <w:pPr>
        <w:autoSpaceDE w:val="0"/>
        <w:autoSpaceDN w:val="0"/>
        <w:adjustRightInd w:val="0"/>
        <w:rPr>
          <w:ins w:id="5865" w:author="Author"/>
          <w:lang w:eastAsia="en-US"/>
        </w:rPr>
      </w:pPr>
    </w:p>
    <w:p w:rsidR="0010520B" w:rsidRPr="00213323" w:rsidRDefault="0010520B" w:rsidP="0010520B">
      <w:pPr>
        <w:pStyle w:val="Keyword"/>
        <w:spacing w:before="0" w:after="80"/>
        <w:rPr>
          <w:ins w:id="5866" w:author="Author"/>
        </w:rPr>
      </w:pPr>
      <w:ins w:id="5867" w:author="Author">
        <w:r w:rsidRPr="00213323">
          <w:rPr>
            <w:i/>
          </w:rPr>
          <w:t>Parameter:</w:t>
        </w:r>
        <w:r w:rsidRPr="00213323">
          <w:tab/>
        </w:r>
        <w:r w:rsidRPr="00213323">
          <w:rPr>
            <w:b/>
            <w:lang w:eastAsia="en-US"/>
          </w:rPr>
          <w:t>Tx_Rj</w:t>
        </w:r>
      </w:ins>
    </w:p>
    <w:p w:rsidR="0010520B" w:rsidRPr="00213323" w:rsidRDefault="0010520B" w:rsidP="0010520B">
      <w:pPr>
        <w:pStyle w:val="KeywordDescriptions"/>
        <w:rPr>
          <w:ins w:id="5868" w:author="Author"/>
          <w:b/>
        </w:rPr>
      </w:pPr>
      <w:ins w:id="5869"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870" w:author="Author"/>
          <w:b/>
        </w:rPr>
      </w:pPr>
      <w:ins w:id="5871" w:author="Author">
        <w:r w:rsidRPr="00213323">
          <w:rPr>
            <w:i/>
          </w:rPr>
          <w:t>Descriptors</w:t>
        </w:r>
        <w:r w:rsidRPr="00213323">
          <w:t>:</w:t>
        </w:r>
      </w:ins>
    </w:p>
    <w:p w:rsidR="0010520B" w:rsidRPr="00213323" w:rsidRDefault="0010520B" w:rsidP="004849CD">
      <w:pPr>
        <w:pStyle w:val="ListContinue"/>
        <w:spacing w:after="0"/>
        <w:rPr>
          <w:ins w:id="5872" w:author="Author"/>
          <w:b/>
        </w:rPr>
      </w:pPr>
      <w:ins w:id="5873"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874" w:author="Author"/>
          <w:b/>
        </w:rPr>
      </w:pPr>
      <w:ins w:id="5875" w:author="Autho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ins>
    </w:p>
    <w:p w:rsidR="0010520B" w:rsidRPr="00213323" w:rsidRDefault="0010520B" w:rsidP="004849CD">
      <w:pPr>
        <w:autoSpaceDE w:val="0"/>
        <w:autoSpaceDN w:val="0"/>
        <w:adjustRightInd w:val="0"/>
        <w:ind w:left="360"/>
        <w:rPr>
          <w:ins w:id="5876" w:author="Author"/>
          <w:lang w:eastAsia="en-US"/>
        </w:rPr>
      </w:pPr>
      <w:ins w:id="5877"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878" w:author="Author"/>
          <w:b/>
          <w:i/>
        </w:rPr>
      </w:pPr>
      <w:ins w:id="5879"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880" w:author="Author"/>
          <w:b/>
          <w:i/>
        </w:rPr>
      </w:pPr>
      <w:ins w:id="5881"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882" w:author="Author"/>
          <w:lang w:eastAsia="en-US"/>
        </w:rPr>
      </w:pPr>
      <w:ins w:id="5883" w:author="Autho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ins>
    </w:p>
    <w:p w:rsidR="0010520B" w:rsidRPr="00213323" w:rsidRDefault="0010520B" w:rsidP="0010520B">
      <w:pPr>
        <w:pStyle w:val="KeywordDescriptions"/>
        <w:rPr>
          <w:ins w:id="5884" w:author="Author"/>
        </w:rPr>
      </w:pPr>
      <w:ins w:id="5885" w:author="Author">
        <w:r w:rsidRPr="00213323">
          <w:rPr>
            <w:i/>
          </w:rPr>
          <w:t>Usage Rules:</w:t>
        </w:r>
        <w:r w:rsidRPr="00213323">
          <w:rPr>
            <w:i/>
          </w:rPr>
          <w:tab/>
        </w:r>
      </w:ins>
    </w:p>
    <w:p w:rsidR="00DC7CA1" w:rsidRPr="00213323" w:rsidRDefault="0010520B">
      <w:pPr>
        <w:pStyle w:val="KeywordDescriptions"/>
        <w:spacing w:after="0"/>
        <w:rPr>
          <w:ins w:id="5886" w:author="Author"/>
          <w:i/>
        </w:rPr>
      </w:pPr>
      <w:ins w:id="5887" w:author="Author">
        <w:r w:rsidRPr="00213323">
          <w:rPr>
            <w:i/>
          </w:rPr>
          <w:t xml:space="preserve">Other Notes:  </w:t>
        </w:r>
        <w:r w:rsidR="00B27F62" w:rsidRPr="00213323">
          <w:t>T</w:t>
        </w:r>
        <w:r w:rsidR="00DC7CA1" w:rsidRPr="00213323">
          <w:t>ime is calculated as follows:</w:t>
        </w:r>
      </w:ins>
    </w:p>
    <w:p w:rsidR="00590424" w:rsidRPr="00213323" w:rsidRDefault="0010520B" w:rsidP="00DC7CA1">
      <w:pPr>
        <w:pStyle w:val="Equation"/>
        <w:rPr>
          <w:ins w:id="5888" w:author="Author"/>
        </w:rPr>
      </w:pPr>
      <w:ins w:id="5889" w:author="Autho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ins>
    </w:p>
    <w:p w:rsidR="0010520B" w:rsidRPr="00213323" w:rsidRDefault="00DC7CA1" w:rsidP="00D618B0">
      <w:pPr>
        <w:pStyle w:val="KeywordDescriptions"/>
        <w:spacing w:after="160"/>
        <w:ind w:left="360"/>
        <w:rPr>
          <w:ins w:id="5890" w:author="Author"/>
          <w:b/>
        </w:rPr>
      </w:pPr>
      <w:ins w:id="5891" w:author="Author">
        <w:r w:rsidRPr="00213323">
          <w:rPr>
            <w:lang w:eastAsia="en-US"/>
          </w:rPr>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ins>
    </w:p>
    <w:p w:rsidR="0010520B" w:rsidRPr="00213323" w:rsidRDefault="0010520B" w:rsidP="0010520B">
      <w:pPr>
        <w:pStyle w:val="KeywordDescriptions"/>
        <w:rPr>
          <w:ins w:id="5892" w:author="Author"/>
        </w:rPr>
      </w:pPr>
      <w:ins w:id="5893" w:author="Author">
        <w:r w:rsidRPr="00213323">
          <w:rPr>
            <w:i/>
          </w:rPr>
          <w:t>Example:</w:t>
        </w:r>
      </w:ins>
    </w:p>
    <w:p w:rsidR="00590424" w:rsidRPr="00213323" w:rsidRDefault="0010520B">
      <w:pPr>
        <w:pStyle w:val="Exampletext"/>
        <w:rPr>
          <w:ins w:id="5894" w:author="Author"/>
          <w:lang w:eastAsia="en-US"/>
        </w:rPr>
      </w:pPr>
      <w:ins w:id="5895" w:author="Autho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5896" w:author="Author"/>
          <w:lang w:eastAsia="en-US"/>
        </w:rPr>
      </w:pPr>
      <w:ins w:id="5897" w:author="Author">
        <w:r w:rsidRPr="00213323">
          <w:rPr>
            <w:lang w:eastAsia="en-US"/>
          </w:rPr>
          <w:t xml:space="preserve">         (Description "Tx Random Jitter in UI."))</w:t>
        </w:r>
      </w:ins>
    </w:p>
    <w:p w:rsidR="00590424" w:rsidRPr="00213323" w:rsidRDefault="00590424">
      <w:pPr>
        <w:autoSpaceDE w:val="0"/>
        <w:autoSpaceDN w:val="0"/>
        <w:adjustRightInd w:val="0"/>
        <w:jc w:val="center"/>
        <w:rPr>
          <w:ins w:id="5898" w:author="Author"/>
          <w:lang w:eastAsia="en-US"/>
        </w:rPr>
      </w:pPr>
    </w:p>
    <w:p w:rsidR="0010520B" w:rsidRPr="00213323" w:rsidRDefault="0010520B" w:rsidP="0010520B">
      <w:pPr>
        <w:autoSpaceDE w:val="0"/>
        <w:autoSpaceDN w:val="0"/>
        <w:adjustRightInd w:val="0"/>
        <w:rPr>
          <w:ins w:id="5899" w:author="Author"/>
          <w:lang w:eastAsia="en-US"/>
        </w:rPr>
      </w:pPr>
    </w:p>
    <w:p w:rsidR="0010520B" w:rsidRPr="00213323" w:rsidRDefault="0010520B" w:rsidP="0010520B">
      <w:pPr>
        <w:pStyle w:val="Keyword"/>
        <w:spacing w:before="0" w:after="80"/>
        <w:rPr>
          <w:ins w:id="5900" w:author="Author"/>
        </w:rPr>
      </w:pPr>
      <w:ins w:id="5901" w:author="Author">
        <w:r w:rsidRPr="00213323">
          <w:rPr>
            <w:i/>
          </w:rPr>
          <w:t>Parameter:</w:t>
        </w:r>
        <w:r w:rsidRPr="00213323">
          <w:tab/>
        </w:r>
        <w:r w:rsidRPr="00213323">
          <w:rPr>
            <w:b/>
            <w:lang w:eastAsia="en-US"/>
          </w:rPr>
          <w:t>Tx_Dj</w:t>
        </w:r>
      </w:ins>
    </w:p>
    <w:p w:rsidR="0010520B" w:rsidRPr="00213323" w:rsidRDefault="0010520B" w:rsidP="0010520B">
      <w:pPr>
        <w:pStyle w:val="KeywordDescriptions"/>
        <w:rPr>
          <w:ins w:id="5902" w:author="Author"/>
          <w:b/>
        </w:rPr>
      </w:pPr>
      <w:ins w:id="5903"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04" w:author="Author"/>
          <w:b/>
        </w:rPr>
      </w:pPr>
      <w:ins w:id="5905" w:author="Author">
        <w:r w:rsidRPr="00213323">
          <w:rPr>
            <w:i/>
          </w:rPr>
          <w:t>Descriptors</w:t>
        </w:r>
        <w:r w:rsidRPr="00213323">
          <w:t>:</w:t>
        </w:r>
      </w:ins>
    </w:p>
    <w:p w:rsidR="0010520B" w:rsidRPr="00213323" w:rsidRDefault="0010520B" w:rsidP="004849CD">
      <w:pPr>
        <w:pStyle w:val="ListContinue"/>
        <w:spacing w:after="0"/>
        <w:rPr>
          <w:ins w:id="5906" w:author="Author"/>
          <w:b/>
        </w:rPr>
      </w:pPr>
      <w:ins w:id="5907"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08" w:author="Author"/>
          <w:b/>
        </w:rPr>
      </w:pPr>
      <w:ins w:id="5909" w:author="Author">
        <w:r w:rsidRPr="00213323">
          <w:t>Type:</w:t>
        </w:r>
        <w:r w:rsidRPr="00213323">
          <w:tab/>
        </w:r>
        <w:r w:rsidRPr="00213323">
          <w:tab/>
        </w:r>
        <w:r w:rsidR="004F3C4F" w:rsidRPr="00213323">
          <w:rPr>
            <w:lang w:eastAsia="en-US"/>
          </w:rPr>
          <w:t>Float, UI</w:t>
        </w:r>
      </w:ins>
    </w:p>
    <w:p w:rsidR="0010520B" w:rsidRPr="00213323" w:rsidRDefault="0010520B" w:rsidP="0010520B">
      <w:pPr>
        <w:autoSpaceDE w:val="0"/>
        <w:autoSpaceDN w:val="0"/>
        <w:adjustRightInd w:val="0"/>
        <w:ind w:left="360"/>
        <w:rPr>
          <w:ins w:id="5910" w:author="Author"/>
          <w:lang w:eastAsia="en-US"/>
        </w:rPr>
      </w:pPr>
      <w:ins w:id="5911"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912" w:author="Author"/>
          <w:b/>
          <w:i/>
        </w:rPr>
      </w:pPr>
      <w:ins w:id="5913"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14" w:author="Author"/>
          <w:b/>
          <w:i/>
        </w:rPr>
      </w:pPr>
      <w:ins w:id="5915"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916" w:author="Author"/>
          <w:lang w:eastAsia="en-US"/>
        </w:rPr>
      </w:pPr>
      <w:ins w:id="5917" w:author="Autho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ins>
    </w:p>
    <w:p w:rsidR="0010520B" w:rsidRPr="00213323" w:rsidRDefault="0010520B" w:rsidP="0010520B">
      <w:pPr>
        <w:pStyle w:val="KeywordDescriptions"/>
        <w:rPr>
          <w:ins w:id="5918" w:author="Author"/>
        </w:rPr>
      </w:pPr>
      <w:ins w:id="5919" w:author="Author">
        <w:r w:rsidRPr="00213323">
          <w:rPr>
            <w:i/>
          </w:rPr>
          <w:t>Usage Rules:</w:t>
        </w:r>
        <w:r w:rsidRPr="00213323">
          <w:rPr>
            <w:i/>
          </w:rPr>
          <w:tab/>
        </w:r>
      </w:ins>
    </w:p>
    <w:p w:rsidR="00DC7CA1" w:rsidRPr="00213323" w:rsidRDefault="0010520B" w:rsidP="0010520B">
      <w:pPr>
        <w:autoSpaceDE w:val="0"/>
        <w:autoSpaceDN w:val="0"/>
        <w:adjustRightInd w:val="0"/>
        <w:rPr>
          <w:ins w:id="5920" w:author="Author"/>
        </w:rPr>
      </w:pPr>
      <w:ins w:id="5921" w:author="Author">
        <w:r w:rsidRPr="00213323">
          <w:rPr>
            <w:i/>
          </w:rPr>
          <w:t>Other Notes:</w:t>
        </w:r>
        <w:r w:rsidRPr="00213323">
          <w:tab/>
        </w:r>
        <w:r w:rsidR="00B27F62" w:rsidRPr="00213323">
          <w:t>T</w:t>
        </w:r>
        <w:r w:rsidR="00DC7CA1" w:rsidRPr="00213323">
          <w:t>ime is calculated as follows:</w:t>
        </w:r>
      </w:ins>
    </w:p>
    <w:p w:rsidR="0010520B" w:rsidRPr="00213323" w:rsidRDefault="0010520B" w:rsidP="00DC7CA1">
      <w:pPr>
        <w:pStyle w:val="Equation"/>
        <w:rPr>
          <w:ins w:id="5922" w:author="Author"/>
          <w:lang w:eastAsia="en-US"/>
        </w:rPr>
      </w:pPr>
      <w:ins w:id="5923" w:author="Autho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DC7CA1" w:rsidP="00D618B0">
      <w:pPr>
        <w:autoSpaceDE w:val="0"/>
        <w:autoSpaceDN w:val="0"/>
        <w:adjustRightInd w:val="0"/>
        <w:spacing w:after="160"/>
        <w:ind w:left="360"/>
        <w:rPr>
          <w:ins w:id="5924" w:author="Author"/>
          <w:lang w:eastAsia="en-US"/>
        </w:rPr>
      </w:pPr>
      <w:ins w:id="5925" w:author="Autho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ins>
    </w:p>
    <w:p w:rsidR="0010520B" w:rsidRPr="00213323" w:rsidRDefault="0010520B" w:rsidP="0010520B">
      <w:pPr>
        <w:pStyle w:val="KeywordDescriptions"/>
        <w:rPr>
          <w:ins w:id="5926" w:author="Author"/>
        </w:rPr>
      </w:pPr>
      <w:ins w:id="5927" w:author="Author">
        <w:r w:rsidRPr="00213323">
          <w:rPr>
            <w:i/>
          </w:rPr>
          <w:t>Example:</w:t>
        </w:r>
      </w:ins>
    </w:p>
    <w:p w:rsidR="00590424" w:rsidRPr="00213323" w:rsidRDefault="0010520B">
      <w:pPr>
        <w:pStyle w:val="Exampletext"/>
        <w:rPr>
          <w:ins w:id="5928" w:author="Author"/>
          <w:lang w:eastAsia="en-US"/>
        </w:rPr>
      </w:pPr>
      <w:ins w:id="5929" w:author="Autho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5930" w:author="Author"/>
          <w:lang w:eastAsia="en-US"/>
        </w:rPr>
      </w:pPr>
      <w:ins w:id="5931" w:author="Author">
        <w:r w:rsidRPr="00213323">
          <w:rPr>
            <w:lang w:eastAsia="en-US"/>
          </w:rPr>
          <w:t xml:space="preserve">         (Description "Tx Bounded Jitter in UI."))</w:t>
        </w:r>
      </w:ins>
    </w:p>
    <w:p w:rsidR="00CF2718" w:rsidRPr="00213323" w:rsidRDefault="00CF2718" w:rsidP="0010520B">
      <w:pPr>
        <w:autoSpaceDE w:val="0"/>
        <w:autoSpaceDN w:val="0"/>
        <w:adjustRightInd w:val="0"/>
        <w:rPr>
          <w:ins w:id="5932" w:author="Author"/>
          <w:lang w:eastAsia="en-US"/>
        </w:rPr>
      </w:pPr>
    </w:p>
    <w:p w:rsidR="0010520B" w:rsidRPr="00213323" w:rsidRDefault="0010520B" w:rsidP="0010520B">
      <w:pPr>
        <w:autoSpaceDE w:val="0"/>
        <w:autoSpaceDN w:val="0"/>
        <w:adjustRightInd w:val="0"/>
        <w:rPr>
          <w:ins w:id="5933" w:author="Author"/>
          <w:lang w:eastAsia="en-US"/>
        </w:rPr>
      </w:pPr>
    </w:p>
    <w:p w:rsidR="0010520B" w:rsidRPr="00213323" w:rsidRDefault="0010520B" w:rsidP="0010520B">
      <w:pPr>
        <w:pStyle w:val="Keyword"/>
        <w:spacing w:before="0" w:after="80"/>
        <w:rPr>
          <w:ins w:id="5934" w:author="Author"/>
        </w:rPr>
      </w:pPr>
      <w:ins w:id="5935" w:author="Author">
        <w:r w:rsidRPr="00213323">
          <w:rPr>
            <w:i/>
          </w:rPr>
          <w:t>Parameter:</w:t>
        </w:r>
        <w:r w:rsidRPr="00213323">
          <w:tab/>
        </w:r>
        <w:r w:rsidRPr="00213323">
          <w:rPr>
            <w:b/>
            <w:lang w:eastAsia="en-US"/>
          </w:rPr>
          <w:t>Tx_Sj</w:t>
        </w:r>
      </w:ins>
    </w:p>
    <w:p w:rsidR="0010520B" w:rsidRPr="00213323" w:rsidRDefault="0010520B" w:rsidP="0010520B">
      <w:pPr>
        <w:pStyle w:val="KeywordDescriptions"/>
        <w:rPr>
          <w:ins w:id="5936" w:author="Author"/>
          <w:b/>
        </w:rPr>
      </w:pPr>
      <w:ins w:id="5937"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38" w:author="Author"/>
          <w:b/>
        </w:rPr>
      </w:pPr>
      <w:ins w:id="5939" w:author="Author">
        <w:r w:rsidRPr="00213323">
          <w:rPr>
            <w:i/>
          </w:rPr>
          <w:t>Descriptors</w:t>
        </w:r>
        <w:r w:rsidRPr="00213323">
          <w:t>:</w:t>
        </w:r>
      </w:ins>
    </w:p>
    <w:p w:rsidR="0010520B" w:rsidRPr="00213323" w:rsidRDefault="0010520B" w:rsidP="004849CD">
      <w:pPr>
        <w:pStyle w:val="ListContinue"/>
        <w:spacing w:after="0"/>
        <w:rPr>
          <w:ins w:id="5940" w:author="Author"/>
          <w:b/>
        </w:rPr>
      </w:pPr>
      <w:ins w:id="5941"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42" w:author="Author"/>
          <w:b/>
        </w:rPr>
      </w:pPr>
      <w:ins w:id="5943" w:author="Author">
        <w:r w:rsidRPr="00213323">
          <w:t>Type:</w:t>
        </w:r>
        <w:r w:rsidRPr="00213323">
          <w:tab/>
        </w:r>
        <w:r w:rsidRPr="00213323">
          <w:tab/>
        </w:r>
        <w:r w:rsidR="004F3C4F" w:rsidRPr="00213323">
          <w:rPr>
            <w:lang w:eastAsia="en-US"/>
          </w:rPr>
          <w:t>Float, UI</w:t>
        </w:r>
      </w:ins>
    </w:p>
    <w:p w:rsidR="0010520B" w:rsidRPr="00213323" w:rsidRDefault="0010520B" w:rsidP="004849CD">
      <w:pPr>
        <w:autoSpaceDE w:val="0"/>
        <w:autoSpaceDN w:val="0"/>
        <w:adjustRightInd w:val="0"/>
        <w:ind w:left="360"/>
        <w:rPr>
          <w:ins w:id="5944" w:author="Author"/>
          <w:lang w:eastAsia="en-US"/>
        </w:rPr>
      </w:pPr>
      <w:ins w:id="5945" w:author="Author">
        <w:r w:rsidRPr="00213323">
          <w:t>Format:</w:t>
        </w:r>
        <w:r w:rsidRPr="00213323">
          <w:tab/>
        </w:r>
        <w:r w:rsidRPr="00213323">
          <w:tab/>
        </w:r>
        <w:r w:rsidRPr="00213323">
          <w:rPr>
            <w:lang w:eastAsia="en-US"/>
          </w:rPr>
          <w:t>Value, List, Range, Corner, Increment, Steps</w:t>
        </w:r>
      </w:ins>
    </w:p>
    <w:p w:rsidR="0010520B" w:rsidRPr="00213323" w:rsidRDefault="0010520B" w:rsidP="004849CD">
      <w:pPr>
        <w:pStyle w:val="ListContinue"/>
        <w:spacing w:after="0"/>
        <w:ind w:left="2160" w:hanging="1800"/>
        <w:rPr>
          <w:ins w:id="5946" w:author="Author"/>
          <w:b/>
          <w:i/>
        </w:rPr>
      </w:pPr>
      <w:ins w:id="5947"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48" w:author="Author"/>
          <w:b/>
          <w:i/>
        </w:rPr>
      </w:pPr>
      <w:ins w:id="5949" w:author="Author">
        <w:r w:rsidRPr="00213323">
          <w:t>Description:</w:t>
        </w:r>
        <w:r w:rsidRPr="00213323">
          <w:rPr>
            <w:i/>
          </w:rPr>
          <w:tab/>
        </w:r>
        <w:r w:rsidRPr="00213323">
          <w:t>&lt;string&gt;</w:t>
        </w:r>
      </w:ins>
    </w:p>
    <w:p w:rsidR="0010520B" w:rsidRPr="00213323" w:rsidRDefault="0010520B" w:rsidP="0010520B">
      <w:pPr>
        <w:autoSpaceDE w:val="0"/>
        <w:autoSpaceDN w:val="0"/>
        <w:adjustRightInd w:val="0"/>
        <w:rPr>
          <w:ins w:id="5950" w:author="Author"/>
          <w:lang w:eastAsia="en-US"/>
        </w:rPr>
      </w:pPr>
      <w:ins w:id="5951" w:author="Author">
        <w:r w:rsidRPr="00213323">
          <w:rPr>
            <w:i/>
          </w:rPr>
          <w:t>Definition:</w:t>
        </w:r>
        <w:r w:rsidRPr="00213323">
          <w:tab/>
        </w:r>
        <w:r w:rsidRPr="00213323">
          <w:rPr>
            <w:lang w:eastAsia="en-US"/>
          </w:rPr>
          <w:t>Half the peak to peak amplitude of a sinusoidal jitter which is to be added to the behavior implemented directly by the transmitter model.</w:t>
        </w:r>
      </w:ins>
    </w:p>
    <w:p w:rsidR="0010520B" w:rsidRPr="00213323" w:rsidRDefault="0010520B" w:rsidP="0010520B">
      <w:pPr>
        <w:pStyle w:val="KeywordDescriptions"/>
        <w:rPr>
          <w:ins w:id="5952" w:author="Author"/>
        </w:rPr>
      </w:pPr>
      <w:ins w:id="5953" w:author="Autho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ins>
    </w:p>
    <w:p w:rsidR="00DC7CA1" w:rsidRPr="00213323" w:rsidRDefault="0010520B" w:rsidP="00DC7CA1">
      <w:pPr>
        <w:keepNext/>
        <w:autoSpaceDE w:val="0"/>
        <w:autoSpaceDN w:val="0"/>
        <w:adjustRightInd w:val="0"/>
        <w:spacing w:after="80"/>
        <w:rPr>
          <w:ins w:id="5954" w:author="Author"/>
        </w:rPr>
      </w:pPr>
      <w:ins w:id="5955" w:author="Author">
        <w:r w:rsidRPr="00213323">
          <w:rPr>
            <w:i/>
          </w:rPr>
          <w:t>Other Notes:</w:t>
        </w:r>
        <w:r w:rsidRPr="00213323">
          <w:tab/>
        </w:r>
        <w:r w:rsidR="00B27F62" w:rsidRPr="00213323">
          <w:t>T</w:t>
        </w:r>
        <w:r w:rsidR="00DC7CA1" w:rsidRPr="00213323">
          <w:t>ime is calculated as follows:</w:t>
        </w:r>
      </w:ins>
    </w:p>
    <w:p w:rsidR="00590424" w:rsidRPr="00213323" w:rsidRDefault="00DC7CA1" w:rsidP="00DC7CA1">
      <w:pPr>
        <w:pStyle w:val="Equation"/>
        <w:rPr>
          <w:ins w:id="5956" w:author="Author"/>
          <w:lang w:eastAsia="en-US"/>
        </w:rPr>
      </w:pPr>
      <w:ins w:id="5957" w:author="Autho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ins>
    </w:p>
    <w:p w:rsidR="0010520B" w:rsidRPr="00213323" w:rsidRDefault="0010520B" w:rsidP="0010520B">
      <w:pPr>
        <w:pStyle w:val="KeywordDescriptions"/>
        <w:rPr>
          <w:ins w:id="5958" w:author="Author"/>
        </w:rPr>
      </w:pPr>
      <w:ins w:id="5959" w:author="Author">
        <w:r w:rsidRPr="00213323">
          <w:rPr>
            <w:i/>
          </w:rPr>
          <w:t>Example:</w:t>
        </w:r>
      </w:ins>
    </w:p>
    <w:p w:rsidR="00590424" w:rsidRPr="00213323" w:rsidRDefault="0010520B">
      <w:pPr>
        <w:pStyle w:val="Exampletext"/>
        <w:rPr>
          <w:ins w:id="5960" w:author="Author"/>
          <w:lang w:eastAsia="en-US"/>
        </w:rPr>
      </w:pPr>
      <w:ins w:id="5961" w:author="Autho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5962" w:author="Author"/>
          <w:lang w:eastAsia="en-US"/>
        </w:rPr>
      </w:pPr>
      <w:ins w:id="5963" w:author="Author">
        <w:r w:rsidRPr="00213323">
          <w:rPr>
            <w:lang w:eastAsia="en-US"/>
          </w:rPr>
          <w:t xml:space="preserve">         (Description "Tx Sin</w:t>
        </w:r>
        <w:r w:rsidR="00A62232" w:rsidRPr="00213323">
          <w:rPr>
            <w:lang w:eastAsia="en-US"/>
          </w:rPr>
          <w:t>u</w:t>
        </w:r>
        <w:r w:rsidRPr="00213323">
          <w:rPr>
            <w:lang w:eastAsia="en-US"/>
          </w:rPr>
          <w:t>soidal Jitter in UI."))</w:t>
        </w:r>
      </w:ins>
    </w:p>
    <w:p w:rsidR="0010520B" w:rsidRPr="00213323" w:rsidRDefault="0010520B" w:rsidP="0010520B">
      <w:pPr>
        <w:autoSpaceDE w:val="0"/>
        <w:autoSpaceDN w:val="0"/>
        <w:adjustRightInd w:val="0"/>
        <w:rPr>
          <w:ins w:id="5964" w:author="Author"/>
          <w:lang w:eastAsia="en-US"/>
        </w:rPr>
      </w:pPr>
    </w:p>
    <w:p w:rsidR="0010520B" w:rsidRPr="00213323" w:rsidRDefault="0010520B" w:rsidP="0010520B">
      <w:pPr>
        <w:autoSpaceDE w:val="0"/>
        <w:autoSpaceDN w:val="0"/>
        <w:adjustRightInd w:val="0"/>
        <w:rPr>
          <w:ins w:id="5965" w:author="Author"/>
          <w:lang w:eastAsia="en-US"/>
        </w:rPr>
      </w:pPr>
    </w:p>
    <w:p w:rsidR="0010520B" w:rsidRPr="00213323" w:rsidRDefault="0010520B" w:rsidP="0010520B">
      <w:pPr>
        <w:autoSpaceDE w:val="0"/>
        <w:autoSpaceDN w:val="0"/>
        <w:adjustRightInd w:val="0"/>
        <w:rPr>
          <w:ins w:id="5966" w:author="Author"/>
          <w:lang w:eastAsia="en-US"/>
        </w:rPr>
      </w:pPr>
    </w:p>
    <w:p w:rsidR="0010520B" w:rsidRPr="00213323" w:rsidRDefault="0010520B" w:rsidP="0010520B">
      <w:pPr>
        <w:pStyle w:val="Keyword"/>
        <w:spacing w:before="0" w:after="80"/>
        <w:rPr>
          <w:ins w:id="5967" w:author="Author"/>
        </w:rPr>
      </w:pPr>
      <w:ins w:id="5968" w:author="Author">
        <w:r w:rsidRPr="00213323">
          <w:rPr>
            <w:i/>
          </w:rPr>
          <w:t>Parameter:</w:t>
        </w:r>
        <w:r w:rsidRPr="00213323">
          <w:tab/>
        </w:r>
        <w:r w:rsidRPr="00213323">
          <w:rPr>
            <w:b/>
            <w:lang w:eastAsia="en-US"/>
          </w:rPr>
          <w:t>Tx_Sj_Frequency</w:t>
        </w:r>
      </w:ins>
    </w:p>
    <w:p w:rsidR="0010520B" w:rsidRPr="00213323" w:rsidRDefault="0010520B" w:rsidP="0010520B">
      <w:pPr>
        <w:pStyle w:val="KeywordDescriptions"/>
        <w:rPr>
          <w:ins w:id="5969" w:author="Author"/>
          <w:b/>
        </w:rPr>
      </w:pPr>
      <w:ins w:id="5970"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71" w:author="Author"/>
          <w:b/>
        </w:rPr>
      </w:pPr>
      <w:ins w:id="5972" w:author="Author">
        <w:r w:rsidRPr="00213323">
          <w:rPr>
            <w:i/>
          </w:rPr>
          <w:t>Descriptors</w:t>
        </w:r>
        <w:r w:rsidRPr="00213323">
          <w:t>:</w:t>
        </w:r>
      </w:ins>
    </w:p>
    <w:p w:rsidR="0010520B" w:rsidRPr="00213323" w:rsidRDefault="0010520B" w:rsidP="004849CD">
      <w:pPr>
        <w:pStyle w:val="ListContinue"/>
        <w:spacing w:after="0"/>
        <w:rPr>
          <w:ins w:id="5973" w:author="Author"/>
          <w:b/>
        </w:rPr>
      </w:pPr>
      <w:ins w:id="5974"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975" w:author="Author"/>
          <w:b/>
        </w:rPr>
      </w:pPr>
      <w:ins w:id="5976" w:author="Author">
        <w:r w:rsidRPr="00213323">
          <w:t>Type:</w:t>
        </w:r>
        <w:r w:rsidRPr="00213323">
          <w:tab/>
        </w:r>
        <w:r w:rsidRPr="00213323">
          <w:tab/>
        </w:r>
        <w:r w:rsidRPr="00213323">
          <w:rPr>
            <w:lang w:eastAsia="en-US"/>
          </w:rPr>
          <w:t>Float</w:t>
        </w:r>
      </w:ins>
    </w:p>
    <w:p w:rsidR="0010520B" w:rsidRPr="00213323" w:rsidRDefault="0010520B" w:rsidP="004849CD">
      <w:pPr>
        <w:autoSpaceDE w:val="0"/>
        <w:autoSpaceDN w:val="0"/>
        <w:adjustRightInd w:val="0"/>
        <w:ind w:left="360"/>
        <w:rPr>
          <w:ins w:id="5977" w:author="Author"/>
          <w:lang w:eastAsia="en-US"/>
        </w:rPr>
      </w:pPr>
      <w:ins w:id="5978"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979" w:author="Author"/>
          <w:b/>
          <w:i/>
        </w:rPr>
      </w:pPr>
      <w:ins w:id="5980"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81" w:author="Author"/>
          <w:b/>
          <w:i/>
        </w:rPr>
      </w:pPr>
      <w:ins w:id="5982"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983" w:author="Author"/>
          <w:lang w:eastAsia="en-US"/>
        </w:rPr>
      </w:pPr>
      <w:ins w:id="5984" w:author="Autho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ins>
    </w:p>
    <w:p w:rsidR="0010520B" w:rsidRPr="00213323" w:rsidRDefault="0010520B" w:rsidP="0010520B">
      <w:pPr>
        <w:pStyle w:val="KeywordDescriptions"/>
        <w:rPr>
          <w:ins w:id="5985" w:author="Author"/>
        </w:rPr>
      </w:pPr>
      <w:ins w:id="5986" w:author="Autho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ins>
    </w:p>
    <w:p w:rsidR="00B40F43" w:rsidRPr="00213323" w:rsidRDefault="0010520B">
      <w:pPr>
        <w:autoSpaceDE w:val="0"/>
        <w:autoSpaceDN w:val="0"/>
        <w:adjustRightInd w:val="0"/>
        <w:spacing w:after="80"/>
        <w:rPr>
          <w:ins w:id="5987" w:author="Author"/>
        </w:rPr>
      </w:pPr>
      <w:ins w:id="5988" w:author="Author">
        <w:r w:rsidRPr="00213323">
          <w:rPr>
            <w:i/>
          </w:rPr>
          <w:t>Other Notes:</w:t>
        </w:r>
        <w:r w:rsidRPr="00213323">
          <w:tab/>
        </w:r>
        <w:r w:rsidR="00B27F62" w:rsidRPr="00213323">
          <w:t>T</w:t>
        </w:r>
        <w:r w:rsidR="00DC7CA1" w:rsidRPr="00213323">
          <w:t>ime is calculated as follows:</w:t>
        </w:r>
      </w:ins>
    </w:p>
    <w:p w:rsidR="00590424" w:rsidRPr="00213323" w:rsidRDefault="0010520B" w:rsidP="00B40F43">
      <w:pPr>
        <w:pStyle w:val="Equation"/>
        <w:rPr>
          <w:ins w:id="5989" w:author="Author"/>
          <w:lang w:eastAsia="en-US"/>
        </w:rPr>
      </w:pPr>
      <w:ins w:id="5990" w:author="Autho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ins>
    </w:p>
    <w:p w:rsidR="0010520B" w:rsidRPr="00213323" w:rsidRDefault="0010520B" w:rsidP="0010520B">
      <w:pPr>
        <w:pStyle w:val="KeywordDescriptions"/>
        <w:rPr>
          <w:ins w:id="5991" w:author="Author"/>
        </w:rPr>
      </w:pPr>
      <w:ins w:id="5992" w:author="Author">
        <w:r w:rsidRPr="00213323">
          <w:rPr>
            <w:i/>
          </w:rPr>
          <w:t>Exampl</w:t>
        </w:r>
        <w:r w:rsidR="006A1071" w:rsidRPr="00213323">
          <w:rPr>
            <w:i/>
          </w:rPr>
          <w:t>e</w:t>
        </w:r>
        <w:r w:rsidRPr="00213323">
          <w:rPr>
            <w:i/>
          </w:rPr>
          <w:t>:</w:t>
        </w:r>
      </w:ins>
    </w:p>
    <w:p w:rsidR="00590424" w:rsidRPr="00213323" w:rsidRDefault="0010520B">
      <w:pPr>
        <w:pStyle w:val="Exampletext"/>
        <w:rPr>
          <w:ins w:id="5993" w:author="Author"/>
          <w:lang w:eastAsia="en-US"/>
        </w:rPr>
      </w:pPr>
      <w:ins w:id="5994" w:author="Autho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ins>
    </w:p>
    <w:p w:rsidR="00590424" w:rsidRPr="00213323" w:rsidRDefault="0010520B">
      <w:pPr>
        <w:pStyle w:val="Exampletext"/>
        <w:rPr>
          <w:ins w:id="5995" w:author="Author"/>
          <w:lang w:eastAsia="en-US"/>
        </w:rPr>
      </w:pPr>
      <w:ins w:id="5996" w:author="Author">
        <w:r w:rsidRPr="00213323">
          <w:rPr>
            <w:lang w:eastAsia="en-US"/>
          </w:rPr>
          <w:t xml:space="preserve">         (Description "Tx Sinusoidal Jitter Frequency in Hz."))</w:t>
        </w:r>
      </w:ins>
    </w:p>
    <w:p w:rsidR="0010520B" w:rsidRPr="00213323" w:rsidRDefault="0010520B" w:rsidP="0010520B">
      <w:pPr>
        <w:autoSpaceDE w:val="0"/>
        <w:autoSpaceDN w:val="0"/>
        <w:adjustRightInd w:val="0"/>
        <w:rPr>
          <w:ins w:id="5997" w:author="Author"/>
          <w:lang w:eastAsia="en-US"/>
        </w:rPr>
      </w:pPr>
    </w:p>
    <w:p w:rsidR="0010520B" w:rsidRPr="00213323" w:rsidRDefault="0010520B" w:rsidP="00735AE5">
      <w:pPr>
        <w:pStyle w:val="BodyText"/>
        <w:rPr>
          <w:ins w:id="5998" w:author="Author"/>
        </w:rPr>
      </w:pPr>
    </w:p>
    <w:p w:rsidR="0004354A" w:rsidRPr="00213323" w:rsidRDefault="0004354A" w:rsidP="00735AE5">
      <w:pPr>
        <w:pStyle w:val="BodyText"/>
      </w:pPr>
      <w:r w:rsidRPr="00213323">
        <w:rPr>
          <w:b/>
        </w:rPr>
        <w:t xml:space="preserve">Rx-only </w:t>
      </w:r>
      <w:r w:rsidR="00D31346" w:rsidRPr="00213323">
        <w:rPr>
          <w:b/>
        </w:rPr>
        <w:t>Reserved Parameters</w:t>
      </w:r>
      <w:del w:id="5999" w:author="Author">
        <w:r w:rsidRPr="00735AE5">
          <w:rPr>
            <w:b/>
          </w:rPr>
          <w:delText>: Rx_Clock_PDF and Rx_Receiver_Sensitivity</w:delText>
        </w:r>
      </w:del>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del w:id="6000" w:author="Author">
        <w:r>
          <w:delText>)(</w:delText>
        </w:r>
      </w:del>
      <w:ins w:id="6001" w:author="Author">
        <w:r w:rsidR="006A1071" w:rsidRPr="00213323">
          <w:t>) (</w:t>
        </w:r>
      </w:ins>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del w:id="6002" w:author="Author">
        <w:r>
          <w:delText>)(</w:delText>
        </w:r>
      </w:del>
      <w:ins w:id="6003" w:author="Author">
        <w:r w:rsidR="006A1071" w:rsidRPr="00213323">
          <w:t>) (</w:t>
        </w:r>
      </w:ins>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del w:id="6004" w:author="Author">
        <w:r>
          <w:delText>)(</w:delText>
        </w:r>
      </w:del>
      <w:ins w:id="6005" w:author="Author">
        <w:r w:rsidR="006A1071" w:rsidRPr="00213323">
          <w:t>) (</w:t>
        </w:r>
      </w:ins>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del w:id="6006" w:author="Author">
        <w:r>
          <w:delText>)(</w:delText>
        </w:r>
      </w:del>
      <w:ins w:id="6007" w:author="Author">
        <w:r w:rsidR="006A1071" w:rsidRPr="00213323">
          <w:t>) (</w:t>
        </w:r>
      </w:ins>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“Row_No” </w:t>
      </w:r>
      <w:r w:rsidR="00EA7B1D" w:rsidRPr="00213323">
        <w:t>“</w:t>
      </w:r>
      <w:r w:rsidRPr="00213323">
        <w:t>Time” “Probability”)</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ins w:id="6008" w:author="Autho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del w:id="6009" w:author="Author">
        <w:r w:rsidRPr="002A1D52">
          <w:delText>)(</w:delText>
        </w:r>
      </w:del>
      <w:ins w:id="6010" w:author="Author">
        <w:r w:rsidR="006A1071" w:rsidRPr="00213323">
          <w:t>) (</w:t>
        </w:r>
      </w:ins>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del w:id="6011" w:author="Author">
        <w:r w:rsidRPr="008D2BF4">
          <w:delText>)(</w:delText>
        </w:r>
      </w:del>
      <w:ins w:id="6012" w:author="Author">
        <w:r w:rsidR="006A1071" w:rsidRPr="00213323">
          <w:t>) (</w:t>
        </w:r>
      </w:ins>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del w:id="6013" w:author="Author">
        <w:r w:rsidRPr="008D2BF4">
          <w:delText>)</w:delText>
        </w:r>
      </w:del>
      <w:ins w:id="6014" w:author="Author">
        <w:r w:rsidRPr="00213323">
          <w:t>)</w:t>
        </w:r>
        <w:r w:rsidR="0088273E" w:rsidRPr="00213323">
          <w:t>)</w:t>
        </w:r>
      </w:ins>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del w:id="6015" w:author="Author">
        <w:r w:rsidRPr="008D2BF4">
          <w:delText>)(</w:delText>
        </w:r>
      </w:del>
      <w:ins w:id="6016" w:author="Author">
        <w:r w:rsidR="006A1071" w:rsidRPr="00213323">
          <w:t>) (</w:t>
        </w:r>
      </w:ins>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del w:id="6017" w:author="Author">
        <w:r w:rsidRPr="00685FB6">
          <w:delText>)(</w:delText>
        </w:r>
      </w:del>
      <w:ins w:id="6018" w:author="Author">
        <w:r w:rsidR="006A1071" w:rsidRPr="00213323">
          <w:t>) (</w:t>
        </w:r>
      </w:ins>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ins w:id="6019" w:author="Author"/>
          <w:lang w:eastAsia="en-US"/>
        </w:rPr>
      </w:pPr>
      <w:ins w:id="6020" w:author="Autho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213323" w:rsidRDefault="0010520B" w:rsidP="0010520B">
      <w:pPr>
        <w:autoSpaceDE w:val="0"/>
        <w:autoSpaceDN w:val="0"/>
        <w:adjustRightInd w:val="0"/>
        <w:rPr>
          <w:ins w:id="6021" w:author="Author"/>
          <w:lang w:eastAsia="en-US"/>
        </w:rPr>
      </w:pPr>
      <w:ins w:id="6022" w:author="Autho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ins>
    </w:p>
    <w:p w:rsidR="0010520B" w:rsidRPr="00213323" w:rsidRDefault="0010520B" w:rsidP="0010520B">
      <w:pPr>
        <w:autoSpaceDE w:val="0"/>
        <w:autoSpaceDN w:val="0"/>
        <w:adjustRightInd w:val="0"/>
        <w:rPr>
          <w:ins w:id="6023" w:author="Author"/>
          <w:lang w:eastAsia="en-US"/>
        </w:rPr>
      </w:pPr>
    </w:p>
    <w:p w:rsidR="0010520B" w:rsidRPr="00213323" w:rsidRDefault="0010520B" w:rsidP="0010520B">
      <w:pPr>
        <w:autoSpaceDE w:val="0"/>
        <w:autoSpaceDN w:val="0"/>
        <w:adjustRightInd w:val="0"/>
        <w:rPr>
          <w:ins w:id="6024" w:author="Author"/>
          <w:lang w:eastAsia="en-US"/>
        </w:rPr>
      </w:pPr>
    </w:p>
    <w:p w:rsidR="0010520B" w:rsidRPr="00213323" w:rsidRDefault="0010520B" w:rsidP="0010520B">
      <w:pPr>
        <w:pStyle w:val="Keyword"/>
        <w:spacing w:before="0" w:after="80"/>
        <w:rPr>
          <w:ins w:id="6025" w:author="Author"/>
          <w:b/>
        </w:rPr>
      </w:pPr>
      <w:ins w:id="6026" w:author="Author">
        <w:r w:rsidRPr="00213323">
          <w:rPr>
            <w:i/>
          </w:rPr>
          <w:t>Parameter:</w:t>
        </w:r>
        <w:r w:rsidRPr="00213323">
          <w:tab/>
        </w:r>
        <w:r w:rsidRPr="00213323">
          <w:rPr>
            <w:b/>
            <w:lang w:eastAsia="en-US"/>
          </w:rPr>
          <w:t>Rx_Clock_Recovery_Mean</w:t>
        </w:r>
      </w:ins>
    </w:p>
    <w:p w:rsidR="0010520B" w:rsidRPr="00213323" w:rsidRDefault="0010520B" w:rsidP="0010520B">
      <w:pPr>
        <w:pStyle w:val="KeywordDescriptions"/>
        <w:rPr>
          <w:ins w:id="6027" w:author="Author"/>
          <w:b/>
        </w:rPr>
      </w:pPr>
      <w:ins w:id="6028"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29" w:author="Author"/>
          <w:b/>
        </w:rPr>
      </w:pPr>
      <w:ins w:id="6030" w:author="Author">
        <w:r w:rsidRPr="00213323">
          <w:rPr>
            <w:i/>
          </w:rPr>
          <w:t>Descriptors</w:t>
        </w:r>
        <w:r w:rsidRPr="00213323">
          <w:t>:</w:t>
        </w:r>
      </w:ins>
    </w:p>
    <w:p w:rsidR="00590424" w:rsidRPr="00213323" w:rsidRDefault="0010520B">
      <w:pPr>
        <w:pStyle w:val="ListContinue"/>
        <w:spacing w:after="0"/>
        <w:rPr>
          <w:ins w:id="6031" w:author="Author"/>
          <w:b/>
        </w:rPr>
      </w:pPr>
      <w:ins w:id="6032"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33" w:author="Author"/>
          <w:b/>
        </w:rPr>
      </w:pPr>
      <w:ins w:id="6034" w:author="Author">
        <w:r w:rsidRPr="00213323">
          <w:t>Type:</w:t>
        </w:r>
        <w:r w:rsidRPr="00213323">
          <w:tab/>
        </w:r>
        <w:r w:rsidRPr="00213323">
          <w:tab/>
        </w:r>
        <w:r w:rsidR="004F3C4F" w:rsidRPr="00213323">
          <w:rPr>
            <w:lang w:eastAsia="en-US"/>
          </w:rPr>
          <w:t>Float, UI</w:t>
        </w:r>
      </w:ins>
    </w:p>
    <w:p w:rsidR="0010520B" w:rsidRPr="00213323" w:rsidRDefault="0010520B" w:rsidP="0010520B">
      <w:pPr>
        <w:autoSpaceDE w:val="0"/>
        <w:autoSpaceDN w:val="0"/>
        <w:adjustRightInd w:val="0"/>
        <w:ind w:left="360"/>
        <w:rPr>
          <w:ins w:id="6035" w:author="Author"/>
          <w:lang w:eastAsia="en-US"/>
        </w:rPr>
      </w:pPr>
      <w:ins w:id="6036"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37" w:author="Author"/>
          <w:b/>
          <w:i/>
        </w:rPr>
      </w:pPr>
      <w:ins w:id="6038"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39" w:author="Author"/>
          <w:b/>
          <w:i/>
        </w:rPr>
      </w:pPr>
      <w:ins w:id="6040"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041" w:author="Author"/>
          <w:lang w:eastAsia="en-US"/>
        </w:rPr>
      </w:pPr>
      <w:ins w:id="6042" w:author="Autho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043" w:author="Author"/>
          <w:lang w:eastAsia="en-US"/>
        </w:rPr>
      </w:pPr>
      <w:ins w:id="6044" w:author="Author">
        <w:r w:rsidRPr="00213323">
          <w:rPr>
            <w:i/>
          </w:rPr>
          <w:t>Usage Rules:</w:t>
        </w:r>
        <w:r w:rsidRPr="00213323">
          <w:rPr>
            <w:i/>
          </w:rPr>
          <w:tab/>
        </w:r>
      </w:ins>
    </w:p>
    <w:p w:rsidR="00A35DEA" w:rsidRPr="00213323" w:rsidRDefault="0010520B" w:rsidP="0010520B">
      <w:pPr>
        <w:autoSpaceDE w:val="0"/>
        <w:autoSpaceDN w:val="0"/>
        <w:adjustRightInd w:val="0"/>
        <w:rPr>
          <w:ins w:id="6045" w:author="Author"/>
        </w:rPr>
      </w:pPr>
      <w:ins w:id="6046" w:author="Author">
        <w:r w:rsidRPr="00213323">
          <w:rPr>
            <w:i/>
          </w:rPr>
          <w:t>Other Notes:</w:t>
        </w:r>
        <w:r w:rsidRPr="00213323">
          <w:tab/>
        </w:r>
        <w:r w:rsidR="00A35DEA" w:rsidRPr="00213323">
          <w:t>Time is calculated as follows:</w:t>
        </w:r>
      </w:ins>
    </w:p>
    <w:p w:rsidR="0010520B" w:rsidRPr="00213323" w:rsidRDefault="0010520B" w:rsidP="00A35DEA">
      <w:pPr>
        <w:pStyle w:val="Equation"/>
        <w:rPr>
          <w:ins w:id="6047" w:author="Author"/>
          <w:lang w:eastAsia="en-US"/>
        </w:rPr>
      </w:pPr>
      <w:ins w:id="6048"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ins>
    </w:p>
    <w:p w:rsidR="00590424" w:rsidRPr="00213323" w:rsidRDefault="00A35DEA" w:rsidP="00D618B0">
      <w:pPr>
        <w:autoSpaceDE w:val="0"/>
        <w:autoSpaceDN w:val="0"/>
        <w:adjustRightInd w:val="0"/>
        <w:spacing w:after="160"/>
        <w:ind w:left="360"/>
        <w:rPr>
          <w:ins w:id="6049" w:author="Author"/>
          <w:lang w:eastAsia="en-US"/>
        </w:rPr>
      </w:pPr>
      <w:ins w:id="6050" w:author="Autho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ins>
    </w:p>
    <w:p w:rsidR="0010520B" w:rsidRPr="00213323" w:rsidRDefault="0010520B" w:rsidP="0010520B">
      <w:pPr>
        <w:pStyle w:val="KeywordDescriptions"/>
        <w:rPr>
          <w:ins w:id="6051" w:author="Author"/>
        </w:rPr>
      </w:pPr>
      <w:ins w:id="6052" w:author="Author">
        <w:r w:rsidRPr="00213323">
          <w:rPr>
            <w:i/>
          </w:rPr>
          <w:t>Examples:</w:t>
        </w:r>
      </w:ins>
    </w:p>
    <w:p w:rsidR="00590424" w:rsidRPr="00213323" w:rsidRDefault="0010520B">
      <w:pPr>
        <w:pStyle w:val="Exampletext"/>
        <w:rPr>
          <w:ins w:id="6053" w:author="Author"/>
          <w:lang w:eastAsia="en-US"/>
        </w:rPr>
      </w:pPr>
      <w:ins w:id="6054" w:author="Author">
        <w:r w:rsidRPr="00213323">
          <w:rPr>
            <w:lang w:eastAsia="en-US"/>
          </w:rPr>
          <w:t>(Rx_Clock_Recovery_Mean (Usage Info</w:t>
        </w:r>
        <w:r w:rsidR="006A1071" w:rsidRPr="00213323">
          <w:rPr>
            <w:lang w:eastAsia="en-US"/>
          </w:rPr>
          <w:t>) (</w:t>
        </w:r>
        <w:r w:rsidRPr="00213323">
          <w:rPr>
            <w:lang w:eastAsia="en-US"/>
          </w:rPr>
          <w:t>Value 0.05)</w:t>
        </w:r>
      </w:ins>
    </w:p>
    <w:p w:rsidR="00590424" w:rsidRPr="00213323" w:rsidRDefault="0010520B">
      <w:pPr>
        <w:pStyle w:val="Exampletext"/>
        <w:rPr>
          <w:ins w:id="6055" w:author="Author"/>
          <w:lang w:eastAsia="en-US"/>
        </w:rPr>
      </w:pPr>
      <w:ins w:id="6056" w:author="Author">
        <w:r w:rsidRPr="00213323">
          <w:rPr>
            <w:lang w:eastAsia="en-US"/>
          </w:rPr>
          <w:t xml:space="preserve">         (Type UI</w:t>
        </w:r>
        <w:r w:rsidR="006A1071" w:rsidRPr="00213323">
          <w:rPr>
            <w:lang w:eastAsia="en-US"/>
          </w:rPr>
          <w:t>) (</w:t>
        </w:r>
        <w:r w:rsidRPr="00213323">
          <w:rPr>
            <w:lang w:eastAsia="en-US"/>
          </w:rPr>
          <w:t>Description "Recovered Clock offset in UI."))</w:t>
        </w:r>
      </w:ins>
    </w:p>
    <w:p w:rsidR="0010520B" w:rsidRPr="00213323" w:rsidRDefault="0010520B" w:rsidP="0010520B">
      <w:pPr>
        <w:autoSpaceDE w:val="0"/>
        <w:autoSpaceDN w:val="0"/>
        <w:adjustRightInd w:val="0"/>
        <w:rPr>
          <w:ins w:id="6057" w:author="Author"/>
          <w:lang w:eastAsia="en-US"/>
        </w:rPr>
      </w:pPr>
    </w:p>
    <w:p w:rsidR="0010520B" w:rsidRPr="00213323" w:rsidRDefault="0010520B" w:rsidP="0010520B">
      <w:pPr>
        <w:autoSpaceDE w:val="0"/>
        <w:autoSpaceDN w:val="0"/>
        <w:adjustRightInd w:val="0"/>
        <w:rPr>
          <w:ins w:id="6058" w:author="Author"/>
          <w:lang w:eastAsia="en-US"/>
        </w:rPr>
      </w:pPr>
    </w:p>
    <w:p w:rsidR="0010520B" w:rsidRPr="00213323" w:rsidRDefault="0010520B" w:rsidP="0010520B">
      <w:pPr>
        <w:pStyle w:val="Keyword"/>
        <w:spacing w:before="0" w:after="80"/>
        <w:rPr>
          <w:ins w:id="6059" w:author="Author"/>
          <w:b/>
        </w:rPr>
      </w:pPr>
      <w:ins w:id="6060" w:author="Author">
        <w:r w:rsidRPr="00213323">
          <w:rPr>
            <w:i/>
          </w:rPr>
          <w:t>Parameter:</w:t>
        </w:r>
        <w:r w:rsidRPr="00213323">
          <w:tab/>
        </w:r>
        <w:r w:rsidRPr="00213323">
          <w:rPr>
            <w:b/>
            <w:lang w:eastAsia="en-US"/>
          </w:rPr>
          <w:t>Rx_Clock_Recovery_Rj</w:t>
        </w:r>
      </w:ins>
    </w:p>
    <w:p w:rsidR="0010520B" w:rsidRPr="00213323" w:rsidRDefault="0010520B" w:rsidP="0010520B">
      <w:pPr>
        <w:pStyle w:val="KeywordDescriptions"/>
        <w:rPr>
          <w:ins w:id="6061" w:author="Author"/>
          <w:b/>
        </w:rPr>
      </w:pPr>
      <w:ins w:id="6062"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63" w:author="Author"/>
          <w:b/>
        </w:rPr>
      </w:pPr>
      <w:ins w:id="6064" w:author="Author">
        <w:r w:rsidRPr="00213323">
          <w:rPr>
            <w:i/>
          </w:rPr>
          <w:t>Descriptors</w:t>
        </w:r>
        <w:r w:rsidRPr="00213323">
          <w:t>:</w:t>
        </w:r>
      </w:ins>
    </w:p>
    <w:p w:rsidR="00590424" w:rsidRPr="00213323" w:rsidRDefault="0010520B">
      <w:pPr>
        <w:pStyle w:val="ListContinue"/>
        <w:spacing w:after="0"/>
        <w:rPr>
          <w:ins w:id="6065" w:author="Author"/>
          <w:b/>
        </w:rPr>
      </w:pPr>
      <w:ins w:id="6066"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67" w:author="Author"/>
          <w:b/>
        </w:rPr>
      </w:pPr>
      <w:ins w:id="6068"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069" w:author="Author"/>
          <w:lang w:eastAsia="en-US"/>
        </w:rPr>
      </w:pPr>
      <w:ins w:id="6070"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71" w:author="Author"/>
          <w:b/>
          <w:i/>
        </w:rPr>
      </w:pPr>
      <w:ins w:id="6072"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73" w:author="Author"/>
          <w:b/>
          <w:i/>
        </w:rPr>
      </w:pPr>
      <w:ins w:id="6074"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075" w:author="Author"/>
          <w:lang w:eastAsia="en-US"/>
        </w:rPr>
      </w:pPr>
      <w:ins w:id="6076" w:author="Autho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077" w:author="Author"/>
          <w:lang w:eastAsia="en-US"/>
        </w:rPr>
      </w:pPr>
      <w:ins w:id="6078" w:author="Author">
        <w:r w:rsidRPr="00213323">
          <w:rPr>
            <w:i/>
          </w:rPr>
          <w:t>Usage Rules:</w:t>
        </w:r>
        <w:r w:rsidRPr="00213323">
          <w:rPr>
            <w:i/>
          </w:rPr>
          <w:tab/>
        </w:r>
      </w:ins>
    </w:p>
    <w:p w:rsidR="00B40F43" w:rsidRPr="00213323" w:rsidRDefault="0010520B">
      <w:pPr>
        <w:autoSpaceDE w:val="0"/>
        <w:autoSpaceDN w:val="0"/>
        <w:adjustRightInd w:val="0"/>
        <w:spacing w:after="80"/>
        <w:rPr>
          <w:ins w:id="6079" w:author="Author"/>
        </w:rPr>
      </w:pPr>
      <w:ins w:id="6080"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081" w:author="Author"/>
          <w:lang w:eastAsia="en-US"/>
        </w:rPr>
      </w:pPr>
      <w:ins w:id="6082"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ins>
    </w:p>
    <w:p w:rsidR="00590424" w:rsidRPr="00213323" w:rsidRDefault="0010520B">
      <w:pPr>
        <w:autoSpaceDE w:val="0"/>
        <w:autoSpaceDN w:val="0"/>
        <w:adjustRightInd w:val="0"/>
        <w:spacing w:after="80"/>
        <w:rPr>
          <w:ins w:id="6083" w:author="Author"/>
        </w:rPr>
      </w:pPr>
      <w:ins w:id="6084" w:author="Author">
        <w:r w:rsidRPr="00213323">
          <w:rPr>
            <w:i/>
          </w:rPr>
          <w:t>Example:</w:t>
        </w:r>
      </w:ins>
    </w:p>
    <w:p w:rsidR="00590424" w:rsidRPr="00213323" w:rsidRDefault="0010520B">
      <w:pPr>
        <w:pStyle w:val="Exampletext"/>
        <w:rPr>
          <w:ins w:id="6085" w:author="Author"/>
          <w:lang w:eastAsia="en-US"/>
        </w:rPr>
      </w:pPr>
      <w:ins w:id="6086" w:author="Author">
        <w:r w:rsidRPr="00213323">
          <w:rPr>
            <w:lang w:eastAsia="en-US"/>
          </w:rPr>
          <w:t xml:space="preserve"> (Rx_Clock_Recovery_Rj (Usage Info</w:t>
        </w:r>
        <w:r w:rsidR="006A1071" w:rsidRPr="00213323">
          <w:rPr>
            <w:lang w:eastAsia="en-US"/>
          </w:rPr>
          <w:t>) (</w:t>
        </w:r>
        <w:r w:rsidRPr="00213323">
          <w:rPr>
            <w:lang w:eastAsia="en-US"/>
          </w:rPr>
          <w:t>Corner 0.005 0.006 0.004)</w:t>
        </w:r>
      </w:ins>
    </w:p>
    <w:p w:rsidR="00590424" w:rsidRPr="00213323" w:rsidRDefault="0010520B">
      <w:pPr>
        <w:pStyle w:val="Exampletext"/>
        <w:rPr>
          <w:ins w:id="6087" w:author="Author"/>
          <w:lang w:eastAsia="en-US"/>
        </w:rPr>
      </w:pPr>
      <w:ins w:id="6088" w:author="Author">
        <w:r w:rsidRPr="00213323">
          <w:rPr>
            <w:lang w:eastAsia="en-US"/>
          </w:rPr>
          <w:t xml:space="preserve">         (Type UI</w:t>
        </w:r>
        <w:r w:rsidR="006A1071" w:rsidRPr="00213323">
          <w:rPr>
            <w:lang w:eastAsia="en-US"/>
          </w:rPr>
          <w:t>) (</w:t>
        </w:r>
        <w:r w:rsidRPr="00213323">
          <w:rPr>
            <w:lang w:eastAsia="en-US"/>
          </w:rPr>
          <w:t>Description "RX Random Clock Jitter in UI."))</w:t>
        </w:r>
      </w:ins>
    </w:p>
    <w:p w:rsidR="0010520B" w:rsidRPr="00213323" w:rsidRDefault="0010520B" w:rsidP="0010520B">
      <w:pPr>
        <w:autoSpaceDE w:val="0"/>
        <w:autoSpaceDN w:val="0"/>
        <w:adjustRightInd w:val="0"/>
        <w:rPr>
          <w:ins w:id="6089" w:author="Author"/>
          <w:lang w:eastAsia="en-US"/>
        </w:rPr>
      </w:pPr>
    </w:p>
    <w:p w:rsidR="0010520B" w:rsidRPr="00213323" w:rsidRDefault="0010520B" w:rsidP="0010520B">
      <w:pPr>
        <w:autoSpaceDE w:val="0"/>
        <w:autoSpaceDN w:val="0"/>
        <w:adjustRightInd w:val="0"/>
        <w:rPr>
          <w:ins w:id="6090" w:author="Author"/>
          <w:lang w:eastAsia="en-US"/>
        </w:rPr>
      </w:pPr>
    </w:p>
    <w:p w:rsidR="0010520B" w:rsidRPr="00213323" w:rsidRDefault="0010520B" w:rsidP="0010520B">
      <w:pPr>
        <w:autoSpaceDE w:val="0"/>
        <w:autoSpaceDN w:val="0"/>
        <w:adjustRightInd w:val="0"/>
        <w:rPr>
          <w:ins w:id="6091" w:author="Author"/>
          <w:lang w:eastAsia="en-US"/>
        </w:rPr>
      </w:pPr>
    </w:p>
    <w:p w:rsidR="0010520B" w:rsidRPr="00213323" w:rsidRDefault="0010520B" w:rsidP="0010520B">
      <w:pPr>
        <w:pStyle w:val="Keyword"/>
        <w:spacing w:before="0" w:after="80"/>
        <w:rPr>
          <w:ins w:id="6092" w:author="Author"/>
          <w:b/>
        </w:rPr>
      </w:pPr>
      <w:ins w:id="6093" w:author="Author">
        <w:r w:rsidRPr="00213323">
          <w:rPr>
            <w:i/>
          </w:rPr>
          <w:t>Parameter:</w:t>
        </w:r>
        <w:r w:rsidRPr="00213323">
          <w:tab/>
        </w:r>
        <w:r w:rsidRPr="00213323">
          <w:rPr>
            <w:b/>
            <w:lang w:eastAsia="en-US"/>
          </w:rPr>
          <w:t>Rx_Clock_Recovery_Dj</w:t>
        </w:r>
      </w:ins>
    </w:p>
    <w:p w:rsidR="0010520B" w:rsidRPr="00213323" w:rsidRDefault="0010520B" w:rsidP="0010520B">
      <w:pPr>
        <w:pStyle w:val="KeywordDescriptions"/>
        <w:rPr>
          <w:ins w:id="6094" w:author="Author"/>
          <w:b/>
        </w:rPr>
      </w:pPr>
      <w:ins w:id="6095"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96" w:author="Author"/>
          <w:b/>
        </w:rPr>
      </w:pPr>
      <w:ins w:id="6097" w:author="Author">
        <w:r w:rsidRPr="00213323">
          <w:rPr>
            <w:i/>
          </w:rPr>
          <w:t>Descriptors</w:t>
        </w:r>
        <w:r w:rsidRPr="00213323">
          <w:t>:</w:t>
        </w:r>
      </w:ins>
    </w:p>
    <w:p w:rsidR="00590424" w:rsidRPr="00213323" w:rsidRDefault="0010520B">
      <w:pPr>
        <w:pStyle w:val="ListContinue"/>
        <w:spacing w:after="0"/>
        <w:rPr>
          <w:ins w:id="6098" w:author="Author"/>
          <w:b/>
        </w:rPr>
      </w:pPr>
      <w:ins w:id="6099"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00" w:author="Author"/>
          <w:b/>
        </w:rPr>
      </w:pPr>
      <w:ins w:id="6101"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02" w:author="Author"/>
          <w:lang w:eastAsia="en-US"/>
        </w:rPr>
      </w:pPr>
      <w:ins w:id="6103"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04" w:author="Author"/>
          <w:b/>
          <w:i/>
        </w:rPr>
      </w:pPr>
      <w:ins w:id="6105"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06" w:author="Author"/>
          <w:b/>
          <w:i/>
        </w:rPr>
      </w:pPr>
      <w:ins w:id="6107" w:author="Author">
        <w:r w:rsidRPr="00213323">
          <w:t>Description:</w:t>
        </w:r>
        <w:r w:rsidRPr="00213323">
          <w:rPr>
            <w:i/>
          </w:rPr>
          <w:tab/>
        </w:r>
        <w:r w:rsidRPr="00213323">
          <w:t>&lt;string&gt;</w:t>
        </w:r>
      </w:ins>
    </w:p>
    <w:p w:rsidR="00590424" w:rsidRPr="00213323" w:rsidRDefault="0010520B">
      <w:pPr>
        <w:spacing w:after="80"/>
        <w:rPr>
          <w:ins w:id="6108" w:author="Author"/>
          <w:lang w:eastAsia="en-US"/>
        </w:rPr>
      </w:pPr>
      <w:ins w:id="6109" w:author="Autho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ins>
    </w:p>
    <w:p w:rsidR="00590424" w:rsidRPr="00213323" w:rsidRDefault="0010520B">
      <w:pPr>
        <w:autoSpaceDE w:val="0"/>
        <w:autoSpaceDN w:val="0"/>
        <w:adjustRightInd w:val="0"/>
        <w:spacing w:after="80"/>
        <w:rPr>
          <w:ins w:id="6110" w:author="Author"/>
          <w:lang w:eastAsia="en-US"/>
        </w:rPr>
      </w:pPr>
      <w:ins w:id="6111" w:author="Author">
        <w:r w:rsidRPr="00213323">
          <w:rPr>
            <w:i/>
          </w:rPr>
          <w:t>Usage Rules:</w:t>
        </w:r>
        <w:r w:rsidRPr="00213323">
          <w:rPr>
            <w:i/>
          </w:rPr>
          <w:tab/>
        </w:r>
      </w:ins>
    </w:p>
    <w:p w:rsidR="00B40F43" w:rsidRPr="00213323" w:rsidRDefault="0010520B">
      <w:pPr>
        <w:autoSpaceDE w:val="0"/>
        <w:autoSpaceDN w:val="0"/>
        <w:adjustRightInd w:val="0"/>
        <w:spacing w:after="80"/>
        <w:rPr>
          <w:ins w:id="6112" w:author="Author"/>
        </w:rPr>
      </w:pPr>
      <w:ins w:id="6113"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14" w:author="Author"/>
          <w:lang w:eastAsia="en-US"/>
        </w:rPr>
      </w:pPr>
      <w:ins w:id="6115" w:author="Autho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590424" w:rsidRPr="00213323" w:rsidRDefault="0010520B">
      <w:pPr>
        <w:autoSpaceDE w:val="0"/>
        <w:autoSpaceDN w:val="0"/>
        <w:adjustRightInd w:val="0"/>
        <w:spacing w:after="80"/>
        <w:rPr>
          <w:ins w:id="6116" w:author="Author"/>
        </w:rPr>
      </w:pPr>
      <w:ins w:id="6117" w:author="Author">
        <w:r w:rsidRPr="00213323">
          <w:rPr>
            <w:i/>
          </w:rPr>
          <w:t>Example:</w:t>
        </w:r>
      </w:ins>
    </w:p>
    <w:p w:rsidR="00590424" w:rsidRPr="00213323" w:rsidRDefault="0010520B">
      <w:pPr>
        <w:pStyle w:val="Exampletext"/>
        <w:rPr>
          <w:ins w:id="6118" w:author="Author"/>
          <w:lang w:eastAsia="en-US"/>
        </w:rPr>
      </w:pPr>
      <w:ins w:id="6119" w:author="Autho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6120" w:author="Author"/>
          <w:lang w:eastAsia="en-US"/>
        </w:rPr>
      </w:pPr>
      <w:ins w:id="6121" w:author="Author">
        <w:r w:rsidRPr="00213323">
          <w:rPr>
            <w:lang w:eastAsia="en-US"/>
          </w:rPr>
          <w:t xml:space="preserve">         (Description "Tx Bounded Jitter in UI."))</w:t>
        </w:r>
      </w:ins>
    </w:p>
    <w:p w:rsidR="0010520B" w:rsidRPr="00213323" w:rsidRDefault="0010520B" w:rsidP="0010520B">
      <w:pPr>
        <w:autoSpaceDE w:val="0"/>
        <w:autoSpaceDN w:val="0"/>
        <w:adjustRightInd w:val="0"/>
        <w:rPr>
          <w:ins w:id="6122" w:author="Author"/>
          <w:lang w:eastAsia="en-US"/>
        </w:rPr>
      </w:pPr>
    </w:p>
    <w:p w:rsidR="0010520B" w:rsidRPr="00213323" w:rsidRDefault="0010520B" w:rsidP="0010520B">
      <w:pPr>
        <w:autoSpaceDE w:val="0"/>
        <w:autoSpaceDN w:val="0"/>
        <w:adjustRightInd w:val="0"/>
        <w:rPr>
          <w:ins w:id="6123" w:author="Author"/>
          <w:lang w:eastAsia="en-US"/>
        </w:rPr>
      </w:pPr>
    </w:p>
    <w:p w:rsidR="0010520B" w:rsidRPr="00213323" w:rsidRDefault="0010520B" w:rsidP="0010520B">
      <w:pPr>
        <w:autoSpaceDE w:val="0"/>
        <w:autoSpaceDN w:val="0"/>
        <w:adjustRightInd w:val="0"/>
        <w:rPr>
          <w:ins w:id="6124" w:author="Author"/>
          <w:lang w:eastAsia="en-US"/>
        </w:rPr>
      </w:pPr>
    </w:p>
    <w:p w:rsidR="0010520B" w:rsidRPr="00213323" w:rsidRDefault="0010520B" w:rsidP="0010520B">
      <w:pPr>
        <w:pStyle w:val="Keyword"/>
        <w:spacing w:before="0" w:after="80"/>
        <w:rPr>
          <w:ins w:id="6125" w:author="Author"/>
          <w:b/>
        </w:rPr>
      </w:pPr>
      <w:ins w:id="6126" w:author="Author">
        <w:r w:rsidRPr="00213323">
          <w:rPr>
            <w:i/>
          </w:rPr>
          <w:t>Parameter:</w:t>
        </w:r>
        <w:r w:rsidRPr="00213323">
          <w:tab/>
        </w:r>
        <w:r w:rsidRPr="00213323">
          <w:rPr>
            <w:b/>
            <w:lang w:eastAsia="en-US"/>
          </w:rPr>
          <w:t>Rx_Clock_Recovery_Sj</w:t>
        </w:r>
      </w:ins>
    </w:p>
    <w:p w:rsidR="0010520B" w:rsidRPr="00213323" w:rsidRDefault="0010520B" w:rsidP="0010520B">
      <w:pPr>
        <w:pStyle w:val="KeywordDescriptions"/>
        <w:rPr>
          <w:ins w:id="6127" w:author="Author"/>
          <w:b/>
        </w:rPr>
      </w:pPr>
      <w:ins w:id="6128"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129" w:author="Author"/>
          <w:b/>
        </w:rPr>
      </w:pPr>
      <w:ins w:id="6130" w:author="Author">
        <w:r w:rsidRPr="00213323">
          <w:rPr>
            <w:i/>
          </w:rPr>
          <w:t>Descriptors</w:t>
        </w:r>
        <w:r w:rsidRPr="00213323">
          <w:t>:</w:t>
        </w:r>
      </w:ins>
    </w:p>
    <w:p w:rsidR="00590424" w:rsidRPr="00213323" w:rsidRDefault="0010520B">
      <w:pPr>
        <w:pStyle w:val="ListContinue"/>
        <w:spacing w:after="0"/>
        <w:rPr>
          <w:ins w:id="6131" w:author="Author"/>
          <w:b/>
        </w:rPr>
      </w:pPr>
      <w:ins w:id="6132"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33" w:author="Author"/>
          <w:b/>
        </w:rPr>
      </w:pPr>
      <w:ins w:id="6134"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35" w:author="Author"/>
          <w:lang w:eastAsia="en-US"/>
        </w:rPr>
      </w:pPr>
      <w:ins w:id="6136"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37" w:author="Author"/>
          <w:b/>
          <w:i/>
        </w:rPr>
      </w:pPr>
      <w:ins w:id="6138"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39" w:author="Author"/>
          <w:b/>
          <w:i/>
        </w:rPr>
      </w:pPr>
      <w:ins w:id="6140"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141" w:author="Author"/>
          <w:lang w:eastAsia="en-US"/>
        </w:rPr>
      </w:pPr>
      <w:ins w:id="6142" w:author="Autho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143" w:author="Author"/>
          <w:lang w:eastAsia="en-US"/>
        </w:rPr>
      </w:pPr>
      <w:ins w:id="6144" w:author="Author">
        <w:r w:rsidRPr="00213323">
          <w:rPr>
            <w:i/>
          </w:rPr>
          <w:t>Usage Rules:</w:t>
        </w:r>
        <w:r w:rsidRPr="00213323">
          <w:rPr>
            <w:i/>
          </w:rPr>
          <w:tab/>
        </w:r>
      </w:ins>
    </w:p>
    <w:p w:rsidR="00B40F43" w:rsidRPr="00213323" w:rsidRDefault="0010520B">
      <w:pPr>
        <w:autoSpaceDE w:val="0"/>
        <w:autoSpaceDN w:val="0"/>
        <w:adjustRightInd w:val="0"/>
        <w:spacing w:after="80"/>
        <w:rPr>
          <w:ins w:id="6145" w:author="Author"/>
        </w:rPr>
      </w:pPr>
      <w:ins w:id="6146"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47" w:author="Author"/>
          <w:lang w:eastAsia="en-US"/>
        </w:rPr>
      </w:pPr>
      <w:ins w:id="6148" w:author="Autho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590424" w:rsidRPr="00213323" w:rsidRDefault="0010520B">
      <w:pPr>
        <w:autoSpaceDE w:val="0"/>
        <w:autoSpaceDN w:val="0"/>
        <w:adjustRightInd w:val="0"/>
        <w:spacing w:after="80"/>
        <w:rPr>
          <w:ins w:id="6149" w:author="Author"/>
        </w:rPr>
      </w:pPr>
      <w:ins w:id="6150" w:author="Author">
        <w:r w:rsidRPr="00213323">
          <w:rPr>
            <w:i/>
          </w:rPr>
          <w:t>Example:</w:t>
        </w:r>
      </w:ins>
    </w:p>
    <w:p w:rsidR="00590424" w:rsidRPr="00213323" w:rsidRDefault="0010520B">
      <w:pPr>
        <w:pStyle w:val="Exampletext"/>
        <w:rPr>
          <w:ins w:id="6151" w:author="Author"/>
          <w:lang w:eastAsia="en-US"/>
        </w:rPr>
      </w:pPr>
      <w:ins w:id="6152" w:author="Autho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ins>
    </w:p>
    <w:p w:rsidR="00590424" w:rsidRPr="00213323" w:rsidRDefault="0010520B">
      <w:pPr>
        <w:pStyle w:val="Exampletext"/>
        <w:rPr>
          <w:ins w:id="6153" w:author="Author"/>
          <w:lang w:eastAsia="en-US"/>
        </w:rPr>
      </w:pPr>
      <w:ins w:id="6154" w:author="Author">
        <w:r w:rsidRPr="00213323">
          <w:rPr>
            <w:lang w:eastAsia="en-US"/>
          </w:rPr>
          <w:t xml:space="preserve">         (Description "RX Sinusoidal Jitter in UI."))</w:t>
        </w:r>
      </w:ins>
    </w:p>
    <w:p w:rsidR="0010520B" w:rsidRPr="00213323" w:rsidRDefault="0010520B" w:rsidP="0010520B">
      <w:pPr>
        <w:autoSpaceDE w:val="0"/>
        <w:autoSpaceDN w:val="0"/>
        <w:adjustRightInd w:val="0"/>
        <w:rPr>
          <w:ins w:id="6155" w:author="Author"/>
          <w:lang w:eastAsia="en-US"/>
        </w:rPr>
      </w:pPr>
    </w:p>
    <w:p w:rsidR="0010520B" w:rsidRPr="00213323" w:rsidRDefault="0010520B" w:rsidP="0010520B">
      <w:pPr>
        <w:autoSpaceDE w:val="0"/>
        <w:autoSpaceDN w:val="0"/>
        <w:adjustRightInd w:val="0"/>
        <w:rPr>
          <w:ins w:id="6156" w:author="Author"/>
          <w:lang w:eastAsia="en-US"/>
        </w:rPr>
      </w:pPr>
    </w:p>
    <w:p w:rsidR="0010520B" w:rsidRPr="00213323" w:rsidRDefault="0010520B" w:rsidP="0010520B">
      <w:pPr>
        <w:autoSpaceDE w:val="0"/>
        <w:autoSpaceDN w:val="0"/>
        <w:adjustRightInd w:val="0"/>
        <w:rPr>
          <w:ins w:id="6157" w:author="Author"/>
          <w:lang w:eastAsia="en-US"/>
        </w:rPr>
      </w:pPr>
    </w:p>
    <w:p w:rsidR="0010520B" w:rsidRPr="00213323" w:rsidRDefault="0010520B" w:rsidP="0010520B">
      <w:pPr>
        <w:pStyle w:val="Keyword"/>
        <w:spacing w:before="0" w:after="80"/>
        <w:rPr>
          <w:ins w:id="6158" w:author="Author"/>
          <w:b/>
        </w:rPr>
      </w:pPr>
      <w:ins w:id="6159" w:author="Author">
        <w:r w:rsidRPr="00213323">
          <w:rPr>
            <w:i/>
          </w:rPr>
          <w:t>Parameter:</w:t>
        </w:r>
        <w:r w:rsidRPr="00213323">
          <w:tab/>
        </w:r>
        <w:r w:rsidRPr="00213323">
          <w:rPr>
            <w:b/>
            <w:lang w:eastAsia="en-US"/>
          </w:rPr>
          <w:t>Rx_Clock_Recovery_DCD</w:t>
        </w:r>
      </w:ins>
    </w:p>
    <w:p w:rsidR="0010520B" w:rsidRPr="00213323" w:rsidRDefault="0010520B" w:rsidP="0010520B">
      <w:pPr>
        <w:pStyle w:val="KeywordDescriptions"/>
        <w:rPr>
          <w:ins w:id="6160" w:author="Author"/>
          <w:b/>
        </w:rPr>
      </w:pPr>
      <w:ins w:id="6161"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162" w:author="Author"/>
          <w:b/>
        </w:rPr>
      </w:pPr>
      <w:ins w:id="6163" w:author="Author">
        <w:r w:rsidRPr="00213323">
          <w:rPr>
            <w:i/>
          </w:rPr>
          <w:t>Descriptors</w:t>
        </w:r>
        <w:r w:rsidRPr="00213323">
          <w:t>:</w:t>
        </w:r>
      </w:ins>
    </w:p>
    <w:p w:rsidR="00590424" w:rsidRPr="00213323" w:rsidRDefault="0010520B">
      <w:pPr>
        <w:pStyle w:val="ListContinue"/>
        <w:spacing w:after="0"/>
        <w:rPr>
          <w:ins w:id="6164" w:author="Author"/>
          <w:b/>
        </w:rPr>
      </w:pPr>
      <w:ins w:id="6165"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66" w:author="Author"/>
          <w:b/>
        </w:rPr>
      </w:pPr>
      <w:ins w:id="6167"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68" w:author="Author"/>
          <w:lang w:eastAsia="en-US"/>
        </w:rPr>
      </w:pPr>
      <w:ins w:id="6169"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70" w:author="Author"/>
          <w:b/>
          <w:i/>
        </w:rPr>
      </w:pPr>
      <w:ins w:id="6171"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72" w:author="Author"/>
          <w:b/>
          <w:i/>
        </w:rPr>
      </w:pPr>
      <w:ins w:id="6173"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174" w:author="Author"/>
          <w:lang w:eastAsia="en-US"/>
        </w:rPr>
      </w:pPr>
      <w:ins w:id="6175" w:author="Autho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176" w:author="Author"/>
          <w:lang w:eastAsia="en-US"/>
        </w:rPr>
      </w:pPr>
      <w:ins w:id="6177" w:author="Author">
        <w:r w:rsidRPr="00213323">
          <w:rPr>
            <w:i/>
          </w:rPr>
          <w:t>Usage Rules:</w:t>
        </w:r>
        <w:r w:rsidRPr="00213323">
          <w:rPr>
            <w:i/>
          </w:rPr>
          <w:tab/>
        </w:r>
      </w:ins>
    </w:p>
    <w:p w:rsidR="00B40F43" w:rsidRPr="00213323" w:rsidRDefault="0010520B">
      <w:pPr>
        <w:autoSpaceDE w:val="0"/>
        <w:autoSpaceDN w:val="0"/>
        <w:adjustRightInd w:val="0"/>
        <w:spacing w:after="80"/>
        <w:rPr>
          <w:ins w:id="6178" w:author="Author"/>
        </w:rPr>
      </w:pPr>
      <w:ins w:id="6179"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180" w:author="Author"/>
          <w:lang w:eastAsia="en-US"/>
        </w:rPr>
      </w:pPr>
      <w:ins w:id="6181"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590424" w:rsidRPr="00213323" w:rsidRDefault="0010520B">
      <w:pPr>
        <w:autoSpaceDE w:val="0"/>
        <w:autoSpaceDN w:val="0"/>
        <w:adjustRightInd w:val="0"/>
        <w:spacing w:after="80"/>
        <w:rPr>
          <w:ins w:id="6182" w:author="Author"/>
        </w:rPr>
      </w:pPr>
      <w:ins w:id="6183" w:author="Author">
        <w:r w:rsidRPr="00213323">
          <w:rPr>
            <w:i/>
          </w:rPr>
          <w:t>Example:</w:t>
        </w:r>
      </w:ins>
    </w:p>
    <w:p w:rsidR="00590424" w:rsidRPr="00213323" w:rsidRDefault="0010520B">
      <w:pPr>
        <w:pStyle w:val="Exampletext"/>
        <w:rPr>
          <w:ins w:id="6184" w:author="Author"/>
          <w:lang w:eastAsia="en-US"/>
        </w:rPr>
      </w:pPr>
      <w:ins w:id="6185" w:author="Author">
        <w:r w:rsidRPr="00213323">
          <w:rPr>
            <w:lang w:eastAsia="en-US"/>
          </w:rPr>
          <w:t xml:space="preserve"> (Rx_Clock_Recovery_DCD (Usage Info</w:t>
        </w:r>
        <w:r w:rsidR="006A1071" w:rsidRPr="00213323">
          <w:rPr>
            <w:lang w:eastAsia="en-US"/>
          </w:rPr>
          <w:t>) (</w:t>
        </w:r>
        <w:r w:rsidRPr="00213323">
          <w:rPr>
            <w:lang w:eastAsia="en-US"/>
          </w:rPr>
          <w:t>Corner 0.008 0.016 0.005)</w:t>
        </w:r>
      </w:ins>
    </w:p>
    <w:p w:rsidR="00590424" w:rsidRPr="00213323" w:rsidRDefault="0010520B">
      <w:pPr>
        <w:pStyle w:val="Exampletext"/>
        <w:rPr>
          <w:ins w:id="6186" w:author="Author"/>
          <w:lang w:eastAsia="en-US"/>
        </w:rPr>
      </w:pPr>
      <w:ins w:id="6187" w:author="Author">
        <w:r w:rsidRPr="00213323">
          <w:rPr>
            <w:lang w:eastAsia="en-US"/>
          </w:rPr>
          <w:t xml:space="preserve">   (Type UI</w:t>
        </w:r>
        <w:r w:rsidR="006A1071" w:rsidRPr="00213323">
          <w:rPr>
            <w:lang w:eastAsia="en-US"/>
          </w:rPr>
          <w:t>) (</w:t>
        </w:r>
        <w:r w:rsidRPr="00213323">
          <w:rPr>
            <w:lang w:eastAsia="en-US"/>
          </w:rPr>
          <w:t>Description "RX Duty Cycle Distortion in UI."))</w:t>
        </w:r>
      </w:ins>
    </w:p>
    <w:p w:rsidR="0010520B" w:rsidRPr="00213323" w:rsidRDefault="0010520B" w:rsidP="0010520B">
      <w:pPr>
        <w:autoSpaceDE w:val="0"/>
        <w:autoSpaceDN w:val="0"/>
        <w:adjustRightInd w:val="0"/>
        <w:rPr>
          <w:ins w:id="6188" w:author="Author"/>
          <w:lang w:eastAsia="en-US"/>
        </w:rPr>
      </w:pPr>
    </w:p>
    <w:p w:rsidR="0010520B" w:rsidRPr="00213323" w:rsidRDefault="00010C6C" w:rsidP="008C12D2">
      <w:pPr>
        <w:autoSpaceDE w:val="0"/>
        <w:autoSpaceDN w:val="0"/>
        <w:adjustRightInd w:val="0"/>
        <w:spacing w:after="80"/>
        <w:rPr>
          <w:ins w:id="6189" w:author="Author"/>
          <w:lang w:eastAsia="en-US"/>
        </w:rPr>
      </w:pPr>
      <w:ins w:id="6190" w:author="Autho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ins>
    </w:p>
    <w:p w:rsidR="0010520B" w:rsidRPr="00213323" w:rsidRDefault="0010520B" w:rsidP="008C12D2">
      <w:pPr>
        <w:autoSpaceDE w:val="0"/>
        <w:autoSpaceDN w:val="0"/>
        <w:adjustRightInd w:val="0"/>
        <w:spacing w:after="80"/>
        <w:rPr>
          <w:ins w:id="6191" w:author="Author"/>
          <w:lang w:eastAsia="en-US"/>
        </w:rPr>
      </w:pPr>
      <w:ins w:id="6192" w:author="Author">
        <w:r w:rsidRPr="00213323">
          <w:rPr>
            <w:lang w:eastAsia="en-US"/>
          </w:rPr>
          <w:t>Total Clock Recovery Deterministic Jitter accounted for in clock_times:</w:t>
        </w:r>
      </w:ins>
    </w:p>
    <w:p w:rsidR="0010520B" w:rsidRPr="00213323" w:rsidRDefault="0010520B" w:rsidP="00A35DEA">
      <w:pPr>
        <w:pStyle w:val="Equation"/>
        <w:ind w:left="922"/>
        <w:contextualSpacing/>
        <w:rPr>
          <w:ins w:id="6193" w:author="Author"/>
          <w:lang w:eastAsia="en-US"/>
        </w:rPr>
      </w:pPr>
      <w:ins w:id="6194" w:author="Autho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A35DEA">
      <w:pPr>
        <w:pStyle w:val="Equation"/>
        <w:ind w:left="922"/>
        <w:contextualSpacing/>
        <w:rPr>
          <w:ins w:id="6195" w:author="Author"/>
          <w:lang w:eastAsia="en-US"/>
        </w:rPr>
      </w:pPr>
      <w:ins w:id="6196" w:author="Autho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A35DEA">
      <w:pPr>
        <w:pStyle w:val="Equation"/>
        <w:ind w:left="922"/>
        <w:contextualSpacing/>
        <w:rPr>
          <w:ins w:id="6197" w:author="Author"/>
          <w:lang w:eastAsia="en-US"/>
        </w:rPr>
      </w:pPr>
      <w:ins w:id="6198" w:author="Autho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8C12D2" w:rsidRPr="00213323" w:rsidRDefault="0010520B" w:rsidP="00A35DEA">
      <w:pPr>
        <w:pStyle w:val="Equation"/>
        <w:ind w:left="922"/>
        <w:contextualSpacing/>
        <w:rPr>
          <w:ins w:id="6199" w:author="Author"/>
          <w:lang w:eastAsia="en-US"/>
        </w:rPr>
      </w:pPr>
      <w:ins w:id="6200" w:author="Author">
        <w:r w:rsidRPr="00213323">
          <w:rPr>
            <w:lang w:eastAsia="en-US"/>
          </w:rPr>
          <w:t xml:space="preserve">                                         + &lt;deterministic contribution from </w:t>
        </w:r>
        <w:r w:rsidR="00010C6C" w:rsidRPr="00213323">
          <w:t>Rx_Clock_PDF&gt;</w:t>
        </w:r>
      </w:ins>
    </w:p>
    <w:p w:rsidR="0010520B" w:rsidRPr="00213323" w:rsidRDefault="0010520B" w:rsidP="0010520B">
      <w:pPr>
        <w:autoSpaceDE w:val="0"/>
        <w:autoSpaceDN w:val="0"/>
        <w:adjustRightInd w:val="0"/>
        <w:rPr>
          <w:ins w:id="6201" w:author="Author"/>
          <w:lang w:eastAsia="en-US"/>
        </w:rPr>
      </w:pPr>
      <w:ins w:id="6202" w:author="Autho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ins>
    </w:p>
    <w:p w:rsidR="0010520B" w:rsidRPr="00213323" w:rsidRDefault="0010520B" w:rsidP="0010520B">
      <w:pPr>
        <w:autoSpaceDE w:val="0"/>
        <w:autoSpaceDN w:val="0"/>
        <w:adjustRightInd w:val="0"/>
        <w:rPr>
          <w:ins w:id="6203" w:author="Author"/>
          <w:lang w:eastAsia="en-US"/>
        </w:rPr>
      </w:pPr>
    </w:p>
    <w:p w:rsidR="0010520B" w:rsidRPr="00213323" w:rsidRDefault="0010520B" w:rsidP="0010520B">
      <w:pPr>
        <w:autoSpaceDE w:val="0"/>
        <w:autoSpaceDN w:val="0"/>
        <w:adjustRightInd w:val="0"/>
        <w:rPr>
          <w:ins w:id="6204" w:author="Author"/>
          <w:lang w:eastAsia="en-US"/>
        </w:rPr>
      </w:pPr>
    </w:p>
    <w:p w:rsidR="0010520B" w:rsidRPr="00213323" w:rsidRDefault="0010520B" w:rsidP="0010520B">
      <w:pPr>
        <w:pStyle w:val="Keyword"/>
        <w:spacing w:before="0" w:after="80"/>
        <w:rPr>
          <w:ins w:id="6205" w:author="Author"/>
          <w:b/>
        </w:rPr>
      </w:pPr>
      <w:ins w:id="6206" w:author="Author">
        <w:r w:rsidRPr="00213323">
          <w:rPr>
            <w:i/>
          </w:rPr>
          <w:t>Parameter:</w:t>
        </w:r>
        <w:r w:rsidRPr="00213323">
          <w:tab/>
        </w:r>
        <w:r w:rsidRPr="00213323">
          <w:rPr>
            <w:b/>
            <w:lang w:eastAsia="en-US"/>
          </w:rPr>
          <w:t>Rx_Rj</w:t>
        </w:r>
      </w:ins>
    </w:p>
    <w:p w:rsidR="0010520B" w:rsidRPr="00213323" w:rsidRDefault="0010520B" w:rsidP="0010520B">
      <w:pPr>
        <w:pStyle w:val="KeywordDescriptions"/>
        <w:rPr>
          <w:ins w:id="6207" w:author="Author"/>
          <w:b/>
        </w:rPr>
      </w:pPr>
      <w:ins w:id="6208"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09" w:author="Author"/>
          <w:b/>
        </w:rPr>
      </w:pPr>
      <w:ins w:id="6210" w:author="Author">
        <w:r w:rsidRPr="00213323">
          <w:rPr>
            <w:i/>
          </w:rPr>
          <w:t>Descriptors</w:t>
        </w:r>
        <w:r w:rsidRPr="00213323">
          <w:t>:</w:t>
        </w:r>
      </w:ins>
    </w:p>
    <w:p w:rsidR="00590424" w:rsidRPr="00213323" w:rsidRDefault="0010520B">
      <w:pPr>
        <w:pStyle w:val="ListContinue"/>
        <w:spacing w:after="0"/>
        <w:rPr>
          <w:ins w:id="6211" w:author="Author"/>
          <w:b/>
        </w:rPr>
      </w:pPr>
      <w:ins w:id="6212"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13" w:author="Author"/>
          <w:b/>
        </w:rPr>
      </w:pPr>
      <w:ins w:id="6214"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15" w:author="Author"/>
          <w:lang w:eastAsia="en-US"/>
        </w:rPr>
      </w:pPr>
      <w:ins w:id="6216"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17" w:author="Author"/>
          <w:b/>
          <w:i/>
        </w:rPr>
      </w:pPr>
      <w:ins w:id="6218"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19" w:author="Author"/>
          <w:b/>
          <w:i/>
        </w:rPr>
      </w:pPr>
      <w:ins w:id="6220"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21" w:author="Author"/>
          <w:lang w:eastAsia="en-US"/>
        </w:rPr>
      </w:pPr>
      <w:ins w:id="6222"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223" w:author="Author"/>
          <w:lang w:eastAsia="en-US"/>
        </w:rPr>
      </w:pPr>
      <w:ins w:id="6224" w:author="Author">
        <w:r w:rsidRPr="00213323">
          <w:rPr>
            <w:i/>
          </w:rPr>
          <w:t>Usage Rules:</w:t>
        </w:r>
        <w:r w:rsidRPr="00213323">
          <w:rPr>
            <w:i/>
          </w:rPr>
          <w:tab/>
        </w:r>
      </w:ins>
    </w:p>
    <w:p w:rsidR="00B40F43" w:rsidRPr="00213323" w:rsidRDefault="0010520B" w:rsidP="0010520B">
      <w:pPr>
        <w:autoSpaceDE w:val="0"/>
        <w:autoSpaceDN w:val="0"/>
        <w:adjustRightInd w:val="0"/>
        <w:rPr>
          <w:ins w:id="6225" w:author="Author"/>
        </w:rPr>
      </w:pPr>
      <w:ins w:id="6226" w:author="Author">
        <w:r w:rsidRPr="00213323">
          <w:rPr>
            <w:i/>
          </w:rPr>
          <w:t>Other Notes:</w:t>
        </w:r>
        <w:r w:rsidRPr="00213323">
          <w:tab/>
        </w:r>
        <w:r w:rsidR="00B40F43" w:rsidRPr="00213323">
          <w:t>Time is calculated as follows:</w:t>
        </w:r>
      </w:ins>
    </w:p>
    <w:p w:rsidR="0010520B" w:rsidRPr="00213323" w:rsidRDefault="0010520B" w:rsidP="00706445">
      <w:pPr>
        <w:pStyle w:val="Equation"/>
        <w:rPr>
          <w:ins w:id="6227" w:author="Author"/>
          <w:lang w:eastAsia="en-US"/>
        </w:rPr>
      </w:pPr>
      <w:ins w:id="6228" w:author="Autho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ins>
    </w:p>
    <w:p w:rsidR="00B40F43" w:rsidRPr="00213323" w:rsidRDefault="00B40F43" w:rsidP="00706445">
      <w:pPr>
        <w:tabs>
          <w:tab w:val="left" w:pos="720"/>
        </w:tabs>
        <w:autoSpaceDE w:val="0"/>
        <w:autoSpaceDN w:val="0"/>
        <w:adjustRightInd w:val="0"/>
        <w:ind w:left="360"/>
        <w:rPr>
          <w:ins w:id="6229" w:author="Author"/>
          <w:lang w:eastAsia="en-US"/>
        </w:rPr>
      </w:pPr>
      <w:ins w:id="6230" w:author="Author">
        <w:r w:rsidRPr="00213323">
          <w:rPr>
            <w:lang w:eastAsia="en-US"/>
          </w:rPr>
          <w:t>Where</w:t>
        </w:r>
        <w:r w:rsidR="00D02FFD" w:rsidRPr="00213323">
          <w:rPr>
            <w:lang w:eastAsia="en-US"/>
          </w:rPr>
          <w:t>:</w:t>
        </w:r>
      </w:ins>
    </w:p>
    <w:p w:rsidR="0010520B" w:rsidRPr="00213323" w:rsidRDefault="0010520B" w:rsidP="00706445">
      <w:pPr>
        <w:pStyle w:val="ListParagraph"/>
        <w:numPr>
          <w:ilvl w:val="0"/>
          <w:numId w:val="31"/>
        </w:numPr>
        <w:autoSpaceDE w:val="0"/>
        <w:autoSpaceDN w:val="0"/>
        <w:adjustRightInd w:val="0"/>
        <w:ind w:left="1008" w:hanging="288"/>
        <w:rPr>
          <w:ins w:id="6231" w:author="Author"/>
          <w:lang w:eastAsia="en-US"/>
        </w:rPr>
      </w:pPr>
      <w:ins w:id="6232"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706445">
      <w:pPr>
        <w:pStyle w:val="ListParagraph"/>
        <w:numPr>
          <w:ilvl w:val="0"/>
          <w:numId w:val="31"/>
        </w:numPr>
        <w:autoSpaceDE w:val="0"/>
        <w:autoSpaceDN w:val="0"/>
        <w:adjustRightInd w:val="0"/>
        <w:spacing w:after="160"/>
        <w:ind w:left="1008" w:hanging="288"/>
        <w:rPr>
          <w:ins w:id="6233" w:author="Author"/>
          <w:lang w:eastAsia="en-US"/>
        </w:rPr>
      </w:pPr>
      <w:ins w:id="6234"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235" w:author="Author"/>
        </w:rPr>
      </w:pPr>
      <w:ins w:id="6236" w:author="Author">
        <w:r w:rsidRPr="00213323">
          <w:rPr>
            <w:i/>
          </w:rPr>
          <w:t>Example:</w:t>
        </w:r>
      </w:ins>
    </w:p>
    <w:p w:rsidR="00590424" w:rsidRPr="00213323" w:rsidRDefault="0010520B">
      <w:pPr>
        <w:pStyle w:val="Exampletext"/>
        <w:rPr>
          <w:ins w:id="6237" w:author="Author"/>
          <w:lang w:eastAsia="en-US"/>
        </w:rPr>
      </w:pPr>
      <w:ins w:id="6238" w:author="Autho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6239" w:author="Author"/>
          <w:lang w:eastAsia="en-US"/>
        </w:rPr>
      </w:pPr>
      <w:ins w:id="6240" w:author="Author">
        <w:r w:rsidRPr="00213323">
          <w:rPr>
            <w:lang w:eastAsia="en-US"/>
          </w:rPr>
          <w:t xml:space="preserve">         (Description "Rx Random Jitter in UI."))</w:t>
        </w:r>
      </w:ins>
    </w:p>
    <w:p w:rsidR="0010520B" w:rsidRPr="00213323" w:rsidRDefault="0010520B" w:rsidP="0010520B">
      <w:pPr>
        <w:autoSpaceDE w:val="0"/>
        <w:autoSpaceDN w:val="0"/>
        <w:adjustRightInd w:val="0"/>
        <w:rPr>
          <w:ins w:id="6241" w:author="Author"/>
          <w:lang w:eastAsia="en-US"/>
        </w:rPr>
      </w:pPr>
    </w:p>
    <w:p w:rsidR="0010520B" w:rsidRPr="00213323" w:rsidRDefault="0010520B" w:rsidP="0010520B">
      <w:pPr>
        <w:autoSpaceDE w:val="0"/>
        <w:autoSpaceDN w:val="0"/>
        <w:adjustRightInd w:val="0"/>
        <w:rPr>
          <w:ins w:id="6242" w:author="Author"/>
          <w:lang w:eastAsia="en-US"/>
        </w:rPr>
      </w:pPr>
    </w:p>
    <w:p w:rsidR="0010520B" w:rsidRPr="00213323" w:rsidRDefault="0010520B" w:rsidP="0010520B">
      <w:pPr>
        <w:pStyle w:val="Keyword"/>
        <w:spacing w:before="0" w:after="80"/>
        <w:rPr>
          <w:ins w:id="6243" w:author="Author"/>
          <w:b/>
        </w:rPr>
      </w:pPr>
      <w:ins w:id="6244" w:author="Author">
        <w:r w:rsidRPr="00213323">
          <w:rPr>
            <w:i/>
          </w:rPr>
          <w:t>Parameter:</w:t>
        </w:r>
        <w:r w:rsidRPr="00213323">
          <w:tab/>
        </w:r>
        <w:r w:rsidRPr="00213323">
          <w:rPr>
            <w:b/>
            <w:lang w:eastAsia="en-US"/>
          </w:rPr>
          <w:t>Rx_Dj</w:t>
        </w:r>
      </w:ins>
    </w:p>
    <w:p w:rsidR="0010520B" w:rsidRPr="00213323" w:rsidRDefault="0010520B" w:rsidP="0010520B">
      <w:pPr>
        <w:pStyle w:val="KeywordDescriptions"/>
        <w:rPr>
          <w:ins w:id="6245" w:author="Author"/>
          <w:b/>
        </w:rPr>
      </w:pPr>
      <w:ins w:id="6246"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47" w:author="Author"/>
          <w:b/>
        </w:rPr>
      </w:pPr>
      <w:ins w:id="6248" w:author="Author">
        <w:r w:rsidRPr="00213323">
          <w:rPr>
            <w:i/>
          </w:rPr>
          <w:t>Descriptors</w:t>
        </w:r>
        <w:r w:rsidRPr="00213323">
          <w:t>:</w:t>
        </w:r>
      </w:ins>
    </w:p>
    <w:p w:rsidR="00590424" w:rsidRPr="00213323" w:rsidRDefault="0010520B">
      <w:pPr>
        <w:pStyle w:val="ListContinue"/>
        <w:spacing w:after="0"/>
        <w:rPr>
          <w:ins w:id="6249" w:author="Author"/>
          <w:b/>
        </w:rPr>
      </w:pPr>
      <w:ins w:id="6250"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51" w:author="Author"/>
          <w:b/>
        </w:rPr>
      </w:pPr>
      <w:ins w:id="6252"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53" w:author="Author"/>
          <w:lang w:eastAsia="en-US"/>
        </w:rPr>
      </w:pPr>
      <w:ins w:id="6254"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55" w:author="Author"/>
          <w:b/>
          <w:i/>
        </w:rPr>
      </w:pPr>
      <w:ins w:id="6256"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57" w:author="Author"/>
          <w:b/>
          <w:i/>
        </w:rPr>
      </w:pPr>
      <w:ins w:id="6258"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59" w:author="Author"/>
          <w:rFonts w:ascii="Courier New" w:hAnsi="Courier New" w:cs="Courier New"/>
          <w:color w:val="1F497D"/>
        </w:rPr>
      </w:pPr>
      <w:ins w:id="6260"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tabs>
          <w:tab w:val="left" w:pos="720"/>
          <w:tab w:val="left" w:pos="1440"/>
          <w:tab w:val="left" w:pos="1830"/>
        </w:tabs>
        <w:autoSpaceDE w:val="0"/>
        <w:autoSpaceDN w:val="0"/>
        <w:adjustRightInd w:val="0"/>
        <w:spacing w:after="80"/>
        <w:rPr>
          <w:ins w:id="6261" w:author="Author"/>
          <w:lang w:eastAsia="en-US"/>
        </w:rPr>
      </w:pPr>
      <w:ins w:id="6262" w:author="Author">
        <w:r w:rsidRPr="00213323">
          <w:rPr>
            <w:i/>
          </w:rPr>
          <w:t>Usage Rules:</w:t>
        </w:r>
        <w:r w:rsidRPr="00213323">
          <w:rPr>
            <w:i/>
          </w:rPr>
          <w:tab/>
        </w:r>
        <w:r w:rsidR="00A61AB5" w:rsidRPr="00213323">
          <w:rPr>
            <w:i/>
          </w:rPr>
          <w:tab/>
        </w:r>
      </w:ins>
    </w:p>
    <w:p w:rsidR="00B40F43" w:rsidRPr="00213323" w:rsidRDefault="0010520B" w:rsidP="0010520B">
      <w:pPr>
        <w:autoSpaceDE w:val="0"/>
        <w:autoSpaceDN w:val="0"/>
        <w:adjustRightInd w:val="0"/>
        <w:rPr>
          <w:ins w:id="6263" w:author="Author"/>
        </w:rPr>
      </w:pPr>
      <w:ins w:id="6264"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265" w:author="Author"/>
          <w:lang w:eastAsia="en-US"/>
        </w:rPr>
      </w:pPr>
      <w:ins w:id="6266" w:author="Autho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B40F43" w:rsidRPr="00213323" w:rsidRDefault="00B40F43" w:rsidP="00706445">
      <w:pPr>
        <w:autoSpaceDE w:val="0"/>
        <w:autoSpaceDN w:val="0"/>
        <w:adjustRightInd w:val="0"/>
        <w:ind w:left="360"/>
        <w:rPr>
          <w:ins w:id="6267" w:author="Author"/>
          <w:lang w:eastAsia="en-US"/>
        </w:rPr>
      </w:pPr>
      <w:ins w:id="6268" w:author="Author">
        <w:r w:rsidRPr="00213323">
          <w:rPr>
            <w:lang w:eastAsia="en-US"/>
          </w:rPr>
          <w:t>Where</w:t>
        </w:r>
        <w:r w:rsidR="00D02FFD" w:rsidRPr="00213323">
          <w:rPr>
            <w:lang w:eastAsia="en-US"/>
          </w:rPr>
          <w:t>:</w:t>
        </w:r>
      </w:ins>
    </w:p>
    <w:p w:rsidR="0010520B" w:rsidRPr="00213323" w:rsidRDefault="0010520B" w:rsidP="006B7E38">
      <w:pPr>
        <w:pStyle w:val="ListParagraph"/>
        <w:numPr>
          <w:ilvl w:val="0"/>
          <w:numId w:val="32"/>
        </w:numPr>
        <w:autoSpaceDE w:val="0"/>
        <w:autoSpaceDN w:val="0"/>
        <w:adjustRightInd w:val="0"/>
        <w:rPr>
          <w:ins w:id="6269" w:author="Author"/>
          <w:lang w:eastAsia="en-US"/>
        </w:rPr>
      </w:pPr>
      <w:ins w:id="6270"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A35DEA">
      <w:pPr>
        <w:pStyle w:val="ListParagraph"/>
        <w:numPr>
          <w:ilvl w:val="0"/>
          <w:numId w:val="32"/>
        </w:numPr>
        <w:autoSpaceDE w:val="0"/>
        <w:autoSpaceDN w:val="0"/>
        <w:adjustRightInd w:val="0"/>
        <w:spacing w:after="160"/>
        <w:rPr>
          <w:ins w:id="6271" w:author="Author"/>
          <w:lang w:eastAsia="en-US"/>
        </w:rPr>
      </w:pPr>
      <w:ins w:id="6272"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273" w:author="Author"/>
        </w:rPr>
      </w:pPr>
      <w:ins w:id="6274" w:author="Author">
        <w:r w:rsidRPr="00213323">
          <w:rPr>
            <w:i/>
          </w:rPr>
          <w:t>Example:</w:t>
        </w:r>
      </w:ins>
    </w:p>
    <w:p w:rsidR="00590424" w:rsidRPr="00213323" w:rsidRDefault="0010520B">
      <w:pPr>
        <w:pStyle w:val="Exampletext"/>
        <w:rPr>
          <w:ins w:id="6275" w:author="Author"/>
          <w:lang w:eastAsia="en-US"/>
        </w:rPr>
      </w:pPr>
      <w:ins w:id="6276" w:author="Autho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6277" w:author="Author"/>
          <w:lang w:eastAsia="en-US"/>
        </w:rPr>
      </w:pPr>
      <w:ins w:id="6278" w:author="Author">
        <w:r w:rsidRPr="00213323">
          <w:rPr>
            <w:lang w:eastAsia="en-US"/>
          </w:rPr>
          <w:t xml:space="preserve">         (Description "Tx Bounded Jitter in UI."))</w:t>
        </w:r>
      </w:ins>
    </w:p>
    <w:p w:rsidR="0010520B" w:rsidRPr="00213323" w:rsidRDefault="0010520B" w:rsidP="0010520B">
      <w:pPr>
        <w:autoSpaceDE w:val="0"/>
        <w:autoSpaceDN w:val="0"/>
        <w:adjustRightInd w:val="0"/>
        <w:rPr>
          <w:ins w:id="6279" w:author="Author"/>
          <w:lang w:eastAsia="en-US"/>
        </w:rPr>
      </w:pPr>
    </w:p>
    <w:p w:rsidR="0010520B" w:rsidRPr="00213323" w:rsidRDefault="0010520B" w:rsidP="0010520B">
      <w:pPr>
        <w:autoSpaceDE w:val="0"/>
        <w:autoSpaceDN w:val="0"/>
        <w:adjustRightInd w:val="0"/>
        <w:rPr>
          <w:ins w:id="6280" w:author="Author"/>
          <w:lang w:eastAsia="en-US"/>
        </w:rPr>
      </w:pPr>
    </w:p>
    <w:p w:rsidR="0010520B" w:rsidRPr="00213323" w:rsidRDefault="0010520B" w:rsidP="0010520B">
      <w:pPr>
        <w:pStyle w:val="Keyword"/>
        <w:spacing w:before="0" w:after="80"/>
        <w:rPr>
          <w:ins w:id="6281" w:author="Author"/>
          <w:b/>
        </w:rPr>
      </w:pPr>
      <w:ins w:id="6282" w:author="Author">
        <w:r w:rsidRPr="00213323">
          <w:rPr>
            <w:i/>
          </w:rPr>
          <w:t>Parameter:</w:t>
        </w:r>
        <w:r w:rsidRPr="00213323">
          <w:tab/>
        </w:r>
        <w:r w:rsidRPr="00213323">
          <w:rPr>
            <w:b/>
            <w:lang w:eastAsia="en-US"/>
          </w:rPr>
          <w:t>Rx_Sj</w:t>
        </w:r>
      </w:ins>
    </w:p>
    <w:p w:rsidR="0010520B" w:rsidRPr="00213323" w:rsidRDefault="0010520B" w:rsidP="0010520B">
      <w:pPr>
        <w:pStyle w:val="KeywordDescriptions"/>
        <w:rPr>
          <w:ins w:id="6283" w:author="Author"/>
          <w:b/>
        </w:rPr>
      </w:pPr>
      <w:ins w:id="6284"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85" w:author="Author"/>
          <w:b/>
        </w:rPr>
      </w:pPr>
      <w:ins w:id="6286" w:author="Author">
        <w:r w:rsidRPr="00213323">
          <w:rPr>
            <w:i/>
          </w:rPr>
          <w:t>Descriptors</w:t>
        </w:r>
        <w:r w:rsidRPr="00213323">
          <w:t>:</w:t>
        </w:r>
      </w:ins>
    </w:p>
    <w:p w:rsidR="00590424" w:rsidRPr="00213323" w:rsidRDefault="0010520B">
      <w:pPr>
        <w:pStyle w:val="ListContinue"/>
        <w:spacing w:after="0"/>
        <w:rPr>
          <w:ins w:id="6287" w:author="Author"/>
          <w:b/>
        </w:rPr>
      </w:pPr>
      <w:ins w:id="6288"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89" w:author="Author"/>
          <w:b/>
        </w:rPr>
      </w:pPr>
      <w:ins w:id="6290"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91" w:author="Author"/>
          <w:lang w:eastAsia="en-US"/>
        </w:rPr>
      </w:pPr>
      <w:ins w:id="6292"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93" w:author="Author"/>
          <w:b/>
          <w:i/>
        </w:rPr>
      </w:pPr>
      <w:ins w:id="6294"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95" w:author="Author"/>
          <w:b/>
          <w:i/>
        </w:rPr>
      </w:pPr>
      <w:ins w:id="6296"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97" w:author="Author"/>
          <w:lang w:eastAsia="en-US"/>
        </w:rPr>
      </w:pPr>
      <w:ins w:id="6298"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299" w:author="Author"/>
          <w:lang w:eastAsia="en-US"/>
        </w:rPr>
      </w:pPr>
      <w:ins w:id="6300" w:author="Author">
        <w:r w:rsidRPr="00213323">
          <w:rPr>
            <w:i/>
          </w:rPr>
          <w:t>Usage Rules:</w:t>
        </w:r>
        <w:r w:rsidRPr="00213323">
          <w:rPr>
            <w:i/>
          </w:rPr>
          <w:tab/>
        </w:r>
      </w:ins>
    </w:p>
    <w:p w:rsidR="00B40F43" w:rsidRPr="00213323" w:rsidRDefault="0010520B" w:rsidP="0010520B">
      <w:pPr>
        <w:autoSpaceDE w:val="0"/>
        <w:autoSpaceDN w:val="0"/>
        <w:adjustRightInd w:val="0"/>
        <w:rPr>
          <w:ins w:id="6301" w:author="Author"/>
        </w:rPr>
      </w:pPr>
      <w:ins w:id="6302"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303" w:author="Author"/>
          <w:lang w:eastAsia="en-US"/>
        </w:rPr>
      </w:pPr>
      <w:ins w:id="6304" w:author="Autho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B40F43" w:rsidRPr="00213323" w:rsidRDefault="00B40F43" w:rsidP="00706445">
      <w:pPr>
        <w:autoSpaceDE w:val="0"/>
        <w:autoSpaceDN w:val="0"/>
        <w:adjustRightInd w:val="0"/>
        <w:ind w:left="360"/>
        <w:rPr>
          <w:ins w:id="6305" w:author="Author"/>
          <w:lang w:eastAsia="en-US"/>
        </w:rPr>
      </w:pPr>
      <w:ins w:id="6306" w:author="Author">
        <w:r w:rsidRPr="00213323">
          <w:rPr>
            <w:lang w:eastAsia="en-US"/>
          </w:rPr>
          <w:t>Where</w:t>
        </w:r>
        <w:r w:rsidR="00D02FFD" w:rsidRPr="00213323">
          <w:rPr>
            <w:lang w:eastAsia="en-US"/>
          </w:rPr>
          <w:t>:</w:t>
        </w:r>
      </w:ins>
    </w:p>
    <w:p w:rsidR="0010520B" w:rsidRPr="00213323" w:rsidRDefault="0010520B" w:rsidP="006B7E38">
      <w:pPr>
        <w:pStyle w:val="ListParagraph"/>
        <w:numPr>
          <w:ilvl w:val="0"/>
          <w:numId w:val="33"/>
        </w:numPr>
        <w:autoSpaceDE w:val="0"/>
        <w:autoSpaceDN w:val="0"/>
        <w:adjustRightInd w:val="0"/>
        <w:rPr>
          <w:ins w:id="6307" w:author="Author"/>
          <w:lang w:eastAsia="en-US"/>
        </w:rPr>
      </w:pPr>
      <w:ins w:id="6308"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A35DEA">
      <w:pPr>
        <w:pStyle w:val="ListParagraph"/>
        <w:numPr>
          <w:ilvl w:val="0"/>
          <w:numId w:val="33"/>
        </w:numPr>
        <w:autoSpaceDE w:val="0"/>
        <w:autoSpaceDN w:val="0"/>
        <w:adjustRightInd w:val="0"/>
        <w:spacing w:after="160"/>
        <w:rPr>
          <w:ins w:id="6309" w:author="Author"/>
          <w:lang w:eastAsia="en-US"/>
        </w:rPr>
      </w:pPr>
      <w:ins w:id="6310"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311" w:author="Author"/>
        </w:rPr>
      </w:pPr>
      <w:ins w:id="6312" w:author="Author">
        <w:r w:rsidRPr="00213323">
          <w:rPr>
            <w:i/>
          </w:rPr>
          <w:t>Example:</w:t>
        </w:r>
      </w:ins>
    </w:p>
    <w:p w:rsidR="00590424" w:rsidRPr="00213323" w:rsidRDefault="0010520B">
      <w:pPr>
        <w:pStyle w:val="Exampletext"/>
        <w:rPr>
          <w:ins w:id="6313" w:author="Author"/>
          <w:lang w:eastAsia="en-US"/>
        </w:rPr>
      </w:pPr>
      <w:ins w:id="6314" w:author="Autho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ins>
    </w:p>
    <w:p w:rsidR="00590424" w:rsidRPr="00213323" w:rsidRDefault="0010520B">
      <w:pPr>
        <w:pStyle w:val="Exampletext"/>
        <w:rPr>
          <w:ins w:id="6315" w:author="Author"/>
          <w:lang w:eastAsia="en-US"/>
        </w:rPr>
      </w:pPr>
      <w:ins w:id="6316" w:author="Author">
        <w:r w:rsidRPr="00213323">
          <w:rPr>
            <w:lang w:eastAsia="en-US"/>
          </w:rPr>
          <w:t xml:space="preserve">         (Description "RX Sinusoidal Jitter in UI."))</w:t>
        </w:r>
      </w:ins>
    </w:p>
    <w:p w:rsidR="0010520B" w:rsidRPr="00213323" w:rsidRDefault="0010520B" w:rsidP="0010520B">
      <w:pPr>
        <w:autoSpaceDE w:val="0"/>
        <w:autoSpaceDN w:val="0"/>
        <w:adjustRightInd w:val="0"/>
        <w:rPr>
          <w:ins w:id="6317" w:author="Author"/>
          <w:lang w:eastAsia="en-US"/>
        </w:rPr>
      </w:pPr>
    </w:p>
    <w:p w:rsidR="00C020C3" w:rsidRPr="00213323" w:rsidRDefault="00C020C3" w:rsidP="0010520B">
      <w:pPr>
        <w:autoSpaceDE w:val="0"/>
        <w:autoSpaceDN w:val="0"/>
        <w:adjustRightInd w:val="0"/>
        <w:rPr>
          <w:ins w:id="6318" w:author="Author"/>
          <w:lang w:eastAsia="en-US"/>
        </w:rPr>
      </w:pPr>
    </w:p>
    <w:p w:rsidR="0010520B" w:rsidRPr="00213323" w:rsidRDefault="0010520B" w:rsidP="0010520B">
      <w:pPr>
        <w:pStyle w:val="Keyword"/>
        <w:spacing w:before="0" w:after="80"/>
        <w:rPr>
          <w:ins w:id="6319" w:author="Author"/>
          <w:b/>
        </w:rPr>
      </w:pPr>
      <w:ins w:id="6320" w:author="Author">
        <w:r w:rsidRPr="00213323">
          <w:rPr>
            <w:i/>
          </w:rPr>
          <w:t>Parameter:</w:t>
        </w:r>
        <w:r w:rsidRPr="00213323">
          <w:tab/>
        </w:r>
        <w:r w:rsidRPr="00213323">
          <w:rPr>
            <w:b/>
            <w:lang w:eastAsia="en-US"/>
          </w:rPr>
          <w:t>Rx_DCD</w:t>
        </w:r>
      </w:ins>
    </w:p>
    <w:p w:rsidR="0010520B" w:rsidRPr="00213323" w:rsidRDefault="0010520B" w:rsidP="0010520B">
      <w:pPr>
        <w:pStyle w:val="KeywordDescriptions"/>
        <w:rPr>
          <w:ins w:id="6321" w:author="Author"/>
          <w:b/>
        </w:rPr>
      </w:pPr>
      <w:ins w:id="6322"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323" w:author="Author"/>
          <w:b/>
        </w:rPr>
      </w:pPr>
      <w:ins w:id="6324" w:author="Author">
        <w:r w:rsidRPr="00213323">
          <w:rPr>
            <w:i/>
          </w:rPr>
          <w:t>Descriptors</w:t>
        </w:r>
        <w:r w:rsidRPr="00213323">
          <w:t>:</w:t>
        </w:r>
      </w:ins>
    </w:p>
    <w:p w:rsidR="00590424" w:rsidRPr="00213323" w:rsidRDefault="0010520B">
      <w:pPr>
        <w:pStyle w:val="ListContinue"/>
        <w:spacing w:after="0"/>
        <w:rPr>
          <w:ins w:id="6325" w:author="Author"/>
          <w:b/>
        </w:rPr>
      </w:pPr>
      <w:ins w:id="6326"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327" w:author="Author"/>
          <w:b/>
        </w:rPr>
      </w:pPr>
      <w:ins w:id="6328"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329" w:author="Author"/>
          <w:lang w:eastAsia="en-US"/>
        </w:rPr>
      </w:pPr>
      <w:ins w:id="6330"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331" w:author="Author"/>
          <w:b/>
          <w:i/>
        </w:rPr>
      </w:pPr>
      <w:ins w:id="6332"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333" w:author="Author"/>
          <w:b/>
          <w:i/>
        </w:rPr>
      </w:pPr>
      <w:ins w:id="6334"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335" w:author="Author"/>
          <w:lang w:eastAsia="en-US"/>
        </w:rPr>
      </w:pPr>
      <w:ins w:id="6336"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337" w:author="Author"/>
          <w:lang w:eastAsia="en-US"/>
        </w:rPr>
      </w:pPr>
      <w:ins w:id="6338" w:author="Author">
        <w:r w:rsidRPr="00213323">
          <w:rPr>
            <w:i/>
          </w:rPr>
          <w:t>Usage Rules:</w:t>
        </w:r>
        <w:r w:rsidRPr="00213323">
          <w:rPr>
            <w:i/>
          </w:rPr>
          <w:tab/>
        </w:r>
      </w:ins>
    </w:p>
    <w:p w:rsidR="00B40F43" w:rsidRPr="00213323" w:rsidRDefault="0010520B" w:rsidP="0010520B">
      <w:pPr>
        <w:autoSpaceDE w:val="0"/>
        <w:autoSpaceDN w:val="0"/>
        <w:adjustRightInd w:val="0"/>
        <w:rPr>
          <w:ins w:id="6339" w:author="Author"/>
        </w:rPr>
      </w:pPr>
      <w:ins w:id="6340"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341" w:author="Author"/>
          <w:lang w:eastAsia="en-US"/>
        </w:rPr>
      </w:pPr>
      <w:ins w:id="6342" w:author="Autho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B40F43" w:rsidRPr="00213323" w:rsidRDefault="00B40F43" w:rsidP="00706445">
      <w:pPr>
        <w:keepNext/>
        <w:autoSpaceDE w:val="0"/>
        <w:autoSpaceDN w:val="0"/>
        <w:adjustRightInd w:val="0"/>
        <w:ind w:left="360"/>
        <w:rPr>
          <w:ins w:id="6343" w:author="Author"/>
          <w:lang w:eastAsia="en-US"/>
        </w:rPr>
      </w:pPr>
      <w:ins w:id="6344" w:author="Author">
        <w:r w:rsidRPr="00213323">
          <w:rPr>
            <w:lang w:eastAsia="en-US"/>
          </w:rPr>
          <w:t>Where</w:t>
        </w:r>
        <w:r w:rsidR="00D02FFD" w:rsidRPr="00213323">
          <w:rPr>
            <w:lang w:eastAsia="en-US"/>
          </w:rPr>
          <w:t>:</w:t>
        </w:r>
      </w:ins>
    </w:p>
    <w:p w:rsidR="0010520B" w:rsidRPr="00213323" w:rsidRDefault="00336453" w:rsidP="006B7E38">
      <w:pPr>
        <w:pStyle w:val="ListParagraph"/>
        <w:numPr>
          <w:ilvl w:val="0"/>
          <w:numId w:val="34"/>
        </w:numPr>
        <w:autoSpaceDE w:val="0"/>
        <w:autoSpaceDN w:val="0"/>
        <w:adjustRightInd w:val="0"/>
        <w:rPr>
          <w:ins w:id="6345" w:author="Author"/>
          <w:lang w:eastAsia="en-US"/>
        </w:rPr>
      </w:pPr>
      <w:ins w:id="6346" w:author="Author">
        <w:r w:rsidRPr="00213323">
          <w:rPr>
            <w:lang w:eastAsia="en-US"/>
          </w:rPr>
          <w:t>n is the nth clock.</w:t>
        </w:r>
      </w:ins>
    </w:p>
    <w:p w:rsidR="0010520B" w:rsidRPr="00213323" w:rsidRDefault="0010520B" w:rsidP="006B7E38">
      <w:pPr>
        <w:pStyle w:val="ListParagraph"/>
        <w:numPr>
          <w:ilvl w:val="0"/>
          <w:numId w:val="34"/>
        </w:numPr>
        <w:autoSpaceDE w:val="0"/>
        <w:autoSpaceDN w:val="0"/>
        <w:adjustRightInd w:val="0"/>
        <w:rPr>
          <w:ins w:id="6347" w:author="Author"/>
          <w:lang w:eastAsia="en-US"/>
        </w:rPr>
      </w:pPr>
      <w:ins w:id="6348" w:author="Author">
        <w:r w:rsidRPr="00213323">
          <w:rPr>
            <w:lang w:eastAsia="en-US"/>
          </w:rPr>
          <w:t>time = ideal_time in Statistical, and Time-Domain when clock_times(n) is not available</w:t>
        </w:r>
        <w:r w:rsidR="00336453" w:rsidRPr="00213323">
          <w:rPr>
            <w:lang w:eastAsia="en-US"/>
          </w:rPr>
          <w:t>.</w:t>
        </w:r>
      </w:ins>
    </w:p>
    <w:p w:rsidR="00590424" w:rsidRPr="00213323" w:rsidRDefault="00336453" w:rsidP="006360E4">
      <w:pPr>
        <w:pStyle w:val="ListParagraph"/>
        <w:numPr>
          <w:ilvl w:val="0"/>
          <w:numId w:val="34"/>
        </w:numPr>
        <w:autoSpaceDE w:val="0"/>
        <w:autoSpaceDN w:val="0"/>
        <w:adjustRightInd w:val="0"/>
        <w:spacing w:after="160"/>
        <w:rPr>
          <w:ins w:id="6349" w:author="Author"/>
          <w:lang w:eastAsia="en-US"/>
        </w:rPr>
      </w:pPr>
      <w:ins w:id="6350"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10520B" w:rsidRPr="00213323" w:rsidRDefault="0010520B" w:rsidP="0010520B">
      <w:pPr>
        <w:autoSpaceDE w:val="0"/>
        <w:autoSpaceDN w:val="0"/>
        <w:adjustRightInd w:val="0"/>
        <w:rPr>
          <w:ins w:id="6351" w:author="Author"/>
        </w:rPr>
      </w:pPr>
      <w:ins w:id="6352" w:author="Author">
        <w:r w:rsidRPr="00213323">
          <w:rPr>
            <w:i/>
          </w:rPr>
          <w:t>Example:</w:t>
        </w:r>
      </w:ins>
    </w:p>
    <w:p w:rsidR="00590424" w:rsidRPr="00213323" w:rsidRDefault="0010520B">
      <w:pPr>
        <w:pStyle w:val="Exampletext"/>
        <w:rPr>
          <w:ins w:id="6353" w:author="Author"/>
          <w:lang w:eastAsia="en-US"/>
        </w:rPr>
      </w:pPr>
      <w:ins w:id="6354" w:author="Autho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ins>
    </w:p>
    <w:p w:rsidR="00590424" w:rsidRPr="00213323" w:rsidRDefault="0010520B">
      <w:pPr>
        <w:pStyle w:val="Exampletext"/>
        <w:rPr>
          <w:ins w:id="6355" w:author="Author"/>
          <w:lang w:eastAsia="en-US"/>
        </w:rPr>
      </w:pPr>
      <w:ins w:id="6356" w:author="Author">
        <w:r w:rsidRPr="00213323">
          <w:rPr>
            <w:lang w:eastAsia="en-US"/>
          </w:rPr>
          <w:t xml:space="preserve">         (Description "RX Duty Cycle Distortion in UI."))</w:t>
        </w:r>
      </w:ins>
    </w:p>
    <w:p w:rsidR="0010520B" w:rsidRPr="00213323" w:rsidRDefault="0010520B" w:rsidP="0010520B">
      <w:pPr>
        <w:autoSpaceDE w:val="0"/>
        <w:autoSpaceDN w:val="0"/>
        <w:adjustRightInd w:val="0"/>
        <w:rPr>
          <w:ins w:id="6357" w:author="Author"/>
          <w:lang w:eastAsia="en-US"/>
        </w:rPr>
      </w:pPr>
    </w:p>
    <w:p w:rsidR="0010520B" w:rsidRPr="00213323" w:rsidRDefault="0010520B" w:rsidP="0010520B">
      <w:pPr>
        <w:autoSpaceDE w:val="0"/>
        <w:autoSpaceDN w:val="0"/>
        <w:adjustRightInd w:val="0"/>
        <w:rPr>
          <w:ins w:id="6358" w:author="Author"/>
          <w:lang w:eastAsia="en-US"/>
        </w:rPr>
      </w:pPr>
    </w:p>
    <w:p w:rsidR="0010520B" w:rsidRPr="00213323" w:rsidRDefault="00010C6C" w:rsidP="00C020C3">
      <w:pPr>
        <w:autoSpaceDE w:val="0"/>
        <w:autoSpaceDN w:val="0"/>
        <w:adjustRightInd w:val="0"/>
        <w:spacing w:after="80"/>
        <w:rPr>
          <w:ins w:id="6359" w:author="Author"/>
          <w:lang w:eastAsia="en-US"/>
        </w:rPr>
      </w:pPr>
      <w:ins w:id="6360" w:author="Autho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ins>
    </w:p>
    <w:p w:rsidR="0010520B" w:rsidRPr="00213323" w:rsidRDefault="0010520B" w:rsidP="00C020C3">
      <w:pPr>
        <w:autoSpaceDE w:val="0"/>
        <w:autoSpaceDN w:val="0"/>
        <w:adjustRightInd w:val="0"/>
        <w:spacing w:after="80"/>
        <w:rPr>
          <w:ins w:id="6361" w:author="Author"/>
          <w:lang w:eastAsia="en-US"/>
        </w:rPr>
      </w:pPr>
      <w:ins w:id="6362" w:author="Autho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ins>
    </w:p>
    <w:p w:rsidR="0010520B" w:rsidRPr="00213323" w:rsidRDefault="0010520B" w:rsidP="006360E4">
      <w:pPr>
        <w:pStyle w:val="Equation"/>
        <w:ind w:left="922"/>
        <w:contextualSpacing/>
        <w:rPr>
          <w:ins w:id="6363" w:author="Author"/>
          <w:lang w:eastAsia="en-US"/>
        </w:rPr>
      </w:pPr>
      <w:ins w:id="6364" w:author="Autho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6360E4">
      <w:pPr>
        <w:pStyle w:val="Equation"/>
        <w:ind w:left="922"/>
        <w:contextualSpacing/>
        <w:rPr>
          <w:ins w:id="6365" w:author="Author"/>
          <w:lang w:eastAsia="en-US"/>
        </w:rPr>
      </w:pPr>
      <w:ins w:id="6366" w:author="Autho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6360E4">
      <w:pPr>
        <w:pStyle w:val="Equation"/>
        <w:ind w:left="922"/>
        <w:contextualSpacing/>
        <w:rPr>
          <w:ins w:id="6367" w:author="Author"/>
          <w:lang w:eastAsia="en-US"/>
        </w:rPr>
      </w:pPr>
      <w:ins w:id="6368" w:author="Autho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10520B" w:rsidRPr="00213323" w:rsidRDefault="0010520B" w:rsidP="0010520B">
      <w:pPr>
        <w:autoSpaceDE w:val="0"/>
        <w:autoSpaceDN w:val="0"/>
        <w:adjustRightInd w:val="0"/>
        <w:rPr>
          <w:ins w:id="6369" w:author="Author"/>
          <w:lang w:eastAsia="en-US"/>
        </w:rPr>
      </w:pPr>
      <w:ins w:id="6370" w:author="Autho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213323" w:rsidRDefault="0010520B" w:rsidP="0010520B">
      <w:pPr>
        <w:autoSpaceDE w:val="0"/>
        <w:autoSpaceDN w:val="0"/>
        <w:adjustRightInd w:val="0"/>
        <w:rPr>
          <w:ins w:id="6371" w:author="Author"/>
          <w:lang w:eastAsia="en-US"/>
        </w:rPr>
      </w:pPr>
    </w:p>
    <w:p w:rsidR="0010520B" w:rsidRPr="00213323" w:rsidRDefault="0010520B" w:rsidP="0010520B">
      <w:pPr>
        <w:autoSpaceDE w:val="0"/>
        <w:autoSpaceDN w:val="0"/>
        <w:adjustRightInd w:val="0"/>
        <w:rPr>
          <w:ins w:id="6372" w:author="Author"/>
          <w:lang w:eastAsia="en-US"/>
        </w:rPr>
      </w:pPr>
    </w:p>
    <w:p w:rsidR="0010520B" w:rsidRPr="00213323" w:rsidRDefault="0010520B" w:rsidP="0010520B">
      <w:pPr>
        <w:pStyle w:val="Keyword"/>
        <w:spacing w:before="0" w:after="80"/>
        <w:rPr>
          <w:ins w:id="6373" w:author="Author"/>
          <w:b/>
        </w:rPr>
      </w:pPr>
      <w:ins w:id="6374" w:author="Author">
        <w:r w:rsidRPr="00213323">
          <w:rPr>
            <w:i/>
          </w:rPr>
          <w:t>Parameter:</w:t>
        </w:r>
        <w:r w:rsidRPr="00213323">
          <w:tab/>
        </w:r>
        <w:r w:rsidRPr="00213323">
          <w:rPr>
            <w:b/>
            <w:lang w:eastAsia="en-US"/>
          </w:rPr>
          <w:t>Rx_Noise</w:t>
        </w:r>
      </w:ins>
    </w:p>
    <w:p w:rsidR="0010520B" w:rsidRPr="00213323" w:rsidRDefault="0010520B" w:rsidP="0010520B">
      <w:pPr>
        <w:pStyle w:val="KeywordDescriptions"/>
        <w:rPr>
          <w:ins w:id="6375" w:author="Author"/>
          <w:b/>
        </w:rPr>
      </w:pPr>
      <w:ins w:id="6376"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377" w:author="Author"/>
          <w:b/>
        </w:rPr>
      </w:pPr>
      <w:ins w:id="6378" w:author="Author">
        <w:r w:rsidRPr="00213323">
          <w:rPr>
            <w:i/>
          </w:rPr>
          <w:t>Descriptors</w:t>
        </w:r>
        <w:r w:rsidRPr="00213323">
          <w:t>:</w:t>
        </w:r>
      </w:ins>
    </w:p>
    <w:p w:rsidR="00590424" w:rsidRPr="00213323" w:rsidRDefault="0010520B">
      <w:pPr>
        <w:pStyle w:val="ListContinue"/>
        <w:spacing w:after="0"/>
        <w:rPr>
          <w:ins w:id="6379" w:author="Author"/>
          <w:b/>
        </w:rPr>
      </w:pPr>
      <w:ins w:id="6380" w:author="Autho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p>
    <w:p w:rsidR="00590424" w:rsidRPr="00213323" w:rsidRDefault="0010520B">
      <w:pPr>
        <w:pStyle w:val="ListContinue"/>
        <w:spacing w:after="0"/>
        <w:rPr>
          <w:ins w:id="6381" w:author="Author"/>
          <w:b/>
        </w:rPr>
      </w:pPr>
      <w:ins w:id="6382" w:author="Author">
        <w:r w:rsidRPr="00213323">
          <w:t>Type:</w:t>
        </w:r>
        <w:r w:rsidRPr="00213323">
          <w:tab/>
        </w:r>
        <w:r w:rsidRPr="00213323">
          <w:tab/>
        </w:r>
        <w:r w:rsidRPr="00213323">
          <w:rPr>
            <w:lang w:eastAsia="en-US"/>
          </w:rPr>
          <w:t>Float</w:t>
        </w:r>
      </w:ins>
    </w:p>
    <w:p w:rsidR="0010520B" w:rsidRPr="00213323" w:rsidRDefault="0010520B">
      <w:pPr>
        <w:autoSpaceDE w:val="0"/>
        <w:autoSpaceDN w:val="0"/>
        <w:adjustRightInd w:val="0"/>
        <w:ind w:left="360"/>
        <w:rPr>
          <w:ins w:id="6383" w:author="Author"/>
          <w:lang w:eastAsia="en-US"/>
        </w:rPr>
      </w:pPr>
      <w:ins w:id="6384"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385" w:author="Author"/>
          <w:b/>
          <w:i/>
        </w:rPr>
      </w:pPr>
      <w:ins w:id="6386"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387" w:author="Author"/>
          <w:b/>
          <w:i/>
        </w:rPr>
      </w:pPr>
      <w:ins w:id="6388" w:author="Author">
        <w:r w:rsidRPr="00213323">
          <w:t>Description:</w:t>
        </w:r>
        <w:r w:rsidRPr="00213323">
          <w:rPr>
            <w:i/>
          </w:rPr>
          <w:tab/>
        </w:r>
        <w:r w:rsidRPr="00213323">
          <w:t>&lt;string&gt;</w:t>
        </w:r>
      </w:ins>
    </w:p>
    <w:p w:rsidR="0010520B" w:rsidRPr="00213323" w:rsidRDefault="0010520B" w:rsidP="00262A85">
      <w:pPr>
        <w:autoSpaceDE w:val="0"/>
        <w:autoSpaceDN w:val="0"/>
        <w:adjustRightInd w:val="0"/>
        <w:spacing w:after="80"/>
        <w:rPr>
          <w:ins w:id="6389" w:author="Author"/>
          <w:lang w:eastAsia="en-US"/>
        </w:rPr>
      </w:pPr>
      <w:ins w:id="6390" w:author="Autho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ins>
    </w:p>
    <w:p w:rsidR="00590424" w:rsidRPr="00213323" w:rsidRDefault="0010520B">
      <w:pPr>
        <w:autoSpaceDE w:val="0"/>
        <w:autoSpaceDN w:val="0"/>
        <w:adjustRightInd w:val="0"/>
        <w:spacing w:after="80"/>
        <w:rPr>
          <w:ins w:id="6391" w:author="Author"/>
          <w:lang w:eastAsia="en-US"/>
        </w:rPr>
      </w:pPr>
      <w:ins w:id="6392" w:author="Autho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ins>
    </w:p>
    <w:p w:rsidR="00336453" w:rsidRPr="00213323" w:rsidRDefault="0010520B" w:rsidP="0010520B">
      <w:pPr>
        <w:autoSpaceDE w:val="0"/>
        <w:autoSpaceDN w:val="0"/>
        <w:adjustRightInd w:val="0"/>
        <w:rPr>
          <w:ins w:id="6393" w:author="Author"/>
        </w:rPr>
      </w:pPr>
      <w:ins w:id="6394" w:author="Author">
        <w:r w:rsidRPr="00213323">
          <w:rPr>
            <w:i/>
          </w:rPr>
          <w:t>Other Notes:</w:t>
        </w:r>
        <w:r w:rsidRPr="00213323">
          <w:tab/>
        </w:r>
        <w:r w:rsidR="00336453" w:rsidRPr="00213323">
          <w:t>Time is calculated as follows:</w:t>
        </w:r>
      </w:ins>
    </w:p>
    <w:p w:rsidR="0010520B" w:rsidRPr="00213323" w:rsidRDefault="0010520B" w:rsidP="00336453">
      <w:pPr>
        <w:pStyle w:val="Equation"/>
        <w:rPr>
          <w:ins w:id="6395" w:author="Author"/>
          <w:lang w:eastAsia="en-US"/>
        </w:rPr>
      </w:pPr>
      <w:ins w:id="6396" w:author="Autho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ins>
    </w:p>
    <w:p w:rsidR="00590424" w:rsidRPr="00213323" w:rsidRDefault="00336453" w:rsidP="00D618B0">
      <w:pPr>
        <w:autoSpaceDE w:val="0"/>
        <w:autoSpaceDN w:val="0"/>
        <w:adjustRightInd w:val="0"/>
        <w:spacing w:after="160"/>
        <w:ind w:left="360"/>
        <w:rPr>
          <w:ins w:id="6397" w:author="Author"/>
          <w:lang w:eastAsia="en-US"/>
        </w:rPr>
      </w:pPr>
      <w:ins w:id="6398" w:author="Author">
        <w:r w:rsidRPr="00213323">
          <w:rPr>
            <w:lang w:eastAsia="en-US"/>
          </w:rPr>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ins>
    </w:p>
    <w:p w:rsidR="00590424" w:rsidRPr="00213323" w:rsidRDefault="0010520B">
      <w:pPr>
        <w:autoSpaceDE w:val="0"/>
        <w:autoSpaceDN w:val="0"/>
        <w:adjustRightInd w:val="0"/>
        <w:spacing w:after="80"/>
        <w:rPr>
          <w:ins w:id="6399" w:author="Author"/>
        </w:rPr>
      </w:pPr>
      <w:ins w:id="6400" w:author="Author">
        <w:r w:rsidRPr="00213323">
          <w:rPr>
            <w:i/>
          </w:rPr>
          <w:t>Example:</w:t>
        </w:r>
      </w:ins>
    </w:p>
    <w:p w:rsidR="00590424" w:rsidRPr="00213323" w:rsidRDefault="0010520B">
      <w:pPr>
        <w:pStyle w:val="Exampletext"/>
        <w:rPr>
          <w:ins w:id="6401" w:author="Author"/>
          <w:lang w:eastAsia="en-US"/>
        </w:rPr>
      </w:pPr>
      <w:ins w:id="6402" w:author="Autho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ins>
    </w:p>
    <w:p w:rsidR="00590424" w:rsidRPr="00213323" w:rsidRDefault="0010520B">
      <w:pPr>
        <w:pStyle w:val="Exampletext"/>
        <w:rPr>
          <w:ins w:id="6403" w:author="Author"/>
          <w:lang w:eastAsia="en-US"/>
        </w:rPr>
      </w:pPr>
      <w:ins w:id="6404" w:author="Author">
        <w:r w:rsidRPr="00213323">
          <w:rPr>
            <w:lang w:eastAsia="en-US"/>
          </w:rPr>
          <w:t xml:space="preserve">         (Description "Rx amplitude noise at sampling latch in Volts."))</w:t>
        </w:r>
      </w:ins>
    </w:p>
    <w:p w:rsidR="0010520B" w:rsidRPr="00213323" w:rsidRDefault="0010520B" w:rsidP="0010520B">
      <w:pPr>
        <w:autoSpaceDE w:val="0"/>
        <w:autoSpaceDN w:val="0"/>
        <w:adjustRightInd w:val="0"/>
        <w:rPr>
          <w:ins w:id="6405" w:author="Author"/>
          <w:lang w:eastAsia="en-US"/>
        </w:rPr>
      </w:pPr>
    </w:p>
    <w:p w:rsidR="0010520B" w:rsidRPr="00213323" w:rsidRDefault="0010520B" w:rsidP="0010520B">
      <w:pPr>
        <w:autoSpaceDE w:val="0"/>
        <w:autoSpaceDN w:val="0"/>
        <w:adjustRightInd w:val="0"/>
        <w:rPr>
          <w:ins w:id="6406" w:author="Author"/>
          <w:lang w:eastAsia="en-US"/>
        </w:rPr>
      </w:pPr>
      <w:ins w:id="6407" w:author="Author">
        <w:r w:rsidRPr="00213323">
          <w:rPr>
            <w:lang w:eastAsia="en-US"/>
          </w:rPr>
          <w:t>Note:</w:t>
        </w:r>
      </w:ins>
    </w:p>
    <w:p w:rsidR="0010520B" w:rsidRPr="00213323" w:rsidRDefault="0010520B" w:rsidP="0010520B">
      <w:pPr>
        <w:autoSpaceDE w:val="0"/>
        <w:autoSpaceDN w:val="0"/>
        <w:adjustRightInd w:val="0"/>
        <w:rPr>
          <w:ins w:id="6408" w:author="Author"/>
          <w:lang w:eastAsia="en-US"/>
        </w:rPr>
      </w:pPr>
      <w:ins w:id="6409" w:author="Autho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213323" w:rsidRDefault="0010520B" w:rsidP="0010520B">
      <w:pPr>
        <w:autoSpaceDE w:val="0"/>
        <w:autoSpaceDN w:val="0"/>
        <w:adjustRightInd w:val="0"/>
        <w:rPr>
          <w:ins w:id="6410" w:author="Author"/>
          <w:lang w:eastAsia="en-US"/>
        </w:rPr>
      </w:pPr>
    </w:p>
    <w:p w:rsidR="0010520B" w:rsidRPr="00213323" w:rsidRDefault="0010520B" w:rsidP="0010520B">
      <w:pPr>
        <w:autoSpaceDE w:val="0"/>
        <w:autoSpaceDN w:val="0"/>
        <w:adjustRightInd w:val="0"/>
        <w:rPr>
          <w:ins w:id="6411" w:author="Author"/>
          <w:lang w:eastAsia="en-US"/>
        </w:rPr>
      </w:pPr>
      <w:ins w:id="6412" w:author="Author">
        <w:r w:rsidRPr="00213323">
          <w:rPr>
            <w:lang w:eastAsia="en-US"/>
          </w:rPr>
          <w:t>Note:</w:t>
        </w:r>
      </w:ins>
    </w:p>
    <w:p w:rsidR="0010520B" w:rsidRPr="00213323" w:rsidRDefault="0010520B" w:rsidP="0010520B">
      <w:pPr>
        <w:autoSpaceDE w:val="0"/>
        <w:autoSpaceDN w:val="0"/>
        <w:adjustRightInd w:val="0"/>
        <w:rPr>
          <w:ins w:id="6413" w:author="Author"/>
          <w:lang w:eastAsia="en-US"/>
        </w:rPr>
      </w:pPr>
      <w:ins w:id="6414" w:author="Author">
        <w:r w:rsidRPr="00213323">
          <w:rPr>
            <w:lang w:eastAsia="en-US"/>
          </w:rPr>
          <w:t>The "Rx Jitter Parameters" (Rx_Rj, Rx_Dj, Rx_Sj and Rx_DCD, should be used by the simulator when analyzing the output of either Rx AMI_Init (for statistical analysis) or Rx AMI_GetWave (for time domain analysis).</w:t>
        </w:r>
      </w:ins>
    </w:p>
    <w:p w:rsidR="0010520B" w:rsidRPr="00213323" w:rsidRDefault="0010520B" w:rsidP="00735AE5">
      <w:pPr>
        <w:pStyle w:val="Exampletext"/>
        <w:spacing w:after="80"/>
        <w:rPr>
          <w:ins w:id="6415" w:author="Author"/>
          <w:rFonts w:ascii="Times New Roman" w:hAnsi="Times New Roman" w:cs="Times New Roman"/>
          <w:sz w:val="24"/>
          <w:szCs w:val="24"/>
        </w:rPr>
      </w:pPr>
    </w:p>
    <w:p w:rsidR="00AF3F30" w:rsidRPr="00213323" w:rsidRDefault="00AF3F30" w:rsidP="00AF3F30">
      <w:pPr>
        <w:autoSpaceDE w:val="0"/>
        <w:autoSpaceDN w:val="0"/>
        <w:adjustRightInd w:val="0"/>
        <w:rPr>
          <w:ins w:id="6416" w:author="Author"/>
          <w:lang w:eastAsia="en-US"/>
        </w:rPr>
      </w:pPr>
      <w:ins w:id="6417" w:author="Autho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ins>
    </w:p>
    <w:p w:rsidR="00AF3F30" w:rsidRPr="00213323" w:rsidRDefault="00AF3F30" w:rsidP="00735AE5">
      <w:pPr>
        <w:pStyle w:val="Exampletext"/>
        <w:spacing w:after="80"/>
        <w:rPr>
          <w:ins w:id="6418" w:author="Author"/>
          <w:rFonts w:ascii="Times New Roman" w:hAnsi="Times New Roman" w:cs="Times New Roman"/>
          <w:sz w:val="24"/>
          <w:szCs w:val="24"/>
        </w:rPr>
      </w:pPr>
    </w:p>
    <w:p w:rsidR="0004354A" w:rsidRPr="00685FB6" w:rsidRDefault="00047C2D" w:rsidP="00735AE5">
      <w:pPr>
        <w:pStyle w:val="3rd-level-heading-in-Section-6"/>
        <w:spacing w:after="80"/>
        <w:rPr>
          <w:del w:id="6419" w:author="Author"/>
        </w:rPr>
      </w:pPr>
      <w:ins w:id="6420"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24</w:t>
      </w:r>
      <w:r w:rsidR="0032187E" w:rsidRPr="00213323">
        <w:fldChar w:fldCharType="end"/>
      </w:r>
      <w:del w:id="6421" w:author="Author">
        <w:r w:rsidR="000546B6">
          <w:delText>RESERVED PARAMETER AND DATA TYPE RULE SUMMARY TABLES</w:delText>
        </w:r>
      </w:del>
    </w:p>
    <w:p w:rsidR="0004354A" w:rsidRPr="00364EE3" w:rsidRDefault="0004354A" w:rsidP="00735AE5">
      <w:pPr>
        <w:spacing w:after="80"/>
        <w:rPr>
          <w:del w:id="6422" w:author="Author"/>
        </w:rPr>
      </w:pPr>
      <w:del w:id="6423" w:author="Author">
        <w:r>
          <w:delText xml:space="preserve">The tables below summarize the valid combinations of Reserved Parameters, defaults, Data Types and Data </w:delText>
        </w:r>
        <w:r w:rsidRPr="00364EE3">
          <w:delText>Formats.</w:delText>
        </w:r>
      </w:del>
    </w:p>
    <w:p w:rsidR="0004354A" w:rsidRPr="00735AE5" w:rsidRDefault="0004354A" w:rsidP="00735AE5">
      <w:pPr>
        <w:pStyle w:val="Exampletext"/>
        <w:spacing w:after="80"/>
        <w:rPr>
          <w:del w:id="6424" w:author="Author"/>
          <w:rFonts w:ascii="Times New Roman" w:hAnsi="Times New Roman" w:cs="Times New Roman"/>
          <w:sz w:val="24"/>
          <w:szCs w:val="24"/>
        </w:rPr>
      </w:pPr>
    </w:p>
    <w:p w:rsidR="00000D79" w:rsidRDefault="00000D79" w:rsidP="00BE55D6">
      <w:pPr>
        <w:pStyle w:val="TableCaption"/>
        <w:spacing w:after="80"/>
        <w:rPr>
          <w:del w:id="6425" w:author="Author"/>
        </w:rPr>
      </w:pPr>
      <w:del w:id="6426" w:author="Author">
        <w:r>
          <w:delText>Table  – General Rules and Allowed Usage for Reserved Parameters</w:delText>
        </w:r>
      </w:del>
    </w:p>
    <w:p w:rsidR="00047C2D" w:rsidRPr="00213323" w:rsidRDefault="00B14E65" w:rsidP="00047C2D">
      <w:pPr>
        <w:pStyle w:val="TableCaption"/>
        <w:spacing w:after="80"/>
        <w:rPr>
          <w:ins w:id="6427" w:author="Author"/>
        </w:rPr>
      </w:pPr>
      <w:ins w:id="6428" w:author="Author">
        <w:r w:rsidRPr="00213323">
          <w:t xml:space="preserve"> – Allowable</w:t>
        </w:r>
        <w:r w:rsidR="00047C2D" w:rsidRPr="00213323">
          <w:t xml:space="preserve"> Data Types for Jitter and Noise Reserved Parameters</w:t>
        </w:r>
      </w:ins>
    </w:p>
    <w:tbl>
      <w:tblPr>
        <w:tblStyle w:val="TableGrid"/>
        <w:tblW w:w="0" w:type="auto"/>
        <w:tblLook w:val="04A0"/>
        <w:tblPrChange w:id="6429" w:author="Author">
          <w:tblPr>
            <w:tblStyle w:val="TableGrid"/>
            <w:tblW w:w="0" w:type="auto"/>
            <w:tblLook w:val="04A0"/>
          </w:tblPr>
        </w:tblPrChange>
      </w:tblPr>
      <w:tblGrid>
        <w:gridCol w:w="2616"/>
        <w:gridCol w:w="281"/>
        <w:gridCol w:w="1044"/>
        <w:gridCol w:w="262"/>
        <w:gridCol w:w="1011"/>
        <w:gridCol w:w="256"/>
        <w:gridCol w:w="894"/>
        <w:gridCol w:w="193"/>
        <w:gridCol w:w="891"/>
        <w:gridCol w:w="113"/>
        <w:gridCol w:w="1029"/>
        <w:gridCol w:w="47"/>
        <w:gridCol w:w="1169"/>
        <w:tblGridChange w:id="6430">
          <w:tblGrid>
            <w:gridCol w:w="2616"/>
            <w:gridCol w:w="281"/>
            <w:gridCol w:w="1044"/>
            <w:gridCol w:w="262"/>
            <w:gridCol w:w="1011"/>
            <w:gridCol w:w="256"/>
            <w:gridCol w:w="894"/>
            <w:gridCol w:w="193"/>
            <w:gridCol w:w="891"/>
            <w:gridCol w:w="113"/>
            <w:gridCol w:w="1029"/>
            <w:gridCol w:w="47"/>
            <w:gridCol w:w="1169"/>
          </w:tblGrid>
        </w:tblGridChange>
      </w:tblGrid>
      <w:tr w:rsidR="00C70C58" w:rsidRPr="00213323" w:rsidTr="00F54801">
        <w:trPr>
          <w:tblHeader/>
        </w:trPr>
        <w:tc>
          <w:tcPr>
            <w:tcW w:w="2897" w:type="dxa"/>
            <w:gridSpan w:val="2"/>
            <w:vMerge w:val="restart"/>
            <w:vAlign w:val="center"/>
            <w:tcPrChange w:id="6431" w:author="Author">
              <w:tcPr>
                <w:tcW w:w="2616" w:type="dxa"/>
                <w:gridSpan w:val="2"/>
                <w:vMerge w:val="restart"/>
                <w:vAlign w:val="center"/>
              </w:tcPr>
            </w:tcPrChange>
          </w:tcPr>
          <w:p w:rsidR="00C70C58" w:rsidRPr="00213323" w:rsidRDefault="00C70C58" w:rsidP="00C70C58">
            <w:pPr>
              <w:spacing w:after="80"/>
              <w:jc w:val="center"/>
              <w:rPr>
                <w:b/>
              </w:rPr>
            </w:pPr>
            <w:r w:rsidRPr="00213323">
              <w:rPr>
                <w:b/>
              </w:rPr>
              <w:t>Reserved Parameter</w:t>
            </w:r>
          </w:p>
        </w:tc>
        <w:tc>
          <w:tcPr>
            <w:tcW w:w="2573" w:type="dxa"/>
            <w:gridSpan w:val="4"/>
            <w:tcPrChange w:id="6432" w:author="Author">
              <w:tcPr>
                <w:tcW w:w="2598" w:type="dxa"/>
                <w:gridSpan w:val="4"/>
              </w:tcPr>
            </w:tcPrChange>
          </w:tcPr>
          <w:p w:rsidR="00C70C58" w:rsidRPr="00213323" w:rsidRDefault="00C70C58" w:rsidP="00C70C58">
            <w:pPr>
              <w:spacing w:after="80"/>
              <w:jc w:val="center"/>
              <w:rPr>
                <w:b/>
              </w:rPr>
            </w:pPr>
            <w:r w:rsidRPr="00213323">
              <w:rPr>
                <w:b/>
              </w:rPr>
              <w:t>General Rules</w:t>
            </w:r>
          </w:p>
        </w:tc>
        <w:tc>
          <w:tcPr>
            <w:tcW w:w="4336" w:type="dxa"/>
            <w:gridSpan w:val="7"/>
            <w:tcPrChange w:id="6433" w:author="Author">
              <w:tcPr>
                <w:tcW w:w="4592" w:type="dxa"/>
                <w:gridSpan w:val="7"/>
              </w:tcPr>
            </w:tcPrChange>
          </w:tcPr>
          <w:p w:rsidR="00C70C58" w:rsidRPr="00213323" w:rsidRDefault="0004354A" w:rsidP="00C70C58">
            <w:pPr>
              <w:spacing w:after="80"/>
              <w:jc w:val="center"/>
              <w:rPr>
                <w:b/>
              </w:rPr>
            </w:pPr>
            <w:del w:id="6434" w:author="Author">
              <w:r>
                <w:rPr>
                  <w:b/>
                </w:rPr>
                <w:delText>Allowed</w:delText>
              </w:r>
            </w:del>
            <w:ins w:id="6435" w:author="Author">
              <w:r w:rsidR="00B14E65" w:rsidRPr="00213323">
                <w:rPr>
                  <w:b/>
                </w:rPr>
                <w:t>Allowable</w:t>
              </w:r>
            </w:ins>
            <w:r w:rsidR="00C70C58" w:rsidRPr="00213323">
              <w:rPr>
                <w:b/>
              </w:rPr>
              <w:t xml:space="preserve"> Usage</w:t>
            </w:r>
          </w:p>
        </w:tc>
      </w:tr>
      <w:tr w:rsidR="00C70C58" w:rsidRPr="00213323" w:rsidTr="00047C2D">
        <w:tc>
          <w:tcPr>
            <w:tcW w:w="2897" w:type="dxa"/>
            <w:gridSpan w:val="2"/>
            <w:vMerge/>
            <w:tcPrChange w:id="6436" w:author="Author">
              <w:tcPr>
                <w:tcW w:w="2616" w:type="dxa"/>
                <w:gridSpan w:val="2"/>
                <w:vMerge/>
              </w:tcPr>
            </w:tcPrChange>
          </w:tcPr>
          <w:p w:rsidR="00C70C58" w:rsidRPr="00213323" w:rsidRDefault="00C70C58" w:rsidP="00C70C58">
            <w:pPr>
              <w:spacing w:after="80"/>
              <w:jc w:val="center"/>
              <w:rPr>
                <w:b/>
              </w:rPr>
            </w:pPr>
          </w:p>
        </w:tc>
        <w:tc>
          <w:tcPr>
            <w:tcW w:w="1306" w:type="dxa"/>
            <w:gridSpan w:val="2"/>
            <w:tcPrChange w:id="6437" w:author="Author">
              <w:tcPr>
                <w:tcW w:w="1325" w:type="dxa"/>
                <w:gridSpan w:val="2"/>
              </w:tcPr>
            </w:tcPrChange>
          </w:tcPr>
          <w:p w:rsidR="00C70C58" w:rsidRPr="00213323" w:rsidRDefault="00C70C58" w:rsidP="00C70C58">
            <w:pPr>
              <w:spacing w:after="80"/>
              <w:jc w:val="center"/>
              <w:rPr>
                <w:rFonts w:cs="Arial"/>
                <w:b/>
              </w:rPr>
            </w:pPr>
            <w:r w:rsidRPr="00213323">
              <w:rPr>
                <w:b/>
              </w:rPr>
              <w:t>Required</w:t>
            </w:r>
          </w:p>
        </w:tc>
        <w:tc>
          <w:tcPr>
            <w:tcW w:w="1267" w:type="dxa"/>
            <w:gridSpan w:val="2"/>
            <w:tcPrChange w:id="6438" w:author="Author">
              <w:tcPr>
                <w:tcW w:w="1273" w:type="dxa"/>
                <w:gridSpan w:val="2"/>
              </w:tcPr>
            </w:tcPrChange>
          </w:tcPr>
          <w:p w:rsidR="00C70C58" w:rsidRPr="00213323" w:rsidRDefault="00C70C58" w:rsidP="00C70C58">
            <w:pPr>
              <w:spacing w:after="80"/>
              <w:jc w:val="center"/>
              <w:rPr>
                <w:rFonts w:cs="Arial"/>
                <w:b/>
              </w:rPr>
            </w:pPr>
            <w:r w:rsidRPr="00213323">
              <w:rPr>
                <w:b/>
              </w:rPr>
              <w:t>Default</w:t>
            </w:r>
          </w:p>
        </w:tc>
        <w:tc>
          <w:tcPr>
            <w:tcW w:w="1087" w:type="dxa"/>
            <w:gridSpan w:val="2"/>
            <w:tcPrChange w:id="6439" w:author="Author">
              <w:tcPr>
                <w:tcW w:w="1150" w:type="dxa"/>
                <w:gridSpan w:val="2"/>
              </w:tcPr>
            </w:tcPrChange>
          </w:tcPr>
          <w:p w:rsidR="00C70C58" w:rsidRPr="00213323" w:rsidRDefault="00C70C58" w:rsidP="00C70C58">
            <w:pPr>
              <w:spacing w:after="80"/>
              <w:jc w:val="center"/>
              <w:rPr>
                <w:rFonts w:cs="Arial"/>
                <w:b/>
              </w:rPr>
            </w:pPr>
            <w:r w:rsidRPr="00213323">
              <w:rPr>
                <w:b/>
              </w:rPr>
              <w:t>Info</w:t>
            </w:r>
          </w:p>
        </w:tc>
        <w:tc>
          <w:tcPr>
            <w:tcW w:w="1004" w:type="dxa"/>
            <w:gridSpan w:val="2"/>
            <w:tcPrChange w:id="6440" w:author="Author">
              <w:tcPr>
                <w:tcW w:w="1084" w:type="dxa"/>
                <w:gridSpan w:val="2"/>
              </w:tcPr>
            </w:tcPrChange>
          </w:tcPr>
          <w:p w:rsidR="00C70C58" w:rsidRPr="00213323" w:rsidRDefault="00C70C58" w:rsidP="00C70C58">
            <w:pPr>
              <w:spacing w:after="80"/>
              <w:jc w:val="center"/>
              <w:rPr>
                <w:b/>
              </w:rPr>
            </w:pPr>
            <w:r w:rsidRPr="00213323">
              <w:rPr>
                <w:b/>
              </w:rPr>
              <w:t>In</w:t>
            </w:r>
          </w:p>
        </w:tc>
        <w:tc>
          <w:tcPr>
            <w:tcW w:w="1076" w:type="dxa"/>
            <w:gridSpan w:val="2"/>
            <w:tcPrChange w:id="6441" w:author="Author">
              <w:tcPr>
                <w:tcW w:w="1142" w:type="dxa"/>
                <w:gridSpan w:val="2"/>
              </w:tcPr>
            </w:tcPrChange>
          </w:tcPr>
          <w:p w:rsidR="00C70C58" w:rsidRPr="00213323" w:rsidRDefault="00C70C58" w:rsidP="00C70C58">
            <w:pPr>
              <w:spacing w:after="80"/>
              <w:jc w:val="center"/>
              <w:rPr>
                <w:b/>
              </w:rPr>
            </w:pPr>
            <w:r w:rsidRPr="00213323">
              <w:rPr>
                <w:b/>
              </w:rPr>
              <w:t>Out</w:t>
            </w:r>
          </w:p>
        </w:tc>
        <w:tc>
          <w:tcPr>
            <w:tcW w:w="1169" w:type="dxa"/>
            <w:tcPrChange w:id="6442" w:author="Author">
              <w:tcPr>
                <w:tcW w:w="1216" w:type="dxa"/>
              </w:tcPr>
            </w:tcPrChange>
          </w:tcPr>
          <w:p w:rsidR="00C70C58" w:rsidRPr="00213323" w:rsidRDefault="00C70C58" w:rsidP="00C70C58">
            <w:pPr>
              <w:spacing w:after="80"/>
              <w:jc w:val="center"/>
              <w:rPr>
                <w:b/>
              </w:rPr>
            </w:pPr>
            <w:r w:rsidRPr="00213323">
              <w:rPr>
                <w:b/>
              </w:rPr>
              <w:t>InOut</w:t>
            </w:r>
          </w:p>
        </w:tc>
      </w:tr>
      <w:tr w:rsidR="0004354A" w:rsidTr="00190351">
        <w:trPr>
          <w:del w:id="6443" w:author="Author"/>
        </w:trPr>
        <w:tc>
          <w:tcPr>
            <w:tcW w:w="2616" w:type="dxa"/>
          </w:tcPr>
          <w:p w:rsidR="0004354A" w:rsidRDefault="0004354A" w:rsidP="003857C0">
            <w:pPr>
              <w:spacing w:after="80"/>
              <w:rPr>
                <w:del w:id="6444" w:author="Author"/>
              </w:rPr>
            </w:pPr>
            <w:del w:id="6445" w:author="Author">
              <w:r>
                <w:delText>AMI_Version</w:delText>
              </w:r>
              <w:r w:rsidRPr="002D383D">
                <w:rPr>
                  <w:vertAlign w:val="superscript"/>
                </w:rPr>
                <w:delText>1</w:delText>
              </w:r>
            </w:del>
          </w:p>
        </w:tc>
        <w:tc>
          <w:tcPr>
            <w:tcW w:w="1325" w:type="dxa"/>
            <w:gridSpan w:val="2"/>
          </w:tcPr>
          <w:p w:rsidR="0004354A" w:rsidRDefault="0004354A" w:rsidP="003857C0">
            <w:pPr>
              <w:spacing w:after="80"/>
              <w:jc w:val="center"/>
              <w:rPr>
                <w:del w:id="6446" w:author="Author"/>
                <w:rFonts w:cs="Arial"/>
                <w:b/>
              </w:rPr>
            </w:pPr>
            <w:del w:id="6447" w:author="Author">
              <w:r>
                <w:delText>Yes</w:delText>
              </w:r>
            </w:del>
          </w:p>
        </w:tc>
        <w:tc>
          <w:tcPr>
            <w:tcW w:w="1273" w:type="dxa"/>
            <w:gridSpan w:val="2"/>
          </w:tcPr>
          <w:p w:rsidR="0004354A" w:rsidRDefault="0004354A" w:rsidP="003857C0">
            <w:pPr>
              <w:spacing w:after="80"/>
              <w:jc w:val="center"/>
              <w:rPr>
                <w:del w:id="6448" w:author="Author"/>
                <w:rFonts w:cs="Arial"/>
                <w:b/>
              </w:rPr>
            </w:pPr>
            <w:del w:id="6449" w:author="Author">
              <w:r>
                <w:delText>--</w:delText>
              </w:r>
            </w:del>
          </w:p>
        </w:tc>
        <w:tc>
          <w:tcPr>
            <w:tcW w:w="1150" w:type="dxa"/>
            <w:gridSpan w:val="2"/>
          </w:tcPr>
          <w:p w:rsidR="0004354A" w:rsidRDefault="0004354A" w:rsidP="003857C0">
            <w:pPr>
              <w:spacing w:after="80"/>
              <w:jc w:val="center"/>
              <w:rPr>
                <w:del w:id="6450" w:author="Author"/>
                <w:rFonts w:cs="Arial"/>
                <w:b/>
              </w:rPr>
            </w:pPr>
            <w:del w:id="6451" w:author="Author">
              <w:r>
                <w:delText>X</w:delText>
              </w:r>
            </w:del>
          </w:p>
        </w:tc>
        <w:tc>
          <w:tcPr>
            <w:tcW w:w="1084" w:type="dxa"/>
            <w:gridSpan w:val="2"/>
          </w:tcPr>
          <w:p w:rsidR="0004354A" w:rsidRDefault="0004354A" w:rsidP="003857C0">
            <w:pPr>
              <w:spacing w:after="80"/>
              <w:jc w:val="center"/>
              <w:rPr>
                <w:del w:id="6452" w:author="Author"/>
              </w:rPr>
            </w:pPr>
          </w:p>
        </w:tc>
        <w:tc>
          <w:tcPr>
            <w:tcW w:w="1142" w:type="dxa"/>
            <w:gridSpan w:val="2"/>
          </w:tcPr>
          <w:p w:rsidR="0004354A" w:rsidRDefault="0004354A" w:rsidP="003857C0">
            <w:pPr>
              <w:spacing w:after="80"/>
              <w:jc w:val="center"/>
              <w:rPr>
                <w:del w:id="6453" w:author="Author"/>
              </w:rPr>
            </w:pPr>
          </w:p>
        </w:tc>
        <w:tc>
          <w:tcPr>
            <w:tcW w:w="1216" w:type="dxa"/>
            <w:gridSpan w:val="2"/>
          </w:tcPr>
          <w:p w:rsidR="0004354A" w:rsidRDefault="0004354A" w:rsidP="003857C0">
            <w:pPr>
              <w:spacing w:after="80"/>
              <w:rPr>
                <w:del w:id="6454" w:author="Author"/>
              </w:rPr>
            </w:pPr>
          </w:p>
        </w:tc>
      </w:tr>
      <w:tr w:rsidR="0004354A" w:rsidTr="00190351">
        <w:trPr>
          <w:trHeight w:val="269"/>
          <w:del w:id="6455" w:author="Author"/>
        </w:trPr>
        <w:tc>
          <w:tcPr>
            <w:tcW w:w="2616" w:type="dxa"/>
          </w:tcPr>
          <w:p w:rsidR="0004354A" w:rsidRDefault="0004354A" w:rsidP="003857C0">
            <w:pPr>
              <w:spacing w:after="80"/>
              <w:rPr>
                <w:del w:id="6456" w:author="Author"/>
                <w:rFonts w:cs="Arial"/>
                <w:b/>
              </w:rPr>
            </w:pPr>
            <w:del w:id="6457" w:author="Author">
              <w:r>
                <w:delText>Init_Returns_Impulse</w:delText>
              </w:r>
            </w:del>
          </w:p>
        </w:tc>
        <w:tc>
          <w:tcPr>
            <w:tcW w:w="1325" w:type="dxa"/>
            <w:gridSpan w:val="2"/>
          </w:tcPr>
          <w:p w:rsidR="0004354A" w:rsidRDefault="0004354A" w:rsidP="003857C0">
            <w:pPr>
              <w:spacing w:after="80"/>
              <w:jc w:val="center"/>
              <w:rPr>
                <w:del w:id="6458" w:author="Author"/>
                <w:rFonts w:cs="Arial"/>
                <w:b/>
              </w:rPr>
            </w:pPr>
            <w:del w:id="6459" w:author="Author">
              <w:r>
                <w:delText>Yes</w:delText>
              </w:r>
            </w:del>
          </w:p>
        </w:tc>
        <w:tc>
          <w:tcPr>
            <w:tcW w:w="1273" w:type="dxa"/>
            <w:gridSpan w:val="2"/>
          </w:tcPr>
          <w:p w:rsidR="0004354A" w:rsidRDefault="0004354A" w:rsidP="003857C0">
            <w:pPr>
              <w:spacing w:after="80"/>
              <w:jc w:val="center"/>
              <w:rPr>
                <w:del w:id="6460" w:author="Author"/>
                <w:rFonts w:cs="Arial"/>
                <w:b/>
              </w:rPr>
            </w:pPr>
            <w:del w:id="6461" w:author="Author">
              <w:r>
                <w:delText>--</w:delText>
              </w:r>
            </w:del>
          </w:p>
        </w:tc>
        <w:tc>
          <w:tcPr>
            <w:tcW w:w="1150" w:type="dxa"/>
            <w:gridSpan w:val="2"/>
          </w:tcPr>
          <w:p w:rsidR="0004354A" w:rsidRDefault="0004354A" w:rsidP="003857C0">
            <w:pPr>
              <w:spacing w:after="80"/>
              <w:jc w:val="center"/>
              <w:rPr>
                <w:del w:id="6462" w:author="Author"/>
                <w:rFonts w:cs="Arial"/>
                <w:b/>
              </w:rPr>
            </w:pPr>
            <w:del w:id="6463" w:author="Author">
              <w:r>
                <w:delText>X</w:delText>
              </w:r>
            </w:del>
          </w:p>
        </w:tc>
        <w:tc>
          <w:tcPr>
            <w:tcW w:w="1084" w:type="dxa"/>
            <w:gridSpan w:val="2"/>
          </w:tcPr>
          <w:p w:rsidR="0004354A" w:rsidRDefault="0004354A" w:rsidP="003857C0">
            <w:pPr>
              <w:spacing w:after="80"/>
              <w:jc w:val="center"/>
              <w:rPr>
                <w:del w:id="6464" w:author="Author"/>
              </w:rPr>
            </w:pPr>
          </w:p>
        </w:tc>
        <w:tc>
          <w:tcPr>
            <w:tcW w:w="1142" w:type="dxa"/>
            <w:gridSpan w:val="2"/>
          </w:tcPr>
          <w:p w:rsidR="0004354A" w:rsidRDefault="0004354A" w:rsidP="003857C0">
            <w:pPr>
              <w:spacing w:after="80"/>
              <w:jc w:val="center"/>
              <w:rPr>
                <w:del w:id="6465" w:author="Author"/>
              </w:rPr>
            </w:pPr>
          </w:p>
        </w:tc>
        <w:tc>
          <w:tcPr>
            <w:tcW w:w="1216" w:type="dxa"/>
            <w:gridSpan w:val="2"/>
          </w:tcPr>
          <w:p w:rsidR="0004354A" w:rsidRDefault="0004354A" w:rsidP="003857C0">
            <w:pPr>
              <w:spacing w:after="80"/>
              <w:rPr>
                <w:del w:id="6466" w:author="Author"/>
              </w:rPr>
            </w:pPr>
          </w:p>
        </w:tc>
      </w:tr>
      <w:tr w:rsidR="0004354A" w:rsidTr="00190351">
        <w:trPr>
          <w:del w:id="6467" w:author="Author"/>
        </w:trPr>
        <w:tc>
          <w:tcPr>
            <w:tcW w:w="2616" w:type="dxa"/>
          </w:tcPr>
          <w:p w:rsidR="0004354A" w:rsidRDefault="0004354A" w:rsidP="00735AE5">
            <w:pPr>
              <w:spacing w:after="80"/>
              <w:rPr>
                <w:del w:id="6468" w:author="Author"/>
                <w:rFonts w:cs="Arial"/>
                <w:b/>
              </w:rPr>
            </w:pPr>
            <w:del w:id="6469" w:author="Author">
              <w:r>
                <w:delText>GetWave_Exists</w:delText>
              </w:r>
            </w:del>
          </w:p>
        </w:tc>
        <w:tc>
          <w:tcPr>
            <w:tcW w:w="1325" w:type="dxa"/>
            <w:gridSpan w:val="2"/>
          </w:tcPr>
          <w:p w:rsidR="0004354A" w:rsidRDefault="0004354A" w:rsidP="00735AE5">
            <w:pPr>
              <w:spacing w:after="80"/>
              <w:jc w:val="center"/>
              <w:rPr>
                <w:del w:id="6470" w:author="Author"/>
                <w:rFonts w:cs="Arial"/>
                <w:b/>
              </w:rPr>
            </w:pPr>
            <w:del w:id="6471" w:author="Author">
              <w:r>
                <w:delText>Yes</w:delText>
              </w:r>
            </w:del>
          </w:p>
        </w:tc>
        <w:tc>
          <w:tcPr>
            <w:tcW w:w="1273" w:type="dxa"/>
            <w:gridSpan w:val="2"/>
          </w:tcPr>
          <w:p w:rsidR="0004354A" w:rsidRDefault="0004354A" w:rsidP="00735AE5">
            <w:pPr>
              <w:spacing w:after="80"/>
              <w:jc w:val="center"/>
              <w:rPr>
                <w:del w:id="6472" w:author="Author"/>
                <w:rFonts w:cs="Arial"/>
                <w:b/>
              </w:rPr>
            </w:pPr>
            <w:del w:id="6473" w:author="Author">
              <w:r>
                <w:delText>--</w:delText>
              </w:r>
            </w:del>
          </w:p>
        </w:tc>
        <w:tc>
          <w:tcPr>
            <w:tcW w:w="1150" w:type="dxa"/>
            <w:gridSpan w:val="2"/>
          </w:tcPr>
          <w:p w:rsidR="0004354A" w:rsidRDefault="0004354A" w:rsidP="00735AE5">
            <w:pPr>
              <w:spacing w:after="80"/>
              <w:jc w:val="center"/>
              <w:rPr>
                <w:del w:id="6474" w:author="Author"/>
                <w:rFonts w:cs="Arial"/>
                <w:b/>
              </w:rPr>
            </w:pPr>
            <w:del w:id="6475" w:author="Author">
              <w:r>
                <w:delText>X</w:delText>
              </w:r>
            </w:del>
          </w:p>
        </w:tc>
        <w:tc>
          <w:tcPr>
            <w:tcW w:w="1084" w:type="dxa"/>
            <w:gridSpan w:val="2"/>
          </w:tcPr>
          <w:p w:rsidR="0004354A" w:rsidRDefault="0004354A" w:rsidP="00735AE5">
            <w:pPr>
              <w:spacing w:after="80"/>
              <w:jc w:val="center"/>
              <w:rPr>
                <w:del w:id="6476" w:author="Author"/>
              </w:rPr>
            </w:pPr>
          </w:p>
        </w:tc>
        <w:tc>
          <w:tcPr>
            <w:tcW w:w="1142" w:type="dxa"/>
            <w:gridSpan w:val="2"/>
          </w:tcPr>
          <w:p w:rsidR="0004354A" w:rsidRDefault="0004354A" w:rsidP="00735AE5">
            <w:pPr>
              <w:spacing w:after="80"/>
              <w:jc w:val="center"/>
              <w:rPr>
                <w:del w:id="6477" w:author="Author"/>
              </w:rPr>
            </w:pPr>
          </w:p>
        </w:tc>
        <w:tc>
          <w:tcPr>
            <w:tcW w:w="1216" w:type="dxa"/>
            <w:gridSpan w:val="2"/>
          </w:tcPr>
          <w:p w:rsidR="0004354A" w:rsidRDefault="0004354A" w:rsidP="00735AE5">
            <w:pPr>
              <w:spacing w:after="80"/>
              <w:rPr>
                <w:del w:id="6478" w:author="Author"/>
              </w:rPr>
            </w:pPr>
          </w:p>
        </w:tc>
      </w:tr>
      <w:tr w:rsidR="0004354A" w:rsidTr="00190351">
        <w:trPr>
          <w:del w:id="6479" w:author="Author"/>
        </w:trPr>
        <w:tc>
          <w:tcPr>
            <w:tcW w:w="2616" w:type="dxa"/>
          </w:tcPr>
          <w:p w:rsidR="0004354A" w:rsidRDefault="0004354A" w:rsidP="003857C0">
            <w:pPr>
              <w:spacing w:after="80"/>
              <w:rPr>
                <w:del w:id="6480" w:author="Author"/>
                <w:rFonts w:cs="Arial"/>
                <w:b/>
              </w:rPr>
            </w:pPr>
            <w:del w:id="6481" w:author="Author">
              <w:r>
                <w:delText>Use_Init_Output</w:delText>
              </w:r>
              <w:r w:rsidRPr="002D383D">
                <w:rPr>
                  <w:vertAlign w:val="superscript"/>
                </w:rPr>
                <w:delText>2</w:delText>
              </w:r>
            </w:del>
          </w:p>
        </w:tc>
        <w:tc>
          <w:tcPr>
            <w:tcW w:w="1325" w:type="dxa"/>
            <w:gridSpan w:val="2"/>
          </w:tcPr>
          <w:p w:rsidR="0004354A" w:rsidRDefault="0004354A" w:rsidP="003857C0">
            <w:pPr>
              <w:spacing w:after="80"/>
              <w:jc w:val="center"/>
              <w:rPr>
                <w:del w:id="6482" w:author="Author"/>
                <w:rFonts w:cs="Arial"/>
                <w:b/>
              </w:rPr>
            </w:pPr>
            <w:del w:id="6483" w:author="Author">
              <w:r>
                <w:delText>No</w:delText>
              </w:r>
            </w:del>
          </w:p>
        </w:tc>
        <w:tc>
          <w:tcPr>
            <w:tcW w:w="1273" w:type="dxa"/>
            <w:gridSpan w:val="2"/>
          </w:tcPr>
          <w:p w:rsidR="0004354A" w:rsidRDefault="0004354A" w:rsidP="003857C0">
            <w:pPr>
              <w:spacing w:after="80"/>
              <w:jc w:val="center"/>
              <w:rPr>
                <w:del w:id="6484" w:author="Author"/>
                <w:rFonts w:cs="Arial"/>
                <w:b/>
              </w:rPr>
            </w:pPr>
            <w:del w:id="6485" w:author="Author">
              <w:r>
                <w:delText>True</w:delText>
              </w:r>
            </w:del>
          </w:p>
        </w:tc>
        <w:tc>
          <w:tcPr>
            <w:tcW w:w="1150" w:type="dxa"/>
            <w:gridSpan w:val="2"/>
          </w:tcPr>
          <w:p w:rsidR="0004354A" w:rsidRDefault="0004354A" w:rsidP="003857C0">
            <w:pPr>
              <w:spacing w:after="80"/>
              <w:jc w:val="center"/>
              <w:rPr>
                <w:del w:id="6486" w:author="Author"/>
                <w:rFonts w:cs="Arial"/>
                <w:b/>
              </w:rPr>
            </w:pPr>
            <w:del w:id="6487" w:author="Author">
              <w:r>
                <w:delText>X</w:delText>
              </w:r>
            </w:del>
          </w:p>
        </w:tc>
        <w:tc>
          <w:tcPr>
            <w:tcW w:w="1084" w:type="dxa"/>
            <w:gridSpan w:val="2"/>
          </w:tcPr>
          <w:p w:rsidR="0004354A" w:rsidRDefault="0004354A" w:rsidP="003857C0">
            <w:pPr>
              <w:spacing w:after="80"/>
              <w:jc w:val="center"/>
              <w:rPr>
                <w:del w:id="6488" w:author="Author"/>
              </w:rPr>
            </w:pPr>
          </w:p>
        </w:tc>
        <w:tc>
          <w:tcPr>
            <w:tcW w:w="1142" w:type="dxa"/>
            <w:gridSpan w:val="2"/>
          </w:tcPr>
          <w:p w:rsidR="0004354A" w:rsidRDefault="0004354A" w:rsidP="003857C0">
            <w:pPr>
              <w:spacing w:after="80"/>
              <w:jc w:val="center"/>
              <w:rPr>
                <w:del w:id="6489" w:author="Author"/>
              </w:rPr>
            </w:pPr>
          </w:p>
        </w:tc>
        <w:tc>
          <w:tcPr>
            <w:tcW w:w="1216" w:type="dxa"/>
            <w:gridSpan w:val="2"/>
          </w:tcPr>
          <w:p w:rsidR="0004354A" w:rsidRDefault="0004354A" w:rsidP="003857C0">
            <w:pPr>
              <w:spacing w:after="80"/>
              <w:rPr>
                <w:del w:id="6490" w:author="Author"/>
              </w:rPr>
            </w:pPr>
          </w:p>
        </w:tc>
      </w:tr>
      <w:tr w:rsidR="0004354A" w:rsidTr="00190351">
        <w:trPr>
          <w:del w:id="6491" w:author="Author"/>
        </w:trPr>
        <w:tc>
          <w:tcPr>
            <w:tcW w:w="2616" w:type="dxa"/>
          </w:tcPr>
          <w:p w:rsidR="0004354A" w:rsidRDefault="0004354A" w:rsidP="003857C0">
            <w:pPr>
              <w:spacing w:after="80"/>
              <w:rPr>
                <w:del w:id="6492" w:author="Author"/>
                <w:rFonts w:cs="Arial"/>
                <w:b/>
              </w:rPr>
            </w:pPr>
            <w:del w:id="6493" w:author="Author">
              <w:r>
                <w:delText>Ignore_Bits</w:delText>
              </w:r>
            </w:del>
          </w:p>
        </w:tc>
        <w:tc>
          <w:tcPr>
            <w:tcW w:w="1325" w:type="dxa"/>
            <w:gridSpan w:val="2"/>
          </w:tcPr>
          <w:p w:rsidR="0004354A" w:rsidRDefault="0004354A" w:rsidP="003857C0">
            <w:pPr>
              <w:spacing w:after="80"/>
              <w:jc w:val="center"/>
              <w:rPr>
                <w:del w:id="6494" w:author="Author"/>
                <w:rFonts w:cs="Arial"/>
                <w:b/>
              </w:rPr>
            </w:pPr>
            <w:del w:id="6495" w:author="Author">
              <w:r>
                <w:delText>No</w:delText>
              </w:r>
            </w:del>
          </w:p>
        </w:tc>
        <w:tc>
          <w:tcPr>
            <w:tcW w:w="1273" w:type="dxa"/>
            <w:gridSpan w:val="2"/>
          </w:tcPr>
          <w:p w:rsidR="0004354A" w:rsidRDefault="0004354A" w:rsidP="003857C0">
            <w:pPr>
              <w:spacing w:after="80"/>
              <w:jc w:val="center"/>
              <w:rPr>
                <w:del w:id="6496" w:author="Author"/>
                <w:rFonts w:cs="Arial"/>
                <w:b/>
              </w:rPr>
            </w:pPr>
            <w:del w:id="6497" w:author="Author">
              <w:r>
                <w:delText>0</w:delText>
              </w:r>
            </w:del>
          </w:p>
        </w:tc>
        <w:tc>
          <w:tcPr>
            <w:tcW w:w="1150" w:type="dxa"/>
            <w:gridSpan w:val="2"/>
          </w:tcPr>
          <w:p w:rsidR="0004354A" w:rsidRDefault="0004354A" w:rsidP="003857C0">
            <w:pPr>
              <w:spacing w:after="80"/>
              <w:jc w:val="center"/>
              <w:rPr>
                <w:del w:id="6498" w:author="Author"/>
                <w:rFonts w:cs="Arial"/>
                <w:b/>
              </w:rPr>
            </w:pPr>
            <w:del w:id="6499" w:author="Author">
              <w:r>
                <w:delText>X</w:delText>
              </w:r>
            </w:del>
          </w:p>
        </w:tc>
        <w:tc>
          <w:tcPr>
            <w:tcW w:w="1084" w:type="dxa"/>
            <w:gridSpan w:val="2"/>
          </w:tcPr>
          <w:p w:rsidR="0004354A" w:rsidRDefault="0004354A" w:rsidP="003857C0">
            <w:pPr>
              <w:spacing w:after="80"/>
              <w:jc w:val="center"/>
              <w:rPr>
                <w:del w:id="6500" w:author="Author"/>
              </w:rPr>
            </w:pPr>
          </w:p>
        </w:tc>
        <w:tc>
          <w:tcPr>
            <w:tcW w:w="1142" w:type="dxa"/>
            <w:gridSpan w:val="2"/>
          </w:tcPr>
          <w:p w:rsidR="0004354A" w:rsidRDefault="0004354A" w:rsidP="003857C0">
            <w:pPr>
              <w:spacing w:after="80"/>
              <w:jc w:val="center"/>
              <w:rPr>
                <w:del w:id="6501" w:author="Author"/>
              </w:rPr>
            </w:pPr>
          </w:p>
        </w:tc>
        <w:tc>
          <w:tcPr>
            <w:tcW w:w="1216" w:type="dxa"/>
            <w:gridSpan w:val="2"/>
          </w:tcPr>
          <w:p w:rsidR="0004354A" w:rsidRDefault="0004354A" w:rsidP="003857C0">
            <w:pPr>
              <w:spacing w:after="80"/>
              <w:rPr>
                <w:del w:id="6502" w:author="Author"/>
              </w:rPr>
            </w:pPr>
          </w:p>
        </w:tc>
      </w:tr>
      <w:tr w:rsidR="0004354A" w:rsidTr="00190351">
        <w:trPr>
          <w:del w:id="6503" w:author="Author"/>
        </w:trPr>
        <w:tc>
          <w:tcPr>
            <w:tcW w:w="2616" w:type="dxa"/>
          </w:tcPr>
          <w:p w:rsidR="0004354A" w:rsidRDefault="0004354A" w:rsidP="003857C0">
            <w:pPr>
              <w:spacing w:after="80"/>
              <w:rPr>
                <w:del w:id="6504" w:author="Author"/>
                <w:rFonts w:cs="Arial"/>
                <w:b/>
              </w:rPr>
            </w:pPr>
            <w:del w:id="6505" w:author="Author">
              <w:r>
                <w:delText>Max_Init_Aggressors</w:delText>
              </w:r>
            </w:del>
          </w:p>
        </w:tc>
        <w:tc>
          <w:tcPr>
            <w:tcW w:w="1325" w:type="dxa"/>
            <w:gridSpan w:val="2"/>
          </w:tcPr>
          <w:p w:rsidR="0004354A" w:rsidRDefault="0004354A" w:rsidP="003857C0">
            <w:pPr>
              <w:spacing w:after="80"/>
              <w:jc w:val="center"/>
              <w:rPr>
                <w:del w:id="6506" w:author="Author"/>
                <w:rFonts w:cs="Arial"/>
                <w:b/>
              </w:rPr>
            </w:pPr>
            <w:del w:id="6507" w:author="Author">
              <w:r>
                <w:delText>No</w:delText>
              </w:r>
            </w:del>
          </w:p>
        </w:tc>
        <w:tc>
          <w:tcPr>
            <w:tcW w:w="1273" w:type="dxa"/>
            <w:gridSpan w:val="2"/>
          </w:tcPr>
          <w:p w:rsidR="0004354A" w:rsidRDefault="0004354A" w:rsidP="003857C0">
            <w:pPr>
              <w:spacing w:after="80"/>
              <w:jc w:val="center"/>
              <w:rPr>
                <w:del w:id="6508" w:author="Author"/>
                <w:rFonts w:cs="Arial"/>
                <w:b/>
              </w:rPr>
            </w:pPr>
            <w:del w:id="6509" w:author="Author">
              <w:r>
                <w:delText>0</w:delText>
              </w:r>
            </w:del>
          </w:p>
        </w:tc>
        <w:tc>
          <w:tcPr>
            <w:tcW w:w="1150" w:type="dxa"/>
            <w:gridSpan w:val="2"/>
          </w:tcPr>
          <w:p w:rsidR="0004354A" w:rsidRDefault="0004354A" w:rsidP="003857C0">
            <w:pPr>
              <w:spacing w:after="80"/>
              <w:jc w:val="center"/>
              <w:rPr>
                <w:del w:id="6510" w:author="Author"/>
                <w:rFonts w:cs="Arial"/>
                <w:b/>
              </w:rPr>
            </w:pPr>
            <w:del w:id="6511" w:author="Author">
              <w:r>
                <w:delText>X</w:delText>
              </w:r>
            </w:del>
          </w:p>
        </w:tc>
        <w:tc>
          <w:tcPr>
            <w:tcW w:w="1084" w:type="dxa"/>
            <w:gridSpan w:val="2"/>
          </w:tcPr>
          <w:p w:rsidR="0004354A" w:rsidRDefault="0004354A" w:rsidP="003857C0">
            <w:pPr>
              <w:spacing w:after="80"/>
              <w:jc w:val="center"/>
              <w:rPr>
                <w:del w:id="6512" w:author="Author"/>
              </w:rPr>
            </w:pPr>
          </w:p>
        </w:tc>
        <w:tc>
          <w:tcPr>
            <w:tcW w:w="1142" w:type="dxa"/>
            <w:gridSpan w:val="2"/>
          </w:tcPr>
          <w:p w:rsidR="0004354A" w:rsidRDefault="0004354A" w:rsidP="003857C0">
            <w:pPr>
              <w:spacing w:after="80"/>
              <w:jc w:val="center"/>
              <w:rPr>
                <w:del w:id="6513" w:author="Author"/>
              </w:rPr>
            </w:pPr>
          </w:p>
        </w:tc>
        <w:tc>
          <w:tcPr>
            <w:tcW w:w="1216" w:type="dxa"/>
            <w:gridSpan w:val="2"/>
          </w:tcPr>
          <w:p w:rsidR="0004354A" w:rsidRDefault="0004354A" w:rsidP="003857C0">
            <w:pPr>
              <w:spacing w:after="80"/>
              <w:rPr>
                <w:del w:id="6514" w:author="Author"/>
              </w:rPr>
            </w:pPr>
          </w:p>
        </w:tc>
      </w:tr>
      <w:tr w:rsidR="0004354A" w:rsidTr="00190351">
        <w:trPr>
          <w:del w:id="6515" w:author="Author"/>
        </w:trPr>
        <w:tc>
          <w:tcPr>
            <w:tcW w:w="2616" w:type="dxa"/>
          </w:tcPr>
          <w:p w:rsidR="0004354A" w:rsidRDefault="0004354A" w:rsidP="003857C0">
            <w:pPr>
              <w:spacing w:after="80"/>
              <w:rPr>
                <w:del w:id="6516" w:author="Author"/>
                <w:rFonts w:cs="Arial"/>
                <w:b/>
              </w:rPr>
            </w:pPr>
            <w:del w:id="6517" w:author="Author">
              <w:r>
                <w:delText>Tx_Jitter</w:delText>
              </w:r>
            </w:del>
          </w:p>
        </w:tc>
        <w:tc>
          <w:tcPr>
            <w:tcW w:w="1325" w:type="dxa"/>
            <w:gridSpan w:val="2"/>
          </w:tcPr>
          <w:p w:rsidR="0004354A" w:rsidRDefault="0004354A" w:rsidP="003857C0">
            <w:pPr>
              <w:spacing w:after="80"/>
              <w:jc w:val="center"/>
              <w:rPr>
                <w:del w:id="6518" w:author="Author"/>
                <w:rFonts w:cs="Arial"/>
                <w:b/>
              </w:rPr>
            </w:pPr>
            <w:del w:id="6519" w:author="Author">
              <w:r>
                <w:delText>No</w:delText>
              </w:r>
            </w:del>
          </w:p>
        </w:tc>
        <w:tc>
          <w:tcPr>
            <w:tcW w:w="1273" w:type="dxa"/>
            <w:gridSpan w:val="2"/>
          </w:tcPr>
          <w:p w:rsidR="0004354A" w:rsidRDefault="0004354A" w:rsidP="003857C0">
            <w:pPr>
              <w:spacing w:after="80"/>
              <w:jc w:val="center"/>
              <w:rPr>
                <w:del w:id="6520" w:author="Author"/>
                <w:rFonts w:cs="Arial"/>
                <w:b/>
              </w:rPr>
            </w:pPr>
            <w:del w:id="6521" w:author="Author">
              <w:r>
                <w:delText>No Jitter</w:delText>
              </w:r>
            </w:del>
          </w:p>
        </w:tc>
        <w:tc>
          <w:tcPr>
            <w:tcW w:w="1150" w:type="dxa"/>
            <w:gridSpan w:val="2"/>
          </w:tcPr>
          <w:p w:rsidR="0004354A" w:rsidRDefault="0004354A" w:rsidP="003857C0">
            <w:pPr>
              <w:spacing w:after="80"/>
              <w:jc w:val="center"/>
              <w:rPr>
                <w:del w:id="6522" w:author="Author"/>
                <w:rFonts w:cs="Arial"/>
                <w:b/>
              </w:rPr>
            </w:pPr>
            <w:del w:id="6523" w:author="Author">
              <w:r>
                <w:delText>X</w:delText>
              </w:r>
            </w:del>
          </w:p>
        </w:tc>
        <w:tc>
          <w:tcPr>
            <w:tcW w:w="1084" w:type="dxa"/>
            <w:gridSpan w:val="2"/>
          </w:tcPr>
          <w:p w:rsidR="0004354A" w:rsidRDefault="0004354A" w:rsidP="003857C0">
            <w:pPr>
              <w:spacing w:after="80"/>
              <w:jc w:val="center"/>
              <w:rPr>
                <w:del w:id="6524" w:author="Author"/>
              </w:rPr>
            </w:pPr>
          </w:p>
        </w:tc>
        <w:tc>
          <w:tcPr>
            <w:tcW w:w="1142" w:type="dxa"/>
            <w:gridSpan w:val="2"/>
          </w:tcPr>
          <w:p w:rsidR="0004354A" w:rsidRDefault="0004354A" w:rsidP="003857C0">
            <w:pPr>
              <w:spacing w:after="80"/>
              <w:jc w:val="center"/>
              <w:rPr>
                <w:del w:id="6525" w:author="Author"/>
                <w:rFonts w:cs="Arial"/>
                <w:b/>
              </w:rPr>
            </w:pPr>
            <w:del w:id="6526" w:author="Author">
              <w:r>
                <w:delText>X</w:delText>
              </w:r>
            </w:del>
          </w:p>
        </w:tc>
        <w:tc>
          <w:tcPr>
            <w:tcW w:w="1216" w:type="dxa"/>
            <w:gridSpan w:val="2"/>
          </w:tcPr>
          <w:p w:rsidR="0004354A" w:rsidRDefault="0004354A" w:rsidP="003857C0">
            <w:pPr>
              <w:spacing w:after="80"/>
              <w:rPr>
                <w:del w:id="6527" w:author="Author"/>
              </w:rPr>
            </w:pPr>
          </w:p>
        </w:tc>
      </w:tr>
      <w:tr w:rsidR="0004354A" w:rsidTr="00190351">
        <w:trPr>
          <w:del w:id="6528" w:author="Author"/>
        </w:trPr>
        <w:tc>
          <w:tcPr>
            <w:tcW w:w="2616" w:type="dxa"/>
          </w:tcPr>
          <w:p w:rsidR="0004354A" w:rsidRDefault="0004354A" w:rsidP="003857C0">
            <w:pPr>
              <w:spacing w:after="80"/>
              <w:rPr>
                <w:del w:id="6529" w:author="Author"/>
                <w:rFonts w:cs="Arial"/>
                <w:b/>
              </w:rPr>
            </w:pPr>
            <w:del w:id="6530" w:author="Author">
              <w:r>
                <w:delText>Tx_DCD</w:delText>
              </w:r>
            </w:del>
          </w:p>
        </w:tc>
        <w:tc>
          <w:tcPr>
            <w:tcW w:w="1325" w:type="dxa"/>
            <w:gridSpan w:val="2"/>
          </w:tcPr>
          <w:p w:rsidR="0004354A" w:rsidRDefault="0004354A" w:rsidP="003857C0">
            <w:pPr>
              <w:spacing w:after="80"/>
              <w:jc w:val="center"/>
              <w:rPr>
                <w:del w:id="6531" w:author="Author"/>
                <w:rFonts w:cs="Arial"/>
                <w:b/>
              </w:rPr>
            </w:pPr>
            <w:del w:id="6532" w:author="Author">
              <w:r>
                <w:delText>No</w:delText>
              </w:r>
            </w:del>
          </w:p>
        </w:tc>
        <w:tc>
          <w:tcPr>
            <w:tcW w:w="1273" w:type="dxa"/>
            <w:gridSpan w:val="2"/>
          </w:tcPr>
          <w:p w:rsidR="0004354A" w:rsidRDefault="0004354A" w:rsidP="003857C0">
            <w:pPr>
              <w:spacing w:after="80"/>
              <w:jc w:val="center"/>
              <w:rPr>
                <w:del w:id="6533" w:author="Author"/>
                <w:rFonts w:cs="Arial"/>
                <w:b/>
              </w:rPr>
            </w:pPr>
            <w:del w:id="6534" w:author="Author">
              <w:r>
                <w:delText>0</w:delText>
              </w:r>
            </w:del>
          </w:p>
        </w:tc>
        <w:tc>
          <w:tcPr>
            <w:tcW w:w="1150" w:type="dxa"/>
            <w:gridSpan w:val="2"/>
          </w:tcPr>
          <w:p w:rsidR="0004354A" w:rsidRDefault="0004354A" w:rsidP="003857C0">
            <w:pPr>
              <w:spacing w:after="80"/>
              <w:jc w:val="center"/>
              <w:rPr>
                <w:del w:id="6535" w:author="Author"/>
                <w:rFonts w:cs="Arial"/>
                <w:b/>
              </w:rPr>
            </w:pPr>
            <w:del w:id="6536" w:author="Author">
              <w:r>
                <w:delText>X</w:delText>
              </w:r>
            </w:del>
          </w:p>
        </w:tc>
        <w:tc>
          <w:tcPr>
            <w:tcW w:w="1084" w:type="dxa"/>
            <w:gridSpan w:val="2"/>
          </w:tcPr>
          <w:p w:rsidR="0004354A" w:rsidRDefault="0004354A" w:rsidP="003857C0">
            <w:pPr>
              <w:spacing w:after="80"/>
              <w:jc w:val="center"/>
              <w:rPr>
                <w:del w:id="6537" w:author="Author"/>
              </w:rPr>
            </w:pPr>
          </w:p>
        </w:tc>
        <w:tc>
          <w:tcPr>
            <w:tcW w:w="1142" w:type="dxa"/>
            <w:gridSpan w:val="2"/>
          </w:tcPr>
          <w:p w:rsidR="0004354A" w:rsidRDefault="0004354A" w:rsidP="003857C0">
            <w:pPr>
              <w:spacing w:after="80"/>
              <w:jc w:val="center"/>
              <w:rPr>
                <w:del w:id="6538" w:author="Author"/>
                <w:rFonts w:cs="Arial"/>
                <w:b/>
              </w:rPr>
            </w:pPr>
            <w:del w:id="6539" w:author="Author">
              <w:r>
                <w:delText>X</w:delText>
              </w:r>
            </w:del>
          </w:p>
        </w:tc>
        <w:tc>
          <w:tcPr>
            <w:tcW w:w="1216" w:type="dxa"/>
            <w:gridSpan w:val="2"/>
          </w:tcPr>
          <w:p w:rsidR="0004354A" w:rsidRDefault="0004354A" w:rsidP="003857C0">
            <w:pPr>
              <w:spacing w:after="80"/>
              <w:rPr>
                <w:del w:id="6540" w:author="Author"/>
              </w:rPr>
            </w:pPr>
          </w:p>
        </w:tc>
      </w:tr>
      <w:tr w:rsidR="0004354A" w:rsidTr="00190351">
        <w:trPr>
          <w:del w:id="6541" w:author="Author"/>
        </w:trPr>
        <w:tc>
          <w:tcPr>
            <w:tcW w:w="2616" w:type="dxa"/>
          </w:tcPr>
          <w:p w:rsidR="0004354A" w:rsidRDefault="0004354A" w:rsidP="003857C0">
            <w:pPr>
              <w:spacing w:after="80"/>
              <w:rPr>
                <w:del w:id="6542" w:author="Author"/>
                <w:rFonts w:cs="Arial"/>
                <w:b/>
              </w:rPr>
            </w:pPr>
            <w:del w:id="6543" w:author="Author">
              <w:r>
                <w:delText>Rx_Receiver_Sensitivity</w:delText>
              </w:r>
            </w:del>
          </w:p>
        </w:tc>
        <w:tc>
          <w:tcPr>
            <w:tcW w:w="1325" w:type="dxa"/>
            <w:gridSpan w:val="2"/>
          </w:tcPr>
          <w:p w:rsidR="0004354A" w:rsidRDefault="0004354A" w:rsidP="003857C0">
            <w:pPr>
              <w:spacing w:after="80"/>
              <w:jc w:val="center"/>
              <w:rPr>
                <w:del w:id="6544" w:author="Author"/>
                <w:rFonts w:cs="Arial"/>
                <w:b/>
              </w:rPr>
            </w:pPr>
            <w:del w:id="6545" w:author="Author">
              <w:r>
                <w:delText>No</w:delText>
              </w:r>
            </w:del>
          </w:p>
        </w:tc>
        <w:tc>
          <w:tcPr>
            <w:tcW w:w="1273" w:type="dxa"/>
            <w:gridSpan w:val="2"/>
          </w:tcPr>
          <w:p w:rsidR="0004354A" w:rsidRDefault="0004354A" w:rsidP="003857C0">
            <w:pPr>
              <w:spacing w:after="80"/>
              <w:jc w:val="center"/>
              <w:rPr>
                <w:del w:id="6546" w:author="Author"/>
                <w:rFonts w:cs="Arial"/>
                <w:b/>
              </w:rPr>
            </w:pPr>
            <w:del w:id="6547" w:author="Author">
              <w:r>
                <w:delText>0</w:delText>
              </w:r>
            </w:del>
          </w:p>
        </w:tc>
        <w:tc>
          <w:tcPr>
            <w:tcW w:w="1150" w:type="dxa"/>
            <w:gridSpan w:val="2"/>
          </w:tcPr>
          <w:p w:rsidR="0004354A" w:rsidRDefault="0004354A" w:rsidP="003857C0">
            <w:pPr>
              <w:spacing w:after="80"/>
              <w:jc w:val="center"/>
              <w:rPr>
                <w:del w:id="6548" w:author="Author"/>
                <w:rFonts w:cs="Arial"/>
                <w:b/>
              </w:rPr>
            </w:pPr>
            <w:del w:id="6549" w:author="Author">
              <w:r>
                <w:delText>X</w:delText>
              </w:r>
            </w:del>
          </w:p>
        </w:tc>
        <w:tc>
          <w:tcPr>
            <w:tcW w:w="1084" w:type="dxa"/>
            <w:gridSpan w:val="2"/>
          </w:tcPr>
          <w:p w:rsidR="0004354A" w:rsidRDefault="0004354A" w:rsidP="003857C0">
            <w:pPr>
              <w:spacing w:after="80"/>
              <w:jc w:val="center"/>
              <w:rPr>
                <w:del w:id="6550" w:author="Author"/>
              </w:rPr>
            </w:pPr>
          </w:p>
        </w:tc>
        <w:tc>
          <w:tcPr>
            <w:tcW w:w="1142" w:type="dxa"/>
            <w:gridSpan w:val="2"/>
          </w:tcPr>
          <w:p w:rsidR="0004354A" w:rsidRDefault="0004354A" w:rsidP="003857C0">
            <w:pPr>
              <w:spacing w:after="80"/>
              <w:jc w:val="center"/>
              <w:rPr>
                <w:del w:id="6551" w:author="Author"/>
                <w:rFonts w:cs="Arial"/>
                <w:b/>
              </w:rPr>
            </w:pPr>
            <w:del w:id="6552" w:author="Author">
              <w:r>
                <w:delText>X</w:delText>
              </w:r>
            </w:del>
          </w:p>
        </w:tc>
        <w:tc>
          <w:tcPr>
            <w:tcW w:w="1216" w:type="dxa"/>
            <w:gridSpan w:val="2"/>
          </w:tcPr>
          <w:p w:rsidR="0004354A" w:rsidRDefault="0004354A" w:rsidP="003857C0">
            <w:pPr>
              <w:spacing w:after="80"/>
              <w:rPr>
                <w:del w:id="6553" w:author="Author"/>
              </w:rPr>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Rx_Clock_PDF</w:t>
            </w:r>
          </w:p>
        </w:tc>
        <w:tc>
          <w:tcPr>
            <w:tcW w:w="1306" w:type="dxa"/>
            <w:gridSpan w:val="2"/>
          </w:tcPr>
          <w:p w:rsidR="00F0065B" w:rsidRPr="00213323" w:rsidRDefault="00F0065B" w:rsidP="00C70C58">
            <w:pPr>
              <w:spacing w:after="80"/>
              <w:jc w:val="center"/>
              <w:rPr>
                <w:rFonts w:cs="Arial"/>
                <w:b/>
              </w:rPr>
            </w:pPr>
            <w:r w:rsidRPr="00213323">
              <w:t>No</w:t>
            </w:r>
          </w:p>
        </w:tc>
        <w:tc>
          <w:tcPr>
            <w:tcW w:w="1267" w:type="dxa"/>
            <w:gridSpan w:val="2"/>
          </w:tcPr>
          <w:p w:rsidR="00F0065B" w:rsidRPr="00213323" w:rsidRDefault="00F0065B" w:rsidP="00C70C58">
            <w:pPr>
              <w:spacing w:after="80"/>
              <w:jc w:val="center"/>
              <w:rPr>
                <w:rFonts w:cs="Arial"/>
                <w:b/>
              </w:rPr>
            </w:pPr>
            <w:r w:rsidRPr="00213323">
              <w:t>Clock Centered</w:t>
            </w:r>
          </w:p>
        </w:tc>
        <w:tc>
          <w:tcPr>
            <w:tcW w:w="1087" w:type="dxa"/>
            <w:gridSpan w:val="2"/>
          </w:tcPr>
          <w:p w:rsidR="00F0065B" w:rsidRPr="00213323" w:rsidRDefault="00F0065B" w:rsidP="00C70C58">
            <w:pPr>
              <w:spacing w:after="80"/>
              <w:jc w:val="center"/>
              <w:rPr>
                <w:rFonts w:cs="Arial"/>
                <w:b/>
              </w:rPr>
            </w:pPr>
            <w:r w:rsidRPr="00213323">
              <w:t>X</w:t>
            </w:r>
          </w:p>
        </w:tc>
        <w:tc>
          <w:tcPr>
            <w:tcW w:w="1004" w:type="dxa"/>
            <w:gridSpan w:val="2"/>
          </w:tcPr>
          <w:p w:rsidR="00F0065B" w:rsidRPr="00213323" w:rsidRDefault="00F0065B" w:rsidP="00C70C58">
            <w:pPr>
              <w:spacing w:after="80"/>
              <w:jc w:val="center"/>
            </w:pPr>
          </w:p>
        </w:tc>
        <w:tc>
          <w:tcPr>
            <w:tcW w:w="1076" w:type="dxa"/>
            <w:gridSpan w:val="2"/>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moveFromRangeStart w:id="6554" w:author="Author" w:name="move364432288"/>
    </w:p>
    <w:p w:rsidR="002C659E" w:rsidRPr="00213323" w:rsidRDefault="002C659E" w:rsidP="006B7E38">
      <w:pPr>
        <w:pStyle w:val="ListParagraph"/>
        <w:numPr>
          <w:ilvl w:val="0"/>
          <w:numId w:val="24"/>
        </w:numPr>
        <w:contextualSpacing w:val="0"/>
        <w:rPr>
          <w:lang w:eastAsia="en-US"/>
        </w:rPr>
      </w:pPr>
      <w:moveFrom w:id="6555" w:author="Author">
        <w:r w:rsidRPr="00213323">
          <w:rPr>
            <w:lang w:eastAsia="en-US"/>
          </w:rPr>
          <w:t>Required for AMI_Version 5.1 and later, and illegal before AMI_Version 5.1</w:t>
        </w:r>
      </w:moveFrom>
    </w:p>
    <w:p w:rsidR="002C659E" w:rsidRPr="00213323" w:rsidRDefault="002C659E" w:rsidP="006B7E38">
      <w:pPr>
        <w:pStyle w:val="ListParagraph"/>
        <w:numPr>
          <w:ilvl w:val="0"/>
          <w:numId w:val="24"/>
        </w:numPr>
        <w:spacing w:after="80"/>
        <w:contextualSpacing w:val="0"/>
      </w:pPr>
      <w:moveFrom w:id="6556" w:author="Author">
        <w:r w:rsidRPr="00213323">
          <w:rPr>
            <w:lang w:eastAsia="en-US"/>
          </w:rPr>
          <w:t>Illegal for AMI_Version 5.1 and later</w:t>
        </w:r>
      </w:moveFrom>
    </w:p>
    <w:p w:rsidR="00F54801" w:rsidRPr="00213323" w:rsidRDefault="00F54801" w:rsidP="002C659E">
      <w:pPr>
        <w:pStyle w:val="Exampletext"/>
        <w:spacing w:after="80"/>
        <w:rPr>
          <w:rFonts w:ascii="Times New Roman" w:hAnsi="Times New Roman" w:cs="Times New Roman"/>
          <w:sz w:val="24"/>
          <w:szCs w:val="24"/>
        </w:rPr>
      </w:pPr>
    </w:p>
    <w:moveFromRangeEnd w:id="6554"/>
    <w:p w:rsidR="00E92D29" w:rsidRDefault="00E92D29" w:rsidP="00BE55D6">
      <w:pPr>
        <w:pStyle w:val="TableCaption"/>
        <w:spacing w:after="80"/>
        <w:rPr>
          <w:del w:id="6557" w:author="Author"/>
        </w:rPr>
      </w:pPr>
      <w:del w:id="6558" w:author="Author">
        <w:r>
          <w:delText>Table  – Allowed Data Types for Reserved Parameters</w:delText>
        </w:r>
      </w:del>
    </w:p>
    <w:tbl>
      <w:tblPr>
        <w:tblStyle w:val="TableGrid"/>
        <w:tblW w:w="0" w:type="auto"/>
        <w:tblLook w:val="04A0"/>
      </w:tblPr>
      <w:tblGrid>
        <w:gridCol w:w="4053"/>
        <w:gridCol w:w="632"/>
        <w:gridCol w:w="518"/>
        <w:gridCol w:w="168"/>
        <w:gridCol w:w="974"/>
        <w:gridCol w:w="256"/>
        <w:gridCol w:w="713"/>
        <w:gridCol w:w="11"/>
        <w:gridCol w:w="410"/>
        <w:gridCol w:w="415"/>
        <w:gridCol w:w="428"/>
        <w:gridCol w:w="974"/>
        <w:gridCol w:w="110"/>
        <w:gridCol w:w="144"/>
      </w:tblGrid>
      <w:tr w:rsidR="0004354A" w:rsidRPr="009B04EC" w:rsidTr="00190351">
        <w:trPr>
          <w:del w:id="6559" w:author="Author"/>
        </w:trPr>
        <w:tc>
          <w:tcPr>
            <w:tcW w:w="2616" w:type="dxa"/>
            <w:gridSpan w:val="6"/>
            <w:vAlign w:val="center"/>
          </w:tcPr>
          <w:p w:rsidR="0004354A" w:rsidRPr="009B04EC" w:rsidRDefault="0004354A" w:rsidP="00735AE5">
            <w:pPr>
              <w:spacing w:after="80"/>
              <w:jc w:val="center"/>
              <w:rPr>
                <w:del w:id="6560" w:author="Author"/>
                <w:b/>
              </w:rPr>
            </w:pPr>
            <w:del w:id="6561" w:author="Author">
              <w:r w:rsidRPr="00D05E43">
                <w:rPr>
                  <w:b/>
                </w:rPr>
                <w:delText>Reserved Parameter</w:delText>
              </w:r>
            </w:del>
          </w:p>
        </w:tc>
        <w:tc>
          <w:tcPr>
            <w:tcW w:w="6514" w:type="dxa"/>
            <w:gridSpan w:val="8"/>
          </w:tcPr>
          <w:p w:rsidR="0004354A" w:rsidRPr="009B04EC" w:rsidRDefault="0004354A" w:rsidP="00735AE5">
            <w:pPr>
              <w:spacing w:after="80"/>
              <w:jc w:val="center"/>
              <w:rPr>
                <w:del w:id="6562" w:author="Author"/>
                <w:b/>
              </w:rPr>
            </w:pPr>
            <w:del w:id="6563" w:author="Author">
              <w:r>
                <w:rPr>
                  <w:b/>
                </w:rPr>
                <w:delText>Data Type</w:delText>
              </w:r>
            </w:del>
          </w:p>
        </w:tc>
      </w:tr>
      <w:tr w:rsidR="0004354A" w:rsidRPr="009B04EC" w:rsidTr="00190351">
        <w:trPr>
          <w:gridAfter w:val="1"/>
          <w:wAfter w:w="676" w:type="dxa"/>
          <w:del w:id="6564" w:author="Author"/>
        </w:trPr>
        <w:tc>
          <w:tcPr>
            <w:tcW w:w="2616" w:type="dxa"/>
          </w:tcPr>
          <w:p w:rsidR="0004354A" w:rsidRPr="009B04EC" w:rsidRDefault="0004354A" w:rsidP="003857C0">
            <w:pPr>
              <w:spacing w:after="80"/>
              <w:jc w:val="center"/>
              <w:rPr>
                <w:del w:id="6565" w:author="Author"/>
                <w:b/>
              </w:rPr>
            </w:pPr>
          </w:p>
        </w:tc>
        <w:tc>
          <w:tcPr>
            <w:tcW w:w="1325" w:type="dxa"/>
            <w:gridSpan w:val="2"/>
          </w:tcPr>
          <w:p w:rsidR="0004354A" w:rsidRPr="009B04EC" w:rsidRDefault="0004354A" w:rsidP="003857C0">
            <w:pPr>
              <w:spacing w:after="80"/>
              <w:jc w:val="center"/>
              <w:rPr>
                <w:del w:id="6566" w:author="Author"/>
                <w:rFonts w:cs="Arial"/>
                <w:b/>
              </w:rPr>
            </w:pPr>
            <w:del w:id="6567" w:author="Author">
              <w:r>
                <w:rPr>
                  <w:b/>
                </w:rPr>
                <w:delText>Float</w:delText>
              </w:r>
            </w:del>
          </w:p>
        </w:tc>
        <w:tc>
          <w:tcPr>
            <w:tcW w:w="1273" w:type="dxa"/>
            <w:gridSpan w:val="2"/>
          </w:tcPr>
          <w:p w:rsidR="0004354A" w:rsidRPr="009B04EC" w:rsidRDefault="0004354A" w:rsidP="003857C0">
            <w:pPr>
              <w:spacing w:after="80"/>
              <w:jc w:val="center"/>
              <w:rPr>
                <w:del w:id="6568" w:author="Author"/>
                <w:rFonts w:cs="Arial"/>
                <w:b/>
              </w:rPr>
            </w:pPr>
            <w:del w:id="6569" w:author="Author">
              <w:r>
                <w:rPr>
                  <w:b/>
                </w:rPr>
                <w:delText>UI</w:delText>
              </w:r>
            </w:del>
          </w:p>
        </w:tc>
        <w:tc>
          <w:tcPr>
            <w:tcW w:w="1150" w:type="dxa"/>
            <w:gridSpan w:val="2"/>
          </w:tcPr>
          <w:p w:rsidR="0004354A" w:rsidRPr="009B04EC" w:rsidRDefault="0004354A" w:rsidP="003857C0">
            <w:pPr>
              <w:spacing w:after="80"/>
              <w:jc w:val="center"/>
              <w:rPr>
                <w:del w:id="6570" w:author="Author"/>
                <w:b/>
              </w:rPr>
            </w:pPr>
            <w:del w:id="6571" w:author="Author">
              <w:r w:rsidRPr="009B04EC">
                <w:rPr>
                  <w:b/>
                </w:rPr>
                <w:delText>In</w:delText>
              </w:r>
              <w:r>
                <w:rPr>
                  <w:b/>
                </w:rPr>
                <w:delText>teger</w:delText>
              </w:r>
            </w:del>
          </w:p>
        </w:tc>
        <w:tc>
          <w:tcPr>
            <w:tcW w:w="1550" w:type="dxa"/>
            <w:gridSpan w:val="4"/>
          </w:tcPr>
          <w:p w:rsidR="0004354A" w:rsidRPr="009B04EC" w:rsidRDefault="0004354A" w:rsidP="003857C0">
            <w:pPr>
              <w:spacing w:after="80"/>
              <w:jc w:val="center"/>
              <w:rPr>
                <w:del w:id="6572" w:author="Author"/>
                <w:b/>
              </w:rPr>
            </w:pPr>
            <w:del w:id="6573" w:author="Author">
              <w:r>
                <w:rPr>
                  <w:b/>
                </w:rPr>
                <w:delText>String</w:delText>
              </w:r>
            </w:del>
          </w:p>
        </w:tc>
        <w:tc>
          <w:tcPr>
            <w:tcW w:w="1216" w:type="dxa"/>
            <w:gridSpan w:val="2"/>
          </w:tcPr>
          <w:p w:rsidR="0004354A" w:rsidRPr="009B04EC" w:rsidRDefault="0004354A" w:rsidP="003857C0">
            <w:pPr>
              <w:spacing w:after="80"/>
              <w:jc w:val="center"/>
              <w:rPr>
                <w:del w:id="6574" w:author="Author"/>
                <w:b/>
              </w:rPr>
            </w:pPr>
            <w:del w:id="6575" w:author="Author">
              <w:r>
                <w:rPr>
                  <w:b/>
                </w:rPr>
                <w:delText>Boolean</w:delText>
              </w:r>
            </w:del>
          </w:p>
        </w:tc>
      </w:tr>
      <w:tr w:rsidR="00F0065B" w:rsidRPr="00213323" w:rsidTr="00047C2D">
        <w:tc>
          <w:tcPr>
            <w:tcW w:w="2897" w:type="dxa"/>
            <w:gridSpan w:val="2"/>
          </w:tcPr>
          <w:p w:rsidR="00F0065B" w:rsidRPr="00213323" w:rsidRDefault="0004354A" w:rsidP="00C70C58">
            <w:pPr>
              <w:spacing w:after="80"/>
              <w:rPr>
                <w:rFonts w:cs="Arial"/>
              </w:rPr>
            </w:pPr>
            <w:del w:id="6576" w:author="Author">
              <w:r>
                <w:delText>AMI_Version</w:delText>
              </w:r>
              <w:r w:rsidRPr="009B04EC">
                <w:rPr>
                  <w:vertAlign w:val="superscript"/>
                </w:rPr>
                <w:delText>1</w:delText>
              </w:r>
            </w:del>
            <w:ins w:id="6577" w:author="Author">
              <w:r w:rsidR="00F0065B" w:rsidRPr="00213323">
                <w:rPr>
                  <w:rFonts w:cs="Arial"/>
                </w:rPr>
                <w:t>Rx_Clock_Recovery_DCD</w:t>
              </w:r>
            </w:ins>
          </w:p>
        </w:tc>
        <w:tc>
          <w:tcPr>
            <w:tcW w:w="1306" w:type="dxa"/>
            <w:gridSpan w:val="2"/>
            <w:cellIns w:id="6578" w:author="Author" w:date="1900-00-00T04:00:00Z"/>
          </w:tcPr>
          <w:p w:rsidR="00F0065B" w:rsidRPr="00213323" w:rsidRDefault="00F0065B" w:rsidP="00C70C58">
            <w:pPr>
              <w:spacing w:after="80"/>
              <w:jc w:val="center"/>
            </w:pPr>
            <w:ins w:id="6579" w:author="Author">
              <w:r w:rsidRPr="00213323">
                <w:t>No</w:t>
              </w:r>
            </w:ins>
          </w:p>
        </w:tc>
        <w:tc>
          <w:tcPr>
            <w:tcW w:w="1267" w:type="dxa"/>
            <w:gridSpan w:val="2"/>
            <w:cellIns w:id="6580" w:author="Author" w:date="1900-00-00T04:00:00Z"/>
          </w:tcPr>
          <w:p w:rsidR="00F0065B" w:rsidRPr="00213323" w:rsidRDefault="00F0065B" w:rsidP="00C70C58">
            <w:pPr>
              <w:spacing w:after="80"/>
              <w:jc w:val="center"/>
            </w:pPr>
            <w:ins w:id="6581" w:author="Author">
              <w:r w:rsidRPr="00213323">
                <w:t>0</w:t>
              </w:r>
            </w:ins>
          </w:p>
        </w:tc>
        <w:tc>
          <w:tcPr>
            <w:tcW w:w="1087" w:type="dxa"/>
            <w:gridSpan w:val="2"/>
          </w:tcPr>
          <w:p w:rsidR="00F0065B" w:rsidRPr="00213323" w:rsidRDefault="00F0065B" w:rsidP="00C70C58">
            <w:pPr>
              <w:spacing w:after="80"/>
              <w:jc w:val="center"/>
            </w:pPr>
            <w:ins w:id="6582" w:author="Author">
              <w:r w:rsidRPr="00213323">
                <w:t>X</w:t>
              </w:r>
            </w:ins>
          </w:p>
        </w:tc>
        <w:tc>
          <w:tcPr>
            <w:tcW w:w="1004" w:type="dxa"/>
          </w:tcPr>
          <w:p w:rsidR="00F0065B" w:rsidRPr="00213323" w:rsidRDefault="00F0065B" w:rsidP="00C70C58">
            <w:pPr>
              <w:spacing w:after="80"/>
              <w:jc w:val="center"/>
            </w:pPr>
          </w:p>
        </w:tc>
        <w:tc>
          <w:tcPr>
            <w:tcW w:w="1150" w:type="dxa"/>
            <w:cellDel w:id="6583" w:author="Author" w:date="1900-00-00T04:00:00Z"/>
          </w:tcPr>
          <w:p w:rsidR="0004354A" w:rsidRDefault="0004354A" w:rsidP="00735AE5">
            <w:pPr>
              <w:spacing w:after="80"/>
              <w:jc w:val="center"/>
              <w:rPr>
                <w:ins w:id="6584" w:author="Author"/>
              </w:rPr>
            </w:pPr>
          </w:p>
        </w:tc>
        <w:tc>
          <w:tcPr>
            <w:tcW w:w="1550" w:type="dxa"/>
            <w:cellDel w:id="6585" w:author="Author" w:date="1900-00-00T04:00:00Z"/>
          </w:tcPr>
          <w:p w:rsidR="0004354A" w:rsidRDefault="0004354A" w:rsidP="00735AE5">
            <w:pPr>
              <w:spacing w:after="80"/>
              <w:jc w:val="center"/>
              <w:rPr>
                <w:ins w:id="6586" w:author="Author"/>
              </w:rPr>
            </w:pPr>
            <w:del w:id="6587" w:author="Author">
              <w:r>
                <w:delText>X</w:delText>
              </w:r>
            </w:del>
          </w:p>
        </w:tc>
        <w:tc>
          <w:tcPr>
            <w:tcW w:w="1076" w:type="dxa"/>
          </w:tcPr>
          <w:p w:rsidR="00F0065B" w:rsidRPr="00213323" w:rsidRDefault="00F0065B" w:rsidP="00C70C58">
            <w:pPr>
              <w:spacing w:after="80"/>
              <w:jc w:val="center"/>
            </w:pPr>
            <w:ins w:id="6588" w:author="Author">
              <w:r w:rsidRPr="00213323">
                <w:t>X</w:t>
              </w:r>
            </w:ins>
          </w:p>
        </w:tc>
        <w:tc>
          <w:tcPr>
            <w:tcW w:w="1169" w:type="dxa"/>
            <w:gridSpan w:val="2"/>
            <w:cellIns w:id="6589"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590" w:author="Author">
              <w:r>
                <w:delText>Init_Returns_Impulse</w:delText>
              </w:r>
            </w:del>
            <w:ins w:id="6591" w:author="Author">
              <w:r w:rsidR="00F0065B" w:rsidRPr="00213323">
                <w:rPr>
                  <w:rFonts w:cs="Arial"/>
                </w:rPr>
                <w:t>Rx_Clock_Recovery_Dj</w:t>
              </w:r>
            </w:ins>
          </w:p>
        </w:tc>
        <w:tc>
          <w:tcPr>
            <w:tcW w:w="1306" w:type="dxa"/>
            <w:gridSpan w:val="2"/>
            <w:cellIns w:id="6592" w:author="Author" w:date="1900-00-00T04:00:00Z"/>
          </w:tcPr>
          <w:p w:rsidR="00F0065B" w:rsidRPr="00213323" w:rsidRDefault="00F0065B" w:rsidP="00C70C58">
            <w:pPr>
              <w:spacing w:after="80"/>
              <w:jc w:val="center"/>
              <w:rPr>
                <w:rFonts w:cs="Arial"/>
                <w:b/>
              </w:rPr>
            </w:pPr>
            <w:ins w:id="6593" w:author="Author">
              <w:r w:rsidRPr="00213323">
                <w:t>No</w:t>
              </w:r>
            </w:ins>
          </w:p>
        </w:tc>
        <w:tc>
          <w:tcPr>
            <w:tcW w:w="1267" w:type="dxa"/>
            <w:gridSpan w:val="2"/>
            <w:cellIns w:id="6594" w:author="Author" w:date="1900-00-00T04:00:00Z"/>
          </w:tcPr>
          <w:p w:rsidR="00F0065B" w:rsidRPr="00213323" w:rsidRDefault="00F0065B" w:rsidP="00C70C58">
            <w:pPr>
              <w:spacing w:after="80"/>
              <w:jc w:val="center"/>
              <w:rPr>
                <w:rFonts w:cs="Arial"/>
                <w:b/>
              </w:rPr>
            </w:pPr>
            <w:ins w:id="6595" w:author="Author">
              <w:r w:rsidRPr="00213323">
                <w:t>0</w:t>
              </w:r>
            </w:ins>
          </w:p>
        </w:tc>
        <w:tc>
          <w:tcPr>
            <w:tcW w:w="1087" w:type="dxa"/>
            <w:gridSpan w:val="2"/>
          </w:tcPr>
          <w:p w:rsidR="00F0065B" w:rsidRPr="00213323" w:rsidRDefault="00F0065B" w:rsidP="00C70C58">
            <w:pPr>
              <w:spacing w:after="80"/>
              <w:jc w:val="center"/>
              <w:rPr>
                <w:rFonts w:cs="Arial"/>
                <w:b/>
              </w:rPr>
            </w:pPr>
            <w:ins w:id="6596" w:author="Author">
              <w:r w:rsidRPr="00213323">
                <w:t>X</w:t>
              </w:r>
            </w:ins>
          </w:p>
        </w:tc>
        <w:tc>
          <w:tcPr>
            <w:tcW w:w="1004" w:type="dxa"/>
          </w:tcPr>
          <w:p w:rsidR="00F0065B" w:rsidRPr="00213323" w:rsidRDefault="00F0065B" w:rsidP="00C70C58">
            <w:pPr>
              <w:spacing w:after="80"/>
              <w:jc w:val="center"/>
            </w:pPr>
          </w:p>
        </w:tc>
        <w:tc>
          <w:tcPr>
            <w:tcW w:w="1150" w:type="dxa"/>
            <w:cellDel w:id="6597" w:author="Author" w:date="1900-00-00T04:00:00Z"/>
          </w:tcPr>
          <w:p w:rsidR="0004354A" w:rsidRDefault="0004354A" w:rsidP="00735AE5">
            <w:pPr>
              <w:spacing w:after="80"/>
              <w:jc w:val="center"/>
              <w:rPr>
                <w:ins w:id="6598" w:author="Author"/>
              </w:rPr>
            </w:pPr>
          </w:p>
        </w:tc>
        <w:tc>
          <w:tcPr>
            <w:tcW w:w="1550" w:type="dxa"/>
            <w:cellDel w:id="6599" w:author="Author" w:date="1900-00-00T04:00:00Z"/>
          </w:tcPr>
          <w:p w:rsidR="0004354A" w:rsidRDefault="0004354A" w:rsidP="00735AE5">
            <w:pPr>
              <w:spacing w:after="80"/>
              <w:jc w:val="center"/>
              <w:rPr>
                <w:ins w:id="6600" w:author="Author"/>
              </w:rP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gridSpan w:val="2"/>
            <w:cellIns w:id="6601"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602" w:author="Author">
              <w:r>
                <w:delText>GetWave_Exists</w:delText>
              </w:r>
            </w:del>
            <w:ins w:id="6603" w:author="Author">
              <w:r w:rsidR="00F0065B" w:rsidRPr="00213323">
                <w:rPr>
                  <w:rFonts w:cs="Arial"/>
                </w:rPr>
                <w:t>Rx_Clock_Recovery_Mean</w:t>
              </w:r>
            </w:ins>
          </w:p>
        </w:tc>
        <w:tc>
          <w:tcPr>
            <w:tcW w:w="1306" w:type="dxa"/>
            <w:gridSpan w:val="2"/>
            <w:cellIns w:id="6604" w:author="Author" w:date="1900-00-00T04:00:00Z"/>
          </w:tcPr>
          <w:p w:rsidR="00F0065B" w:rsidRPr="00213323" w:rsidRDefault="00F0065B" w:rsidP="00C70C58">
            <w:pPr>
              <w:spacing w:after="80"/>
              <w:jc w:val="center"/>
              <w:rPr>
                <w:rFonts w:cs="Arial"/>
                <w:b/>
              </w:rPr>
            </w:pPr>
            <w:ins w:id="6605" w:author="Author">
              <w:r w:rsidRPr="00213323">
                <w:t>No</w:t>
              </w:r>
            </w:ins>
          </w:p>
        </w:tc>
        <w:tc>
          <w:tcPr>
            <w:tcW w:w="1267" w:type="dxa"/>
            <w:gridSpan w:val="2"/>
            <w:cellIns w:id="6606" w:author="Author" w:date="1900-00-00T04:00:00Z"/>
          </w:tcPr>
          <w:p w:rsidR="00F0065B" w:rsidRPr="00213323" w:rsidRDefault="00F0065B" w:rsidP="00C70C58">
            <w:pPr>
              <w:spacing w:after="80"/>
              <w:jc w:val="center"/>
              <w:rPr>
                <w:rFonts w:cs="Arial"/>
                <w:b/>
              </w:rPr>
            </w:pPr>
            <w:ins w:id="6607" w:author="Author">
              <w:r w:rsidRPr="00213323">
                <w:t>0</w:t>
              </w:r>
            </w:ins>
          </w:p>
        </w:tc>
        <w:tc>
          <w:tcPr>
            <w:tcW w:w="1087" w:type="dxa"/>
            <w:gridSpan w:val="2"/>
          </w:tcPr>
          <w:p w:rsidR="00F0065B" w:rsidRPr="00213323" w:rsidRDefault="00F0065B" w:rsidP="00C70C58">
            <w:pPr>
              <w:spacing w:after="80"/>
              <w:jc w:val="center"/>
              <w:rPr>
                <w:rFonts w:cs="Arial"/>
                <w:b/>
              </w:rPr>
            </w:pPr>
            <w:ins w:id="6608" w:author="Author">
              <w:r w:rsidRPr="00213323">
                <w:t>X</w:t>
              </w:r>
            </w:ins>
          </w:p>
        </w:tc>
        <w:tc>
          <w:tcPr>
            <w:tcW w:w="1004" w:type="dxa"/>
          </w:tcPr>
          <w:p w:rsidR="00F0065B" w:rsidRPr="00213323" w:rsidRDefault="00F0065B" w:rsidP="00C70C58">
            <w:pPr>
              <w:spacing w:after="80"/>
              <w:jc w:val="center"/>
            </w:pPr>
          </w:p>
        </w:tc>
        <w:tc>
          <w:tcPr>
            <w:tcW w:w="1150" w:type="dxa"/>
            <w:cellDel w:id="6609" w:author="Author" w:date="1900-00-00T04:00:00Z"/>
          </w:tcPr>
          <w:p w:rsidR="0004354A" w:rsidRDefault="0004354A" w:rsidP="00735AE5">
            <w:pPr>
              <w:spacing w:after="80"/>
              <w:jc w:val="center"/>
              <w:rPr>
                <w:ins w:id="6610" w:author="Author"/>
              </w:rPr>
            </w:pPr>
          </w:p>
        </w:tc>
        <w:tc>
          <w:tcPr>
            <w:tcW w:w="1550" w:type="dxa"/>
            <w:cellDel w:id="6611" w:author="Author" w:date="1900-00-00T04:00:00Z"/>
          </w:tcPr>
          <w:p w:rsidR="0004354A" w:rsidRDefault="0004354A" w:rsidP="00735AE5">
            <w:pPr>
              <w:spacing w:after="80"/>
              <w:jc w:val="center"/>
              <w:rPr>
                <w:ins w:id="6612" w:author="Author"/>
              </w:rP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gridSpan w:val="2"/>
            <w:cellIns w:id="6613"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614" w:author="Author">
              <w:r>
                <w:delText>Use_Init_Output</w:delText>
              </w:r>
              <w:r w:rsidRPr="009B04EC">
                <w:rPr>
                  <w:vertAlign w:val="superscript"/>
                </w:rPr>
                <w:delText>2</w:delText>
              </w:r>
            </w:del>
            <w:ins w:id="6615" w:author="Author">
              <w:r w:rsidR="00F0065B" w:rsidRPr="00213323">
                <w:rPr>
                  <w:rFonts w:cs="Arial"/>
                </w:rPr>
                <w:t>Rx_Clock_Recovery_Rj</w:t>
              </w:r>
            </w:ins>
          </w:p>
        </w:tc>
        <w:tc>
          <w:tcPr>
            <w:tcW w:w="1306" w:type="dxa"/>
            <w:gridSpan w:val="2"/>
            <w:cellIns w:id="6616" w:author="Author" w:date="1900-00-00T04:00:00Z"/>
          </w:tcPr>
          <w:p w:rsidR="00F0065B" w:rsidRPr="00213323" w:rsidRDefault="00F0065B" w:rsidP="00C70C58">
            <w:pPr>
              <w:spacing w:after="80"/>
              <w:jc w:val="center"/>
            </w:pPr>
            <w:ins w:id="6617" w:author="Author">
              <w:r w:rsidRPr="00213323">
                <w:t>No</w:t>
              </w:r>
            </w:ins>
          </w:p>
        </w:tc>
        <w:tc>
          <w:tcPr>
            <w:tcW w:w="1267" w:type="dxa"/>
            <w:gridSpan w:val="2"/>
            <w:cellIns w:id="6618" w:author="Author" w:date="1900-00-00T04:00:00Z"/>
          </w:tcPr>
          <w:p w:rsidR="00F0065B" w:rsidRPr="00213323" w:rsidRDefault="00F0065B" w:rsidP="00C70C58">
            <w:pPr>
              <w:spacing w:after="80"/>
              <w:jc w:val="center"/>
            </w:pPr>
            <w:ins w:id="6619" w:author="Author">
              <w:r w:rsidRPr="00213323">
                <w:t>0</w:t>
              </w:r>
            </w:ins>
          </w:p>
        </w:tc>
        <w:tc>
          <w:tcPr>
            <w:tcW w:w="1087" w:type="dxa"/>
            <w:gridSpan w:val="2"/>
          </w:tcPr>
          <w:p w:rsidR="00F0065B" w:rsidRPr="00213323" w:rsidRDefault="00F0065B" w:rsidP="00C70C58">
            <w:pPr>
              <w:spacing w:after="80"/>
              <w:jc w:val="center"/>
            </w:pPr>
            <w:ins w:id="6620" w:author="Author">
              <w:r w:rsidRPr="00213323">
                <w:t>X</w:t>
              </w:r>
            </w:ins>
          </w:p>
        </w:tc>
        <w:tc>
          <w:tcPr>
            <w:tcW w:w="1004" w:type="dxa"/>
          </w:tcPr>
          <w:p w:rsidR="00F0065B" w:rsidRPr="00213323" w:rsidRDefault="00F0065B" w:rsidP="00C70C58">
            <w:pPr>
              <w:spacing w:after="80"/>
              <w:jc w:val="center"/>
            </w:pPr>
          </w:p>
        </w:tc>
        <w:tc>
          <w:tcPr>
            <w:tcW w:w="1150" w:type="dxa"/>
            <w:cellDel w:id="6621" w:author="Author" w:date="1900-00-00T04:00:00Z"/>
          </w:tcPr>
          <w:p w:rsidR="0004354A" w:rsidRDefault="0004354A" w:rsidP="00735AE5">
            <w:pPr>
              <w:spacing w:after="80"/>
              <w:jc w:val="center"/>
              <w:rPr>
                <w:ins w:id="6622" w:author="Author"/>
              </w:rPr>
            </w:pPr>
          </w:p>
        </w:tc>
        <w:tc>
          <w:tcPr>
            <w:tcW w:w="1550" w:type="dxa"/>
            <w:cellDel w:id="6623" w:author="Author" w:date="1900-00-00T04:00:00Z"/>
          </w:tcPr>
          <w:p w:rsidR="0004354A" w:rsidRDefault="0004354A" w:rsidP="00735AE5">
            <w:pPr>
              <w:spacing w:after="80"/>
              <w:jc w:val="center"/>
              <w:rPr>
                <w:ins w:id="6624" w:author="Author"/>
              </w:rPr>
            </w:pPr>
          </w:p>
        </w:tc>
        <w:tc>
          <w:tcPr>
            <w:tcW w:w="1076" w:type="dxa"/>
          </w:tcPr>
          <w:p w:rsidR="00F0065B" w:rsidRPr="00213323" w:rsidRDefault="00F0065B" w:rsidP="00C70C58">
            <w:pPr>
              <w:spacing w:after="80"/>
              <w:jc w:val="center"/>
            </w:pPr>
            <w:r w:rsidRPr="00213323">
              <w:t>X</w:t>
            </w:r>
          </w:p>
        </w:tc>
        <w:tc>
          <w:tcPr>
            <w:tcW w:w="1169" w:type="dxa"/>
            <w:gridSpan w:val="2"/>
            <w:cellIns w:id="6625"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26" w:author="Author">
              <w:r>
                <w:delText>Ignore_Bits</w:delText>
              </w:r>
            </w:del>
            <w:ins w:id="6627" w:author="Author">
              <w:r w:rsidR="00F0065B" w:rsidRPr="00213323">
                <w:rPr>
                  <w:rFonts w:cs="Arial"/>
                </w:rPr>
                <w:t>Rx_Clock_Recovery_Sj</w:t>
              </w:r>
            </w:ins>
          </w:p>
        </w:tc>
        <w:tc>
          <w:tcPr>
            <w:tcW w:w="1306" w:type="dxa"/>
            <w:gridSpan w:val="2"/>
            <w:cellIns w:id="6628" w:author="Author" w:date="1900-00-00T04:00:00Z"/>
          </w:tcPr>
          <w:p w:rsidR="00F0065B" w:rsidRPr="00213323" w:rsidRDefault="00F0065B" w:rsidP="00C70C58">
            <w:pPr>
              <w:spacing w:after="80"/>
              <w:jc w:val="center"/>
            </w:pPr>
            <w:ins w:id="6629" w:author="Author">
              <w:r w:rsidRPr="00213323">
                <w:t>No</w:t>
              </w:r>
            </w:ins>
          </w:p>
        </w:tc>
        <w:tc>
          <w:tcPr>
            <w:tcW w:w="1267" w:type="dxa"/>
            <w:gridSpan w:val="2"/>
            <w:cellIns w:id="6630" w:author="Author" w:date="1900-00-00T04:00:00Z"/>
          </w:tcPr>
          <w:p w:rsidR="00F0065B" w:rsidRPr="00213323" w:rsidRDefault="00F0065B" w:rsidP="00C70C58">
            <w:pPr>
              <w:spacing w:after="80"/>
              <w:jc w:val="center"/>
            </w:pPr>
            <w:ins w:id="6631" w:author="Author">
              <w:r w:rsidRPr="00213323">
                <w:t>0</w:t>
              </w:r>
            </w:ins>
          </w:p>
        </w:tc>
        <w:tc>
          <w:tcPr>
            <w:tcW w:w="1087" w:type="dxa"/>
            <w:gridSpan w:val="2"/>
          </w:tcPr>
          <w:p w:rsidR="00F0065B" w:rsidRPr="00213323" w:rsidRDefault="00F0065B" w:rsidP="00C70C58">
            <w:pPr>
              <w:spacing w:after="80"/>
              <w:jc w:val="center"/>
            </w:pPr>
            <w:ins w:id="6632" w:author="Author">
              <w:r w:rsidRPr="00213323">
                <w:t>X</w:t>
              </w:r>
            </w:ins>
          </w:p>
        </w:tc>
        <w:tc>
          <w:tcPr>
            <w:tcW w:w="1004" w:type="dxa"/>
          </w:tcPr>
          <w:p w:rsidR="00F0065B" w:rsidRPr="00213323" w:rsidRDefault="00F0065B" w:rsidP="00C70C58">
            <w:pPr>
              <w:spacing w:after="80"/>
              <w:jc w:val="center"/>
            </w:pPr>
          </w:p>
        </w:tc>
        <w:tc>
          <w:tcPr>
            <w:tcW w:w="1150" w:type="dxa"/>
            <w:cellDel w:id="6633" w:author="Author" w:date="1900-00-00T04:00:00Z"/>
          </w:tcPr>
          <w:p w:rsidR="0004354A" w:rsidRDefault="0004354A" w:rsidP="00735AE5">
            <w:pPr>
              <w:spacing w:after="80"/>
              <w:jc w:val="center"/>
              <w:rPr>
                <w:ins w:id="6634" w:author="Author"/>
              </w:rPr>
            </w:pPr>
            <w:del w:id="6635" w:author="Author">
              <w:r>
                <w:delText>X</w:delText>
              </w:r>
            </w:del>
          </w:p>
        </w:tc>
        <w:tc>
          <w:tcPr>
            <w:tcW w:w="1550" w:type="dxa"/>
            <w:cellDel w:id="6636" w:author="Author" w:date="1900-00-00T04:00:00Z"/>
          </w:tcPr>
          <w:p w:rsidR="0004354A" w:rsidRDefault="0004354A" w:rsidP="00735AE5">
            <w:pPr>
              <w:spacing w:after="80"/>
              <w:jc w:val="center"/>
              <w:rPr>
                <w:ins w:id="6637" w:author="Author"/>
              </w:rPr>
            </w:pPr>
          </w:p>
        </w:tc>
        <w:tc>
          <w:tcPr>
            <w:tcW w:w="1076" w:type="dxa"/>
          </w:tcPr>
          <w:p w:rsidR="00F0065B" w:rsidRPr="00213323" w:rsidRDefault="00F0065B" w:rsidP="00C70C58">
            <w:pPr>
              <w:spacing w:after="80"/>
              <w:jc w:val="center"/>
            </w:pPr>
            <w:ins w:id="6638" w:author="Author">
              <w:r w:rsidRPr="00213323">
                <w:t>X</w:t>
              </w:r>
            </w:ins>
          </w:p>
        </w:tc>
        <w:tc>
          <w:tcPr>
            <w:tcW w:w="1169" w:type="dxa"/>
            <w:gridSpan w:val="2"/>
            <w:cellIns w:id="6639"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40" w:author="Author">
              <w:r>
                <w:delText>Max_Init_Aggressors</w:delText>
              </w:r>
            </w:del>
            <w:ins w:id="6641" w:author="Author">
              <w:r w:rsidR="00F0065B" w:rsidRPr="00213323">
                <w:rPr>
                  <w:rFonts w:cs="Arial"/>
                </w:rPr>
                <w:t>Rx_DCD</w:t>
              </w:r>
            </w:ins>
          </w:p>
        </w:tc>
        <w:tc>
          <w:tcPr>
            <w:tcW w:w="1306" w:type="dxa"/>
            <w:gridSpan w:val="2"/>
            <w:cellIns w:id="6642" w:author="Author" w:date="1900-00-00T04:00:00Z"/>
          </w:tcPr>
          <w:p w:rsidR="00F0065B" w:rsidRPr="00213323" w:rsidRDefault="00F0065B" w:rsidP="00C70C58">
            <w:pPr>
              <w:spacing w:after="80"/>
              <w:jc w:val="center"/>
            </w:pPr>
            <w:ins w:id="6643" w:author="Author">
              <w:r w:rsidRPr="00213323">
                <w:t>No</w:t>
              </w:r>
            </w:ins>
          </w:p>
        </w:tc>
        <w:tc>
          <w:tcPr>
            <w:tcW w:w="1267" w:type="dxa"/>
            <w:gridSpan w:val="2"/>
            <w:cellIns w:id="6644" w:author="Author" w:date="1900-00-00T04:00:00Z"/>
          </w:tcPr>
          <w:p w:rsidR="00F0065B" w:rsidRPr="00213323" w:rsidRDefault="00F0065B" w:rsidP="00C70C58">
            <w:pPr>
              <w:spacing w:after="80"/>
              <w:jc w:val="center"/>
            </w:pPr>
            <w:ins w:id="6645" w:author="Author">
              <w:r w:rsidRPr="00213323">
                <w:t>0</w:t>
              </w:r>
            </w:ins>
          </w:p>
        </w:tc>
        <w:tc>
          <w:tcPr>
            <w:tcW w:w="1087" w:type="dxa"/>
            <w:gridSpan w:val="2"/>
          </w:tcPr>
          <w:p w:rsidR="00F0065B" w:rsidRPr="00213323" w:rsidRDefault="00F0065B" w:rsidP="00C70C58">
            <w:pPr>
              <w:spacing w:after="80"/>
              <w:jc w:val="center"/>
            </w:pPr>
            <w:ins w:id="6646" w:author="Author">
              <w:r w:rsidRPr="00213323">
                <w:t>X</w:t>
              </w:r>
            </w:ins>
          </w:p>
        </w:tc>
        <w:tc>
          <w:tcPr>
            <w:tcW w:w="1004" w:type="dxa"/>
          </w:tcPr>
          <w:p w:rsidR="00F0065B" w:rsidRPr="00213323" w:rsidRDefault="00F0065B" w:rsidP="00C70C58">
            <w:pPr>
              <w:spacing w:after="80"/>
              <w:jc w:val="center"/>
            </w:pPr>
          </w:p>
        </w:tc>
        <w:tc>
          <w:tcPr>
            <w:tcW w:w="1150" w:type="dxa"/>
            <w:cellDel w:id="6647" w:author="Author" w:date="1900-00-00T04:00:00Z"/>
          </w:tcPr>
          <w:p w:rsidR="0004354A" w:rsidRDefault="0004354A" w:rsidP="00735AE5">
            <w:pPr>
              <w:spacing w:after="80"/>
              <w:jc w:val="center"/>
              <w:rPr>
                <w:ins w:id="6648" w:author="Author"/>
              </w:rPr>
            </w:pPr>
            <w:del w:id="6649" w:author="Author">
              <w:r>
                <w:delText>X</w:delText>
              </w:r>
            </w:del>
          </w:p>
        </w:tc>
        <w:tc>
          <w:tcPr>
            <w:tcW w:w="1550" w:type="dxa"/>
            <w:cellDel w:id="6650" w:author="Author" w:date="1900-00-00T04:00:00Z"/>
          </w:tcPr>
          <w:p w:rsidR="0004354A" w:rsidRDefault="0004354A" w:rsidP="00735AE5">
            <w:pPr>
              <w:spacing w:after="80"/>
              <w:jc w:val="center"/>
              <w:rPr>
                <w:ins w:id="6651" w:author="Author"/>
              </w:rPr>
            </w:pPr>
          </w:p>
        </w:tc>
        <w:tc>
          <w:tcPr>
            <w:tcW w:w="1076" w:type="dxa"/>
          </w:tcPr>
          <w:p w:rsidR="00F0065B" w:rsidRPr="00213323" w:rsidRDefault="00F0065B" w:rsidP="00C70C58">
            <w:pPr>
              <w:spacing w:after="80"/>
              <w:jc w:val="center"/>
            </w:pPr>
            <w:ins w:id="6652" w:author="Author">
              <w:r w:rsidRPr="00213323">
                <w:t>X</w:t>
              </w:r>
            </w:ins>
          </w:p>
        </w:tc>
        <w:tc>
          <w:tcPr>
            <w:tcW w:w="1169" w:type="dxa"/>
            <w:gridSpan w:val="2"/>
            <w:cellIns w:id="6653"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54" w:author="Author">
              <w:r>
                <w:delText>Tx_Jitter</w:delText>
              </w:r>
            </w:del>
            <w:ins w:id="6655" w:author="Author">
              <w:r w:rsidR="00F0065B" w:rsidRPr="00213323">
                <w:rPr>
                  <w:rFonts w:cs="Arial"/>
                </w:rPr>
                <w:t>Rx_Dj</w:t>
              </w:r>
            </w:ins>
          </w:p>
        </w:tc>
        <w:tc>
          <w:tcPr>
            <w:tcW w:w="1306" w:type="dxa"/>
            <w:gridSpan w:val="2"/>
            <w:cellIns w:id="6656" w:author="Author" w:date="1900-00-00T04:00:00Z"/>
          </w:tcPr>
          <w:p w:rsidR="00F0065B" w:rsidRPr="00213323" w:rsidRDefault="00F0065B" w:rsidP="00C70C58">
            <w:pPr>
              <w:spacing w:after="80"/>
              <w:jc w:val="center"/>
            </w:pPr>
            <w:ins w:id="6657" w:author="Author">
              <w:r w:rsidRPr="00213323">
                <w:t>No</w:t>
              </w:r>
            </w:ins>
          </w:p>
        </w:tc>
        <w:tc>
          <w:tcPr>
            <w:tcW w:w="1267" w:type="dxa"/>
            <w:gridSpan w:val="2"/>
            <w:cellIns w:id="6658" w:author="Author" w:date="1900-00-00T04:00:00Z"/>
          </w:tcPr>
          <w:p w:rsidR="00F0065B" w:rsidRPr="00213323" w:rsidRDefault="00F0065B" w:rsidP="00C70C58">
            <w:pPr>
              <w:spacing w:after="80"/>
              <w:jc w:val="center"/>
            </w:pPr>
            <w:ins w:id="6659"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60" w:author="Author">
              <w:r>
                <w:delText>X</w:delText>
              </w:r>
            </w:del>
          </w:p>
        </w:tc>
        <w:tc>
          <w:tcPr>
            <w:tcW w:w="1150" w:type="dxa"/>
            <w:cellDel w:id="6661" w:author="Author" w:date="1900-00-00T04:00:00Z"/>
          </w:tcPr>
          <w:p w:rsidR="0004354A" w:rsidRDefault="0004354A" w:rsidP="00735AE5">
            <w:pPr>
              <w:spacing w:after="80"/>
              <w:jc w:val="center"/>
              <w:rPr>
                <w:ins w:id="6662" w:author="Author"/>
              </w:rPr>
            </w:pPr>
          </w:p>
        </w:tc>
        <w:tc>
          <w:tcPr>
            <w:tcW w:w="1550" w:type="dxa"/>
            <w:cellDel w:id="6663" w:author="Author" w:date="1900-00-00T04:00:00Z"/>
          </w:tcPr>
          <w:p w:rsidR="0004354A" w:rsidRDefault="0004354A" w:rsidP="00735AE5">
            <w:pPr>
              <w:spacing w:after="80"/>
              <w:jc w:val="center"/>
              <w:rPr>
                <w:ins w:id="6664" w:author="Author"/>
              </w:rPr>
            </w:pPr>
          </w:p>
        </w:tc>
        <w:tc>
          <w:tcPr>
            <w:tcW w:w="1076" w:type="dxa"/>
          </w:tcPr>
          <w:p w:rsidR="00F0065B" w:rsidRPr="00213323" w:rsidRDefault="00F0065B" w:rsidP="00C70C58">
            <w:pPr>
              <w:spacing w:after="80"/>
              <w:jc w:val="center"/>
            </w:pPr>
            <w:ins w:id="6665" w:author="Author">
              <w:r w:rsidRPr="00213323">
                <w:t>X</w:t>
              </w:r>
            </w:ins>
          </w:p>
        </w:tc>
        <w:tc>
          <w:tcPr>
            <w:tcW w:w="1169" w:type="dxa"/>
            <w:gridSpan w:val="2"/>
            <w:cellIns w:id="6666"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667" w:author="Author">
              <w:r>
                <w:delText>Tx_DCD</w:delText>
              </w:r>
            </w:del>
            <w:ins w:id="6668" w:author="Author">
              <w:r w:rsidR="00F0065B" w:rsidRPr="00213323">
                <w:rPr>
                  <w:rFonts w:cs="Arial"/>
                </w:rPr>
                <w:t>Rx_Noise</w:t>
              </w:r>
            </w:ins>
          </w:p>
        </w:tc>
        <w:tc>
          <w:tcPr>
            <w:tcW w:w="1306" w:type="dxa"/>
            <w:gridSpan w:val="2"/>
            <w:cellIns w:id="6669" w:author="Author" w:date="1900-00-00T04:00:00Z"/>
          </w:tcPr>
          <w:p w:rsidR="00F0065B" w:rsidRPr="00213323" w:rsidRDefault="00F0065B" w:rsidP="00C70C58">
            <w:pPr>
              <w:spacing w:after="80"/>
              <w:jc w:val="center"/>
            </w:pPr>
            <w:ins w:id="6670" w:author="Author">
              <w:r w:rsidRPr="00213323">
                <w:t>No</w:t>
              </w:r>
            </w:ins>
          </w:p>
        </w:tc>
        <w:tc>
          <w:tcPr>
            <w:tcW w:w="1267" w:type="dxa"/>
            <w:gridSpan w:val="2"/>
            <w:cellIns w:id="6671" w:author="Author" w:date="1900-00-00T04:00:00Z"/>
          </w:tcPr>
          <w:p w:rsidR="00F0065B" w:rsidRPr="00213323" w:rsidRDefault="00F0065B" w:rsidP="00C70C58">
            <w:pPr>
              <w:spacing w:after="80"/>
              <w:jc w:val="center"/>
            </w:pPr>
            <w:ins w:id="6672"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73" w:author="Author">
              <w:r>
                <w:delText>X</w:delText>
              </w:r>
            </w:del>
          </w:p>
        </w:tc>
        <w:tc>
          <w:tcPr>
            <w:tcW w:w="1150" w:type="dxa"/>
            <w:cellDel w:id="6674" w:author="Author" w:date="1900-00-00T04:00:00Z"/>
          </w:tcPr>
          <w:p w:rsidR="0004354A" w:rsidRDefault="0004354A" w:rsidP="00735AE5">
            <w:pPr>
              <w:spacing w:after="80"/>
              <w:jc w:val="center"/>
              <w:rPr>
                <w:ins w:id="6675" w:author="Author"/>
              </w:rPr>
            </w:pPr>
          </w:p>
        </w:tc>
        <w:tc>
          <w:tcPr>
            <w:tcW w:w="1550" w:type="dxa"/>
            <w:cellDel w:id="6676" w:author="Author" w:date="1900-00-00T04:00:00Z"/>
          </w:tcPr>
          <w:p w:rsidR="0004354A" w:rsidRDefault="0004354A" w:rsidP="00735AE5">
            <w:pPr>
              <w:spacing w:after="80"/>
              <w:jc w:val="center"/>
              <w:rPr>
                <w:ins w:id="6677" w:author="Author"/>
              </w:rPr>
            </w:pPr>
          </w:p>
        </w:tc>
        <w:tc>
          <w:tcPr>
            <w:tcW w:w="1076" w:type="dxa"/>
          </w:tcPr>
          <w:p w:rsidR="00F0065B" w:rsidRPr="00213323" w:rsidRDefault="00F0065B" w:rsidP="00C70C58">
            <w:pPr>
              <w:spacing w:after="80"/>
              <w:jc w:val="center"/>
            </w:pPr>
            <w:ins w:id="6678" w:author="Author">
              <w:r w:rsidRPr="00213323">
                <w:t>X</w:t>
              </w:r>
            </w:ins>
          </w:p>
        </w:tc>
        <w:tc>
          <w:tcPr>
            <w:tcW w:w="1169" w:type="dxa"/>
            <w:gridSpan w:val="2"/>
            <w:cellIns w:id="6679"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Rx_Receiver_Sensitivity</w:t>
            </w:r>
          </w:p>
        </w:tc>
        <w:tc>
          <w:tcPr>
            <w:tcW w:w="1306" w:type="dxa"/>
            <w:gridSpan w:val="2"/>
            <w:cellIns w:id="6680" w:author="Author" w:date="1900-00-00T04:00:00Z"/>
          </w:tcPr>
          <w:p w:rsidR="00F0065B" w:rsidRPr="00213323" w:rsidRDefault="00F0065B" w:rsidP="00C70C58">
            <w:pPr>
              <w:spacing w:after="80"/>
              <w:jc w:val="center"/>
              <w:rPr>
                <w:rFonts w:cs="Arial"/>
                <w:b/>
              </w:rPr>
            </w:pPr>
            <w:ins w:id="6681" w:author="Author">
              <w:r w:rsidRPr="00213323">
                <w:t>No</w:t>
              </w:r>
            </w:ins>
          </w:p>
        </w:tc>
        <w:tc>
          <w:tcPr>
            <w:tcW w:w="1267" w:type="dxa"/>
            <w:gridSpan w:val="2"/>
            <w:cellIns w:id="6682" w:author="Author" w:date="1900-00-00T04:00:00Z"/>
          </w:tcPr>
          <w:p w:rsidR="00F0065B" w:rsidRPr="00213323" w:rsidRDefault="00F0065B" w:rsidP="00C70C58">
            <w:pPr>
              <w:spacing w:after="80"/>
              <w:jc w:val="center"/>
              <w:rPr>
                <w:rFonts w:cs="Arial"/>
                <w:b/>
              </w:rPr>
            </w:pPr>
            <w:ins w:id="6683" w:author="Author">
              <w:r w:rsidRPr="00213323">
                <w:t>0</w:t>
              </w:r>
            </w:ins>
          </w:p>
        </w:tc>
        <w:tc>
          <w:tcPr>
            <w:tcW w:w="1087" w:type="dxa"/>
            <w:gridSpan w:val="2"/>
          </w:tcPr>
          <w:p w:rsidR="00F0065B" w:rsidRPr="00213323" w:rsidRDefault="00F0065B" w:rsidP="00C70C58">
            <w:pPr>
              <w:spacing w:after="80"/>
              <w:jc w:val="center"/>
              <w:rPr>
                <w:rFonts w:cs="Arial"/>
                <w:b/>
              </w:rPr>
            </w:pPr>
            <w:r w:rsidRPr="00213323">
              <w:t>X</w:t>
            </w:r>
          </w:p>
        </w:tc>
        <w:tc>
          <w:tcPr>
            <w:tcW w:w="1004" w:type="dxa"/>
          </w:tcPr>
          <w:p w:rsidR="00F0065B" w:rsidRPr="00213323" w:rsidRDefault="0004354A" w:rsidP="00C70C58">
            <w:pPr>
              <w:spacing w:after="80"/>
              <w:jc w:val="center"/>
            </w:pPr>
            <w:del w:id="6684" w:author="Author">
              <w:r>
                <w:delText xml:space="preserve"> </w:delText>
              </w:r>
            </w:del>
          </w:p>
        </w:tc>
        <w:tc>
          <w:tcPr>
            <w:tcW w:w="1150" w:type="dxa"/>
            <w:cellDel w:id="6685" w:author="Author" w:date="1900-00-00T04:00:00Z"/>
          </w:tcPr>
          <w:p w:rsidR="0004354A" w:rsidRDefault="0004354A" w:rsidP="00735AE5">
            <w:pPr>
              <w:spacing w:after="80"/>
              <w:jc w:val="center"/>
              <w:rPr>
                <w:ins w:id="6686" w:author="Author"/>
              </w:rPr>
            </w:pPr>
          </w:p>
        </w:tc>
        <w:tc>
          <w:tcPr>
            <w:tcW w:w="1550" w:type="dxa"/>
            <w:cellDel w:id="6687" w:author="Author" w:date="1900-00-00T04:00:00Z"/>
          </w:tcPr>
          <w:p w:rsidR="0004354A" w:rsidRDefault="0004354A" w:rsidP="00735AE5">
            <w:pPr>
              <w:spacing w:after="80"/>
              <w:jc w:val="center"/>
              <w:rPr>
                <w:ins w:id="6688" w:author="Author"/>
              </w:rPr>
            </w:pPr>
          </w:p>
        </w:tc>
        <w:tc>
          <w:tcPr>
            <w:tcW w:w="1076" w:type="dxa"/>
          </w:tcPr>
          <w:p w:rsidR="00F0065B" w:rsidRPr="00213323" w:rsidRDefault="00F0065B" w:rsidP="00C70C58">
            <w:pPr>
              <w:spacing w:after="80"/>
              <w:jc w:val="center"/>
              <w:rPr>
                <w:rFonts w:cs="Arial"/>
                <w:b/>
              </w:rPr>
            </w:pPr>
            <w:ins w:id="6689" w:author="Author">
              <w:r w:rsidRPr="00213323">
                <w:t>X</w:t>
              </w:r>
            </w:ins>
          </w:p>
        </w:tc>
        <w:tc>
          <w:tcPr>
            <w:tcW w:w="1169" w:type="dxa"/>
            <w:gridSpan w:val="2"/>
            <w:cellIns w:id="6690"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w:t>
            </w:r>
            <w:del w:id="6691" w:author="Author">
              <w:r w:rsidR="0004354A">
                <w:delText>Clock_PDF</w:delText>
              </w:r>
            </w:del>
            <w:ins w:id="6692" w:author="Author">
              <w:r w:rsidRPr="00213323">
                <w:rPr>
                  <w:rFonts w:cs="Arial"/>
                </w:rPr>
                <w:t>Rj</w:t>
              </w:r>
            </w:ins>
          </w:p>
        </w:tc>
        <w:tc>
          <w:tcPr>
            <w:tcW w:w="1306" w:type="dxa"/>
            <w:gridSpan w:val="2"/>
            <w:cellIns w:id="6693" w:author="Author" w:date="1900-00-00T04:00:00Z"/>
          </w:tcPr>
          <w:p w:rsidR="00F0065B" w:rsidRPr="00213323" w:rsidRDefault="00F0065B" w:rsidP="00C70C58">
            <w:pPr>
              <w:spacing w:after="80"/>
              <w:jc w:val="center"/>
            </w:pPr>
            <w:ins w:id="6694" w:author="Author">
              <w:r w:rsidRPr="00213323">
                <w:t>No</w:t>
              </w:r>
            </w:ins>
          </w:p>
        </w:tc>
        <w:tc>
          <w:tcPr>
            <w:tcW w:w="1267" w:type="dxa"/>
            <w:gridSpan w:val="2"/>
            <w:cellIns w:id="6695" w:author="Author" w:date="1900-00-00T04:00:00Z"/>
          </w:tcPr>
          <w:p w:rsidR="00F0065B" w:rsidRPr="00213323" w:rsidRDefault="00F0065B" w:rsidP="00C70C58">
            <w:pPr>
              <w:spacing w:after="80"/>
              <w:jc w:val="center"/>
            </w:pPr>
            <w:ins w:id="6696"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97" w:author="Author">
              <w:r>
                <w:delText>X</w:delText>
              </w:r>
            </w:del>
          </w:p>
        </w:tc>
        <w:tc>
          <w:tcPr>
            <w:tcW w:w="1150" w:type="dxa"/>
            <w:cellDel w:id="6698" w:author="Author" w:date="1900-00-00T04:00:00Z"/>
          </w:tcPr>
          <w:p w:rsidR="0004354A" w:rsidRDefault="0004354A" w:rsidP="00735AE5">
            <w:pPr>
              <w:spacing w:after="80"/>
              <w:jc w:val="center"/>
              <w:rPr>
                <w:ins w:id="6699" w:author="Author"/>
              </w:rPr>
            </w:pPr>
          </w:p>
        </w:tc>
        <w:tc>
          <w:tcPr>
            <w:tcW w:w="1550" w:type="dxa"/>
            <w:cellDel w:id="6700" w:author="Author" w:date="1900-00-00T04:00:00Z"/>
          </w:tcPr>
          <w:p w:rsidR="0004354A" w:rsidRDefault="0004354A" w:rsidP="00735AE5">
            <w:pPr>
              <w:spacing w:after="80"/>
              <w:jc w:val="center"/>
              <w:rPr>
                <w:ins w:id="6701" w:author="Author"/>
              </w:rPr>
            </w:pPr>
          </w:p>
        </w:tc>
        <w:tc>
          <w:tcPr>
            <w:tcW w:w="1076" w:type="dxa"/>
          </w:tcPr>
          <w:p w:rsidR="00F0065B" w:rsidRPr="00213323" w:rsidRDefault="00F0065B" w:rsidP="00C70C58">
            <w:pPr>
              <w:spacing w:after="80"/>
              <w:jc w:val="center"/>
            </w:pPr>
            <w:ins w:id="6702" w:author="Author">
              <w:r w:rsidRPr="00213323">
                <w:t>X</w:t>
              </w:r>
            </w:ins>
          </w:p>
        </w:tc>
        <w:tc>
          <w:tcPr>
            <w:tcW w:w="1169" w:type="dxa"/>
            <w:gridSpan w:val="2"/>
            <w:cellIns w:id="6703" w:author="Author" w:date="1900-00-00T04:00:00Z"/>
          </w:tcPr>
          <w:p w:rsidR="00F0065B" w:rsidRPr="00213323" w:rsidRDefault="00F0065B" w:rsidP="00C70C58">
            <w:pPr>
              <w:spacing w:after="80"/>
            </w:pPr>
          </w:p>
        </w:tc>
      </w:tr>
      <w:tr w:rsidR="00F0065B" w:rsidRPr="00213323" w:rsidTr="00047C2D">
        <w:trPr>
          <w:ins w:id="6704" w:author="Author"/>
        </w:trPr>
        <w:tc>
          <w:tcPr>
            <w:tcW w:w="2897" w:type="dxa"/>
            <w:gridSpan w:val="2"/>
          </w:tcPr>
          <w:p w:rsidR="00F0065B" w:rsidRPr="00213323" w:rsidRDefault="00F0065B" w:rsidP="00C70C58">
            <w:pPr>
              <w:spacing w:after="80"/>
              <w:rPr>
                <w:ins w:id="6705" w:author="Author"/>
                <w:rFonts w:cs="Arial"/>
              </w:rPr>
            </w:pPr>
            <w:ins w:id="6706" w:author="Author">
              <w:r w:rsidRPr="00213323">
                <w:rPr>
                  <w:rFonts w:cs="Arial"/>
                </w:rPr>
                <w:t>Rx_Sj</w:t>
              </w:r>
            </w:ins>
          </w:p>
        </w:tc>
        <w:tc>
          <w:tcPr>
            <w:tcW w:w="1306" w:type="dxa"/>
            <w:gridSpan w:val="2"/>
          </w:tcPr>
          <w:p w:rsidR="00F0065B" w:rsidRPr="00213323" w:rsidRDefault="00F0065B" w:rsidP="00C70C58">
            <w:pPr>
              <w:spacing w:after="80"/>
              <w:jc w:val="center"/>
              <w:rPr>
                <w:ins w:id="6707" w:author="Author"/>
              </w:rPr>
            </w:pPr>
            <w:ins w:id="6708" w:author="Author">
              <w:r w:rsidRPr="00213323">
                <w:t>No</w:t>
              </w:r>
            </w:ins>
          </w:p>
        </w:tc>
        <w:tc>
          <w:tcPr>
            <w:tcW w:w="1267" w:type="dxa"/>
            <w:gridSpan w:val="2"/>
          </w:tcPr>
          <w:p w:rsidR="00F0065B" w:rsidRPr="00213323" w:rsidRDefault="00F0065B" w:rsidP="00C70C58">
            <w:pPr>
              <w:spacing w:after="80"/>
              <w:jc w:val="center"/>
              <w:rPr>
                <w:ins w:id="6709" w:author="Author"/>
              </w:rPr>
            </w:pPr>
            <w:ins w:id="6710" w:author="Author">
              <w:r w:rsidRPr="00213323">
                <w:t>0</w:t>
              </w:r>
            </w:ins>
          </w:p>
        </w:tc>
        <w:tc>
          <w:tcPr>
            <w:tcW w:w="1087" w:type="dxa"/>
            <w:gridSpan w:val="2"/>
          </w:tcPr>
          <w:p w:rsidR="00F0065B" w:rsidRPr="00213323" w:rsidRDefault="00F0065B" w:rsidP="00C70C58">
            <w:pPr>
              <w:spacing w:after="80"/>
              <w:jc w:val="center"/>
              <w:rPr>
                <w:ins w:id="6711" w:author="Author"/>
              </w:rPr>
            </w:pPr>
            <w:ins w:id="6712" w:author="Author">
              <w:r w:rsidRPr="00213323">
                <w:t>X</w:t>
              </w:r>
            </w:ins>
          </w:p>
        </w:tc>
        <w:tc>
          <w:tcPr>
            <w:tcW w:w="1004" w:type="dxa"/>
            <w:gridSpan w:val="3"/>
          </w:tcPr>
          <w:p w:rsidR="00F0065B" w:rsidRPr="00213323" w:rsidRDefault="00F0065B" w:rsidP="00C70C58">
            <w:pPr>
              <w:spacing w:after="80"/>
              <w:jc w:val="center"/>
              <w:rPr>
                <w:ins w:id="6713" w:author="Author"/>
              </w:rPr>
            </w:pPr>
          </w:p>
        </w:tc>
        <w:tc>
          <w:tcPr>
            <w:tcW w:w="1076" w:type="dxa"/>
          </w:tcPr>
          <w:p w:rsidR="00F0065B" w:rsidRPr="00213323" w:rsidRDefault="00F0065B" w:rsidP="00C70C58">
            <w:pPr>
              <w:spacing w:after="80"/>
              <w:jc w:val="center"/>
              <w:rPr>
                <w:ins w:id="6714" w:author="Author"/>
              </w:rPr>
            </w:pPr>
            <w:ins w:id="6715" w:author="Author">
              <w:r w:rsidRPr="00213323">
                <w:t>X</w:t>
              </w:r>
            </w:ins>
          </w:p>
        </w:tc>
        <w:tc>
          <w:tcPr>
            <w:tcW w:w="1169" w:type="dxa"/>
            <w:gridSpan w:val="2"/>
          </w:tcPr>
          <w:p w:rsidR="00F0065B" w:rsidRPr="00213323" w:rsidRDefault="00F0065B" w:rsidP="00C70C58">
            <w:pPr>
              <w:spacing w:after="80"/>
              <w:rPr>
                <w:ins w:id="6716" w:author="Author"/>
              </w:rPr>
            </w:pPr>
          </w:p>
        </w:tc>
      </w:tr>
      <w:tr w:rsidR="00F0065B" w:rsidRPr="00213323" w:rsidTr="00047C2D">
        <w:trPr>
          <w:ins w:id="6717" w:author="Author"/>
        </w:trPr>
        <w:tc>
          <w:tcPr>
            <w:tcW w:w="2897" w:type="dxa"/>
            <w:gridSpan w:val="2"/>
          </w:tcPr>
          <w:p w:rsidR="00F0065B" w:rsidRPr="00213323" w:rsidRDefault="00F0065B" w:rsidP="00C70C58">
            <w:pPr>
              <w:spacing w:after="80"/>
              <w:rPr>
                <w:ins w:id="6718" w:author="Author"/>
                <w:rFonts w:cs="Arial"/>
              </w:rPr>
            </w:pPr>
            <w:ins w:id="6719" w:author="Author">
              <w:r w:rsidRPr="00213323">
                <w:rPr>
                  <w:rFonts w:cs="Arial"/>
                </w:rPr>
                <w:t>Tx_DCD</w:t>
              </w:r>
            </w:ins>
          </w:p>
        </w:tc>
        <w:tc>
          <w:tcPr>
            <w:tcW w:w="1306" w:type="dxa"/>
            <w:gridSpan w:val="2"/>
          </w:tcPr>
          <w:p w:rsidR="00F0065B" w:rsidRPr="00213323" w:rsidRDefault="00F0065B" w:rsidP="00C70C58">
            <w:pPr>
              <w:spacing w:after="80"/>
              <w:jc w:val="center"/>
              <w:rPr>
                <w:ins w:id="6720" w:author="Author"/>
                <w:rFonts w:cs="Arial"/>
                <w:b/>
              </w:rPr>
            </w:pPr>
            <w:ins w:id="6721" w:author="Author">
              <w:r w:rsidRPr="00213323">
                <w:t>No</w:t>
              </w:r>
            </w:ins>
          </w:p>
        </w:tc>
        <w:tc>
          <w:tcPr>
            <w:tcW w:w="1267" w:type="dxa"/>
            <w:gridSpan w:val="2"/>
          </w:tcPr>
          <w:p w:rsidR="00F0065B" w:rsidRPr="00213323" w:rsidRDefault="00F0065B" w:rsidP="00C70C58">
            <w:pPr>
              <w:spacing w:after="80"/>
              <w:jc w:val="center"/>
              <w:rPr>
                <w:ins w:id="6722" w:author="Author"/>
                <w:rFonts w:cs="Arial"/>
                <w:b/>
              </w:rPr>
            </w:pPr>
            <w:ins w:id="6723" w:author="Author">
              <w:r w:rsidRPr="00213323">
                <w:t>0</w:t>
              </w:r>
            </w:ins>
          </w:p>
        </w:tc>
        <w:tc>
          <w:tcPr>
            <w:tcW w:w="1087" w:type="dxa"/>
            <w:gridSpan w:val="2"/>
          </w:tcPr>
          <w:p w:rsidR="00F0065B" w:rsidRPr="00213323" w:rsidRDefault="00F0065B" w:rsidP="00C70C58">
            <w:pPr>
              <w:spacing w:after="80"/>
              <w:jc w:val="center"/>
              <w:rPr>
                <w:ins w:id="6724" w:author="Author"/>
                <w:rFonts w:cs="Arial"/>
                <w:b/>
              </w:rPr>
            </w:pPr>
            <w:ins w:id="6725" w:author="Author">
              <w:r w:rsidRPr="00213323">
                <w:t>X</w:t>
              </w:r>
            </w:ins>
          </w:p>
        </w:tc>
        <w:tc>
          <w:tcPr>
            <w:tcW w:w="1004" w:type="dxa"/>
            <w:gridSpan w:val="3"/>
          </w:tcPr>
          <w:p w:rsidR="00F0065B" w:rsidRPr="00213323" w:rsidRDefault="00F0065B" w:rsidP="00C70C58">
            <w:pPr>
              <w:spacing w:after="80"/>
              <w:jc w:val="center"/>
              <w:rPr>
                <w:ins w:id="6726" w:author="Author"/>
              </w:rPr>
            </w:pPr>
          </w:p>
        </w:tc>
        <w:tc>
          <w:tcPr>
            <w:tcW w:w="1076" w:type="dxa"/>
          </w:tcPr>
          <w:p w:rsidR="00F0065B" w:rsidRPr="00213323" w:rsidRDefault="00F0065B" w:rsidP="00C70C58">
            <w:pPr>
              <w:spacing w:after="80"/>
              <w:jc w:val="center"/>
              <w:rPr>
                <w:ins w:id="6727" w:author="Author"/>
              </w:rPr>
            </w:pPr>
            <w:ins w:id="6728" w:author="Author">
              <w:r w:rsidRPr="00213323">
                <w:t>X</w:t>
              </w:r>
            </w:ins>
          </w:p>
        </w:tc>
        <w:tc>
          <w:tcPr>
            <w:tcW w:w="1169" w:type="dxa"/>
            <w:gridSpan w:val="2"/>
          </w:tcPr>
          <w:p w:rsidR="00F0065B" w:rsidRPr="00213323" w:rsidRDefault="00F0065B" w:rsidP="00C70C58">
            <w:pPr>
              <w:spacing w:after="80"/>
              <w:rPr>
                <w:ins w:id="6729" w:author="Author"/>
              </w:rPr>
            </w:pPr>
          </w:p>
        </w:tc>
      </w:tr>
      <w:tr w:rsidR="00F0065B" w:rsidRPr="00213323" w:rsidTr="00047C2D">
        <w:trPr>
          <w:trHeight w:val="269"/>
          <w:ins w:id="6730" w:author="Author"/>
        </w:trPr>
        <w:tc>
          <w:tcPr>
            <w:tcW w:w="2897" w:type="dxa"/>
            <w:gridSpan w:val="2"/>
          </w:tcPr>
          <w:p w:rsidR="00F0065B" w:rsidRPr="00213323" w:rsidRDefault="00F0065B" w:rsidP="00C70C58">
            <w:pPr>
              <w:spacing w:after="80"/>
              <w:rPr>
                <w:ins w:id="6731" w:author="Author"/>
                <w:rFonts w:cs="Arial"/>
              </w:rPr>
            </w:pPr>
            <w:ins w:id="6732" w:author="Author">
              <w:r w:rsidRPr="00213323">
                <w:rPr>
                  <w:rFonts w:cs="Arial"/>
                </w:rPr>
                <w:t>Tx_Dj</w:t>
              </w:r>
            </w:ins>
          </w:p>
        </w:tc>
        <w:tc>
          <w:tcPr>
            <w:tcW w:w="1306" w:type="dxa"/>
            <w:gridSpan w:val="2"/>
          </w:tcPr>
          <w:p w:rsidR="00F0065B" w:rsidRPr="00213323" w:rsidRDefault="00F0065B" w:rsidP="00C70C58">
            <w:pPr>
              <w:spacing w:after="80"/>
              <w:jc w:val="center"/>
              <w:rPr>
                <w:ins w:id="6733" w:author="Author"/>
                <w:rFonts w:cs="Arial"/>
                <w:b/>
              </w:rPr>
            </w:pPr>
            <w:ins w:id="6734" w:author="Author">
              <w:r w:rsidRPr="00213323">
                <w:t>No</w:t>
              </w:r>
            </w:ins>
          </w:p>
        </w:tc>
        <w:tc>
          <w:tcPr>
            <w:tcW w:w="1267" w:type="dxa"/>
            <w:gridSpan w:val="2"/>
          </w:tcPr>
          <w:p w:rsidR="00F0065B" w:rsidRPr="00213323" w:rsidRDefault="00F0065B" w:rsidP="00C70C58">
            <w:pPr>
              <w:spacing w:after="80"/>
              <w:jc w:val="center"/>
              <w:rPr>
                <w:ins w:id="6735" w:author="Author"/>
                <w:rFonts w:cs="Arial"/>
                <w:b/>
              </w:rPr>
            </w:pPr>
            <w:ins w:id="6736" w:author="Author">
              <w:r w:rsidRPr="00213323">
                <w:t>0</w:t>
              </w:r>
            </w:ins>
          </w:p>
        </w:tc>
        <w:tc>
          <w:tcPr>
            <w:tcW w:w="1087" w:type="dxa"/>
            <w:gridSpan w:val="2"/>
          </w:tcPr>
          <w:p w:rsidR="00F0065B" w:rsidRPr="00213323" w:rsidRDefault="00F0065B" w:rsidP="00C70C58">
            <w:pPr>
              <w:spacing w:after="80"/>
              <w:jc w:val="center"/>
              <w:rPr>
                <w:ins w:id="6737" w:author="Author"/>
                <w:rFonts w:cs="Arial"/>
                <w:b/>
              </w:rPr>
            </w:pPr>
            <w:ins w:id="6738" w:author="Author">
              <w:r w:rsidRPr="00213323">
                <w:t>X</w:t>
              </w:r>
            </w:ins>
          </w:p>
        </w:tc>
        <w:tc>
          <w:tcPr>
            <w:tcW w:w="1004" w:type="dxa"/>
            <w:gridSpan w:val="3"/>
          </w:tcPr>
          <w:p w:rsidR="00F0065B" w:rsidRPr="00213323" w:rsidRDefault="00F0065B" w:rsidP="00C70C58">
            <w:pPr>
              <w:spacing w:after="80"/>
              <w:jc w:val="center"/>
              <w:rPr>
                <w:ins w:id="6739" w:author="Author"/>
              </w:rPr>
            </w:pPr>
          </w:p>
        </w:tc>
        <w:tc>
          <w:tcPr>
            <w:tcW w:w="1076" w:type="dxa"/>
          </w:tcPr>
          <w:p w:rsidR="00F0065B" w:rsidRPr="00213323" w:rsidRDefault="00F0065B" w:rsidP="00C70C58">
            <w:pPr>
              <w:spacing w:after="80"/>
              <w:jc w:val="center"/>
              <w:rPr>
                <w:ins w:id="6740" w:author="Author"/>
              </w:rPr>
            </w:pPr>
            <w:ins w:id="6741" w:author="Author">
              <w:r w:rsidRPr="00213323">
                <w:t>X</w:t>
              </w:r>
            </w:ins>
          </w:p>
        </w:tc>
        <w:tc>
          <w:tcPr>
            <w:tcW w:w="1169" w:type="dxa"/>
            <w:gridSpan w:val="2"/>
          </w:tcPr>
          <w:p w:rsidR="00F0065B" w:rsidRPr="00213323" w:rsidRDefault="00F0065B" w:rsidP="00C70C58">
            <w:pPr>
              <w:spacing w:after="80"/>
              <w:rPr>
                <w:ins w:id="6742" w:author="Author"/>
              </w:rPr>
            </w:pPr>
          </w:p>
        </w:tc>
      </w:tr>
      <w:tr w:rsidR="00F0065B" w:rsidRPr="00213323" w:rsidTr="00047C2D">
        <w:trPr>
          <w:ins w:id="6743" w:author="Author"/>
        </w:trPr>
        <w:tc>
          <w:tcPr>
            <w:tcW w:w="2897" w:type="dxa"/>
            <w:gridSpan w:val="2"/>
          </w:tcPr>
          <w:p w:rsidR="00F0065B" w:rsidRPr="00213323" w:rsidRDefault="00F0065B" w:rsidP="00C70C58">
            <w:pPr>
              <w:spacing w:after="80"/>
              <w:rPr>
                <w:ins w:id="6744" w:author="Author"/>
              </w:rPr>
            </w:pPr>
            <w:ins w:id="6745" w:author="Author">
              <w:r w:rsidRPr="00213323">
                <w:t>Tx_Jitter</w:t>
              </w:r>
            </w:ins>
          </w:p>
        </w:tc>
        <w:tc>
          <w:tcPr>
            <w:tcW w:w="1306" w:type="dxa"/>
            <w:gridSpan w:val="2"/>
          </w:tcPr>
          <w:p w:rsidR="00F0065B" w:rsidRPr="00213323" w:rsidRDefault="00F0065B" w:rsidP="00C70C58">
            <w:pPr>
              <w:spacing w:after="80"/>
              <w:jc w:val="center"/>
              <w:rPr>
                <w:ins w:id="6746" w:author="Author"/>
                <w:rFonts w:cs="Arial"/>
                <w:b/>
              </w:rPr>
            </w:pPr>
            <w:ins w:id="6747" w:author="Author">
              <w:r w:rsidRPr="00213323">
                <w:t>No</w:t>
              </w:r>
            </w:ins>
          </w:p>
        </w:tc>
        <w:tc>
          <w:tcPr>
            <w:tcW w:w="1267" w:type="dxa"/>
            <w:gridSpan w:val="2"/>
          </w:tcPr>
          <w:p w:rsidR="00F0065B" w:rsidRPr="00213323" w:rsidRDefault="00F0065B" w:rsidP="00C70C58">
            <w:pPr>
              <w:spacing w:after="80"/>
              <w:jc w:val="center"/>
              <w:rPr>
                <w:ins w:id="6748" w:author="Author"/>
                <w:rFonts w:cs="Arial"/>
                <w:b/>
              </w:rPr>
            </w:pPr>
            <w:ins w:id="6749" w:author="Author">
              <w:r w:rsidRPr="00213323">
                <w:t>No Jitter</w:t>
              </w:r>
            </w:ins>
          </w:p>
        </w:tc>
        <w:tc>
          <w:tcPr>
            <w:tcW w:w="1087" w:type="dxa"/>
            <w:gridSpan w:val="2"/>
          </w:tcPr>
          <w:p w:rsidR="00F0065B" w:rsidRPr="00213323" w:rsidRDefault="00F0065B" w:rsidP="00C70C58">
            <w:pPr>
              <w:spacing w:after="80"/>
              <w:jc w:val="center"/>
              <w:rPr>
                <w:ins w:id="6750" w:author="Author"/>
                <w:rFonts w:cs="Arial"/>
                <w:b/>
              </w:rPr>
            </w:pPr>
            <w:ins w:id="6751" w:author="Author">
              <w:r w:rsidRPr="00213323">
                <w:t>X</w:t>
              </w:r>
            </w:ins>
          </w:p>
        </w:tc>
        <w:tc>
          <w:tcPr>
            <w:tcW w:w="1004" w:type="dxa"/>
            <w:gridSpan w:val="3"/>
          </w:tcPr>
          <w:p w:rsidR="00F0065B" w:rsidRPr="00213323" w:rsidRDefault="00F0065B" w:rsidP="00C70C58">
            <w:pPr>
              <w:spacing w:after="80"/>
              <w:jc w:val="center"/>
              <w:rPr>
                <w:ins w:id="6752" w:author="Author"/>
              </w:rPr>
            </w:pPr>
          </w:p>
        </w:tc>
        <w:tc>
          <w:tcPr>
            <w:tcW w:w="1076" w:type="dxa"/>
          </w:tcPr>
          <w:p w:rsidR="00F0065B" w:rsidRPr="00213323" w:rsidRDefault="00F0065B" w:rsidP="00C70C58">
            <w:pPr>
              <w:spacing w:after="80"/>
              <w:jc w:val="center"/>
              <w:rPr>
                <w:ins w:id="6753" w:author="Author"/>
              </w:rPr>
            </w:pPr>
            <w:ins w:id="6754" w:author="Author">
              <w:r w:rsidRPr="00213323">
                <w:t>X</w:t>
              </w:r>
            </w:ins>
          </w:p>
        </w:tc>
        <w:tc>
          <w:tcPr>
            <w:tcW w:w="1169" w:type="dxa"/>
            <w:gridSpan w:val="2"/>
          </w:tcPr>
          <w:p w:rsidR="00F0065B" w:rsidRPr="00213323" w:rsidRDefault="00F0065B" w:rsidP="00C70C58">
            <w:pPr>
              <w:spacing w:after="80"/>
              <w:rPr>
                <w:ins w:id="6755" w:author="Author"/>
              </w:rPr>
            </w:pPr>
          </w:p>
        </w:tc>
      </w:tr>
      <w:tr w:rsidR="00F0065B" w:rsidRPr="00213323" w:rsidTr="00047C2D">
        <w:trPr>
          <w:ins w:id="6756" w:author="Author"/>
        </w:trPr>
        <w:tc>
          <w:tcPr>
            <w:tcW w:w="2897" w:type="dxa"/>
            <w:gridSpan w:val="2"/>
          </w:tcPr>
          <w:p w:rsidR="00F0065B" w:rsidRPr="00213323" w:rsidRDefault="00F0065B" w:rsidP="00C70C58">
            <w:pPr>
              <w:spacing w:after="80"/>
              <w:rPr>
                <w:ins w:id="6757" w:author="Author"/>
                <w:rFonts w:cs="Arial"/>
              </w:rPr>
            </w:pPr>
            <w:ins w:id="6758" w:author="Author">
              <w:r w:rsidRPr="00213323">
                <w:rPr>
                  <w:rFonts w:cs="Arial"/>
                </w:rPr>
                <w:t>Tx_Rj</w:t>
              </w:r>
            </w:ins>
          </w:p>
        </w:tc>
        <w:tc>
          <w:tcPr>
            <w:tcW w:w="1306" w:type="dxa"/>
            <w:gridSpan w:val="2"/>
          </w:tcPr>
          <w:p w:rsidR="00F0065B" w:rsidRPr="00213323" w:rsidRDefault="00F0065B" w:rsidP="00C70C58">
            <w:pPr>
              <w:spacing w:after="80"/>
              <w:jc w:val="center"/>
              <w:rPr>
                <w:ins w:id="6759" w:author="Author"/>
                <w:rFonts w:cs="Arial"/>
                <w:b/>
              </w:rPr>
            </w:pPr>
            <w:ins w:id="6760" w:author="Author">
              <w:r w:rsidRPr="00213323">
                <w:t>No</w:t>
              </w:r>
            </w:ins>
          </w:p>
        </w:tc>
        <w:tc>
          <w:tcPr>
            <w:tcW w:w="1267" w:type="dxa"/>
            <w:gridSpan w:val="2"/>
          </w:tcPr>
          <w:p w:rsidR="00F0065B" w:rsidRPr="00213323" w:rsidRDefault="00F0065B" w:rsidP="00C70C58">
            <w:pPr>
              <w:spacing w:after="80"/>
              <w:jc w:val="center"/>
              <w:rPr>
                <w:ins w:id="6761" w:author="Author"/>
                <w:rFonts w:cs="Arial"/>
                <w:b/>
              </w:rPr>
            </w:pPr>
            <w:ins w:id="6762" w:author="Author">
              <w:r w:rsidRPr="00213323">
                <w:t>0</w:t>
              </w:r>
            </w:ins>
          </w:p>
        </w:tc>
        <w:tc>
          <w:tcPr>
            <w:tcW w:w="1087" w:type="dxa"/>
            <w:gridSpan w:val="2"/>
          </w:tcPr>
          <w:p w:rsidR="00F0065B" w:rsidRPr="00213323" w:rsidRDefault="00F0065B" w:rsidP="00C70C58">
            <w:pPr>
              <w:spacing w:after="80"/>
              <w:jc w:val="center"/>
              <w:rPr>
                <w:ins w:id="6763" w:author="Author"/>
                <w:rFonts w:cs="Arial"/>
                <w:b/>
              </w:rPr>
            </w:pPr>
            <w:ins w:id="6764" w:author="Author">
              <w:r w:rsidRPr="00213323">
                <w:t>X</w:t>
              </w:r>
            </w:ins>
          </w:p>
        </w:tc>
        <w:tc>
          <w:tcPr>
            <w:tcW w:w="1004" w:type="dxa"/>
            <w:gridSpan w:val="3"/>
          </w:tcPr>
          <w:p w:rsidR="00F0065B" w:rsidRPr="00213323" w:rsidRDefault="00F0065B" w:rsidP="00C70C58">
            <w:pPr>
              <w:spacing w:after="80"/>
              <w:jc w:val="center"/>
              <w:rPr>
                <w:ins w:id="6765" w:author="Author"/>
              </w:rPr>
            </w:pPr>
          </w:p>
        </w:tc>
        <w:tc>
          <w:tcPr>
            <w:tcW w:w="1076" w:type="dxa"/>
          </w:tcPr>
          <w:p w:rsidR="00F0065B" w:rsidRPr="00213323" w:rsidRDefault="00F0065B" w:rsidP="00C70C58">
            <w:pPr>
              <w:spacing w:after="80"/>
              <w:jc w:val="center"/>
              <w:rPr>
                <w:ins w:id="6766" w:author="Author"/>
              </w:rPr>
            </w:pPr>
            <w:ins w:id="6767" w:author="Author">
              <w:r w:rsidRPr="00213323">
                <w:t>X</w:t>
              </w:r>
            </w:ins>
          </w:p>
        </w:tc>
        <w:tc>
          <w:tcPr>
            <w:tcW w:w="1169" w:type="dxa"/>
            <w:gridSpan w:val="2"/>
          </w:tcPr>
          <w:p w:rsidR="00F0065B" w:rsidRPr="00213323" w:rsidRDefault="00F0065B" w:rsidP="00C70C58">
            <w:pPr>
              <w:spacing w:after="80"/>
              <w:rPr>
                <w:ins w:id="6768" w:author="Author"/>
              </w:rPr>
            </w:pPr>
          </w:p>
        </w:tc>
      </w:tr>
      <w:tr w:rsidR="00F0065B" w:rsidRPr="00213323" w:rsidTr="00047C2D">
        <w:trPr>
          <w:ins w:id="6769" w:author="Author"/>
        </w:trPr>
        <w:tc>
          <w:tcPr>
            <w:tcW w:w="2897" w:type="dxa"/>
            <w:gridSpan w:val="2"/>
          </w:tcPr>
          <w:p w:rsidR="00F0065B" w:rsidRPr="00213323" w:rsidRDefault="00F0065B" w:rsidP="00C70C58">
            <w:pPr>
              <w:spacing w:after="80"/>
              <w:rPr>
                <w:ins w:id="6770" w:author="Author"/>
                <w:rFonts w:cs="Arial"/>
              </w:rPr>
            </w:pPr>
            <w:ins w:id="6771" w:author="Author">
              <w:r w:rsidRPr="00213323">
                <w:rPr>
                  <w:rFonts w:cs="Arial"/>
                </w:rPr>
                <w:t>Tx_Sj</w:t>
              </w:r>
            </w:ins>
          </w:p>
        </w:tc>
        <w:tc>
          <w:tcPr>
            <w:tcW w:w="1306" w:type="dxa"/>
            <w:gridSpan w:val="2"/>
          </w:tcPr>
          <w:p w:rsidR="00F0065B" w:rsidRPr="00213323" w:rsidRDefault="00F0065B" w:rsidP="00C70C58">
            <w:pPr>
              <w:spacing w:after="80"/>
              <w:jc w:val="center"/>
              <w:rPr>
                <w:ins w:id="6772" w:author="Author"/>
                <w:rFonts w:cs="Arial"/>
                <w:b/>
              </w:rPr>
            </w:pPr>
            <w:ins w:id="6773" w:author="Author">
              <w:r w:rsidRPr="00213323">
                <w:t>No</w:t>
              </w:r>
            </w:ins>
          </w:p>
        </w:tc>
        <w:tc>
          <w:tcPr>
            <w:tcW w:w="1267" w:type="dxa"/>
            <w:gridSpan w:val="2"/>
          </w:tcPr>
          <w:p w:rsidR="00F0065B" w:rsidRPr="00213323" w:rsidRDefault="00F0065B" w:rsidP="00C70C58">
            <w:pPr>
              <w:spacing w:after="80"/>
              <w:jc w:val="center"/>
              <w:rPr>
                <w:ins w:id="6774" w:author="Author"/>
                <w:rFonts w:cs="Arial"/>
                <w:b/>
              </w:rPr>
            </w:pPr>
            <w:ins w:id="6775" w:author="Author">
              <w:r w:rsidRPr="00213323">
                <w:t>0</w:t>
              </w:r>
            </w:ins>
          </w:p>
        </w:tc>
        <w:tc>
          <w:tcPr>
            <w:tcW w:w="1087" w:type="dxa"/>
            <w:gridSpan w:val="2"/>
          </w:tcPr>
          <w:p w:rsidR="00F0065B" w:rsidRPr="00213323" w:rsidRDefault="00F0065B" w:rsidP="00C70C58">
            <w:pPr>
              <w:spacing w:after="80"/>
              <w:jc w:val="center"/>
              <w:rPr>
                <w:ins w:id="6776" w:author="Author"/>
                <w:rFonts w:cs="Arial"/>
                <w:b/>
              </w:rPr>
            </w:pPr>
            <w:ins w:id="6777" w:author="Author">
              <w:r w:rsidRPr="00213323">
                <w:t>X</w:t>
              </w:r>
            </w:ins>
          </w:p>
        </w:tc>
        <w:tc>
          <w:tcPr>
            <w:tcW w:w="1004" w:type="dxa"/>
            <w:gridSpan w:val="3"/>
          </w:tcPr>
          <w:p w:rsidR="00F0065B" w:rsidRPr="00213323" w:rsidRDefault="00F0065B" w:rsidP="00C70C58">
            <w:pPr>
              <w:spacing w:after="80"/>
              <w:jc w:val="center"/>
              <w:rPr>
                <w:ins w:id="6778" w:author="Author"/>
              </w:rPr>
            </w:pPr>
          </w:p>
        </w:tc>
        <w:tc>
          <w:tcPr>
            <w:tcW w:w="1076" w:type="dxa"/>
          </w:tcPr>
          <w:p w:rsidR="00F0065B" w:rsidRPr="00213323" w:rsidRDefault="00F0065B" w:rsidP="00C70C58">
            <w:pPr>
              <w:spacing w:after="80"/>
              <w:jc w:val="center"/>
              <w:rPr>
                <w:ins w:id="6779" w:author="Author"/>
              </w:rPr>
            </w:pPr>
            <w:ins w:id="6780" w:author="Author">
              <w:r w:rsidRPr="00213323">
                <w:t>X</w:t>
              </w:r>
            </w:ins>
          </w:p>
        </w:tc>
        <w:tc>
          <w:tcPr>
            <w:tcW w:w="1169" w:type="dxa"/>
            <w:gridSpan w:val="2"/>
          </w:tcPr>
          <w:p w:rsidR="00F0065B" w:rsidRPr="00213323" w:rsidRDefault="00F0065B" w:rsidP="00C70C58">
            <w:pPr>
              <w:spacing w:after="80"/>
              <w:rPr>
                <w:ins w:id="6781" w:author="Author"/>
              </w:rPr>
            </w:pPr>
          </w:p>
        </w:tc>
      </w:tr>
      <w:tr w:rsidR="00F0065B" w:rsidRPr="00213323" w:rsidTr="00047C2D">
        <w:trPr>
          <w:ins w:id="6782" w:author="Author"/>
        </w:trPr>
        <w:tc>
          <w:tcPr>
            <w:tcW w:w="2897" w:type="dxa"/>
            <w:gridSpan w:val="2"/>
          </w:tcPr>
          <w:p w:rsidR="00F0065B" w:rsidRPr="00213323" w:rsidRDefault="00F0065B" w:rsidP="00C70C58">
            <w:pPr>
              <w:spacing w:after="80"/>
              <w:rPr>
                <w:ins w:id="6783" w:author="Author"/>
                <w:rFonts w:cs="Arial"/>
              </w:rPr>
            </w:pPr>
            <w:ins w:id="6784" w:author="Author">
              <w:r w:rsidRPr="00213323">
                <w:rPr>
                  <w:rFonts w:cs="Arial"/>
                </w:rPr>
                <w:t>Tx_Sj_Frequency</w:t>
              </w:r>
            </w:ins>
          </w:p>
        </w:tc>
        <w:tc>
          <w:tcPr>
            <w:tcW w:w="1306" w:type="dxa"/>
            <w:gridSpan w:val="2"/>
          </w:tcPr>
          <w:p w:rsidR="00F0065B" w:rsidRPr="00213323" w:rsidRDefault="00F0065B" w:rsidP="00C70C58">
            <w:pPr>
              <w:spacing w:after="80"/>
              <w:jc w:val="center"/>
              <w:rPr>
                <w:ins w:id="6785" w:author="Author"/>
                <w:rFonts w:cs="Arial"/>
                <w:b/>
              </w:rPr>
            </w:pPr>
            <w:ins w:id="6786" w:author="Author">
              <w:r w:rsidRPr="00213323">
                <w:t>No</w:t>
              </w:r>
            </w:ins>
          </w:p>
        </w:tc>
        <w:tc>
          <w:tcPr>
            <w:tcW w:w="1267" w:type="dxa"/>
            <w:gridSpan w:val="2"/>
          </w:tcPr>
          <w:p w:rsidR="00F0065B" w:rsidRPr="00213323" w:rsidRDefault="00F0065B" w:rsidP="00C70C58">
            <w:pPr>
              <w:spacing w:after="80"/>
              <w:jc w:val="center"/>
              <w:rPr>
                <w:ins w:id="6787" w:author="Author"/>
                <w:rFonts w:cs="Arial"/>
                <w:b/>
              </w:rPr>
            </w:pPr>
            <w:ins w:id="6788" w:author="Author">
              <w:r w:rsidRPr="00213323">
                <w:t>Undefined</w:t>
              </w:r>
            </w:ins>
          </w:p>
        </w:tc>
        <w:tc>
          <w:tcPr>
            <w:tcW w:w="1087" w:type="dxa"/>
            <w:gridSpan w:val="2"/>
          </w:tcPr>
          <w:p w:rsidR="00F0065B" w:rsidRPr="00213323" w:rsidRDefault="00F0065B" w:rsidP="00C70C58">
            <w:pPr>
              <w:spacing w:after="80"/>
              <w:jc w:val="center"/>
              <w:rPr>
                <w:ins w:id="6789" w:author="Author"/>
                <w:rFonts w:cs="Arial"/>
                <w:b/>
              </w:rPr>
            </w:pPr>
            <w:ins w:id="6790" w:author="Author">
              <w:r w:rsidRPr="00213323">
                <w:t>X</w:t>
              </w:r>
            </w:ins>
          </w:p>
        </w:tc>
        <w:tc>
          <w:tcPr>
            <w:tcW w:w="1004" w:type="dxa"/>
            <w:gridSpan w:val="3"/>
          </w:tcPr>
          <w:p w:rsidR="00F0065B" w:rsidRPr="00213323" w:rsidRDefault="00F0065B" w:rsidP="00C70C58">
            <w:pPr>
              <w:spacing w:after="80"/>
              <w:jc w:val="center"/>
              <w:rPr>
                <w:ins w:id="6791" w:author="Author"/>
              </w:rPr>
            </w:pPr>
          </w:p>
        </w:tc>
        <w:tc>
          <w:tcPr>
            <w:tcW w:w="1076" w:type="dxa"/>
          </w:tcPr>
          <w:p w:rsidR="00F0065B" w:rsidRPr="00213323" w:rsidRDefault="00F0065B" w:rsidP="00C70C58">
            <w:pPr>
              <w:spacing w:after="80"/>
              <w:jc w:val="center"/>
              <w:rPr>
                <w:ins w:id="6792" w:author="Author"/>
              </w:rPr>
            </w:pPr>
            <w:ins w:id="6793" w:author="Author">
              <w:r w:rsidRPr="00213323">
                <w:t>X</w:t>
              </w:r>
            </w:ins>
          </w:p>
        </w:tc>
        <w:tc>
          <w:tcPr>
            <w:tcW w:w="1169" w:type="dxa"/>
            <w:gridSpan w:val="2"/>
          </w:tcPr>
          <w:p w:rsidR="00F0065B" w:rsidRPr="00213323" w:rsidRDefault="00F0065B" w:rsidP="00C70C58">
            <w:pPr>
              <w:spacing w:after="80"/>
              <w:rPr>
                <w:ins w:id="6794" w:author="Author"/>
              </w:rPr>
            </w:pPr>
          </w:p>
        </w:tc>
      </w:tr>
    </w:tbl>
    <w:p w:rsidR="0010520B" w:rsidRPr="00213323" w:rsidRDefault="0010520B" w:rsidP="00735AE5">
      <w:pPr>
        <w:pStyle w:val="Exampletext"/>
        <w:spacing w:after="80"/>
        <w:rPr>
          <w:rFonts w:ascii="Times New Roman" w:hAnsi="Times New Roman" w:cs="Times New Roman"/>
          <w:sz w:val="24"/>
          <w:szCs w:val="24"/>
        </w:rPr>
      </w:pPr>
    </w:p>
    <w:p w:rsidR="002C659E" w:rsidRPr="00213323" w:rsidRDefault="002C659E" w:rsidP="006B7E38">
      <w:pPr>
        <w:pStyle w:val="ListParagraph"/>
        <w:numPr>
          <w:ilvl w:val="0"/>
          <w:numId w:val="14"/>
        </w:numPr>
        <w:contextualSpacing w:val="0"/>
        <w:rPr>
          <w:lang w:eastAsia="en-US"/>
        </w:rPr>
      </w:pPr>
      <w:moveFromRangeStart w:id="6795" w:author="Author" w:name="move364432287"/>
      <w:moveFrom w:id="6796" w:author="Author">
        <w:r w:rsidRPr="00213323">
          <w:rPr>
            <w:lang w:eastAsia="en-US"/>
          </w:rPr>
          <w:t>Required for AMI_Version 5.1 and later, and illegal before AMI_Version 5.1</w:t>
        </w:r>
      </w:moveFrom>
    </w:p>
    <w:p w:rsidR="002C659E" w:rsidRPr="00213323" w:rsidRDefault="002C659E" w:rsidP="006B7E38">
      <w:pPr>
        <w:pStyle w:val="ListParagraph"/>
        <w:numPr>
          <w:ilvl w:val="0"/>
          <w:numId w:val="14"/>
        </w:numPr>
        <w:spacing w:after="80"/>
        <w:contextualSpacing w:val="0"/>
      </w:pPr>
      <w:moveFrom w:id="6797" w:author="Author">
        <w:r w:rsidRPr="00213323">
          <w:rPr>
            <w:lang w:eastAsia="en-US"/>
          </w:rPr>
          <w:t>Illegal for AMI_Version 5.1 and later</w:t>
        </w:r>
      </w:moveFrom>
    </w:p>
    <w:p w:rsidR="002C659E" w:rsidRPr="00213323" w:rsidRDefault="002C659E" w:rsidP="002C659E">
      <w:pPr>
        <w:pStyle w:val="Exampletext"/>
        <w:spacing w:after="80"/>
        <w:rPr>
          <w:rFonts w:ascii="Times New Roman" w:hAnsi="Times New Roman" w:cs="Times New Roman"/>
          <w:sz w:val="24"/>
          <w:szCs w:val="24"/>
        </w:rPr>
      </w:pPr>
    </w:p>
    <w:moveFromRangeEnd w:id="6795"/>
    <w:p w:rsidR="00047C2D" w:rsidRPr="00213323" w:rsidRDefault="00047C2D" w:rsidP="00735AE5">
      <w:pPr>
        <w:pStyle w:val="Exampletext"/>
        <w:spacing w:after="80"/>
        <w:rPr>
          <w:ins w:id="6798" w:author="Author"/>
          <w:rFonts w:ascii="Times New Roman" w:hAnsi="Times New Roman" w:cs="Times New Roman"/>
          <w:sz w:val="24"/>
          <w:szCs w:val="24"/>
        </w:rPr>
      </w:pPr>
    </w:p>
    <w:p w:rsidR="00047C2D" w:rsidRPr="00213323" w:rsidRDefault="00047C2D" w:rsidP="00047C2D">
      <w:pPr>
        <w:pStyle w:val="TableCaption"/>
        <w:spacing w:after="80"/>
        <w:rPr>
          <w:ins w:id="6799" w:author="Author"/>
        </w:rPr>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C167CE">
        <w:rPr>
          <w:noProof/>
        </w:rPr>
        <w:t>25</w:t>
      </w:r>
      <w:r w:rsidR="0032187E" w:rsidRPr="00213323">
        <w:fldChar w:fldCharType="end"/>
      </w:r>
      <w:ins w:id="6800" w:author="Author">
        <w:r w:rsidR="00B14E65" w:rsidRPr="00213323">
          <w:t xml:space="preserve"> – Allowable</w:t>
        </w:r>
        <w:r w:rsidRPr="00213323">
          <w:t xml:space="preserve"> Data Types for Jitter and Noise Reserved Parameters</w:t>
        </w:r>
      </w:ins>
    </w:p>
    <w:tbl>
      <w:tblPr>
        <w:tblStyle w:val="TableGrid"/>
        <w:tblW w:w="0" w:type="auto"/>
        <w:tblLook w:val="04A0"/>
      </w:tblPr>
      <w:tblGrid>
        <w:gridCol w:w="2896"/>
        <w:gridCol w:w="1325"/>
        <w:gridCol w:w="1273"/>
        <w:gridCol w:w="1150"/>
        <w:gridCol w:w="1550"/>
        <w:gridCol w:w="1216"/>
      </w:tblGrid>
      <w:tr w:rsidR="00AF3F30" w:rsidRPr="00213323" w:rsidTr="00F54801">
        <w:trPr>
          <w:tblHeader/>
          <w:ins w:id="6801" w:author="Author"/>
        </w:trPr>
        <w:tc>
          <w:tcPr>
            <w:tcW w:w="2896" w:type="dxa"/>
            <w:vMerge w:val="restart"/>
            <w:vAlign w:val="center"/>
          </w:tcPr>
          <w:p w:rsidR="00AF3F30" w:rsidRPr="00213323" w:rsidRDefault="00AF3F30" w:rsidP="002C4E7E">
            <w:pPr>
              <w:spacing w:after="80"/>
              <w:jc w:val="center"/>
              <w:rPr>
                <w:ins w:id="6802" w:author="Author"/>
                <w:b/>
              </w:rPr>
            </w:pPr>
            <w:ins w:id="6803" w:author="Author">
              <w:r w:rsidRPr="00213323">
                <w:rPr>
                  <w:b/>
                </w:rPr>
                <w:t>Reserved Parameter</w:t>
              </w:r>
            </w:ins>
          </w:p>
        </w:tc>
        <w:tc>
          <w:tcPr>
            <w:tcW w:w="6514" w:type="dxa"/>
            <w:gridSpan w:val="5"/>
          </w:tcPr>
          <w:p w:rsidR="00AF3F30" w:rsidRPr="00213323" w:rsidRDefault="00AF3F30" w:rsidP="002C4E7E">
            <w:pPr>
              <w:spacing w:after="80"/>
              <w:jc w:val="center"/>
              <w:rPr>
                <w:ins w:id="6804" w:author="Author"/>
                <w:b/>
              </w:rPr>
            </w:pPr>
            <w:ins w:id="6805" w:author="Author">
              <w:r w:rsidRPr="00213323">
                <w:rPr>
                  <w:b/>
                </w:rPr>
                <w:t>Data Type</w:t>
              </w:r>
            </w:ins>
          </w:p>
        </w:tc>
      </w:tr>
      <w:tr w:rsidR="00AF3F30" w:rsidRPr="00213323" w:rsidTr="00047C2D">
        <w:trPr>
          <w:ins w:id="6806" w:author="Author"/>
        </w:trPr>
        <w:tc>
          <w:tcPr>
            <w:tcW w:w="2896" w:type="dxa"/>
            <w:vMerge/>
          </w:tcPr>
          <w:p w:rsidR="00AF3F30" w:rsidRPr="00213323" w:rsidRDefault="00AF3F30" w:rsidP="002C4E7E">
            <w:pPr>
              <w:spacing w:after="80"/>
              <w:jc w:val="center"/>
              <w:rPr>
                <w:ins w:id="6807" w:author="Author"/>
                <w:b/>
              </w:rPr>
            </w:pPr>
          </w:p>
        </w:tc>
        <w:tc>
          <w:tcPr>
            <w:tcW w:w="1325" w:type="dxa"/>
          </w:tcPr>
          <w:p w:rsidR="00AF3F30" w:rsidRPr="00213323" w:rsidRDefault="00AF3F30" w:rsidP="002C4E7E">
            <w:pPr>
              <w:spacing w:after="80"/>
              <w:jc w:val="center"/>
              <w:rPr>
                <w:ins w:id="6808" w:author="Author"/>
                <w:rFonts w:cs="Arial"/>
                <w:b/>
              </w:rPr>
            </w:pPr>
            <w:ins w:id="6809" w:author="Author">
              <w:r w:rsidRPr="00213323">
                <w:rPr>
                  <w:b/>
                </w:rPr>
                <w:t>Float</w:t>
              </w:r>
            </w:ins>
          </w:p>
        </w:tc>
        <w:tc>
          <w:tcPr>
            <w:tcW w:w="1273" w:type="dxa"/>
          </w:tcPr>
          <w:p w:rsidR="00AF3F30" w:rsidRPr="00213323" w:rsidRDefault="00AF3F30" w:rsidP="002C4E7E">
            <w:pPr>
              <w:spacing w:after="80"/>
              <w:jc w:val="center"/>
              <w:rPr>
                <w:ins w:id="6810" w:author="Author"/>
                <w:rFonts w:cs="Arial"/>
                <w:b/>
              </w:rPr>
            </w:pPr>
            <w:ins w:id="6811" w:author="Author">
              <w:r w:rsidRPr="00213323">
                <w:rPr>
                  <w:b/>
                </w:rPr>
                <w:t>UI</w:t>
              </w:r>
            </w:ins>
          </w:p>
        </w:tc>
        <w:tc>
          <w:tcPr>
            <w:tcW w:w="1150" w:type="dxa"/>
          </w:tcPr>
          <w:p w:rsidR="00AF3F30" w:rsidRPr="00213323" w:rsidRDefault="00AF3F30" w:rsidP="002C4E7E">
            <w:pPr>
              <w:spacing w:after="80"/>
              <w:jc w:val="center"/>
              <w:rPr>
                <w:ins w:id="6812" w:author="Author"/>
                <w:b/>
              </w:rPr>
            </w:pPr>
            <w:ins w:id="6813" w:author="Author">
              <w:r w:rsidRPr="00213323">
                <w:rPr>
                  <w:b/>
                </w:rPr>
                <w:t>Integer</w:t>
              </w:r>
            </w:ins>
          </w:p>
        </w:tc>
        <w:tc>
          <w:tcPr>
            <w:tcW w:w="1550" w:type="dxa"/>
          </w:tcPr>
          <w:p w:rsidR="00AF3F30" w:rsidRPr="00213323" w:rsidRDefault="00AF3F30" w:rsidP="002C4E7E">
            <w:pPr>
              <w:spacing w:after="80"/>
              <w:jc w:val="center"/>
              <w:rPr>
                <w:ins w:id="6814" w:author="Author"/>
                <w:b/>
              </w:rPr>
            </w:pPr>
            <w:ins w:id="6815" w:author="Author">
              <w:r w:rsidRPr="00213323">
                <w:rPr>
                  <w:b/>
                </w:rPr>
                <w:t>String</w:t>
              </w:r>
            </w:ins>
          </w:p>
        </w:tc>
        <w:tc>
          <w:tcPr>
            <w:tcW w:w="1216" w:type="dxa"/>
          </w:tcPr>
          <w:p w:rsidR="00AF3F30" w:rsidRPr="00213323" w:rsidRDefault="00AF3F30" w:rsidP="002C4E7E">
            <w:pPr>
              <w:spacing w:after="80"/>
              <w:jc w:val="center"/>
              <w:rPr>
                <w:ins w:id="6816" w:author="Author"/>
                <w:b/>
              </w:rPr>
            </w:pPr>
            <w:ins w:id="6817" w:author="Author">
              <w:r w:rsidRPr="00213323">
                <w:rPr>
                  <w:b/>
                </w:rPr>
                <w:t>Boolean</w:t>
              </w:r>
            </w:ins>
          </w:p>
        </w:tc>
      </w:tr>
      <w:tr w:rsidR="00F0065B" w:rsidRPr="00213323" w:rsidTr="00047C2D">
        <w:trPr>
          <w:ins w:id="6818" w:author="Author"/>
        </w:trPr>
        <w:tc>
          <w:tcPr>
            <w:tcW w:w="2896" w:type="dxa"/>
          </w:tcPr>
          <w:p w:rsidR="00F0065B" w:rsidRPr="00213323" w:rsidRDefault="00F0065B" w:rsidP="002C4E7E">
            <w:pPr>
              <w:spacing w:after="80"/>
              <w:rPr>
                <w:ins w:id="6819" w:author="Author"/>
                <w:rFonts w:cs="Arial"/>
                <w:b/>
              </w:rPr>
            </w:pPr>
            <w:ins w:id="6820" w:author="Author">
              <w:r w:rsidRPr="00213323">
                <w:rPr>
                  <w:rFonts w:cs="Arial"/>
                </w:rPr>
                <w:t>Rx_Clock_PDF</w:t>
              </w:r>
            </w:ins>
          </w:p>
        </w:tc>
        <w:tc>
          <w:tcPr>
            <w:tcW w:w="1325" w:type="dxa"/>
          </w:tcPr>
          <w:p w:rsidR="00F0065B" w:rsidRPr="00213323" w:rsidRDefault="00F0065B" w:rsidP="002C4E7E">
            <w:pPr>
              <w:spacing w:after="80"/>
              <w:jc w:val="center"/>
              <w:rPr>
                <w:ins w:id="6821" w:author="Author"/>
                <w:rFonts w:cs="Arial"/>
                <w:b/>
              </w:rPr>
            </w:pPr>
            <w:ins w:id="6822" w:author="Author">
              <w:r w:rsidRPr="00213323">
                <w:t>X</w:t>
              </w:r>
            </w:ins>
          </w:p>
        </w:tc>
        <w:tc>
          <w:tcPr>
            <w:tcW w:w="1273" w:type="dxa"/>
          </w:tcPr>
          <w:p w:rsidR="00F0065B" w:rsidRPr="00213323" w:rsidRDefault="00F0065B" w:rsidP="002C4E7E">
            <w:pPr>
              <w:spacing w:after="80"/>
              <w:jc w:val="center"/>
              <w:rPr>
                <w:ins w:id="6823" w:author="Author"/>
                <w:rFonts w:cs="Arial"/>
                <w:b/>
              </w:rPr>
            </w:pPr>
            <w:ins w:id="6824" w:author="Author">
              <w:r w:rsidRPr="00213323">
                <w:t>X</w:t>
              </w:r>
            </w:ins>
          </w:p>
        </w:tc>
        <w:tc>
          <w:tcPr>
            <w:tcW w:w="1150" w:type="dxa"/>
          </w:tcPr>
          <w:p w:rsidR="00F0065B" w:rsidRPr="00213323" w:rsidRDefault="00F0065B" w:rsidP="002C4E7E">
            <w:pPr>
              <w:spacing w:after="80"/>
              <w:jc w:val="center"/>
              <w:rPr>
                <w:ins w:id="6825" w:author="Author"/>
              </w:rPr>
            </w:pPr>
          </w:p>
        </w:tc>
        <w:tc>
          <w:tcPr>
            <w:tcW w:w="1550" w:type="dxa"/>
          </w:tcPr>
          <w:p w:rsidR="00F0065B" w:rsidRPr="00213323" w:rsidRDefault="00F0065B" w:rsidP="002C4E7E">
            <w:pPr>
              <w:spacing w:after="80"/>
              <w:jc w:val="center"/>
              <w:rPr>
                <w:ins w:id="6826" w:author="Author"/>
              </w:rPr>
            </w:pPr>
          </w:p>
        </w:tc>
        <w:tc>
          <w:tcPr>
            <w:tcW w:w="1216" w:type="dxa"/>
          </w:tcPr>
          <w:p w:rsidR="00F0065B" w:rsidRPr="00213323" w:rsidRDefault="00F0065B" w:rsidP="002C4E7E">
            <w:pPr>
              <w:spacing w:after="80"/>
              <w:rPr>
                <w:ins w:id="6827" w:author="Author"/>
              </w:rPr>
            </w:pPr>
          </w:p>
        </w:tc>
      </w:tr>
      <w:tr w:rsidR="00F0065B" w:rsidRPr="00213323" w:rsidTr="00047C2D">
        <w:trPr>
          <w:ins w:id="6828" w:author="Author"/>
        </w:trPr>
        <w:tc>
          <w:tcPr>
            <w:tcW w:w="2896" w:type="dxa"/>
          </w:tcPr>
          <w:p w:rsidR="00F0065B" w:rsidRPr="00213323" w:rsidDel="009D4586" w:rsidRDefault="00F0065B" w:rsidP="002C4E7E">
            <w:pPr>
              <w:spacing w:after="80"/>
              <w:rPr>
                <w:ins w:id="6829" w:author="Author"/>
              </w:rPr>
            </w:pPr>
            <w:ins w:id="6830" w:author="Author">
              <w:r w:rsidRPr="00213323">
                <w:rPr>
                  <w:rFonts w:cs="Arial"/>
                </w:rPr>
                <w:t>Rx_Clock_Recovery_DCD</w:t>
              </w:r>
            </w:ins>
          </w:p>
        </w:tc>
        <w:tc>
          <w:tcPr>
            <w:tcW w:w="1325" w:type="dxa"/>
          </w:tcPr>
          <w:p w:rsidR="00F0065B" w:rsidRPr="00213323" w:rsidRDefault="00F0065B" w:rsidP="002C4E7E">
            <w:pPr>
              <w:spacing w:after="80"/>
              <w:jc w:val="center"/>
              <w:rPr>
                <w:ins w:id="6831" w:author="Author"/>
              </w:rPr>
            </w:pPr>
            <w:ins w:id="6832" w:author="Author">
              <w:r w:rsidRPr="00213323">
                <w:t>X</w:t>
              </w:r>
            </w:ins>
          </w:p>
        </w:tc>
        <w:tc>
          <w:tcPr>
            <w:tcW w:w="1273" w:type="dxa"/>
          </w:tcPr>
          <w:p w:rsidR="00F0065B" w:rsidRPr="00213323" w:rsidRDefault="00F0065B" w:rsidP="002C4E7E">
            <w:pPr>
              <w:spacing w:after="80"/>
              <w:jc w:val="center"/>
              <w:rPr>
                <w:ins w:id="6833" w:author="Author"/>
              </w:rPr>
            </w:pPr>
            <w:ins w:id="6834" w:author="Author">
              <w:r w:rsidRPr="00213323">
                <w:t>X</w:t>
              </w:r>
            </w:ins>
          </w:p>
        </w:tc>
        <w:tc>
          <w:tcPr>
            <w:tcW w:w="1150" w:type="dxa"/>
          </w:tcPr>
          <w:p w:rsidR="00F0065B" w:rsidRPr="00213323" w:rsidRDefault="00F0065B" w:rsidP="002C4E7E">
            <w:pPr>
              <w:spacing w:after="80"/>
              <w:jc w:val="center"/>
              <w:rPr>
                <w:ins w:id="6835" w:author="Author"/>
              </w:rPr>
            </w:pPr>
          </w:p>
        </w:tc>
        <w:tc>
          <w:tcPr>
            <w:tcW w:w="1550" w:type="dxa"/>
          </w:tcPr>
          <w:p w:rsidR="00F0065B" w:rsidRPr="00213323" w:rsidRDefault="00F0065B" w:rsidP="002C4E7E">
            <w:pPr>
              <w:spacing w:after="80"/>
              <w:jc w:val="center"/>
              <w:rPr>
                <w:ins w:id="6836" w:author="Author"/>
              </w:rPr>
            </w:pPr>
          </w:p>
        </w:tc>
        <w:tc>
          <w:tcPr>
            <w:tcW w:w="1216" w:type="dxa"/>
          </w:tcPr>
          <w:p w:rsidR="00F0065B" w:rsidRPr="00213323" w:rsidRDefault="00F0065B" w:rsidP="002C4E7E">
            <w:pPr>
              <w:spacing w:after="80"/>
              <w:rPr>
                <w:ins w:id="6837" w:author="Author"/>
              </w:rPr>
            </w:pPr>
          </w:p>
        </w:tc>
      </w:tr>
      <w:tr w:rsidR="00F0065B" w:rsidRPr="00213323" w:rsidTr="00047C2D">
        <w:trPr>
          <w:ins w:id="6838" w:author="Author"/>
        </w:trPr>
        <w:tc>
          <w:tcPr>
            <w:tcW w:w="2896" w:type="dxa"/>
          </w:tcPr>
          <w:p w:rsidR="00F0065B" w:rsidRPr="00213323" w:rsidRDefault="00F0065B" w:rsidP="002C4E7E">
            <w:pPr>
              <w:spacing w:after="80"/>
              <w:rPr>
                <w:ins w:id="6839" w:author="Author"/>
                <w:rFonts w:cs="Arial"/>
                <w:b/>
              </w:rPr>
            </w:pPr>
            <w:ins w:id="6840" w:author="Author">
              <w:r w:rsidRPr="00213323">
                <w:rPr>
                  <w:rFonts w:cs="Arial"/>
                </w:rPr>
                <w:t>Rx_Clock_Recovery_Dj</w:t>
              </w:r>
            </w:ins>
          </w:p>
        </w:tc>
        <w:tc>
          <w:tcPr>
            <w:tcW w:w="1325" w:type="dxa"/>
          </w:tcPr>
          <w:p w:rsidR="00F0065B" w:rsidRPr="00213323" w:rsidRDefault="00F0065B" w:rsidP="002C4E7E">
            <w:pPr>
              <w:spacing w:after="80"/>
              <w:jc w:val="center"/>
              <w:rPr>
                <w:ins w:id="6841" w:author="Author"/>
                <w:rFonts w:cs="Arial"/>
                <w:b/>
              </w:rPr>
            </w:pPr>
            <w:ins w:id="6842" w:author="Author">
              <w:r w:rsidRPr="00213323">
                <w:t>X</w:t>
              </w:r>
            </w:ins>
          </w:p>
        </w:tc>
        <w:tc>
          <w:tcPr>
            <w:tcW w:w="1273" w:type="dxa"/>
          </w:tcPr>
          <w:p w:rsidR="00F0065B" w:rsidRPr="00213323" w:rsidRDefault="00F0065B" w:rsidP="002C4E7E">
            <w:pPr>
              <w:spacing w:after="80"/>
              <w:jc w:val="center"/>
              <w:rPr>
                <w:ins w:id="6843" w:author="Author"/>
                <w:rFonts w:cs="Arial"/>
                <w:b/>
              </w:rPr>
            </w:pPr>
            <w:ins w:id="6844" w:author="Author">
              <w:r w:rsidRPr="00213323">
                <w:t>X</w:t>
              </w:r>
            </w:ins>
          </w:p>
        </w:tc>
        <w:tc>
          <w:tcPr>
            <w:tcW w:w="1150" w:type="dxa"/>
          </w:tcPr>
          <w:p w:rsidR="00F0065B" w:rsidRPr="00213323" w:rsidRDefault="00F0065B" w:rsidP="002C4E7E">
            <w:pPr>
              <w:spacing w:after="80"/>
              <w:jc w:val="center"/>
              <w:rPr>
                <w:ins w:id="6845" w:author="Author"/>
              </w:rPr>
            </w:pPr>
          </w:p>
        </w:tc>
        <w:tc>
          <w:tcPr>
            <w:tcW w:w="1550" w:type="dxa"/>
          </w:tcPr>
          <w:p w:rsidR="00F0065B" w:rsidRPr="00213323" w:rsidRDefault="00F0065B" w:rsidP="002C4E7E">
            <w:pPr>
              <w:spacing w:after="80"/>
              <w:jc w:val="center"/>
              <w:rPr>
                <w:ins w:id="6846" w:author="Author"/>
              </w:rPr>
            </w:pPr>
          </w:p>
        </w:tc>
        <w:tc>
          <w:tcPr>
            <w:tcW w:w="1216" w:type="dxa"/>
          </w:tcPr>
          <w:p w:rsidR="00F0065B" w:rsidRPr="00213323" w:rsidRDefault="00F0065B" w:rsidP="002C4E7E">
            <w:pPr>
              <w:spacing w:after="80"/>
              <w:rPr>
                <w:ins w:id="6847" w:author="Author"/>
              </w:rPr>
            </w:pPr>
          </w:p>
        </w:tc>
      </w:tr>
      <w:tr w:rsidR="00F0065B" w:rsidRPr="00213323" w:rsidTr="00047C2D">
        <w:trPr>
          <w:ins w:id="6848" w:author="Author"/>
        </w:trPr>
        <w:tc>
          <w:tcPr>
            <w:tcW w:w="2896" w:type="dxa"/>
          </w:tcPr>
          <w:p w:rsidR="00F0065B" w:rsidRPr="00213323" w:rsidRDefault="00F0065B" w:rsidP="002C4E7E">
            <w:pPr>
              <w:spacing w:after="80"/>
              <w:rPr>
                <w:ins w:id="6849" w:author="Author"/>
                <w:rFonts w:cs="Arial"/>
                <w:b/>
              </w:rPr>
            </w:pPr>
            <w:ins w:id="6850" w:author="Author">
              <w:r w:rsidRPr="00213323">
                <w:rPr>
                  <w:rFonts w:cs="Arial"/>
                </w:rPr>
                <w:t>Rx_Clock_Recovery_Mean</w:t>
              </w:r>
            </w:ins>
          </w:p>
        </w:tc>
        <w:tc>
          <w:tcPr>
            <w:tcW w:w="1325" w:type="dxa"/>
          </w:tcPr>
          <w:p w:rsidR="00F0065B" w:rsidRPr="00213323" w:rsidRDefault="00F0065B" w:rsidP="002C4E7E">
            <w:pPr>
              <w:spacing w:after="80"/>
              <w:jc w:val="center"/>
              <w:rPr>
                <w:ins w:id="6851" w:author="Author"/>
                <w:rFonts w:cs="Arial"/>
                <w:b/>
              </w:rPr>
            </w:pPr>
            <w:ins w:id="6852" w:author="Author">
              <w:r w:rsidRPr="00213323">
                <w:t>X</w:t>
              </w:r>
            </w:ins>
          </w:p>
        </w:tc>
        <w:tc>
          <w:tcPr>
            <w:tcW w:w="1273" w:type="dxa"/>
          </w:tcPr>
          <w:p w:rsidR="00F0065B" w:rsidRPr="00213323" w:rsidRDefault="00F0065B" w:rsidP="002C4E7E">
            <w:pPr>
              <w:spacing w:after="80"/>
              <w:jc w:val="center"/>
              <w:rPr>
                <w:ins w:id="6853" w:author="Author"/>
                <w:rFonts w:cs="Arial"/>
                <w:b/>
              </w:rPr>
            </w:pPr>
            <w:ins w:id="6854" w:author="Author">
              <w:r w:rsidRPr="00213323">
                <w:t>X</w:t>
              </w:r>
            </w:ins>
          </w:p>
        </w:tc>
        <w:tc>
          <w:tcPr>
            <w:tcW w:w="1150" w:type="dxa"/>
          </w:tcPr>
          <w:p w:rsidR="00F0065B" w:rsidRPr="00213323" w:rsidRDefault="00F0065B" w:rsidP="002C4E7E">
            <w:pPr>
              <w:spacing w:after="80"/>
              <w:jc w:val="center"/>
              <w:rPr>
                <w:ins w:id="6855" w:author="Author"/>
              </w:rPr>
            </w:pPr>
          </w:p>
        </w:tc>
        <w:tc>
          <w:tcPr>
            <w:tcW w:w="1550" w:type="dxa"/>
          </w:tcPr>
          <w:p w:rsidR="00F0065B" w:rsidRPr="00213323" w:rsidRDefault="00F0065B" w:rsidP="002C4E7E">
            <w:pPr>
              <w:spacing w:after="80"/>
              <w:jc w:val="center"/>
              <w:rPr>
                <w:ins w:id="6856" w:author="Author"/>
              </w:rPr>
            </w:pPr>
          </w:p>
        </w:tc>
        <w:tc>
          <w:tcPr>
            <w:tcW w:w="1216" w:type="dxa"/>
          </w:tcPr>
          <w:p w:rsidR="00F0065B" w:rsidRPr="00213323" w:rsidRDefault="00F0065B" w:rsidP="002C4E7E">
            <w:pPr>
              <w:spacing w:after="80"/>
              <w:rPr>
                <w:ins w:id="6857" w:author="Author"/>
              </w:rPr>
            </w:pPr>
          </w:p>
        </w:tc>
      </w:tr>
      <w:tr w:rsidR="00F0065B" w:rsidRPr="00213323" w:rsidTr="00047C2D">
        <w:trPr>
          <w:ins w:id="6858" w:author="Author"/>
        </w:trPr>
        <w:tc>
          <w:tcPr>
            <w:tcW w:w="2896" w:type="dxa"/>
          </w:tcPr>
          <w:p w:rsidR="00F0065B" w:rsidRPr="00213323" w:rsidRDefault="00F0065B" w:rsidP="002C4E7E">
            <w:pPr>
              <w:spacing w:after="80"/>
              <w:rPr>
                <w:ins w:id="6859" w:author="Author"/>
              </w:rPr>
            </w:pPr>
            <w:ins w:id="6860" w:author="Author">
              <w:r w:rsidRPr="00213323">
                <w:rPr>
                  <w:rFonts w:cs="Arial"/>
                </w:rPr>
                <w:t>Rx_Clock_Recovery_Rj</w:t>
              </w:r>
            </w:ins>
          </w:p>
        </w:tc>
        <w:tc>
          <w:tcPr>
            <w:tcW w:w="1325" w:type="dxa"/>
          </w:tcPr>
          <w:p w:rsidR="00F0065B" w:rsidRPr="00213323" w:rsidRDefault="00F0065B" w:rsidP="002C4E7E">
            <w:pPr>
              <w:spacing w:after="80"/>
              <w:jc w:val="center"/>
              <w:rPr>
                <w:ins w:id="6861" w:author="Author"/>
              </w:rPr>
            </w:pPr>
            <w:ins w:id="6862" w:author="Author">
              <w:r w:rsidRPr="00213323">
                <w:t>X</w:t>
              </w:r>
            </w:ins>
          </w:p>
        </w:tc>
        <w:tc>
          <w:tcPr>
            <w:tcW w:w="1273" w:type="dxa"/>
          </w:tcPr>
          <w:p w:rsidR="00F0065B" w:rsidRPr="00213323" w:rsidRDefault="00F0065B" w:rsidP="002C4E7E">
            <w:pPr>
              <w:spacing w:after="80"/>
              <w:jc w:val="center"/>
              <w:rPr>
                <w:ins w:id="6863" w:author="Author"/>
              </w:rPr>
            </w:pPr>
            <w:ins w:id="6864" w:author="Author">
              <w:r w:rsidRPr="00213323">
                <w:t>X</w:t>
              </w:r>
            </w:ins>
          </w:p>
        </w:tc>
        <w:tc>
          <w:tcPr>
            <w:tcW w:w="1150" w:type="dxa"/>
          </w:tcPr>
          <w:p w:rsidR="00F0065B" w:rsidRPr="00213323" w:rsidRDefault="00F0065B" w:rsidP="002C4E7E">
            <w:pPr>
              <w:spacing w:after="80"/>
              <w:jc w:val="center"/>
              <w:rPr>
                <w:ins w:id="6865" w:author="Author"/>
              </w:rPr>
            </w:pPr>
          </w:p>
        </w:tc>
        <w:tc>
          <w:tcPr>
            <w:tcW w:w="1550" w:type="dxa"/>
          </w:tcPr>
          <w:p w:rsidR="00F0065B" w:rsidRPr="00213323" w:rsidRDefault="00F0065B" w:rsidP="002C4E7E">
            <w:pPr>
              <w:spacing w:after="80"/>
              <w:jc w:val="center"/>
              <w:rPr>
                <w:ins w:id="6866" w:author="Author"/>
              </w:rPr>
            </w:pPr>
          </w:p>
        </w:tc>
        <w:tc>
          <w:tcPr>
            <w:tcW w:w="1216" w:type="dxa"/>
          </w:tcPr>
          <w:p w:rsidR="00F0065B" w:rsidRPr="00213323" w:rsidRDefault="00F0065B" w:rsidP="002C4E7E">
            <w:pPr>
              <w:spacing w:after="80"/>
              <w:rPr>
                <w:ins w:id="6867" w:author="Author"/>
              </w:rPr>
            </w:pPr>
          </w:p>
        </w:tc>
      </w:tr>
      <w:tr w:rsidR="00F0065B" w:rsidRPr="00213323" w:rsidTr="00047C2D">
        <w:trPr>
          <w:ins w:id="6868" w:author="Author"/>
        </w:trPr>
        <w:tc>
          <w:tcPr>
            <w:tcW w:w="2896" w:type="dxa"/>
          </w:tcPr>
          <w:p w:rsidR="00F0065B" w:rsidRPr="00213323" w:rsidDel="009D4586" w:rsidRDefault="00F0065B" w:rsidP="002C4E7E">
            <w:pPr>
              <w:spacing w:after="80"/>
              <w:rPr>
                <w:ins w:id="6869" w:author="Author"/>
              </w:rPr>
            </w:pPr>
            <w:ins w:id="6870" w:author="Author">
              <w:r w:rsidRPr="00213323">
                <w:rPr>
                  <w:rFonts w:cs="Arial"/>
                </w:rPr>
                <w:t>Rx_Clock_Recovery_Sj</w:t>
              </w:r>
            </w:ins>
          </w:p>
        </w:tc>
        <w:tc>
          <w:tcPr>
            <w:tcW w:w="1325" w:type="dxa"/>
          </w:tcPr>
          <w:p w:rsidR="00F0065B" w:rsidRPr="00213323" w:rsidRDefault="00F0065B" w:rsidP="002C4E7E">
            <w:pPr>
              <w:spacing w:after="80"/>
              <w:jc w:val="center"/>
              <w:rPr>
                <w:ins w:id="6871" w:author="Author"/>
              </w:rPr>
            </w:pPr>
            <w:ins w:id="6872" w:author="Author">
              <w:r w:rsidRPr="00213323">
                <w:t>X</w:t>
              </w:r>
            </w:ins>
          </w:p>
        </w:tc>
        <w:tc>
          <w:tcPr>
            <w:tcW w:w="1273" w:type="dxa"/>
          </w:tcPr>
          <w:p w:rsidR="00F0065B" w:rsidRPr="00213323" w:rsidRDefault="00F0065B" w:rsidP="002C4E7E">
            <w:pPr>
              <w:spacing w:after="80"/>
              <w:jc w:val="center"/>
              <w:rPr>
                <w:ins w:id="6873" w:author="Author"/>
              </w:rPr>
            </w:pPr>
            <w:ins w:id="6874" w:author="Author">
              <w:r w:rsidRPr="00213323">
                <w:t>X</w:t>
              </w:r>
            </w:ins>
          </w:p>
        </w:tc>
        <w:tc>
          <w:tcPr>
            <w:tcW w:w="1150" w:type="dxa"/>
          </w:tcPr>
          <w:p w:rsidR="00F0065B" w:rsidRPr="00213323" w:rsidRDefault="00F0065B" w:rsidP="002C4E7E">
            <w:pPr>
              <w:spacing w:after="80"/>
              <w:jc w:val="center"/>
              <w:rPr>
                <w:ins w:id="6875" w:author="Author"/>
              </w:rPr>
            </w:pPr>
          </w:p>
        </w:tc>
        <w:tc>
          <w:tcPr>
            <w:tcW w:w="1550" w:type="dxa"/>
          </w:tcPr>
          <w:p w:rsidR="00F0065B" w:rsidRPr="00213323" w:rsidRDefault="00F0065B" w:rsidP="002C4E7E">
            <w:pPr>
              <w:spacing w:after="80"/>
              <w:jc w:val="center"/>
              <w:rPr>
                <w:ins w:id="6876" w:author="Author"/>
              </w:rPr>
            </w:pPr>
          </w:p>
        </w:tc>
        <w:tc>
          <w:tcPr>
            <w:tcW w:w="1216" w:type="dxa"/>
          </w:tcPr>
          <w:p w:rsidR="00F0065B" w:rsidRPr="00213323" w:rsidRDefault="00F0065B" w:rsidP="002C4E7E">
            <w:pPr>
              <w:spacing w:after="80"/>
              <w:rPr>
                <w:ins w:id="6877" w:author="Author"/>
              </w:rPr>
            </w:pPr>
          </w:p>
        </w:tc>
      </w:tr>
      <w:tr w:rsidR="00F0065B" w:rsidRPr="00213323" w:rsidTr="00047C2D">
        <w:trPr>
          <w:ins w:id="6878" w:author="Author"/>
        </w:trPr>
        <w:tc>
          <w:tcPr>
            <w:tcW w:w="2896" w:type="dxa"/>
          </w:tcPr>
          <w:p w:rsidR="00F0065B" w:rsidRPr="00213323" w:rsidRDefault="00F0065B" w:rsidP="002C4E7E">
            <w:pPr>
              <w:spacing w:after="80"/>
              <w:rPr>
                <w:ins w:id="6879" w:author="Author"/>
              </w:rPr>
            </w:pPr>
            <w:ins w:id="6880" w:author="Author">
              <w:r w:rsidRPr="00213323">
                <w:rPr>
                  <w:rFonts w:cs="Arial"/>
                </w:rPr>
                <w:t>Rx_DCD</w:t>
              </w:r>
            </w:ins>
          </w:p>
        </w:tc>
        <w:tc>
          <w:tcPr>
            <w:tcW w:w="1325" w:type="dxa"/>
          </w:tcPr>
          <w:p w:rsidR="00F0065B" w:rsidRPr="00213323" w:rsidRDefault="00F0065B" w:rsidP="002C4E7E">
            <w:pPr>
              <w:spacing w:after="80"/>
              <w:jc w:val="center"/>
              <w:rPr>
                <w:ins w:id="6881" w:author="Author"/>
              </w:rPr>
            </w:pPr>
            <w:ins w:id="6882" w:author="Author">
              <w:r w:rsidRPr="00213323">
                <w:t>X</w:t>
              </w:r>
            </w:ins>
          </w:p>
        </w:tc>
        <w:tc>
          <w:tcPr>
            <w:tcW w:w="1273" w:type="dxa"/>
          </w:tcPr>
          <w:p w:rsidR="00F0065B" w:rsidRPr="00213323" w:rsidRDefault="00F0065B" w:rsidP="002C4E7E">
            <w:pPr>
              <w:spacing w:after="80"/>
              <w:jc w:val="center"/>
              <w:rPr>
                <w:ins w:id="6883" w:author="Author"/>
              </w:rPr>
            </w:pPr>
            <w:ins w:id="6884" w:author="Author">
              <w:r w:rsidRPr="00213323">
                <w:t>X</w:t>
              </w:r>
            </w:ins>
          </w:p>
        </w:tc>
        <w:tc>
          <w:tcPr>
            <w:tcW w:w="1150" w:type="dxa"/>
          </w:tcPr>
          <w:p w:rsidR="00F0065B" w:rsidRPr="00213323" w:rsidRDefault="00F0065B" w:rsidP="002C4E7E">
            <w:pPr>
              <w:spacing w:after="80"/>
              <w:jc w:val="center"/>
              <w:rPr>
                <w:ins w:id="6885" w:author="Author"/>
              </w:rPr>
            </w:pPr>
          </w:p>
        </w:tc>
        <w:tc>
          <w:tcPr>
            <w:tcW w:w="1550" w:type="dxa"/>
          </w:tcPr>
          <w:p w:rsidR="00F0065B" w:rsidRPr="00213323" w:rsidRDefault="00F0065B" w:rsidP="002C4E7E">
            <w:pPr>
              <w:spacing w:after="80"/>
              <w:jc w:val="center"/>
              <w:rPr>
                <w:ins w:id="6886" w:author="Author"/>
              </w:rPr>
            </w:pPr>
          </w:p>
        </w:tc>
        <w:tc>
          <w:tcPr>
            <w:tcW w:w="1216" w:type="dxa"/>
          </w:tcPr>
          <w:p w:rsidR="00F0065B" w:rsidRPr="00213323" w:rsidRDefault="00F0065B" w:rsidP="002C4E7E">
            <w:pPr>
              <w:spacing w:after="80"/>
              <w:rPr>
                <w:ins w:id="6887" w:author="Author"/>
              </w:rPr>
            </w:pPr>
          </w:p>
        </w:tc>
      </w:tr>
      <w:tr w:rsidR="00F0065B" w:rsidRPr="00213323" w:rsidTr="00047C2D">
        <w:trPr>
          <w:ins w:id="6888" w:author="Author"/>
        </w:trPr>
        <w:tc>
          <w:tcPr>
            <w:tcW w:w="2896" w:type="dxa"/>
          </w:tcPr>
          <w:p w:rsidR="00F0065B" w:rsidRPr="00213323" w:rsidDel="009D4586" w:rsidRDefault="00F0065B" w:rsidP="002C4E7E">
            <w:pPr>
              <w:spacing w:after="80"/>
              <w:rPr>
                <w:ins w:id="6889" w:author="Author"/>
              </w:rPr>
            </w:pPr>
            <w:ins w:id="6890" w:author="Author">
              <w:r w:rsidRPr="00213323">
                <w:rPr>
                  <w:rFonts w:cs="Arial"/>
                </w:rPr>
                <w:t>Rx_Dj</w:t>
              </w:r>
            </w:ins>
          </w:p>
        </w:tc>
        <w:tc>
          <w:tcPr>
            <w:tcW w:w="1325" w:type="dxa"/>
          </w:tcPr>
          <w:p w:rsidR="00F0065B" w:rsidRPr="00213323" w:rsidRDefault="00F0065B" w:rsidP="002C4E7E">
            <w:pPr>
              <w:spacing w:after="80"/>
              <w:jc w:val="center"/>
              <w:rPr>
                <w:ins w:id="6891" w:author="Author"/>
              </w:rPr>
            </w:pPr>
            <w:ins w:id="6892" w:author="Author">
              <w:r w:rsidRPr="00213323">
                <w:t>X</w:t>
              </w:r>
            </w:ins>
          </w:p>
        </w:tc>
        <w:tc>
          <w:tcPr>
            <w:tcW w:w="1273" w:type="dxa"/>
          </w:tcPr>
          <w:p w:rsidR="00F0065B" w:rsidRPr="00213323" w:rsidRDefault="00F0065B" w:rsidP="002C4E7E">
            <w:pPr>
              <w:spacing w:after="80"/>
              <w:jc w:val="center"/>
              <w:rPr>
                <w:ins w:id="6893" w:author="Author"/>
              </w:rPr>
            </w:pPr>
            <w:ins w:id="6894" w:author="Author">
              <w:r w:rsidRPr="00213323">
                <w:t>X</w:t>
              </w:r>
            </w:ins>
          </w:p>
        </w:tc>
        <w:tc>
          <w:tcPr>
            <w:tcW w:w="1150" w:type="dxa"/>
          </w:tcPr>
          <w:p w:rsidR="00F0065B" w:rsidRPr="00213323" w:rsidRDefault="00F0065B" w:rsidP="002C4E7E">
            <w:pPr>
              <w:spacing w:after="80"/>
              <w:jc w:val="center"/>
              <w:rPr>
                <w:ins w:id="6895" w:author="Author"/>
              </w:rPr>
            </w:pPr>
          </w:p>
        </w:tc>
        <w:tc>
          <w:tcPr>
            <w:tcW w:w="1550" w:type="dxa"/>
          </w:tcPr>
          <w:p w:rsidR="00F0065B" w:rsidRPr="00213323" w:rsidRDefault="00F0065B" w:rsidP="002C4E7E">
            <w:pPr>
              <w:spacing w:after="80"/>
              <w:jc w:val="center"/>
              <w:rPr>
                <w:ins w:id="6896" w:author="Author"/>
              </w:rPr>
            </w:pPr>
          </w:p>
        </w:tc>
        <w:tc>
          <w:tcPr>
            <w:tcW w:w="1216" w:type="dxa"/>
          </w:tcPr>
          <w:p w:rsidR="00F0065B" w:rsidRPr="00213323" w:rsidRDefault="00F0065B" w:rsidP="002C4E7E">
            <w:pPr>
              <w:spacing w:after="80"/>
              <w:rPr>
                <w:ins w:id="6897" w:author="Author"/>
              </w:rPr>
            </w:pPr>
          </w:p>
        </w:tc>
      </w:tr>
      <w:tr w:rsidR="00F0065B" w:rsidRPr="00213323" w:rsidTr="00047C2D">
        <w:trPr>
          <w:ins w:id="6898" w:author="Author"/>
        </w:trPr>
        <w:tc>
          <w:tcPr>
            <w:tcW w:w="2896" w:type="dxa"/>
          </w:tcPr>
          <w:p w:rsidR="00F0065B" w:rsidRPr="00213323" w:rsidRDefault="00F0065B" w:rsidP="002C4E7E">
            <w:pPr>
              <w:spacing w:after="80"/>
              <w:rPr>
                <w:ins w:id="6899" w:author="Author"/>
              </w:rPr>
            </w:pPr>
            <w:ins w:id="6900" w:author="Author">
              <w:r w:rsidRPr="00213323">
                <w:rPr>
                  <w:rFonts w:cs="Arial"/>
                </w:rPr>
                <w:t>Rx_Noise</w:t>
              </w:r>
            </w:ins>
          </w:p>
        </w:tc>
        <w:tc>
          <w:tcPr>
            <w:tcW w:w="1325" w:type="dxa"/>
          </w:tcPr>
          <w:p w:rsidR="00F0065B" w:rsidRPr="00213323" w:rsidRDefault="00F0065B" w:rsidP="002C4E7E">
            <w:pPr>
              <w:spacing w:after="80"/>
              <w:jc w:val="center"/>
              <w:rPr>
                <w:ins w:id="6901" w:author="Author"/>
              </w:rPr>
            </w:pPr>
            <w:ins w:id="6902" w:author="Author">
              <w:r w:rsidRPr="00213323">
                <w:t>X</w:t>
              </w:r>
            </w:ins>
          </w:p>
        </w:tc>
        <w:tc>
          <w:tcPr>
            <w:tcW w:w="1273" w:type="dxa"/>
          </w:tcPr>
          <w:p w:rsidR="00F0065B" w:rsidRPr="00213323" w:rsidRDefault="00F0065B" w:rsidP="002C4E7E">
            <w:pPr>
              <w:spacing w:after="80"/>
              <w:jc w:val="center"/>
              <w:rPr>
                <w:ins w:id="6903" w:author="Author"/>
              </w:rPr>
            </w:pPr>
          </w:p>
        </w:tc>
        <w:tc>
          <w:tcPr>
            <w:tcW w:w="1150" w:type="dxa"/>
          </w:tcPr>
          <w:p w:rsidR="00F0065B" w:rsidRPr="00213323" w:rsidRDefault="00F0065B" w:rsidP="002C4E7E">
            <w:pPr>
              <w:spacing w:after="80"/>
              <w:jc w:val="center"/>
              <w:rPr>
                <w:ins w:id="6904" w:author="Author"/>
              </w:rPr>
            </w:pPr>
          </w:p>
        </w:tc>
        <w:tc>
          <w:tcPr>
            <w:tcW w:w="1550" w:type="dxa"/>
          </w:tcPr>
          <w:p w:rsidR="00F0065B" w:rsidRPr="00213323" w:rsidRDefault="00F0065B" w:rsidP="002C4E7E">
            <w:pPr>
              <w:spacing w:after="80"/>
              <w:jc w:val="center"/>
              <w:rPr>
                <w:ins w:id="6905" w:author="Author"/>
              </w:rPr>
            </w:pPr>
          </w:p>
        </w:tc>
        <w:tc>
          <w:tcPr>
            <w:tcW w:w="1216" w:type="dxa"/>
          </w:tcPr>
          <w:p w:rsidR="00F0065B" w:rsidRPr="00213323" w:rsidRDefault="00F0065B" w:rsidP="002C4E7E">
            <w:pPr>
              <w:spacing w:after="80"/>
              <w:rPr>
                <w:ins w:id="6906" w:author="Author"/>
              </w:rPr>
            </w:pPr>
          </w:p>
        </w:tc>
      </w:tr>
      <w:tr w:rsidR="00F0065B" w:rsidRPr="00213323" w:rsidTr="00047C2D">
        <w:trPr>
          <w:ins w:id="6907" w:author="Author"/>
        </w:trPr>
        <w:tc>
          <w:tcPr>
            <w:tcW w:w="2896" w:type="dxa"/>
          </w:tcPr>
          <w:p w:rsidR="00F0065B" w:rsidRPr="00213323" w:rsidRDefault="00F0065B" w:rsidP="002C4E7E">
            <w:pPr>
              <w:spacing w:after="80"/>
              <w:rPr>
                <w:ins w:id="6908" w:author="Author"/>
                <w:rFonts w:cs="Arial"/>
                <w:b/>
              </w:rPr>
            </w:pPr>
            <w:ins w:id="6909" w:author="Author">
              <w:r w:rsidRPr="00213323">
                <w:rPr>
                  <w:rFonts w:cs="Arial"/>
                </w:rPr>
                <w:t>Rx_Receiver_Sensitivity</w:t>
              </w:r>
            </w:ins>
          </w:p>
        </w:tc>
        <w:tc>
          <w:tcPr>
            <w:tcW w:w="1325" w:type="dxa"/>
          </w:tcPr>
          <w:p w:rsidR="00F0065B" w:rsidRPr="00213323" w:rsidRDefault="00F0065B" w:rsidP="002C4E7E">
            <w:pPr>
              <w:spacing w:after="80"/>
              <w:jc w:val="center"/>
              <w:rPr>
                <w:ins w:id="6910" w:author="Author"/>
                <w:rFonts w:cs="Arial"/>
                <w:b/>
              </w:rPr>
            </w:pPr>
            <w:ins w:id="6911" w:author="Author">
              <w:r w:rsidRPr="00213323">
                <w:t>X</w:t>
              </w:r>
            </w:ins>
          </w:p>
        </w:tc>
        <w:tc>
          <w:tcPr>
            <w:tcW w:w="1273" w:type="dxa"/>
          </w:tcPr>
          <w:p w:rsidR="00F0065B" w:rsidRPr="00213323" w:rsidRDefault="00F0065B" w:rsidP="002C4E7E">
            <w:pPr>
              <w:spacing w:after="80"/>
              <w:jc w:val="center"/>
              <w:rPr>
                <w:ins w:id="6912" w:author="Author"/>
                <w:rFonts w:cs="Arial"/>
                <w:b/>
              </w:rPr>
            </w:pPr>
          </w:p>
        </w:tc>
        <w:tc>
          <w:tcPr>
            <w:tcW w:w="1150" w:type="dxa"/>
          </w:tcPr>
          <w:p w:rsidR="00F0065B" w:rsidRPr="00213323" w:rsidRDefault="00F0065B" w:rsidP="002C4E7E">
            <w:pPr>
              <w:spacing w:after="80"/>
              <w:jc w:val="center"/>
              <w:rPr>
                <w:ins w:id="6913" w:author="Author"/>
              </w:rPr>
            </w:pPr>
          </w:p>
        </w:tc>
        <w:tc>
          <w:tcPr>
            <w:tcW w:w="1550" w:type="dxa"/>
          </w:tcPr>
          <w:p w:rsidR="00F0065B" w:rsidRPr="00213323" w:rsidRDefault="00F0065B" w:rsidP="002C4E7E">
            <w:pPr>
              <w:spacing w:after="80"/>
              <w:jc w:val="center"/>
              <w:rPr>
                <w:ins w:id="6914" w:author="Author"/>
              </w:rPr>
            </w:pPr>
          </w:p>
        </w:tc>
        <w:tc>
          <w:tcPr>
            <w:tcW w:w="1216" w:type="dxa"/>
          </w:tcPr>
          <w:p w:rsidR="00F0065B" w:rsidRPr="00213323" w:rsidRDefault="00F0065B" w:rsidP="002C4E7E">
            <w:pPr>
              <w:spacing w:after="80"/>
              <w:rPr>
                <w:ins w:id="6915" w:author="Author"/>
              </w:rPr>
            </w:pPr>
          </w:p>
        </w:tc>
      </w:tr>
      <w:tr w:rsidR="00F0065B" w:rsidRPr="00213323" w:rsidTr="00047C2D">
        <w:trPr>
          <w:ins w:id="6916" w:author="Author"/>
        </w:trPr>
        <w:tc>
          <w:tcPr>
            <w:tcW w:w="2896" w:type="dxa"/>
          </w:tcPr>
          <w:p w:rsidR="00F0065B" w:rsidRPr="00213323" w:rsidDel="009D4586" w:rsidRDefault="00F0065B" w:rsidP="002C4E7E">
            <w:pPr>
              <w:spacing w:after="80"/>
              <w:rPr>
                <w:ins w:id="6917" w:author="Author"/>
              </w:rPr>
            </w:pPr>
            <w:ins w:id="6918" w:author="Author">
              <w:r w:rsidRPr="00213323">
                <w:rPr>
                  <w:rFonts w:cs="Arial"/>
                </w:rPr>
                <w:t>Rx_Rj</w:t>
              </w:r>
            </w:ins>
          </w:p>
        </w:tc>
        <w:tc>
          <w:tcPr>
            <w:tcW w:w="1325" w:type="dxa"/>
          </w:tcPr>
          <w:p w:rsidR="00F0065B" w:rsidRPr="00213323" w:rsidRDefault="00F0065B" w:rsidP="002C4E7E">
            <w:pPr>
              <w:spacing w:after="80"/>
              <w:jc w:val="center"/>
              <w:rPr>
                <w:ins w:id="6919" w:author="Author"/>
              </w:rPr>
            </w:pPr>
            <w:ins w:id="6920" w:author="Author">
              <w:r w:rsidRPr="00213323">
                <w:t>X</w:t>
              </w:r>
            </w:ins>
          </w:p>
        </w:tc>
        <w:tc>
          <w:tcPr>
            <w:tcW w:w="1273" w:type="dxa"/>
          </w:tcPr>
          <w:p w:rsidR="00F0065B" w:rsidRPr="00213323" w:rsidRDefault="00F0065B" w:rsidP="002C4E7E">
            <w:pPr>
              <w:spacing w:after="80"/>
              <w:jc w:val="center"/>
              <w:rPr>
                <w:ins w:id="6921" w:author="Author"/>
              </w:rPr>
            </w:pPr>
            <w:ins w:id="6922" w:author="Author">
              <w:r w:rsidRPr="00213323">
                <w:t>X</w:t>
              </w:r>
            </w:ins>
          </w:p>
        </w:tc>
        <w:tc>
          <w:tcPr>
            <w:tcW w:w="1150" w:type="dxa"/>
          </w:tcPr>
          <w:p w:rsidR="00F0065B" w:rsidRPr="00213323" w:rsidRDefault="00F0065B" w:rsidP="002C4E7E">
            <w:pPr>
              <w:spacing w:after="80"/>
              <w:jc w:val="center"/>
              <w:rPr>
                <w:ins w:id="6923" w:author="Author"/>
              </w:rPr>
            </w:pPr>
          </w:p>
        </w:tc>
        <w:tc>
          <w:tcPr>
            <w:tcW w:w="1550" w:type="dxa"/>
          </w:tcPr>
          <w:p w:rsidR="00F0065B" w:rsidRPr="00213323" w:rsidRDefault="00F0065B" w:rsidP="002C4E7E">
            <w:pPr>
              <w:spacing w:after="80"/>
              <w:jc w:val="center"/>
              <w:rPr>
                <w:ins w:id="6924" w:author="Author"/>
              </w:rPr>
            </w:pPr>
          </w:p>
        </w:tc>
        <w:tc>
          <w:tcPr>
            <w:tcW w:w="1216" w:type="dxa"/>
          </w:tcPr>
          <w:p w:rsidR="00F0065B" w:rsidRPr="00213323" w:rsidRDefault="00F0065B" w:rsidP="002C4E7E">
            <w:pPr>
              <w:spacing w:after="80"/>
              <w:rPr>
                <w:ins w:id="6925" w:author="Author"/>
              </w:rPr>
            </w:pPr>
          </w:p>
        </w:tc>
      </w:tr>
      <w:tr w:rsidR="00F0065B" w:rsidRPr="00213323" w:rsidTr="00047C2D">
        <w:trPr>
          <w:ins w:id="6926" w:author="Author"/>
        </w:trPr>
        <w:tc>
          <w:tcPr>
            <w:tcW w:w="2896" w:type="dxa"/>
          </w:tcPr>
          <w:p w:rsidR="00F0065B" w:rsidRPr="00213323" w:rsidDel="009D4586" w:rsidRDefault="00F0065B" w:rsidP="002C4E7E">
            <w:pPr>
              <w:spacing w:after="80"/>
              <w:rPr>
                <w:ins w:id="6927" w:author="Author"/>
              </w:rPr>
            </w:pPr>
            <w:ins w:id="6928" w:author="Author">
              <w:r w:rsidRPr="00213323">
                <w:rPr>
                  <w:rFonts w:cs="Arial"/>
                </w:rPr>
                <w:t>Rx_Sj</w:t>
              </w:r>
            </w:ins>
          </w:p>
        </w:tc>
        <w:tc>
          <w:tcPr>
            <w:tcW w:w="1325" w:type="dxa"/>
          </w:tcPr>
          <w:p w:rsidR="00F0065B" w:rsidRPr="00213323" w:rsidRDefault="00F0065B" w:rsidP="002C4E7E">
            <w:pPr>
              <w:spacing w:after="80"/>
              <w:jc w:val="center"/>
              <w:rPr>
                <w:ins w:id="6929" w:author="Author"/>
              </w:rPr>
            </w:pPr>
            <w:ins w:id="6930" w:author="Author">
              <w:r w:rsidRPr="00213323">
                <w:t>X</w:t>
              </w:r>
            </w:ins>
          </w:p>
        </w:tc>
        <w:tc>
          <w:tcPr>
            <w:tcW w:w="1273" w:type="dxa"/>
          </w:tcPr>
          <w:p w:rsidR="00F0065B" w:rsidRPr="00213323" w:rsidRDefault="00F0065B" w:rsidP="002C4E7E">
            <w:pPr>
              <w:spacing w:after="80"/>
              <w:jc w:val="center"/>
              <w:rPr>
                <w:ins w:id="6931" w:author="Author"/>
              </w:rPr>
            </w:pPr>
            <w:ins w:id="6932" w:author="Author">
              <w:r w:rsidRPr="00213323">
                <w:t>X</w:t>
              </w:r>
            </w:ins>
          </w:p>
        </w:tc>
        <w:tc>
          <w:tcPr>
            <w:tcW w:w="1150" w:type="dxa"/>
          </w:tcPr>
          <w:p w:rsidR="00F0065B" w:rsidRPr="00213323" w:rsidRDefault="00F0065B" w:rsidP="002C4E7E">
            <w:pPr>
              <w:spacing w:after="80"/>
              <w:jc w:val="center"/>
              <w:rPr>
                <w:ins w:id="6933" w:author="Author"/>
              </w:rPr>
            </w:pPr>
          </w:p>
        </w:tc>
        <w:tc>
          <w:tcPr>
            <w:tcW w:w="1550" w:type="dxa"/>
          </w:tcPr>
          <w:p w:rsidR="00F0065B" w:rsidRPr="00213323" w:rsidRDefault="00F0065B" w:rsidP="002C4E7E">
            <w:pPr>
              <w:spacing w:after="80"/>
              <w:jc w:val="center"/>
              <w:rPr>
                <w:ins w:id="6934" w:author="Author"/>
              </w:rPr>
            </w:pPr>
          </w:p>
        </w:tc>
        <w:tc>
          <w:tcPr>
            <w:tcW w:w="1216" w:type="dxa"/>
          </w:tcPr>
          <w:p w:rsidR="00F0065B" w:rsidRPr="00213323" w:rsidRDefault="00F0065B" w:rsidP="002C4E7E">
            <w:pPr>
              <w:spacing w:after="80"/>
              <w:rPr>
                <w:ins w:id="6935" w:author="Author"/>
              </w:rPr>
            </w:pPr>
          </w:p>
        </w:tc>
      </w:tr>
      <w:tr w:rsidR="00F0065B" w:rsidRPr="00213323" w:rsidTr="00047C2D">
        <w:trPr>
          <w:ins w:id="6936" w:author="Author"/>
        </w:trPr>
        <w:tc>
          <w:tcPr>
            <w:tcW w:w="2896" w:type="dxa"/>
          </w:tcPr>
          <w:p w:rsidR="00F0065B" w:rsidRPr="00213323" w:rsidRDefault="00F0065B" w:rsidP="002C4E7E">
            <w:pPr>
              <w:spacing w:after="80"/>
              <w:rPr>
                <w:ins w:id="6937" w:author="Author"/>
                <w:rFonts w:cs="Arial"/>
                <w:b/>
              </w:rPr>
            </w:pPr>
            <w:ins w:id="6938" w:author="Author">
              <w:r w:rsidRPr="00213323">
                <w:rPr>
                  <w:rFonts w:cs="Arial"/>
                </w:rPr>
                <w:t>Tx_DCD</w:t>
              </w:r>
            </w:ins>
          </w:p>
        </w:tc>
        <w:tc>
          <w:tcPr>
            <w:tcW w:w="1325" w:type="dxa"/>
          </w:tcPr>
          <w:p w:rsidR="00F0065B" w:rsidRPr="00213323" w:rsidRDefault="00F0065B" w:rsidP="002C4E7E">
            <w:pPr>
              <w:spacing w:after="80"/>
              <w:jc w:val="center"/>
              <w:rPr>
                <w:ins w:id="6939" w:author="Author"/>
              </w:rPr>
            </w:pPr>
            <w:ins w:id="6940" w:author="Author">
              <w:r w:rsidRPr="00213323">
                <w:t>X</w:t>
              </w:r>
            </w:ins>
          </w:p>
        </w:tc>
        <w:tc>
          <w:tcPr>
            <w:tcW w:w="1273" w:type="dxa"/>
          </w:tcPr>
          <w:p w:rsidR="00F0065B" w:rsidRPr="00213323" w:rsidRDefault="00F0065B" w:rsidP="002C4E7E">
            <w:pPr>
              <w:spacing w:after="80"/>
              <w:jc w:val="center"/>
              <w:rPr>
                <w:ins w:id="6941" w:author="Author"/>
              </w:rPr>
            </w:pPr>
            <w:ins w:id="6942" w:author="Author">
              <w:r w:rsidRPr="00213323">
                <w:t>X</w:t>
              </w:r>
            </w:ins>
          </w:p>
        </w:tc>
        <w:tc>
          <w:tcPr>
            <w:tcW w:w="1150" w:type="dxa"/>
          </w:tcPr>
          <w:p w:rsidR="00F0065B" w:rsidRPr="00213323" w:rsidRDefault="00F0065B" w:rsidP="002C4E7E">
            <w:pPr>
              <w:spacing w:after="80"/>
              <w:jc w:val="center"/>
              <w:rPr>
                <w:ins w:id="6943" w:author="Author"/>
                <w:rFonts w:cs="Arial"/>
                <w:b/>
              </w:rPr>
            </w:pPr>
          </w:p>
        </w:tc>
        <w:tc>
          <w:tcPr>
            <w:tcW w:w="1550" w:type="dxa"/>
          </w:tcPr>
          <w:p w:rsidR="00F0065B" w:rsidRPr="00213323" w:rsidRDefault="00F0065B" w:rsidP="002C4E7E">
            <w:pPr>
              <w:spacing w:after="80"/>
              <w:jc w:val="center"/>
              <w:rPr>
                <w:ins w:id="6944" w:author="Author"/>
              </w:rPr>
            </w:pPr>
          </w:p>
        </w:tc>
        <w:tc>
          <w:tcPr>
            <w:tcW w:w="1216" w:type="dxa"/>
          </w:tcPr>
          <w:p w:rsidR="00F0065B" w:rsidRPr="00213323" w:rsidRDefault="00F0065B" w:rsidP="002C4E7E">
            <w:pPr>
              <w:spacing w:after="80"/>
              <w:rPr>
                <w:ins w:id="6945" w:author="Author"/>
              </w:rPr>
            </w:pPr>
          </w:p>
        </w:tc>
      </w:tr>
      <w:tr w:rsidR="00F0065B" w:rsidRPr="00213323" w:rsidTr="00047C2D">
        <w:trPr>
          <w:trHeight w:val="269"/>
          <w:ins w:id="6946" w:author="Author"/>
        </w:trPr>
        <w:tc>
          <w:tcPr>
            <w:tcW w:w="2896" w:type="dxa"/>
          </w:tcPr>
          <w:p w:rsidR="00F0065B" w:rsidRPr="00213323" w:rsidRDefault="00F0065B" w:rsidP="002C4E7E">
            <w:pPr>
              <w:spacing w:after="80"/>
              <w:rPr>
                <w:ins w:id="6947" w:author="Author"/>
                <w:rFonts w:cs="Arial"/>
                <w:b/>
              </w:rPr>
            </w:pPr>
            <w:ins w:id="6948" w:author="Author">
              <w:r w:rsidRPr="00213323">
                <w:rPr>
                  <w:rFonts w:cs="Arial"/>
                </w:rPr>
                <w:t>Tx_Dj</w:t>
              </w:r>
            </w:ins>
          </w:p>
        </w:tc>
        <w:tc>
          <w:tcPr>
            <w:tcW w:w="1325" w:type="dxa"/>
          </w:tcPr>
          <w:p w:rsidR="00F0065B" w:rsidRPr="00213323" w:rsidRDefault="00F0065B" w:rsidP="002C4E7E">
            <w:pPr>
              <w:spacing w:after="80"/>
              <w:jc w:val="center"/>
              <w:rPr>
                <w:ins w:id="6949" w:author="Author"/>
              </w:rPr>
            </w:pPr>
          </w:p>
        </w:tc>
        <w:tc>
          <w:tcPr>
            <w:tcW w:w="1273" w:type="dxa"/>
          </w:tcPr>
          <w:p w:rsidR="00F0065B" w:rsidRPr="00213323" w:rsidRDefault="00F0065B" w:rsidP="002C4E7E">
            <w:pPr>
              <w:spacing w:after="80"/>
              <w:jc w:val="center"/>
              <w:rPr>
                <w:ins w:id="6950" w:author="Author"/>
              </w:rPr>
            </w:pPr>
            <w:ins w:id="6951" w:author="Author">
              <w:r w:rsidRPr="00213323">
                <w:t>X</w:t>
              </w:r>
            </w:ins>
          </w:p>
        </w:tc>
        <w:tc>
          <w:tcPr>
            <w:tcW w:w="1150" w:type="dxa"/>
          </w:tcPr>
          <w:p w:rsidR="00F0065B" w:rsidRPr="00213323" w:rsidRDefault="00F0065B" w:rsidP="002C4E7E">
            <w:pPr>
              <w:spacing w:after="80"/>
              <w:jc w:val="center"/>
              <w:rPr>
                <w:ins w:id="6952" w:author="Author"/>
              </w:rPr>
            </w:pPr>
          </w:p>
        </w:tc>
        <w:tc>
          <w:tcPr>
            <w:tcW w:w="1550" w:type="dxa"/>
          </w:tcPr>
          <w:p w:rsidR="00F0065B" w:rsidRPr="00213323" w:rsidRDefault="00F0065B" w:rsidP="002C4E7E">
            <w:pPr>
              <w:spacing w:after="80"/>
              <w:jc w:val="center"/>
              <w:rPr>
                <w:ins w:id="6953" w:author="Author"/>
              </w:rPr>
            </w:pPr>
          </w:p>
        </w:tc>
        <w:tc>
          <w:tcPr>
            <w:tcW w:w="1216" w:type="dxa"/>
          </w:tcPr>
          <w:p w:rsidR="00F0065B" w:rsidRPr="00213323" w:rsidRDefault="00F0065B" w:rsidP="002C4E7E">
            <w:pPr>
              <w:spacing w:after="80"/>
              <w:jc w:val="center"/>
              <w:rPr>
                <w:ins w:id="6954" w:author="Author"/>
                <w:rFonts w:cs="Arial"/>
                <w:b/>
              </w:rPr>
            </w:pPr>
          </w:p>
        </w:tc>
      </w:tr>
      <w:tr w:rsidR="00F0065B" w:rsidRPr="00213323" w:rsidTr="00047C2D">
        <w:trPr>
          <w:ins w:id="6955" w:author="Author"/>
        </w:trPr>
        <w:tc>
          <w:tcPr>
            <w:tcW w:w="2896" w:type="dxa"/>
          </w:tcPr>
          <w:p w:rsidR="00F0065B" w:rsidRPr="00213323" w:rsidRDefault="00F0065B" w:rsidP="002C4E7E">
            <w:pPr>
              <w:spacing w:after="80"/>
              <w:rPr>
                <w:ins w:id="6956" w:author="Author"/>
              </w:rPr>
            </w:pPr>
            <w:ins w:id="6957" w:author="Author">
              <w:r w:rsidRPr="00213323">
                <w:t>Tx_Jitter</w:t>
              </w:r>
            </w:ins>
          </w:p>
        </w:tc>
        <w:tc>
          <w:tcPr>
            <w:tcW w:w="1325" w:type="dxa"/>
          </w:tcPr>
          <w:p w:rsidR="00F0065B" w:rsidRPr="00213323" w:rsidRDefault="00F0065B" w:rsidP="002C4E7E">
            <w:pPr>
              <w:spacing w:after="80"/>
              <w:jc w:val="center"/>
              <w:rPr>
                <w:ins w:id="6958" w:author="Author"/>
              </w:rPr>
            </w:pPr>
          </w:p>
        </w:tc>
        <w:tc>
          <w:tcPr>
            <w:tcW w:w="1273" w:type="dxa"/>
          </w:tcPr>
          <w:p w:rsidR="00F0065B" w:rsidRPr="00213323" w:rsidRDefault="00F0065B" w:rsidP="002C4E7E">
            <w:pPr>
              <w:spacing w:after="80"/>
              <w:jc w:val="center"/>
              <w:rPr>
                <w:ins w:id="6959" w:author="Author"/>
              </w:rPr>
            </w:pPr>
            <w:ins w:id="6960" w:author="Author">
              <w:r w:rsidRPr="00213323">
                <w:t>X</w:t>
              </w:r>
            </w:ins>
          </w:p>
        </w:tc>
        <w:tc>
          <w:tcPr>
            <w:tcW w:w="1150" w:type="dxa"/>
          </w:tcPr>
          <w:p w:rsidR="00F0065B" w:rsidRPr="00213323" w:rsidRDefault="00F0065B" w:rsidP="002C4E7E">
            <w:pPr>
              <w:spacing w:after="80"/>
              <w:jc w:val="center"/>
              <w:rPr>
                <w:ins w:id="6961" w:author="Author"/>
              </w:rPr>
            </w:pPr>
          </w:p>
        </w:tc>
        <w:tc>
          <w:tcPr>
            <w:tcW w:w="1550" w:type="dxa"/>
          </w:tcPr>
          <w:p w:rsidR="00F0065B" w:rsidRPr="00213323" w:rsidRDefault="00F0065B" w:rsidP="002C4E7E">
            <w:pPr>
              <w:spacing w:after="80"/>
              <w:jc w:val="center"/>
              <w:rPr>
                <w:ins w:id="6962" w:author="Author"/>
                <w:rFonts w:cs="Arial"/>
                <w:b/>
              </w:rPr>
            </w:pPr>
          </w:p>
        </w:tc>
        <w:tc>
          <w:tcPr>
            <w:tcW w:w="1216" w:type="dxa"/>
          </w:tcPr>
          <w:p w:rsidR="00F0065B" w:rsidRPr="00213323" w:rsidRDefault="00F0065B" w:rsidP="002C4E7E">
            <w:pPr>
              <w:spacing w:after="80"/>
              <w:rPr>
                <w:ins w:id="6963" w:author="Author"/>
              </w:rPr>
            </w:pPr>
          </w:p>
        </w:tc>
      </w:tr>
      <w:tr w:rsidR="00F0065B" w:rsidRPr="00213323" w:rsidTr="00047C2D">
        <w:trPr>
          <w:ins w:id="6964" w:author="Author"/>
        </w:trPr>
        <w:tc>
          <w:tcPr>
            <w:tcW w:w="2896" w:type="dxa"/>
          </w:tcPr>
          <w:p w:rsidR="00F0065B" w:rsidRPr="00213323" w:rsidRDefault="00F0065B" w:rsidP="002C4E7E">
            <w:pPr>
              <w:spacing w:after="80"/>
              <w:rPr>
                <w:ins w:id="6965" w:author="Author"/>
                <w:rFonts w:cs="Arial"/>
                <w:b/>
              </w:rPr>
            </w:pPr>
            <w:ins w:id="6966" w:author="Author">
              <w:r w:rsidRPr="00213323">
                <w:rPr>
                  <w:rFonts w:cs="Arial"/>
                </w:rPr>
                <w:t>Tx_Rj</w:t>
              </w:r>
            </w:ins>
          </w:p>
        </w:tc>
        <w:tc>
          <w:tcPr>
            <w:tcW w:w="1325" w:type="dxa"/>
          </w:tcPr>
          <w:p w:rsidR="00F0065B" w:rsidRPr="00213323" w:rsidRDefault="00F0065B" w:rsidP="002C4E7E">
            <w:pPr>
              <w:spacing w:after="80"/>
              <w:jc w:val="center"/>
              <w:rPr>
                <w:ins w:id="6967" w:author="Author"/>
              </w:rPr>
            </w:pPr>
          </w:p>
        </w:tc>
        <w:tc>
          <w:tcPr>
            <w:tcW w:w="1273" w:type="dxa"/>
          </w:tcPr>
          <w:p w:rsidR="00F0065B" w:rsidRPr="00213323" w:rsidRDefault="00F0065B" w:rsidP="002C4E7E">
            <w:pPr>
              <w:spacing w:after="80"/>
              <w:jc w:val="center"/>
              <w:rPr>
                <w:ins w:id="6968" w:author="Author"/>
              </w:rPr>
            </w:pPr>
            <w:ins w:id="6969" w:author="Author">
              <w:r w:rsidRPr="00213323">
                <w:t>X</w:t>
              </w:r>
            </w:ins>
          </w:p>
        </w:tc>
        <w:tc>
          <w:tcPr>
            <w:tcW w:w="1150" w:type="dxa"/>
          </w:tcPr>
          <w:p w:rsidR="00F0065B" w:rsidRPr="00213323" w:rsidRDefault="00F0065B" w:rsidP="002C4E7E">
            <w:pPr>
              <w:spacing w:after="80"/>
              <w:jc w:val="center"/>
              <w:rPr>
                <w:ins w:id="6970" w:author="Author"/>
              </w:rPr>
            </w:pPr>
          </w:p>
        </w:tc>
        <w:tc>
          <w:tcPr>
            <w:tcW w:w="1550" w:type="dxa"/>
          </w:tcPr>
          <w:p w:rsidR="00F0065B" w:rsidRPr="00213323" w:rsidRDefault="00F0065B" w:rsidP="002C4E7E">
            <w:pPr>
              <w:spacing w:after="80"/>
              <w:jc w:val="center"/>
              <w:rPr>
                <w:ins w:id="6971" w:author="Author"/>
              </w:rPr>
            </w:pPr>
          </w:p>
        </w:tc>
        <w:tc>
          <w:tcPr>
            <w:tcW w:w="1216" w:type="dxa"/>
          </w:tcPr>
          <w:p w:rsidR="00F0065B" w:rsidRPr="00213323" w:rsidRDefault="00F0065B" w:rsidP="002C4E7E">
            <w:pPr>
              <w:spacing w:after="80"/>
              <w:jc w:val="center"/>
              <w:rPr>
                <w:ins w:id="6972" w:author="Author"/>
                <w:rFonts w:cs="Arial"/>
                <w:b/>
              </w:rPr>
            </w:pPr>
          </w:p>
        </w:tc>
      </w:tr>
      <w:tr w:rsidR="00F0065B" w:rsidRPr="00213323" w:rsidTr="00047C2D">
        <w:trPr>
          <w:ins w:id="6973" w:author="Author"/>
        </w:trPr>
        <w:tc>
          <w:tcPr>
            <w:tcW w:w="2896" w:type="dxa"/>
          </w:tcPr>
          <w:p w:rsidR="00F0065B" w:rsidRPr="00213323" w:rsidRDefault="00F0065B" w:rsidP="002C4E7E">
            <w:pPr>
              <w:spacing w:after="80"/>
              <w:rPr>
                <w:ins w:id="6974" w:author="Author"/>
                <w:rFonts w:cs="Arial"/>
                <w:b/>
              </w:rPr>
            </w:pPr>
            <w:ins w:id="6975" w:author="Author">
              <w:r w:rsidRPr="00213323">
                <w:rPr>
                  <w:rFonts w:cs="Arial"/>
                </w:rPr>
                <w:t>Tx_Sj</w:t>
              </w:r>
            </w:ins>
          </w:p>
        </w:tc>
        <w:tc>
          <w:tcPr>
            <w:tcW w:w="1325" w:type="dxa"/>
          </w:tcPr>
          <w:p w:rsidR="00F0065B" w:rsidRPr="00213323" w:rsidRDefault="00F0065B" w:rsidP="002C4E7E">
            <w:pPr>
              <w:spacing w:after="80"/>
              <w:jc w:val="center"/>
              <w:rPr>
                <w:ins w:id="6976" w:author="Author"/>
              </w:rPr>
            </w:pPr>
          </w:p>
        </w:tc>
        <w:tc>
          <w:tcPr>
            <w:tcW w:w="1273" w:type="dxa"/>
          </w:tcPr>
          <w:p w:rsidR="00F0065B" w:rsidRPr="00213323" w:rsidRDefault="00F0065B" w:rsidP="002C4E7E">
            <w:pPr>
              <w:spacing w:after="80"/>
              <w:jc w:val="center"/>
              <w:rPr>
                <w:ins w:id="6977" w:author="Author"/>
              </w:rPr>
            </w:pPr>
            <w:ins w:id="6978" w:author="Author">
              <w:r w:rsidRPr="00213323">
                <w:t>X</w:t>
              </w:r>
            </w:ins>
          </w:p>
        </w:tc>
        <w:tc>
          <w:tcPr>
            <w:tcW w:w="1150" w:type="dxa"/>
          </w:tcPr>
          <w:p w:rsidR="00F0065B" w:rsidRPr="00213323" w:rsidRDefault="00F0065B" w:rsidP="002C4E7E">
            <w:pPr>
              <w:spacing w:after="80"/>
              <w:jc w:val="center"/>
              <w:rPr>
                <w:ins w:id="6979" w:author="Author"/>
              </w:rPr>
            </w:pPr>
          </w:p>
        </w:tc>
        <w:tc>
          <w:tcPr>
            <w:tcW w:w="1550" w:type="dxa"/>
          </w:tcPr>
          <w:p w:rsidR="00F0065B" w:rsidRPr="00213323" w:rsidRDefault="00F0065B" w:rsidP="002C4E7E">
            <w:pPr>
              <w:spacing w:after="80"/>
              <w:jc w:val="center"/>
              <w:rPr>
                <w:ins w:id="6980" w:author="Author"/>
              </w:rPr>
            </w:pPr>
          </w:p>
        </w:tc>
        <w:tc>
          <w:tcPr>
            <w:tcW w:w="1216" w:type="dxa"/>
          </w:tcPr>
          <w:p w:rsidR="00F0065B" w:rsidRPr="00213323" w:rsidRDefault="00F0065B" w:rsidP="002C4E7E">
            <w:pPr>
              <w:spacing w:after="80"/>
              <w:jc w:val="center"/>
              <w:rPr>
                <w:ins w:id="6981" w:author="Author"/>
                <w:rFonts w:cs="Arial"/>
                <w:b/>
              </w:rPr>
            </w:pPr>
          </w:p>
        </w:tc>
      </w:tr>
      <w:tr w:rsidR="00F0065B" w:rsidRPr="00213323" w:rsidTr="00047C2D">
        <w:trPr>
          <w:ins w:id="6982" w:author="Author"/>
        </w:trPr>
        <w:tc>
          <w:tcPr>
            <w:tcW w:w="2896" w:type="dxa"/>
          </w:tcPr>
          <w:p w:rsidR="00F0065B" w:rsidRPr="00213323" w:rsidRDefault="00F0065B" w:rsidP="002C4E7E">
            <w:pPr>
              <w:spacing w:after="80"/>
              <w:rPr>
                <w:ins w:id="6983" w:author="Author"/>
                <w:rFonts w:cs="Arial"/>
                <w:b/>
              </w:rPr>
            </w:pPr>
            <w:ins w:id="6984" w:author="Author">
              <w:r w:rsidRPr="00213323">
                <w:rPr>
                  <w:rFonts w:cs="Arial"/>
                </w:rPr>
                <w:t>Tx_Sj_Frequency</w:t>
              </w:r>
            </w:ins>
          </w:p>
        </w:tc>
        <w:tc>
          <w:tcPr>
            <w:tcW w:w="1325" w:type="dxa"/>
          </w:tcPr>
          <w:p w:rsidR="00F0065B" w:rsidRPr="00213323" w:rsidRDefault="00F0065B" w:rsidP="002C4E7E">
            <w:pPr>
              <w:spacing w:after="80"/>
              <w:jc w:val="center"/>
              <w:rPr>
                <w:ins w:id="6985" w:author="Author"/>
              </w:rPr>
            </w:pPr>
            <w:ins w:id="6986" w:author="Author">
              <w:r w:rsidRPr="00213323">
                <w:t>X</w:t>
              </w:r>
            </w:ins>
          </w:p>
        </w:tc>
        <w:tc>
          <w:tcPr>
            <w:tcW w:w="1273" w:type="dxa"/>
          </w:tcPr>
          <w:p w:rsidR="00F0065B" w:rsidRPr="00213323" w:rsidRDefault="00F0065B" w:rsidP="002C4E7E">
            <w:pPr>
              <w:spacing w:after="80"/>
              <w:jc w:val="center"/>
              <w:rPr>
                <w:ins w:id="6987" w:author="Author"/>
              </w:rPr>
            </w:pPr>
          </w:p>
        </w:tc>
        <w:tc>
          <w:tcPr>
            <w:tcW w:w="1150" w:type="dxa"/>
          </w:tcPr>
          <w:p w:rsidR="00F0065B" w:rsidRPr="00213323" w:rsidRDefault="00F0065B" w:rsidP="002C4E7E">
            <w:pPr>
              <w:spacing w:after="80"/>
              <w:jc w:val="center"/>
              <w:rPr>
                <w:ins w:id="6988" w:author="Author"/>
                <w:rFonts w:cs="Arial"/>
                <w:b/>
              </w:rPr>
            </w:pPr>
          </w:p>
        </w:tc>
        <w:tc>
          <w:tcPr>
            <w:tcW w:w="1550" w:type="dxa"/>
          </w:tcPr>
          <w:p w:rsidR="00F0065B" w:rsidRPr="00213323" w:rsidRDefault="00F0065B" w:rsidP="002C4E7E">
            <w:pPr>
              <w:spacing w:after="80"/>
              <w:jc w:val="center"/>
              <w:rPr>
                <w:ins w:id="6989" w:author="Author"/>
              </w:rPr>
            </w:pPr>
          </w:p>
        </w:tc>
        <w:tc>
          <w:tcPr>
            <w:tcW w:w="1216" w:type="dxa"/>
          </w:tcPr>
          <w:p w:rsidR="00F0065B" w:rsidRPr="00213323" w:rsidRDefault="00F0065B" w:rsidP="002C4E7E">
            <w:pPr>
              <w:spacing w:after="80"/>
              <w:rPr>
                <w:ins w:id="6990" w:author="Author"/>
              </w:rPr>
            </w:pPr>
          </w:p>
        </w:tc>
      </w:tr>
    </w:tbl>
    <w:p w:rsidR="00C70C58" w:rsidRPr="00213323" w:rsidRDefault="00C70C58" w:rsidP="00735AE5">
      <w:pPr>
        <w:pStyle w:val="Exampletext"/>
        <w:spacing w:after="80"/>
        <w:rPr>
          <w:ins w:id="6991" w:author="Author"/>
          <w:rFonts w:ascii="Times New Roman" w:hAnsi="Times New Roman" w:cs="Times New Roman"/>
          <w:sz w:val="24"/>
          <w:szCs w:val="24"/>
        </w:rPr>
      </w:pPr>
    </w:p>
    <w:p w:rsidR="0038051A" w:rsidRPr="00213323" w:rsidRDefault="0038051A" w:rsidP="0038051A">
      <w:pPr>
        <w:pStyle w:val="Exampletext"/>
        <w:spacing w:after="80"/>
        <w:rPr>
          <w:ins w:id="6992" w:author="Author"/>
          <w:rFonts w:ascii="Times New Roman" w:hAnsi="Times New Roman" w:cs="Times New Roman"/>
          <w:sz w:val="24"/>
          <w:szCs w:val="24"/>
        </w:rPr>
      </w:pPr>
    </w:p>
    <w:p w:rsidR="00047C2D" w:rsidRPr="00213323" w:rsidRDefault="00047C2D" w:rsidP="00047C2D">
      <w:pPr>
        <w:pStyle w:val="TableCaption"/>
        <w:spacing w:after="80"/>
      </w:pPr>
      <w:ins w:id="6993"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26</w:t>
      </w:r>
      <w:r w:rsidR="0032187E" w:rsidRPr="00213323">
        <w:fldChar w:fldCharType="end"/>
      </w:r>
      <w:del w:id="6994" w:author="Author">
        <w:r w:rsidR="00000D79">
          <w:delText xml:space="preserve"> – Allowed </w:delText>
        </w:r>
      </w:del>
      <w:ins w:id="6995" w:author="Author">
        <w:r w:rsidR="00B14E65" w:rsidRPr="00213323">
          <w:t xml:space="preserve"> – Allowable</w:t>
        </w:r>
        <w:r w:rsidRPr="00213323">
          <w:t xml:space="preserve"> </w:t>
        </w:r>
      </w:ins>
      <w:r w:rsidRPr="00213323">
        <w:t xml:space="preserve">Data Formats for </w:t>
      </w:r>
      <w:ins w:id="6996" w:author="Author">
        <w:r w:rsidRPr="00213323">
          <w:t xml:space="preserve">Jitter and Noise </w:t>
        </w:r>
      </w:ins>
      <w:r w:rsidRPr="00213323">
        <w:t>Reserved Parameters</w:t>
      </w:r>
    </w:p>
    <w:tbl>
      <w:tblPr>
        <w:tblStyle w:val="TableGrid"/>
        <w:tblW w:w="10135" w:type="dxa"/>
        <w:tblLook w:val="04A0"/>
      </w:tblPr>
      <w:tblGrid>
        <w:gridCol w:w="2216"/>
        <w:gridCol w:w="233"/>
        <w:gridCol w:w="483"/>
        <w:gridCol w:w="233"/>
        <w:gridCol w:w="528"/>
        <w:gridCol w:w="233"/>
        <w:gridCol w:w="605"/>
        <w:gridCol w:w="233"/>
        <w:gridCol w:w="317"/>
        <w:gridCol w:w="233"/>
        <w:gridCol w:w="872"/>
        <w:gridCol w:w="233"/>
        <w:gridCol w:w="439"/>
        <w:gridCol w:w="233"/>
        <w:gridCol w:w="773"/>
        <w:gridCol w:w="233"/>
        <w:gridCol w:w="461"/>
        <w:gridCol w:w="233"/>
        <w:gridCol w:w="406"/>
        <w:gridCol w:w="233"/>
        <w:gridCol w:w="488"/>
        <w:gridCol w:w="217"/>
      </w:tblGrid>
      <w:tr w:rsidR="0038051A" w:rsidRPr="00213323" w:rsidTr="00225D63">
        <w:trPr>
          <w:tblHeader/>
        </w:trPr>
        <w:tc>
          <w:tcPr>
            <w:tcW w:w="2449" w:type="dxa"/>
            <w:gridSpan w:val="2"/>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2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gridSpan w:val="2"/>
            <w:vMerge/>
          </w:tcPr>
          <w:p w:rsidR="0038051A" w:rsidRPr="00213323" w:rsidRDefault="0038051A" w:rsidP="002C4E7E">
            <w:pPr>
              <w:spacing w:after="80"/>
              <w:jc w:val="center"/>
              <w:rPr>
                <w:b/>
                <w:sz w:val="20"/>
                <w:szCs w:val="20"/>
              </w:rPr>
            </w:pPr>
          </w:p>
        </w:tc>
        <w:tc>
          <w:tcPr>
            <w:tcW w:w="716" w:type="dxa"/>
            <w:gridSpan w:val="2"/>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gridSpan w:val="2"/>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gridSpan w:val="2"/>
          </w:tcPr>
          <w:p w:rsidR="0038051A" w:rsidRPr="00213323" w:rsidRDefault="0038051A" w:rsidP="002C4E7E">
            <w:pPr>
              <w:spacing w:after="80"/>
              <w:jc w:val="center"/>
              <w:rPr>
                <w:b/>
                <w:sz w:val="20"/>
                <w:szCs w:val="20"/>
              </w:rPr>
            </w:pPr>
            <w:r w:rsidRPr="00213323">
              <w:rPr>
                <w:b/>
                <w:sz w:val="20"/>
                <w:szCs w:val="20"/>
              </w:rPr>
              <w:t>Corner</w:t>
            </w:r>
          </w:p>
        </w:tc>
        <w:tc>
          <w:tcPr>
            <w:tcW w:w="550" w:type="dxa"/>
            <w:gridSpan w:val="2"/>
          </w:tcPr>
          <w:p w:rsidR="0038051A" w:rsidRPr="00213323" w:rsidRDefault="0038051A" w:rsidP="002C4E7E">
            <w:pPr>
              <w:spacing w:after="80"/>
              <w:jc w:val="center"/>
              <w:rPr>
                <w:b/>
                <w:sz w:val="20"/>
                <w:szCs w:val="20"/>
              </w:rPr>
            </w:pPr>
            <w:r w:rsidRPr="00213323">
              <w:rPr>
                <w:b/>
                <w:sz w:val="20"/>
                <w:szCs w:val="20"/>
              </w:rPr>
              <w:t>List</w:t>
            </w:r>
          </w:p>
        </w:tc>
        <w:tc>
          <w:tcPr>
            <w:tcW w:w="1105" w:type="dxa"/>
            <w:gridSpan w:val="2"/>
          </w:tcPr>
          <w:p w:rsidR="0038051A" w:rsidRPr="00213323" w:rsidRDefault="0038051A" w:rsidP="002C4E7E">
            <w:pPr>
              <w:spacing w:after="80"/>
              <w:jc w:val="center"/>
              <w:rPr>
                <w:b/>
                <w:sz w:val="20"/>
                <w:szCs w:val="20"/>
              </w:rPr>
            </w:pPr>
            <w:r w:rsidRPr="00213323">
              <w:rPr>
                <w:b/>
                <w:sz w:val="20"/>
                <w:szCs w:val="20"/>
              </w:rPr>
              <w:t>Increment</w:t>
            </w:r>
          </w:p>
        </w:tc>
        <w:tc>
          <w:tcPr>
            <w:tcW w:w="672" w:type="dxa"/>
            <w:gridSpan w:val="2"/>
          </w:tcPr>
          <w:p w:rsidR="0038051A" w:rsidRPr="00213323" w:rsidRDefault="0038051A" w:rsidP="002C4E7E">
            <w:pPr>
              <w:spacing w:after="80"/>
              <w:jc w:val="center"/>
              <w:rPr>
                <w:b/>
                <w:sz w:val="20"/>
                <w:szCs w:val="20"/>
              </w:rPr>
            </w:pPr>
            <w:r w:rsidRPr="00213323">
              <w:rPr>
                <w:b/>
                <w:sz w:val="20"/>
                <w:szCs w:val="20"/>
              </w:rPr>
              <w:t>Steps</w:t>
            </w:r>
          </w:p>
        </w:tc>
        <w:tc>
          <w:tcPr>
            <w:tcW w:w="1006" w:type="dxa"/>
            <w:gridSpan w:val="2"/>
          </w:tcPr>
          <w:p w:rsidR="0038051A" w:rsidRPr="00213323" w:rsidRDefault="0038051A" w:rsidP="002C4E7E">
            <w:pPr>
              <w:spacing w:after="80"/>
              <w:jc w:val="center"/>
              <w:rPr>
                <w:b/>
                <w:sz w:val="20"/>
                <w:szCs w:val="20"/>
              </w:rPr>
            </w:pPr>
            <w:r w:rsidRPr="00213323">
              <w:rPr>
                <w:b/>
                <w:sz w:val="20"/>
                <w:szCs w:val="20"/>
              </w:rPr>
              <w:t>Gaussian</w:t>
            </w:r>
          </w:p>
        </w:tc>
        <w:tc>
          <w:tcPr>
            <w:tcW w:w="694" w:type="dxa"/>
            <w:gridSpan w:val="2"/>
          </w:tcPr>
          <w:p w:rsidR="0038051A" w:rsidRPr="00213323" w:rsidRDefault="0038051A" w:rsidP="002C4E7E">
            <w:pPr>
              <w:spacing w:after="80"/>
              <w:jc w:val="center"/>
              <w:rPr>
                <w:b/>
                <w:sz w:val="20"/>
                <w:szCs w:val="20"/>
              </w:rPr>
            </w:pPr>
            <w:r w:rsidRPr="00213323">
              <w:rPr>
                <w:b/>
                <w:sz w:val="20"/>
                <w:szCs w:val="20"/>
              </w:rPr>
              <w:t>Dual-Dirac</w:t>
            </w:r>
          </w:p>
        </w:tc>
        <w:tc>
          <w:tcPr>
            <w:tcW w:w="639" w:type="dxa"/>
            <w:gridSpan w:val="2"/>
          </w:tcPr>
          <w:p w:rsidR="0038051A" w:rsidRPr="00213323" w:rsidRDefault="0038051A" w:rsidP="002C4E7E">
            <w:pPr>
              <w:spacing w:after="80"/>
              <w:jc w:val="center"/>
              <w:rPr>
                <w:b/>
                <w:sz w:val="20"/>
                <w:szCs w:val="20"/>
              </w:rPr>
            </w:pPr>
            <w:r w:rsidRPr="00213323">
              <w:rPr>
                <w:b/>
                <w:sz w:val="20"/>
                <w:szCs w:val="20"/>
              </w:rPr>
              <w:t>DjRj</w:t>
            </w:r>
          </w:p>
        </w:tc>
        <w:tc>
          <w:tcPr>
            <w:tcW w:w="705" w:type="dxa"/>
            <w:gridSpan w:val="2"/>
          </w:tcPr>
          <w:p w:rsidR="0038051A" w:rsidRPr="00213323" w:rsidRDefault="0038051A" w:rsidP="002C4E7E">
            <w:pPr>
              <w:spacing w:after="80"/>
              <w:jc w:val="center"/>
              <w:rPr>
                <w:b/>
                <w:sz w:val="20"/>
                <w:szCs w:val="20"/>
              </w:rPr>
            </w:pPr>
            <w:r w:rsidRPr="00213323">
              <w:rPr>
                <w:b/>
                <w:sz w:val="20"/>
                <w:szCs w:val="20"/>
              </w:rPr>
              <w:t>Table</w:t>
            </w:r>
          </w:p>
        </w:tc>
      </w:tr>
      <w:tr w:rsidR="00A84A74" w:rsidRPr="000C746A" w:rsidTr="002C247B">
        <w:trPr>
          <w:gridAfter w:val="1"/>
          <w:wAfter w:w="217" w:type="dxa"/>
          <w:del w:id="6997" w:author="Author"/>
        </w:trPr>
        <w:tc>
          <w:tcPr>
            <w:tcW w:w="2216" w:type="dxa"/>
          </w:tcPr>
          <w:p w:rsidR="0004354A" w:rsidRPr="00500B80" w:rsidRDefault="0004354A" w:rsidP="00735AE5">
            <w:pPr>
              <w:spacing w:after="80"/>
              <w:rPr>
                <w:del w:id="6998" w:author="Author"/>
                <w:sz w:val="20"/>
                <w:szCs w:val="20"/>
              </w:rPr>
            </w:pPr>
            <w:del w:id="6999" w:author="Author">
              <w:r w:rsidRPr="00500B80">
                <w:rPr>
                  <w:sz w:val="20"/>
                  <w:szCs w:val="20"/>
                </w:rPr>
                <w:delText>AMI_Version</w:delText>
              </w:r>
              <w:r w:rsidRPr="00500B80">
                <w:rPr>
                  <w:sz w:val="20"/>
                  <w:szCs w:val="20"/>
                  <w:vertAlign w:val="superscript"/>
                </w:rPr>
                <w:delText>1</w:delText>
              </w:r>
            </w:del>
          </w:p>
        </w:tc>
        <w:tc>
          <w:tcPr>
            <w:tcW w:w="716" w:type="dxa"/>
            <w:gridSpan w:val="2"/>
          </w:tcPr>
          <w:p w:rsidR="0004354A" w:rsidRPr="000C746A" w:rsidRDefault="0004354A" w:rsidP="00735AE5">
            <w:pPr>
              <w:spacing w:after="80"/>
              <w:jc w:val="center"/>
              <w:rPr>
                <w:del w:id="7000" w:author="Author"/>
                <w:rFonts w:cs="Arial"/>
                <w:b/>
                <w:szCs w:val="20"/>
              </w:rPr>
            </w:pPr>
            <w:del w:id="7001" w:author="Author">
              <w:r w:rsidRPr="000C746A">
                <w:rPr>
                  <w:szCs w:val="20"/>
                </w:rPr>
                <w:delText>X</w:delText>
              </w:r>
            </w:del>
          </w:p>
        </w:tc>
        <w:tc>
          <w:tcPr>
            <w:tcW w:w="761" w:type="dxa"/>
            <w:gridSpan w:val="2"/>
          </w:tcPr>
          <w:p w:rsidR="0004354A" w:rsidRPr="000C746A" w:rsidRDefault="0004354A" w:rsidP="00735AE5">
            <w:pPr>
              <w:spacing w:after="80"/>
              <w:jc w:val="center"/>
              <w:rPr>
                <w:del w:id="7002" w:author="Author"/>
                <w:szCs w:val="20"/>
              </w:rPr>
            </w:pPr>
          </w:p>
        </w:tc>
        <w:tc>
          <w:tcPr>
            <w:tcW w:w="838" w:type="dxa"/>
            <w:gridSpan w:val="2"/>
          </w:tcPr>
          <w:p w:rsidR="0004354A" w:rsidRPr="000C746A" w:rsidRDefault="0004354A" w:rsidP="00735AE5">
            <w:pPr>
              <w:spacing w:after="80"/>
              <w:jc w:val="center"/>
              <w:rPr>
                <w:del w:id="7003" w:author="Author"/>
                <w:szCs w:val="20"/>
              </w:rPr>
            </w:pPr>
          </w:p>
        </w:tc>
        <w:tc>
          <w:tcPr>
            <w:tcW w:w="550" w:type="dxa"/>
            <w:gridSpan w:val="2"/>
          </w:tcPr>
          <w:p w:rsidR="0004354A" w:rsidRPr="000C746A" w:rsidRDefault="0004354A" w:rsidP="00735AE5">
            <w:pPr>
              <w:spacing w:after="80"/>
              <w:jc w:val="center"/>
              <w:rPr>
                <w:del w:id="7004" w:author="Author"/>
                <w:szCs w:val="20"/>
              </w:rPr>
            </w:pPr>
          </w:p>
        </w:tc>
        <w:tc>
          <w:tcPr>
            <w:tcW w:w="1105" w:type="dxa"/>
            <w:gridSpan w:val="2"/>
          </w:tcPr>
          <w:p w:rsidR="0004354A" w:rsidRPr="000C746A" w:rsidRDefault="0004354A" w:rsidP="00735AE5">
            <w:pPr>
              <w:spacing w:after="80"/>
              <w:jc w:val="center"/>
              <w:rPr>
                <w:del w:id="7005" w:author="Author"/>
                <w:szCs w:val="20"/>
              </w:rPr>
            </w:pPr>
          </w:p>
        </w:tc>
        <w:tc>
          <w:tcPr>
            <w:tcW w:w="672" w:type="dxa"/>
            <w:gridSpan w:val="2"/>
          </w:tcPr>
          <w:p w:rsidR="0004354A" w:rsidRPr="000C746A" w:rsidRDefault="0004354A" w:rsidP="00735AE5">
            <w:pPr>
              <w:spacing w:after="80"/>
              <w:jc w:val="center"/>
              <w:rPr>
                <w:del w:id="7006" w:author="Author"/>
                <w:szCs w:val="20"/>
              </w:rPr>
            </w:pPr>
          </w:p>
        </w:tc>
        <w:tc>
          <w:tcPr>
            <w:tcW w:w="1006" w:type="dxa"/>
            <w:gridSpan w:val="2"/>
          </w:tcPr>
          <w:p w:rsidR="0004354A" w:rsidRPr="000C746A" w:rsidRDefault="0004354A" w:rsidP="00735AE5">
            <w:pPr>
              <w:spacing w:after="80"/>
              <w:rPr>
                <w:del w:id="7007" w:author="Author"/>
                <w:szCs w:val="20"/>
              </w:rPr>
            </w:pPr>
          </w:p>
        </w:tc>
        <w:tc>
          <w:tcPr>
            <w:tcW w:w="694" w:type="dxa"/>
            <w:gridSpan w:val="2"/>
          </w:tcPr>
          <w:p w:rsidR="0004354A" w:rsidRPr="000C746A" w:rsidRDefault="0004354A" w:rsidP="00735AE5">
            <w:pPr>
              <w:spacing w:after="80"/>
              <w:rPr>
                <w:del w:id="7008" w:author="Author"/>
                <w:szCs w:val="20"/>
              </w:rPr>
            </w:pPr>
          </w:p>
        </w:tc>
        <w:tc>
          <w:tcPr>
            <w:tcW w:w="639" w:type="dxa"/>
            <w:gridSpan w:val="2"/>
          </w:tcPr>
          <w:p w:rsidR="0004354A" w:rsidRPr="000C746A" w:rsidRDefault="0004354A" w:rsidP="00735AE5">
            <w:pPr>
              <w:spacing w:after="80"/>
              <w:rPr>
                <w:del w:id="7009" w:author="Author"/>
                <w:szCs w:val="20"/>
              </w:rPr>
            </w:pPr>
          </w:p>
        </w:tc>
        <w:tc>
          <w:tcPr>
            <w:tcW w:w="721" w:type="dxa"/>
            <w:gridSpan w:val="2"/>
          </w:tcPr>
          <w:p w:rsidR="0004354A" w:rsidRPr="000C746A" w:rsidRDefault="0004354A" w:rsidP="00735AE5">
            <w:pPr>
              <w:spacing w:after="80"/>
              <w:rPr>
                <w:del w:id="7010" w:author="Author"/>
                <w:szCs w:val="20"/>
              </w:rPr>
            </w:pPr>
          </w:p>
        </w:tc>
      </w:tr>
      <w:tr w:rsidR="00A84A74" w:rsidRPr="000C746A" w:rsidTr="002C247B">
        <w:trPr>
          <w:gridAfter w:val="1"/>
          <w:wAfter w:w="217" w:type="dxa"/>
          <w:trHeight w:val="269"/>
          <w:del w:id="7011" w:author="Author"/>
        </w:trPr>
        <w:tc>
          <w:tcPr>
            <w:tcW w:w="2216" w:type="dxa"/>
          </w:tcPr>
          <w:p w:rsidR="0004354A" w:rsidRPr="00500B80" w:rsidRDefault="0004354A" w:rsidP="00735AE5">
            <w:pPr>
              <w:spacing w:after="80"/>
              <w:rPr>
                <w:del w:id="7012" w:author="Author"/>
                <w:rFonts w:cs="Arial"/>
                <w:b/>
                <w:sz w:val="20"/>
                <w:szCs w:val="20"/>
              </w:rPr>
            </w:pPr>
            <w:del w:id="7013" w:author="Author">
              <w:r w:rsidRPr="00500B80">
                <w:rPr>
                  <w:sz w:val="20"/>
                  <w:szCs w:val="20"/>
                </w:rPr>
                <w:delText>Init_Returns_Impulse</w:delText>
              </w:r>
            </w:del>
          </w:p>
        </w:tc>
        <w:tc>
          <w:tcPr>
            <w:tcW w:w="716" w:type="dxa"/>
            <w:gridSpan w:val="2"/>
          </w:tcPr>
          <w:p w:rsidR="0004354A" w:rsidRPr="000C746A" w:rsidRDefault="0004354A" w:rsidP="00735AE5">
            <w:pPr>
              <w:spacing w:after="80"/>
              <w:jc w:val="center"/>
              <w:rPr>
                <w:del w:id="7014" w:author="Author"/>
                <w:rFonts w:cs="Arial"/>
                <w:b/>
                <w:szCs w:val="20"/>
              </w:rPr>
            </w:pPr>
            <w:del w:id="7015" w:author="Author">
              <w:r w:rsidRPr="000C746A">
                <w:rPr>
                  <w:szCs w:val="20"/>
                </w:rPr>
                <w:delText>X</w:delText>
              </w:r>
            </w:del>
          </w:p>
        </w:tc>
        <w:tc>
          <w:tcPr>
            <w:tcW w:w="761" w:type="dxa"/>
            <w:gridSpan w:val="2"/>
          </w:tcPr>
          <w:p w:rsidR="0004354A" w:rsidRPr="000C746A" w:rsidRDefault="0004354A" w:rsidP="00735AE5">
            <w:pPr>
              <w:spacing w:after="80"/>
              <w:jc w:val="center"/>
              <w:rPr>
                <w:del w:id="7016" w:author="Author"/>
                <w:szCs w:val="20"/>
              </w:rPr>
            </w:pPr>
          </w:p>
        </w:tc>
        <w:tc>
          <w:tcPr>
            <w:tcW w:w="838" w:type="dxa"/>
            <w:gridSpan w:val="2"/>
          </w:tcPr>
          <w:p w:rsidR="0004354A" w:rsidRPr="000C746A" w:rsidRDefault="0004354A" w:rsidP="00735AE5">
            <w:pPr>
              <w:spacing w:after="80"/>
              <w:jc w:val="center"/>
              <w:rPr>
                <w:del w:id="7017" w:author="Author"/>
                <w:szCs w:val="20"/>
              </w:rPr>
            </w:pPr>
          </w:p>
        </w:tc>
        <w:tc>
          <w:tcPr>
            <w:tcW w:w="550" w:type="dxa"/>
            <w:gridSpan w:val="2"/>
          </w:tcPr>
          <w:p w:rsidR="0004354A" w:rsidRPr="000C746A" w:rsidRDefault="0004354A" w:rsidP="00735AE5">
            <w:pPr>
              <w:spacing w:after="80"/>
              <w:jc w:val="center"/>
              <w:rPr>
                <w:del w:id="7018" w:author="Author"/>
                <w:szCs w:val="20"/>
              </w:rPr>
            </w:pPr>
          </w:p>
        </w:tc>
        <w:tc>
          <w:tcPr>
            <w:tcW w:w="1105" w:type="dxa"/>
            <w:gridSpan w:val="2"/>
          </w:tcPr>
          <w:p w:rsidR="0004354A" w:rsidRPr="000C746A" w:rsidRDefault="0004354A" w:rsidP="00735AE5">
            <w:pPr>
              <w:spacing w:after="80"/>
              <w:jc w:val="center"/>
              <w:rPr>
                <w:del w:id="7019" w:author="Author"/>
                <w:szCs w:val="20"/>
              </w:rPr>
            </w:pPr>
          </w:p>
        </w:tc>
        <w:tc>
          <w:tcPr>
            <w:tcW w:w="672" w:type="dxa"/>
            <w:gridSpan w:val="2"/>
          </w:tcPr>
          <w:p w:rsidR="0004354A" w:rsidRPr="000C746A" w:rsidRDefault="0004354A" w:rsidP="00735AE5">
            <w:pPr>
              <w:spacing w:after="80"/>
              <w:jc w:val="center"/>
              <w:rPr>
                <w:del w:id="7020" w:author="Author"/>
                <w:szCs w:val="20"/>
              </w:rPr>
            </w:pPr>
          </w:p>
        </w:tc>
        <w:tc>
          <w:tcPr>
            <w:tcW w:w="1006" w:type="dxa"/>
            <w:gridSpan w:val="2"/>
          </w:tcPr>
          <w:p w:rsidR="0004354A" w:rsidRPr="000C746A" w:rsidRDefault="0004354A" w:rsidP="00735AE5">
            <w:pPr>
              <w:spacing w:after="80"/>
              <w:jc w:val="center"/>
              <w:rPr>
                <w:del w:id="7021" w:author="Author"/>
                <w:szCs w:val="20"/>
              </w:rPr>
            </w:pPr>
          </w:p>
        </w:tc>
        <w:tc>
          <w:tcPr>
            <w:tcW w:w="694" w:type="dxa"/>
            <w:gridSpan w:val="2"/>
          </w:tcPr>
          <w:p w:rsidR="0004354A" w:rsidRPr="000C746A" w:rsidRDefault="0004354A" w:rsidP="00735AE5">
            <w:pPr>
              <w:spacing w:after="80"/>
              <w:jc w:val="center"/>
              <w:rPr>
                <w:del w:id="7022" w:author="Author"/>
                <w:szCs w:val="20"/>
              </w:rPr>
            </w:pPr>
          </w:p>
        </w:tc>
        <w:tc>
          <w:tcPr>
            <w:tcW w:w="639" w:type="dxa"/>
            <w:gridSpan w:val="2"/>
          </w:tcPr>
          <w:p w:rsidR="0004354A" w:rsidRPr="000C746A" w:rsidRDefault="0004354A" w:rsidP="00735AE5">
            <w:pPr>
              <w:spacing w:after="80"/>
              <w:jc w:val="center"/>
              <w:rPr>
                <w:del w:id="7023" w:author="Author"/>
                <w:szCs w:val="20"/>
              </w:rPr>
            </w:pPr>
          </w:p>
        </w:tc>
        <w:tc>
          <w:tcPr>
            <w:tcW w:w="721" w:type="dxa"/>
            <w:gridSpan w:val="2"/>
          </w:tcPr>
          <w:p w:rsidR="0004354A" w:rsidRPr="000C746A" w:rsidRDefault="0004354A" w:rsidP="00735AE5">
            <w:pPr>
              <w:spacing w:after="80"/>
              <w:jc w:val="center"/>
              <w:rPr>
                <w:del w:id="7024" w:author="Author"/>
                <w:szCs w:val="20"/>
              </w:rPr>
            </w:pPr>
          </w:p>
        </w:tc>
      </w:tr>
      <w:tr w:rsidR="00A84A74" w:rsidRPr="000C746A" w:rsidTr="002C247B">
        <w:trPr>
          <w:gridAfter w:val="1"/>
          <w:wAfter w:w="217" w:type="dxa"/>
          <w:del w:id="7025" w:author="Author"/>
        </w:trPr>
        <w:tc>
          <w:tcPr>
            <w:tcW w:w="2216" w:type="dxa"/>
          </w:tcPr>
          <w:p w:rsidR="0004354A" w:rsidRPr="00500B80" w:rsidRDefault="0004354A" w:rsidP="00735AE5">
            <w:pPr>
              <w:spacing w:after="80"/>
              <w:rPr>
                <w:del w:id="7026" w:author="Author"/>
                <w:rFonts w:cs="Arial"/>
                <w:b/>
                <w:sz w:val="20"/>
                <w:szCs w:val="20"/>
              </w:rPr>
            </w:pPr>
            <w:del w:id="7027" w:author="Author">
              <w:r w:rsidRPr="00500B80">
                <w:rPr>
                  <w:sz w:val="20"/>
                  <w:szCs w:val="20"/>
                </w:rPr>
                <w:delText>GetWave_Exists</w:delText>
              </w:r>
            </w:del>
          </w:p>
        </w:tc>
        <w:tc>
          <w:tcPr>
            <w:tcW w:w="716" w:type="dxa"/>
            <w:gridSpan w:val="2"/>
          </w:tcPr>
          <w:p w:rsidR="0004354A" w:rsidRPr="000C746A" w:rsidRDefault="0004354A" w:rsidP="00735AE5">
            <w:pPr>
              <w:spacing w:after="80"/>
              <w:jc w:val="center"/>
              <w:rPr>
                <w:del w:id="7028" w:author="Author"/>
                <w:rFonts w:cs="Arial"/>
                <w:b/>
                <w:szCs w:val="20"/>
              </w:rPr>
            </w:pPr>
            <w:del w:id="7029" w:author="Author">
              <w:r w:rsidRPr="000C746A">
                <w:rPr>
                  <w:szCs w:val="20"/>
                </w:rPr>
                <w:delText>X</w:delText>
              </w:r>
            </w:del>
          </w:p>
        </w:tc>
        <w:tc>
          <w:tcPr>
            <w:tcW w:w="761" w:type="dxa"/>
            <w:gridSpan w:val="2"/>
          </w:tcPr>
          <w:p w:rsidR="0004354A" w:rsidRPr="000C746A" w:rsidRDefault="0004354A" w:rsidP="00735AE5">
            <w:pPr>
              <w:spacing w:after="80"/>
              <w:jc w:val="center"/>
              <w:rPr>
                <w:del w:id="7030" w:author="Author"/>
                <w:szCs w:val="20"/>
              </w:rPr>
            </w:pPr>
          </w:p>
        </w:tc>
        <w:tc>
          <w:tcPr>
            <w:tcW w:w="838" w:type="dxa"/>
            <w:gridSpan w:val="2"/>
          </w:tcPr>
          <w:p w:rsidR="0004354A" w:rsidRPr="000C746A" w:rsidRDefault="0004354A" w:rsidP="00735AE5">
            <w:pPr>
              <w:spacing w:after="80"/>
              <w:jc w:val="center"/>
              <w:rPr>
                <w:del w:id="7031" w:author="Author"/>
                <w:szCs w:val="20"/>
              </w:rPr>
            </w:pPr>
          </w:p>
        </w:tc>
        <w:tc>
          <w:tcPr>
            <w:tcW w:w="550" w:type="dxa"/>
            <w:gridSpan w:val="2"/>
          </w:tcPr>
          <w:p w:rsidR="0004354A" w:rsidRPr="000C746A" w:rsidRDefault="0004354A" w:rsidP="00735AE5">
            <w:pPr>
              <w:spacing w:after="80"/>
              <w:jc w:val="center"/>
              <w:rPr>
                <w:del w:id="7032" w:author="Author"/>
                <w:szCs w:val="20"/>
              </w:rPr>
            </w:pPr>
          </w:p>
        </w:tc>
        <w:tc>
          <w:tcPr>
            <w:tcW w:w="1105" w:type="dxa"/>
            <w:gridSpan w:val="2"/>
          </w:tcPr>
          <w:p w:rsidR="0004354A" w:rsidRPr="000C746A" w:rsidRDefault="0004354A" w:rsidP="00735AE5">
            <w:pPr>
              <w:spacing w:after="80"/>
              <w:jc w:val="center"/>
              <w:rPr>
                <w:del w:id="7033" w:author="Author"/>
                <w:szCs w:val="20"/>
              </w:rPr>
            </w:pPr>
          </w:p>
        </w:tc>
        <w:tc>
          <w:tcPr>
            <w:tcW w:w="672" w:type="dxa"/>
            <w:gridSpan w:val="2"/>
          </w:tcPr>
          <w:p w:rsidR="0004354A" w:rsidRPr="000C746A" w:rsidRDefault="0004354A" w:rsidP="00735AE5">
            <w:pPr>
              <w:spacing w:after="80"/>
              <w:jc w:val="center"/>
              <w:rPr>
                <w:del w:id="7034" w:author="Author"/>
                <w:szCs w:val="20"/>
              </w:rPr>
            </w:pPr>
          </w:p>
        </w:tc>
        <w:tc>
          <w:tcPr>
            <w:tcW w:w="1006" w:type="dxa"/>
            <w:gridSpan w:val="2"/>
          </w:tcPr>
          <w:p w:rsidR="0004354A" w:rsidRPr="000C746A" w:rsidRDefault="0004354A" w:rsidP="00735AE5">
            <w:pPr>
              <w:spacing w:after="80"/>
              <w:jc w:val="center"/>
              <w:rPr>
                <w:del w:id="7035" w:author="Author"/>
                <w:szCs w:val="20"/>
              </w:rPr>
            </w:pPr>
          </w:p>
        </w:tc>
        <w:tc>
          <w:tcPr>
            <w:tcW w:w="694" w:type="dxa"/>
            <w:gridSpan w:val="2"/>
          </w:tcPr>
          <w:p w:rsidR="0004354A" w:rsidRPr="000C746A" w:rsidRDefault="0004354A" w:rsidP="00735AE5">
            <w:pPr>
              <w:spacing w:after="80"/>
              <w:jc w:val="center"/>
              <w:rPr>
                <w:del w:id="7036" w:author="Author"/>
                <w:szCs w:val="20"/>
              </w:rPr>
            </w:pPr>
          </w:p>
        </w:tc>
        <w:tc>
          <w:tcPr>
            <w:tcW w:w="639" w:type="dxa"/>
            <w:gridSpan w:val="2"/>
          </w:tcPr>
          <w:p w:rsidR="0004354A" w:rsidRPr="000C746A" w:rsidRDefault="0004354A" w:rsidP="00735AE5">
            <w:pPr>
              <w:spacing w:after="80"/>
              <w:jc w:val="center"/>
              <w:rPr>
                <w:del w:id="7037" w:author="Author"/>
                <w:szCs w:val="20"/>
              </w:rPr>
            </w:pPr>
          </w:p>
        </w:tc>
        <w:tc>
          <w:tcPr>
            <w:tcW w:w="721" w:type="dxa"/>
            <w:gridSpan w:val="2"/>
          </w:tcPr>
          <w:p w:rsidR="0004354A" w:rsidRPr="000C746A" w:rsidRDefault="0004354A" w:rsidP="00735AE5">
            <w:pPr>
              <w:spacing w:after="80"/>
              <w:jc w:val="center"/>
              <w:rPr>
                <w:del w:id="7038" w:author="Author"/>
                <w:szCs w:val="20"/>
              </w:rPr>
            </w:pPr>
          </w:p>
        </w:tc>
      </w:tr>
      <w:tr w:rsidR="00A84A74" w:rsidRPr="000C746A" w:rsidTr="002C247B">
        <w:trPr>
          <w:gridAfter w:val="1"/>
          <w:wAfter w:w="217" w:type="dxa"/>
          <w:del w:id="7039" w:author="Author"/>
        </w:trPr>
        <w:tc>
          <w:tcPr>
            <w:tcW w:w="2216" w:type="dxa"/>
          </w:tcPr>
          <w:p w:rsidR="0004354A" w:rsidRPr="00500B80" w:rsidRDefault="0004354A" w:rsidP="00735AE5">
            <w:pPr>
              <w:spacing w:after="80"/>
              <w:rPr>
                <w:del w:id="7040" w:author="Author"/>
                <w:rFonts w:cs="Arial"/>
                <w:b/>
                <w:sz w:val="20"/>
                <w:szCs w:val="20"/>
              </w:rPr>
            </w:pPr>
            <w:del w:id="7041" w:author="Author">
              <w:r w:rsidRPr="00500B80">
                <w:rPr>
                  <w:sz w:val="20"/>
                  <w:szCs w:val="20"/>
                </w:rPr>
                <w:delText>Use_Init_Output</w:delText>
              </w:r>
              <w:r w:rsidRPr="00500B80">
                <w:rPr>
                  <w:sz w:val="20"/>
                  <w:szCs w:val="20"/>
                  <w:vertAlign w:val="superscript"/>
                </w:rPr>
                <w:delText>2</w:delText>
              </w:r>
            </w:del>
          </w:p>
        </w:tc>
        <w:tc>
          <w:tcPr>
            <w:tcW w:w="716" w:type="dxa"/>
            <w:gridSpan w:val="2"/>
          </w:tcPr>
          <w:p w:rsidR="0004354A" w:rsidRPr="000C746A" w:rsidRDefault="0004354A" w:rsidP="00735AE5">
            <w:pPr>
              <w:spacing w:after="80"/>
              <w:jc w:val="center"/>
              <w:rPr>
                <w:del w:id="7042" w:author="Author"/>
                <w:rFonts w:cs="Arial"/>
                <w:b/>
                <w:szCs w:val="20"/>
              </w:rPr>
            </w:pPr>
            <w:del w:id="7043" w:author="Author">
              <w:r w:rsidRPr="000C746A">
                <w:rPr>
                  <w:szCs w:val="20"/>
                </w:rPr>
                <w:delText>X</w:delText>
              </w:r>
            </w:del>
          </w:p>
        </w:tc>
        <w:tc>
          <w:tcPr>
            <w:tcW w:w="761" w:type="dxa"/>
            <w:gridSpan w:val="2"/>
          </w:tcPr>
          <w:p w:rsidR="0004354A" w:rsidRPr="000C746A" w:rsidRDefault="0004354A" w:rsidP="00735AE5">
            <w:pPr>
              <w:spacing w:after="80"/>
              <w:jc w:val="center"/>
              <w:rPr>
                <w:del w:id="7044" w:author="Author"/>
                <w:szCs w:val="20"/>
              </w:rPr>
            </w:pPr>
          </w:p>
        </w:tc>
        <w:tc>
          <w:tcPr>
            <w:tcW w:w="838" w:type="dxa"/>
            <w:gridSpan w:val="2"/>
          </w:tcPr>
          <w:p w:rsidR="0004354A" w:rsidRPr="000C746A" w:rsidRDefault="0004354A" w:rsidP="00735AE5">
            <w:pPr>
              <w:spacing w:after="80"/>
              <w:jc w:val="center"/>
              <w:rPr>
                <w:del w:id="7045" w:author="Author"/>
                <w:szCs w:val="20"/>
              </w:rPr>
            </w:pPr>
          </w:p>
        </w:tc>
        <w:tc>
          <w:tcPr>
            <w:tcW w:w="550" w:type="dxa"/>
            <w:gridSpan w:val="2"/>
          </w:tcPr>
          <w:p w:rsidR="0004354A" w:rsidRPr="000C746A" w:rsidRDefault="0004354A" w:rsidP="00735AE5">
            <w:pPr>
              <w:spacing w:after="80"/>
              <w:jc w:val="center"/>
              <w:rPr>
                <w:del w:id="7046" w:author="Author"/>
                <w:szCs w:val="20"/>
              </w:rPr>
            </w:pPr>
          </w:p>
        </w:tc>
        <w:tc>
          <w:tcPr>
            <w:tcW w:w="1105" w:type="dxa"/>
            <w:gridSpan w:val="2"/>
          </w:tcPr>
          <w:p w:rsidR="0004354A" w:rsidRPr="000C746A" w:rsidRDefault="0004354A" w:rsidP="00735AE5">
            <w:pPr>
              <w:spacing w:after="80"/>
              <w:jc w:val="center"/>
              <w:rPr>
                <w:del w:id="7047" w:author="Author"/>
                <w:szCs w:val="20"/>
              </w:rPr>
            </w:pPr>
          </w:p>
        </w:tc>
        <w:tc>
          <w:tcPr>
            <w:tcW w:w="672" w:type="dxa"/>
            <w:gridSpan w:val="2"/>
          </w:tcPr>
          <w:p w:rsidR="0004354A" w:rsidRPr="000C746A" w:rsidRDefault="0004354A" w:rsidP="00735AE5">
            <w:pPr>
              <w:spacing w:after="80"/>
              <w:jc w:val="center"/>
              <w:rPr>
                <w:del w:id="7048" w:author="Author"/>
                <w:szCs w:val="20"/>
              </w:rPr>
            </w:pPr>
          </w:p>
        </w:tc>
        <w:tc>
          <w:tcPr>
            <w:tcW w:w="1006" w:type="dxa"/>
            <w:gridSpan w:val="2"/>
          </w:tcPr>
          <w:p w:rsidR="0004354A" w:rsidRPr="000C746A" w:rsidRDefault="0004354A" w:rsidP="00735AE5">
            <w:pPr>
              <w:spacing w:after="80"/>
              <w:jc w:val="center"/>
              <w:rPr>
                <w:del w:id="7049" w:author="Author"/>
                <w:szCs w:val="20"/>
              </w:rPr>
            </w:pPr>
          </w:p>
        </w:tc>
        <w:tc>
          <w:tcPr>
            <w:tcW w:w="694" w:type="dxa"/>
            <w:gridSpan w:val="2"/>
          </w:tcPr>
          <w:p w:rsidR="0004354A" w:rsidRPr="000C746A" w:rsidRDefault="0004354A" w:rsidP="00735AE5">
            <w:pPr>
              <w:spacing w:after="80"/>
              <w:jc w:val="center"/>
              <w:rPr>
                <w:del w:id="7050" w:author="Author"/>
                <w:szCs w:val="20"/>
              </w:rPr>
            </w:pPr>
          </w:p>
        </w:tc>
        <w:tc>
          <w:tcPr>
            <w:tcW w:w="639" w:type="dxa"/>
            <w:gridSpan w:val="2"/>
          </w:tcPr>
          <w:p w:rsidR="0004354A" w:rsidRPr="000C746A" w:rsidRDefault="0004354A" w:rsidP="00735AE5">
            <w:pPr>
              <w:spacing w:after="80"/>
              <w:jc w:val="center"/>
              <w:rPr>
                <w:del w:id="7051" w:author="Author"/>
                <w:szCs w:val="20"/>
              </w:rPr>
            </w:pPr>
          </w:p>
        </w:tc>
        <w:tc>
          <w:tcPr>
            <w:tcW w:w="721" w:type="dxa"/>
            <w:gridSpan w:val="2"/>
          </w:tcPr>
          <w:p w:rsidR="0004354A" w:rsidRPr="000C746A" w:rsidRDefault="0004354A" w:rsidP="00735AE5">
            <w:pPr>
              <w:spacing w:after="80"/>
              <w:jc w:val="center"/>
              <w:rPr>
                <w:del w:id="7052" w:author="Author"/>
                <w:szCs w:val="20"/>
              </w:rPr>
            </w:pPr>
          </w:p>
        </w:tc>
      </w:tr>
      <w:tr w:rsidR="00A84A74" w:rsidRPr="000C746A" w:rsidTr="002C247B">
        <w:trPr>
          <w:gridAfter w:val="1"/>
          <w:wAfter w:w="217" w:type="dxa"/>
          <w:del w:id="7053" w:author="Author"/>
        </w:trPr>
        <w:tc>
          <w:tcPr>
            <w:tcW w:w="2216" w:type="dxa"/>
          </w:tcPr>
          <w:p w:rsidR="0004354A" w:rsidRPr="00500B80" w:rsidRDefault="0004354A" w:rsidP="00735AE5">
            <w:pPr>
              <w:spacing w:after="80"/>
              <w:rPr>
                <w:del w:id="7054" w:author="Author"/>
                <w:rFonts w:cs="Arial"/>
                <w:b/>
                <w:sz w:val="20"/>
                <w:szCs w:val="20"/>
              </w:rPr>
            </w:pPr>
            <w:del w:id="7055" w:author="Author">
              <w:r w:rsidRPr="00500B80">
                <w:rPr>
                  <w:sz w:val="20"/>
                  <w:szCs w:val="20"/>
                </w:rPr>
                <w:delText>Ignore_Bits</w:delText>
              </w:r>
            </w:del>
          </w:p>
        </w:tc>
        <w:tc>
          <w:tcPr>
            <w:tcW w:w="716" w:type="dxa"/>
            <w:gridSpan w:val="2"/>
          </w:tcPr>
          <w:p w:rsidR="0004354A" w:rsidRPr="000C746A" w:rsidRDefault="0004354A" w:rsidP="00735AE5">
            <w:pPr>
              <w:spacing w:after="80"/>
              <w:jc w:val="center"/>
              <w:rPr>
                <w:del w:id="7056" w:author="Author"/>
                <w:rFonts w:cs="Arial"/>
                <w:b/>
                <w:szCs w:val="20"/>
              </w:rPr>
            </w:pPr>
            <w:del w:id="7057" w:author="Author">
              <w:r w:rsidRPr="000C746A">
                <w:rPr>
                  <w:szCs w:val="20"/>
                </w:rPr>
                <w:delText>X</w:delText>
              </w:r>
            </w:del>
          </w:p>
        </w:tc>
        <w:tc>
          <w:tcPr>
            <w:tcW w:w="761" w:type="dxa"/>
            <w:gridSpan w:val="2"/>
          </w:tcPr>
          <w:p w:rsidR="0004354A" w:rsidRPr="000C746A" w:rsidRDefault="0004354A" w:rsidP="00735AE5">
            <w:pPr>
              <w:spacing w:after="80"/>
              <w:jc w:val="center"/>
              <w:rPr>
                <w:del w:id="7058" w:author="Author"/>
                <w:szCs w:val="20"/>
              </w:rPr>
            </w:pPr>
          </w:p>
        </w:tc>
        <w:tc>
          <w:tcPr>
            <w:tcW w:w="838" w:type="dxa"/>
            <w:gridSpan w:val="2"/>
          </w:tcPr>
          <w:p w:rsidR="0004354A" w:rsidRPr="000C746A" w:rsidRDefault="0004354A" w:rsidP="00735AE5">
            <w:pPr>
              <w:spacing w:after="80"/>
              <w:jc w:val="center"/>
              <w:rPr>
                <w:del w:id="7059" w:author="Author"/>
                <w:szCs w:val="20"/>
              </w:rPr>
            </w:pPr>
          </w:p>
        </w:tc>
        <w:tc>
          <w:tcPr>
            <w:tcW w:w="550" w:type="dxa"/>
            <w:gridSpan w:val="2"/>
          </w:tcPr>
          <w:p w:rsidR="0004354A" w:rsidRPr="000C746A" w:rsidRDefault="0004354A" w:rsidP="00735AE5">
            <w:pPr>
              <w:spacing w:after="80"/>
              <w:jc w:val="center"/>
              <w:rPr>
                <w:del w:id="7060" w:author="Author"/>
                <w:szCs w:val="20"/>
              </w:rPr>
            </w:pPr>
          </w:p>
        </w:tc>
        <w:tc>
          <w:tcPr>
            <w:tcW w:w="1105" w:type="dxa"/>
            <w:gridSpan w:val="2"/>
          </w:tcPr>
          <w:p w:rsidR="0004354A" w:rsidRPr="000C746A" w:rsidRDefault="0004354A" w:rsidP="00735AE5">
            <w:pPr>
              <w:spacing w:after="80"/>
              <w:jc w:val="center"/>
              <w:rPr>
                <w:del w:id="7061" w:author="Author"/>
                <w:szCs w:val="20"/>
              </w:rPr>
            </w:pPr>
          </w:p>
        </w:tc>
        <w:tc>
          <w:tcPr>
            <w:tcW w:w="672" w:type="dxa"/>
            <w:gridSpan w:val="2"/>
          </w:tcPr>
          <w:p w:rsidR="0004354A" w:rsidRPr="000C746A" w:rsidRDefault="0004354A" w:rsidP="00735AE5">
            <w:pPr>
              <w:spacing w:after="80"/>
              <w:jc w:val="center"/>
              <w:rPr>
                <w:del w:id="7062" w:author="Author"/>
                <w:szCs w:val="20"/>
              </w:rPr>
            </w:pPr>
          </w:p>
        </w:tc>
        <w:tc>
          <w:tcPr>
            <w:tcW w:w="1006" w:type="dxa"/>
            <w:gridSpan w:val="2"/>
          </w:tcPr>
          <w:p w:rsidR="0004354A" w:rsidRPr="000C746A" w:rsidRDefault="0004354A" w:rsidP="00735AE5">
            <w:pPr>
              <w:spacing w:after="80"/>
              <w:rPr>
                <w:del w:id="7063" w:author="Author"/>
                <w:szCs w:val="20"/>
              </w:rPr>
            </w:pPr>
          </w:p>
        </w:tc>
        <w:tc>
          <w:tcPr>
            <w:tcW w:w="694" w:type="dxa"/>
            <w:gridSpan w:val="2"/>
          </w:tcPr>
          <w:p w:rsidR="0004354A" w:rsidRPr="000C746A" w:rsidRDefault="0004354A" w:rsidP="00735AE5">
            <w:pPr>
              <w:spacing w:after="80"/>
              <w:rPr>
                <w:del w:id="7064" w:author="Author"/>
                <w:szCs w:val="20"/>
              </w:rPr>
            </w:pPr>
          </w:p>
        </w:tc>
        <w:tc>
          <w:tcPr>
            <w:tcW w:w="639" w:type="dxa"/>
            <w:gridSpan w:val="2"/>
          </w:tcPr>
          <w:p w:rsidR="0004354A" w:rsidRPr="000C746A" w:rsidRDefault="0004354A" w:rsidP="00735AE5">
            <w:pPr>
              <w:spacing w:after="80"/>
              <w:rPr>
                <w:del w:id="7065" w:author="Author"/>
                <w:szCs w:val="20"/>
              </w:rPr>
            </w:pPr>
          </w:p>
        </w:tc>
        <w:tc>
          <w:tcPr>
            <w:tcW w:w="721" w:type="dxa"/>
            <w:gridSpan w:val="2"/>
          </w:tcPr>
          <w:p w:rsidR="0004354A" w:rsidRPr="000C746A" w:rsidRDefault="0004354A" w:rsidP="00735AE5">
            <w:pPr>
              <w:spacing w:after="80"/>
              <w:rPr>
                <w:del w:id="7066" w:author="Author"/>
                <w:szCs w:val="20"/>
              </w:rPr>
            </w:pPr>
          </w:p>
        </w:tc>
      </w:tr>
      <w:tr w:rsidR="00A84A74" w:rsidRPr="000C746A" w:rsidTr="002C247B">
        <w:trPr>
          <w:gridAfter w:val="1"/>
          <w:wAfter w:w="217" w:type="dxa"/>
          <w:del w:id="7067" w:author="Author"/>
        </w:trPr>
        <w:tc>
          <w:tcPr>
            <w:tcW w:w="2216" w:type="dxa"/>
          </w:tcPr>
          <w:p w:rsidR="0004354A" w:rsidRPr="00500B80" w:rsidRDefault="0004354A" w:rsidP="00735AE5">
            <w:pPr>
              <w:spacing w:after="80"/>
              <w:rPr>
                <w:del w:id="7068" w:author="Author"/>
                <w:rFonts w:cs="Arial"/>
                <w:b/>
                <w:sz w:val="20"/>
                <w:szCs w:val="20"/>
              </w:rPr>
            </w:pPr>
            <w:del w:id="7069" w:author="Author">
              <w:r w:rsidRPr="00500B80">
                <w:rPr>
                  <w:sz w:val="20"/>
                  <w:szCs w:val="20"/>
                </w:rPr>
                <w:delText>Max_Init_Aggressors</w:delText>
              </w:r>
            </w:del>
          </w:p>
        </w:tc>
        <w:tc>
          <w:tcPr>
            <w:tcW w:w="716" w:type="dxa"/>
            <w:gridSpan w:val="2"/>
          </w:tcPr>
          <w:p w:rsidR="0004354A" w:rsidRPr="000C746A" w:rsidRDefault="0004354A" w:rsidP="00735AE5">
            <w:pPr>
              <w:spacing w:after="80"/>
              <w:jc w:val="center"/>
              <w:rPr>
                <w:del w:id="7070" w:author="Author"/>
                <w:rFonts w:cs="Arial"/>
                <w:b/>
                <w:szCs w:val="20"/>
              </w:rPr>
            </w:pPr>
            <w:del w:id="7071" w:author="Author">
              <w:r w:rsidRPr="000C746A">
                <w:rPr>
                  <w:szCs w:val="20"/>
                </w:rPr>
                <w:delText>X</w:delText>
              </w:r>
            </w:del>
          </w:p>
        </w:tc>
        <w:tc>
          <w:tcPr>
            <w:tcW w:w="761" w:type="dxa"/>
            <w:gridSpan w:val="2"/>
          </w:tcPr>
          <w:p w:rsidR="0004354A" w:rsidRPr="000C746A" w:rsidRDefault="0004354A" w:rsidP="00735AE5">
            <w:pPr>
              <w:spacing w:after="80"/>
              <w:jc w:val="center"/>
              <w:rPr>
                <w:del w:id="7072" w:author="Author"/>
                <w:szCs w:val="20"/>
              </w:rPr>
            </w:pPr>
          </w:p>
        </w:tc>
        <w:tc>
          <w:tcPr>
            <w:tcW w:w="838" w:type="dxa"/>
            <w:gridSpan w:val="2"/>
          </w:tcPr>
          <w:p w:rsidR="0004354A" w:rsidRPr="000C746A" w:rsidRDefault="0004354A" w:rsidP="00735AE5">
            <w:pPr>
              <w:spacing w:after="80"/>
              <w:jc w:val="center"/>
              <w:rPr>
                <w:del w:id="7073" w:author="Author"/>
                <w:szCs w:val="20"/>
              </w:rPr>
            </w:pPr>
          </w:p>
        </w:tc>
        <w:tc>
          <w:tcPr>
            <w:tcW w:w="550" w:type="dxa"/>
            <w:gridSpan w:val="2"/>
          </w:tcPr>
          <w:p w:rsidR="0004354A" w:rsidRPr="000C746A" w:rsidRDefault="0004354A" w:rsidP="00735AE5">
            <w:pPr>
              <w:spacing w:after="80"/>
              <w:jc w:val="center"/>
              <w:rPr>
                <w:del w:id="7074" w:author="Author"/>
                <w:szCs w:val="20"/>
              </w:rPr>
            </w:pPr>
          </w:p>
        </w:tc>
        <w:tc>
          <w:tcPr>
            <w:tcW w:w="1105" w:type="dxa"/>
            <w:gridSpan w:val="2"/>
          </w:tcPr>
          <w:p w:rsidR="0004354A" w:rsidRPr="000C746A" w:rsidRDefault="0004354A" w:rsidP="00735AE5">
            <w:pPr>
              <w:spacing w:after="80"/>
              <w:jc w:val="center"/>
              <w:rPr>
                <w:del w:id="7075" w:author="Author"/>
                <w:szCs w:val="20"/>
              </w:rPr>
            </w:pPr>
          </w:p>
        </w:tc>
        <w:tc>
          <w:tcPr>
            <w:tcW w:w="672" w:type="dxa"/>
            <w:gridSpan w:val="2"/>
          </w:tcPr>
          <w:p w:rsidR="0004354A" w:rsidRPr="000C746A" w:rsidRDefault="0004354A" w:rsidP="00735AE5">
            <w:pPr>
              <w:spacing w:after="80"/>
              <w:jc w:val="center"/>
              <w:rPr>
                <w:del w:id="7076" w:author="Author"/>
                <w:szCs w:val="20"/>
              </w:rPr>
            </w:pPr>
          </w:p>
        </w:tc>
        <w:tc>
          <w:tcPr>
            <w:tcW w:w="1006" w:type="dxa"/>
            <w:gridSpan w:val="2"/>
          </w:tcPr>
          <w:p w:rsidR="0004354A" w:rsidRPr="000C746A" w:rsidRDefault="0004354A" w:rsidP="00735AE5">
            <w:pPr>
              <w:spacing w:after="80"/>
              <w:rPr>
                <w:del w:id="7077" w:author="Author"/>
                <w:szCs w:val="20"/>
              </w:rPr>
            </w:pPr>
          </w:p>
        </w:tc>
        <w:tc>
          <w:tcPr>
            <w:tcW w:w="694" w:type="dxa"/>
            <w:gridSpan w:val="2"/>
          </w:tcPr>
          <w:p w:rsidR="0004354A" w:rsidRPr="000C746A" w:rsidRDefault="0004354A" w:rsidP="00735AE5">
            <w:pPr>
              <w:spacing w:after="80"/>
              <w:rPr>
                <w:del w:id="7078" w:author="Author"/>
                <w:szCs w:val="20"/>
              </w:rPr>
            </w:pPr>
          </w:p>
        </w:tc>
        <w:tc>
          <w:tcPr>
            <w:tcW w:w="639" w:type="dxa"/>
            <w:gridSpan w:val="2"/>
          </w:tcPr>
          <w:p w:rsidR="0004354A" w:rsidRPr="000C746A" w:rsidRDefault="0004354A" w:rsidP="00735AE5">
            <w:pPr>
              <w:spacing w:after="80"/>
              <w:rPr>
                <w:del w:id="7079" w:author="Author"/>
                <w:szCs w:val="20"/>
              </w:rPr>
            </w:pPr>
          </w:p>
        </w:tc>
        <w:tc>
          <w:tcPr>
            <w:tcW w:w="721" w:type="dxa"/>
            <w:gridSpan w:val="2"/>
          </w:tcPr>
          <w:p w:rsidR="0004354A" w:rsidRPr="000C746A" w:rsidRDefault="0004354A" w:rsidP="00735AE5">
            <w:pPr>
              <w:spacing w:after="80"/>
              <w:rPr>
                <w:del w:id="7080" w:author="Author"/>
                <w:szCs w:val="20"/>
              </w:rPr>
            </w:pPr>
          </w:p>
        </w:tc>
      </w:tr>
      <w:tr w:rsidR="00A84A74" w:rsidRPr="000C746A" w:rsidTr="002C247B">
        <w:trPr>
          <w:gridAfter w:val="1"/>
          <w:wAfter w:w="217" w:type="dxa"/>
          <w:del w:id="7081" w:author="Author"/>
        </w:trPr>
        <w:tc>
          <w:tcPr>
            <w:tcW w:w="2216" w:type="dxa"/>
          </w:tcPr>
          <w:p w:rsidR="0004354A" w:rsidRPr="00500B80" w:rsidRDefault="0004354A" w:rsidP="00735AE5">
            <w:pPr>
              <w:spacing w:after="80"/>
              <w:rPr>
                <w:del w:id="7082" w:author="Author"/>
                <w:rFonts w:cs="Arial"/>
                <w:b/>
                <w:sz w:val="20"/>
                <w:szCs w:val="20"/>
              </w:rPr>
            </w:pPr>
            <w:del w:id="7083" w:author="Author">
              <w:r w:rsidRPr="00500B80">
                <w:rPr>
                  <w:sz w:val="20"/>
                  <w:szCs w:val="20"/>
                </w:rPr>
                <w:delText>Tx_Jitter</w:delText>
              </w:r>
            </w:del>
          </w:p>
        </w:tc>
        <w:tc>
          <w:tcPr>
            <w:tcW w:w="716" w:type="dxa"/>
            <w:gridSpan w:val="2"/>
          </w:tcPr>
          <w:p w:rsidR="0004354A" w:rsidRPr="000C746A" w:rsidRDefault="0004354A" w:rsidP="00735AE5">
            <w:pPr>
              <w:spacing w:after="80"/>
              <w:jc w:val="center"/>
              <w:rPr>
                <w:del w:id="7084" w:author="Author"/>
                <w:szCs w:val="20"/>
              </w:rPr>
            </w:pPr>
          </w:p>
        </w:tc>
        <w:tc>
          <w:tcPr>
            <w:tcW w:w="761" w:type="dxa"/>
            <w:gridSpan w:val="2"/>
          </w:tcPr>
          <w:p w:rsidR="0004354A" w:rsidRPr="000C746A" w:rsidRDefault="0004354A" w:rsidP="00735AE5">
            <w:pPr>
              <w:spacing w:after="80"/>
              <w:jc w:val="center"/>
              <w:rPr>
                <w:del w:id="7085" w:author="Author"/>
                <w:szCs w:val="20"/>
              </w:rPr>
            </w:pPr>
          </w:p>
        </w:tc>
        <w:tc>
          <w:tcPr>
            <w:tcW w:w="838" w:type="dxa"/>
            <w:gridSpan w:val="2"/>
          </w:tcPr>
          <w:p w:rsidR="0004354A" w:rsidRPr="000C746A" w:rsidRDefault="0004354A" w:rsidP="00735AE5">
            <w:pPr>
              <w:spacing w:after="80"/>
              <w:jc w:val="center"/>
              <w:rPr>
                <w:del w:id="7086" w:author="Author"/>
                <w:szCs w:val="20"/>
              </w:rPr>
            </w:pPr>
          </w:p>
        </w:tc>
        <w:tc>
          <w:tcPr>
            <w:tcW w:w="550" w:type="dxa"/>
            <w:gridSpan w:val="2"/>
          </w:tcPr>
          <w:p w:rsidR="0004354A" w:rsidRPr="000C746A" w:rsidRDefault="0004354A" w:rsidP="00735AE5">
            <w:pPr>
              <w:spacing w:after="80"/>
              <w:jc w:val="center"/>
              <w:rPr>
                <w:del w:id="7087" w:author="Author"/>
                <w:szCs w:val="20"/>
              </w:rPr>
            </w:pPr>
          </w:p>
        </w:tc>
        <w:tc>
          <w:tcPr>
            <w:tcW w:w="1105" w:type="dxa"/>
            <w:gridSpan w:val="2"/>
          </w:tcPr>
          <w:p w:rsidR="0004354A" w:rsidRPr="000C746A" w:rsidRDefault="0004354A" w:rsidP="00735AE5">
            <w:pPr>
              <w:spacing w:after="80"/>
              <w:jc w:val="center"/>
              <w:rPr>
                <w:del w:id="7088" w:author="Author"/>
                <w:szCs w:val="20"/>
              </w:rPr>
            </w:pPr>
          </w:p>
        </w:tc>
        <w:tc>
          <w:tcPr>
            <w:tcW w:w="672" w:type="dxa"/>
            <w:gridSpan w:val="2"/>
          </w:tcPr>
          <w:p w:rsidR="0004354A" w:rsidRPr="000C746A" w:rsidRDefault="0004354A" w:rsidP="00735AE5">
            <w:pPr>
              <w:spacing w:after="80"/>
              <w:jc w:val="center"/>
              <w:rPr>
                <w:del w:id="7089" w:author="Author"/>
                <w:szCs w:val="20"/>
              </w:rPr>
            </w:pPr>
          </w:p>
        </w:tc>
        <w:tc>
          <w:tcPr>
            <w:tcW w:w="1006" w:type="dxa"/>
            <w:gridSpan w:val="2"/>
          </w:tcPr>
          <w:p w:rsidR="0004354A" w:rsidRPr="000C746A" w:rsidRDefault="0004354A" w:rsidP="00735AE5">
            <w:pPr>
              <w:spacing w:after="80"/>
              <w:jc w:val="center"/>
              <w:rPr>
                <w:del w:id="7090" w:author="Author"/>
                <w:rFonts w:cs="Arial"/>
                <w:b/>
                <w:szCs w:val="20"/>
              </w:rPr>
            </w:pPr>
            <w:del w:id="7091" w:author="Author">
              <w:r w:rsidRPr="000C746A">
                <w:rPr>
                  <w:szCs w:val="20"/>
                </w:rPr>
                <w:delText>X</w:delText>
              </w:r>
            </w:del>
          </w:p>
        </w:tc>
        <w:tc>
          <w:tcPr>
            <w:tcW w:w="694" w:type="dxa"/>
            <w:gridSpan w:val="2"/>
          </w:tcPr>
          <w:p w:rsidR="0004354A" w:rsidRPr="000C746A" w:rsidRDefault="0004354A" w:rsidP="00735AE5">
            <w:pPr>
              <w:spacing w:after="80"/>
              <w:jc w:val="center"/>
              <w:rPr>
                <w:del w:id="7092" w:author="Author"/>
                <w:rFonts w:cs="Arial"/>
                <w:b/>
                <w:szCs w:val="20"/>
              </w:rPr>
            </w:pPr>
            <w:del w:id="7093" w:author="Author">
              <w:r w:rsidRPr="000C746A">
                <w:rPr>
                  <w:szCs w:val="20"/>
                </w:rPr>
                <w:delText>X</w:delText>
              </w:r>
            </w:del>
          </w:p>
        </w:tc>
        <w:tc>
          <w:tcPr>
            <w:tcW w:w="639" w:type="dxa"/>
            <w:gridSpan w:val="2"/>
          </w:tcPr>
          <w:p w:rsidR="0004354A" w:rsidRPr="000C746A" w:rsidRDefault="0004354A" w:rsidP="00735AE5">
            <w:pPr>
              <w:spacing w:after="80"/>
              <w:jc w:val="center"/>
              <w:rPr>
                <w:del w:id="7094" w:author="Author"/>
                <w:rFonts w:cs="Arial"/>
                <w:b/>
                <w:szCs w:val="20"/>
              </w:rPr>
            </w:pPr>
            <w:del w:id="7095" w:author="Author">
              <w:r w:rsidRPr="000C746A">
                <w:rPr>
                  <w:szCs w:val="20"/>
                </w:rPr>
                <w:delText>X</w:delText>
              </w:r>
            </w:del>
          </w:p>
        </w:tc>
        <w:tc>
          <w:tcPr>
            <w:tcW w:w="721" w:type="dxa"/>
            <w:gridSpan w:val="2"/>
          </w:tcPr>
          <w:p w:rsidR="0004354A" w:rsidRPr="000C746A" w:rsidRDefault="0004354A" w:rsidP="00735AE5">
            <w:pPr>
              <w:spacing w:after="80"/>
              <w:jc w:val="center"/>
              <w:rPr>
                <w:del w:id="7096" w:author="Author"/>
                <w:rFonts w:cs="Arial"/>
                <w:b/>
                <w:szCs w:val="20"/>
              </w:rPr>
            </w:pPr>
            <w:del w:id="7097" w:author="Author">
              <w:r w:rsidRPr="000C746A">
                <w:rPr>
                  <w:szCs w:val="20"/>
                </w:rPr>
                <w:delText>X</w:delText>
              </w:r>
            </w:del>
          </w:p>
        </w:tc>
      </w:tr>
      <w:tr w:rsidR="00A84A74" w:rsidRPr="000C746A" w:rsidTr="002C247B">
        <w:trPr>
          <w:gridAfter w:val="1"/>
          <w:wAfter w:w="217" w:type="dxa"/>
          <w:del w:id="7098" w:author="Author"/>
        </w:trPr>
        <w:tc>
          <w:tcPr>
            <w:tcW w:w="2216" w:type="dxa"/>
          </w:tcPr>
          <w:p w:rsidR="0004354A" w:rsidRPr="00500B80" w:rsidRDefault="0004354A" w:rsidP="00735AE5">
            <w:pPr>
              <w:spacing w:after="80"/>
              <w:rPr>
                <w:del w:id="7099" w:author="Author"/>
                <w:rFonts w:cs="Arial"/>
                <w:b/>
                <w:sz w:val="20"/>
                <w:szCs w:val="20"/>
              </w:rPr>
            </w:pPr>
            <w:del w:id="7100" w:author="Author">
              <w:r w:rsidRPr="00500B80">
                <w:rPr>
                  <w:sz w:val="20"/>
                  <w:szCs w:val="20"/>
                </w:rPr>
                <w:delText>Tx_DCD</w:delText>
              </w:r>
            </w:del>
          </w:p>
        </w:tc>
        <w:tc>
          <w:tcPr>
            <w:tcW w:w="716" w:type="dxa"/>
            <w:gridSpan w:val="2"/>
          </w:tcPr>
          <w:p w:rsidR="0004354A" w:rsidRPr="000C746A" w:rsidRDefault="0004354A" w:rsidP="00735AE5">
            <w:pPr>
              <w:spacing w:after="80"/>
              <w:jc w:val="center"/>
              <w:rPr>
                <w:del w:id="7101" w:author="Author"/>
                <w:rFonts w:cs="Arial"/>
                <w:b/>
                <w:szCs w:val="20"/>
              </w:rPr>
            </w:pPr>
            <w:del w:id="7102" w:author="Author">
              <w:r w:rsidRPr="000C746A">
                <w:rPr>
                  <w:szCs w:val="20"/>
                </w:rPr>
                <w:delText>X</w:delText>
              </w:r>
            </w:del>
          </w:p>
        </w:tc>
        <w:tc>
          <w:tcPr>
            <w:tcW w:w="761" w:type="dxa"/>
            <w:gridSpan w:val="2"/>
          </w:tcPr>
          <w:p w:rsidR="0004354A" w:rsidRPr="000C746A" w:rsidRDefault="0004354A" w:rsidP="00735AE5">
            <w:pPr>
              <w:spacing w:after="80"/>
              <w:jc w:val="center"/>
              <w:rPr>
                <w:del w:id="7103" w:author="Author"/>
                <w:rFonts w:cs="Arial"/>
                <w:b/>
                <w:szCs w:val="20"/>
              </w:rPr>
            </w:pPr>
            <w:del w:id="7104" w:author="Author">
              <w:r w:rsidRPr="000C746A">
                <w:rPr>
                  <w:szCs w:val="20"/>
                </w:rPr>
                <w:delText>X</w:delText>
              </w:r>
            </w:del>
          </w:p>
        </w:tc>
        <w:tc>
          <w:tcPr>
            <w:tcW w:w="838" w:type="dxa"/>
            <w:gridSpan w:val="2"/>
          </w:tcPr>
          <w:p w:rsidR="0004354A" w:rsidRPr="000C746A" w:rsidRDefault="0004354A" w:rsidP="00735AE5">
            <w:pPr>
              <w:spacing w:after="80"/>
              <w:jc w:val="center"/>
              <w:rPr>
                <w:del w:id="7105" w:author="Author"/>
                <w:rFonts w:cs="Arial"/>
                <w:b/>
                <w:szCs w:val="20"/>
              </w:rPr>
            </w:pPr>
            <w:del w:id="7106" w:author="Author">
              <w:r w:rsidRPr="000C746A">
                <w:rPr>
                  <w:szCs w:val="20"/>
                </w:rPr>
                <w:delText>X</w:delText>
              </w:r>
            </w:del>
          </w:p>
        </w:tc>
        <w:tc>
          <w:tcPr>
            <w:tcW w:w="550" w:type="dxa"/>
            <w:gridSpan w:val="2"/>
          </w:tcPr>
          <w:p w:rsidR="0004354A" w:rsidRPr="000C746A" w:rsidRDefault="0004354A" w:rsidP="00735AE5">
            <w:pPr>
              <w:spacing w:after="80"/>
              <w:jc w:val="center"/>
              <w:rPr>
                <w:del w:id="7107" w:author="Author"/>
                <w:rFonts w:cs="Arial"/>
                <w:b/>
                <w:szCs w:val="20"/>
              </w:rPr>
            </w:pPr>
            <w:del w:id="7108" w:author="Author">
              <w:r w:rsidRPr="000C746A">
                <w:rPr>
                  <w:szCs w:val="20"/>
                </w:rPr>
                <w:delText>X</w:delText>
              </w:r>
            </w:del>
          </w:p>
        </w:tc>
        <w:tc>
          <w:tcPr>
            <w:tcW w:w="1105" w:type="dxa"/>
            <w:gridSpan w:val="2"/>
          </w:tcPr>
          <w:p w:rsidR="0004354A" w:rsidRPr="000C746A" w:rsidRDefault="0004354A" w:rsidP="00735AE5">
            <w:pPr>
              <w:spacing w:after="80"/>
              <w:jc w:val="center"/>
              <w:rPr>
                <w:del w:id="7109" w:author="Author"/>
                <w:rFonts w:cs="Arial"/>
                <w:b/>
                <w:szCs w:val="20"/>
              </w:rPr>
            </w:pPr>
            <w:del w:id="7110" w:author="Author">
              <w:r w:rsidRPr="000C746A">
                <w:rPr>
                  <w:szCs w:val="20"/>
                </w:rPr>
                <w:delText>X</w:delText>
              </w:r>
            </w:del>
          </w:p>
        </w:tc>
        <w:tc>
          <w:tcPr>
            <w:tcW w:w="672" w:type="dxa"/>
            <w:gridSpan w:val="2"/>
          </w:tcPr>
          <w:p w:rsidR="0004354A" w:rsidRPr="000C746A" w:rsidRDefault="0004354A" w:rsidP="00735AE5">
            <w:pPr>
              <w:spacing w:after="80"/>
              <w:jc w:val="center"/>
              <w:rPr>
                <w:del w:id="7111" w:author="Author"/>
                <w:rFonts w:cs="Arial"/>
                <w:b/>
                <w:szCs w:val="20"/>
              </w:rPr>
            </w:pPr>
            <w:del w:id="7112" w:author="Author">
              <w:r w:rsidRPr="000C746A">
                <w:rPr>
                  <w:szCs w:val="20"/>
                </w:rPr>
                <w:delText>X</w:delText>
              </w:r>
            </w:del>
          </w:p>
        </w:tc>
        <w:tc>
          <w:tcPr>
            <w:tcW w:w="1006" w:type="dxa"/>
            <w:gridSpan w:val="2"/>
          </w:tcPr>
          <w:p w:rsidR="0004354A" w:rsidRPr="000C746A" w:rsidRDefault="0004354A" w:rsidP="00735AE5">
            <w:pPr>
              <w:spacing w:after="80"/>
              <w:jc w:val="center"/>
              <w:rPr>
                <w:del w:id="7113" w:author="Author"/>
                <w:szCs w:val="20"/>
              </w:rPr>
            </w:pPr>
          </w:p>
        </w:tc>
        <w:tc>
          <w:tcPr>
            <w:tcW w:w="694" w:type="dxa"/>
            <w:gridSpan w:val="2"/>
          </w:tcPr>
          <w:p w:rsidR="0004354A" w:rsidRPr="000C746A" w:rsidRDefault="0004354A" w:rsidP="00735AE5">
            <w:pPr>
              <w:spacing w:after="80"/>
              <w:jc w:val="center"/>
              <w:rPr>
                <w:del w:id="7114" w:author="Author"/>
                <w:szCs w:val="20"/>
              </w:rPr>
            </w:pPr>
          </w:p>
        </w:tc>
        <w:tc>
          <w:tcPr>
            <w:tcW w:w="639" w:type="dxa"/>
            <w:gridSpan w:val="2"/>
          </w:tcPr>
          <w:p w:rsidR="0004354A" w:rsidRPr="000C746A" w:rsidRDefault="0004354A" w:rsidP="00735AE5">
            <w:pPr>
              <w:spacing w:after="80"/>
              <w:jc w:val="center"/>
              <w:rPr>
                <w:del w:id="7115" w:author="Author"/>
                <w:szCs w:val="20"/>
              </w:rPr>
            </w:pPr>
          </w:p>
        </w:tc>
        <w:tc>
          <w:tcPr>
            <w:tcW w:w="721" w:type="dxa"/>
            <w:gridSpan w:val="2"/>
          </w:tcPr>
          <w:p w:rsidR="0004354A" w:rsidRPr="000C746A" w:rsidRDefault="0004354A" w:rsidP="00735AE5">
            <w:pPr>
              <w:spacing w:after="80"/>
              <w:jc w:val="center"/>
              <w:rPr>
                <w:del w:id="7116" w:author="Author"/>
                <w:szCs w:val="20"/>
              </w:rPr>
            </w:pPr>
          </w:p>
        </w:tc>
      </w:tr>
      <w:tr w:rsidR="00A84A74" w:rsidRPr="000C746A" w:rsidTr="002C247B">
        <w:trPr>
          <w:gridAfter w:val="1"/>
          <w:wAfter w:w="217" w:type="dxa"/>
          <w:del w:id="7117" w:author="Author"/>
        </w:trPr>
        <w:tc>
          <w:tcPr>
            <w:tcW w:w="2216" w:type="dxa"/>
          </w:tcPr>
          <w:p w:rsidR="0004354A" w:rsidRPr="00500B80" w:rsidRDefault="0004354A" w:rsidP="00735AE5">
            <w:pPr>
              <w:spacing w:after="80"/>
              <w:rPr>
                <w:del w:id="7118" w:author="Author"/>
                <w:rFonts w:cs="Arial"/>
                <w:b/>
                <w:sz w:val="20"/>
                <w:szCs w:val="20"/>
              </w:rPr>
            </w:pPr>
            <w:del w:id="7119" w:author="Author">
              <w:r w:rsidRPr="00500B80">
                <w:rPr>
                  <w:sz w:val="20"/>
                  <w:szCs w:val="20"/>
                </w:rPr>
                <w:delText>Rx_Receiver_Sensitivity</w:delText>
              </w:r>
            </w:del>
          </w:p>
        </w:tc>
        <w:tc>
          <w:tcPr>
            <w:tcW w:w="716" w:type="dxa"/>
            <w:gridSpan w:val="2"/>
          </w:tcPr>
          <w:p w:rsidR="0004354A" w:rsidRPr="000C746A" w:rsidRDefault="0004354A" w:rsidP="00735AE5">
            <w:pPr>
              <w:spacing w:after="80"/>
              <w:jc w:val="center"/>
              <w:rPr>
                <w:del w:id="7120" w:author="Author"/>
                <w:rFonts w:cs="Arial"/>
                <w:b/>
                <w:szCs w:val="20"/>
              </w:rPr>
            </w:pPr>
            <w:del w:id="7121" w:author="Author">
              <w:r w:rsidRPr="000C746A">
                <w:rPr>
                  <w:szCs w:val="20"/>
                </w:rPr>
                <w:delText>X</w:delText>
              </w:r>
            </w:del>
          </w:p>
        </w:tc>
        <w:tc>
          <w:tcPr>
            <w:tcW w:w="761" w:type="dxa"/>
            <w:gridSpan w:val="2"/>
          </w:tcPr>
          <w:p w:rsidR="0004354A" w:rsidRPr="000C746A" w:rsidRDefault="0004354A" w:rsidP="00735AE5">
            <w:pPr>
              <w:spacing w:after="80"/>
              <w:jc w:val="center"/>
              <w:rPr>
                <w:del w:id="7122" w:author="Author"/>
                <w:rFonts w:cs="Arial"/>
                <w:b/>
                <w:szCs w:val="20"/>
              </w:rPr>
            </w:pPr>
            <w:del w:id="7123" w:author="Author">
              <w:r w:rsidRPr="000C746A">
                <w:rPr>
                  <w:szCs w:val="20"/>
                </w:rPr>
                <w:delText xml:space="preserve">X </w:delText>
              </w:r>
            </w:del>
          </w:p>
        </w:tc>
        <w:tc>
          <w:tcPr>
            <w:tcW w:w="838" w:type="dxa"/>
            <w:gridSpan w:val="2"/>
          </w:tcPr>
          <w:p w:rsidR="0004354A" w:rsidRPr="000C746A" w:rsidRDefault="0004354A" w:rsidP="00735AE5">
            <w:pPr>
              <w:spacing w:after="80"/>
              <w:jc w:val="center"/>
              <w:rPr>
                <w:del w:id="7124" w:author="Author"/>
                <w:rFonts w:cs="Arial"/>
                <w:b/>
                <w:szCs w:val="20"/>
              </w:rPr>
            </w:pPr>
            <w:del w:id="7125" w:author="Author">
              <w:r w:rsidRPr="000C746A">
                <w:rPr>
                  <w:szCs w:val="20"/>
                </w:rPr>
                <w:delText xml:space="preserve">X </w:delText>
              </w:r>
            </w:del>
          </w:p>
        </w:tc>
        <w:tc>
          <w:tcPr>
            <w:tcW w:w="550" w:type="dxa"/>
            <w:gridSpan w:val="2"/>
          </w:tcPr>
          <w:p w:rsidR="0004354A" w:rsidRPr="000C746A" w:rsidRDefault="0004354A" w:rsidP="00735AE5">
            <w:pPr>
              <w:spacing w:after="80"/>
              <w:jc w:val="center"/>
              <w:rPr>
                <w:del w:id="7126" w:author="Author"/>
                <w:rFonts w:cs="Arial"/>
                <w:b/>
                <w:szCs w:val="20"/>
              </w:rPr>
            </w:pPr>
            <w:del w:id="7127" w:author="Author">
              <w:r w:rsidRPr="000C746A">
                <w:rPr>
                  <w:szCs w:val="20"/>
                </w:rPr>
                <w:delText>X</w:delText>
              </w:r>
            </w:del>
          </w:p>
        </w:tc>
        <w:tc>
          <w:tcPr>
            <w:tcW w:w="1105" w:type="dxa"/>
            <w:gridSpan w:val="2"/>
          </w:tcPr>
          <w:p w:rsidR="0004354A" w:rsidRPr="000C746A" w:rsidRDefault="0004354A" w:rsidP="00735AE5">
            <w:pPr>
              <w:spacing w:after="80"/>
              <w:jc w:val="center"/>
              <w:rPr>
                <w:del w:id="7128" w:author="Author"/>
                <w:rFonts w:cs="Arial"/>
                <w:b/>
                <w:szCs w:val="20"/>
              </w:rPr>
            </w:pPr>
            <w:del w:id="7129" w:author="Author">
              <w:r w:rsidRPr="000C746A">
                <w:rPr>
                  <w:szCs w:val="20"/>
                </w:rPr>
                <w:delText>X</w:delText>
              </w:r>
            </w:del>
          </w:p>
        </w:tc>
        <w:tc>
          <w:tcPr>
            <w:tcW w:w="672" w:type="dxa"/>
            <w:gridSpan w:val="2"/>
          </w:tcPr>
          <w:p w:rsidR="0004354A" w:rsidRPr="000C746A" w:rsidRDefault="0004354A" w:rsidP="00735AE5">
            <w:pPr>
              <w:spacing w:after="80"/>
              <w:jc w:val="center"/>
              <w:rPr>
                <w:del w:id="7130" w:author="Author"/>
                <w:rFonts w:cs="Arial"/>
                <w:b/>
                <w:szCs w:val="20"/>
              </w:rPr>
            </w:pPr>
            <w:del w:id="7131" w:author="Author">
              <w:r w:rsidRPr="000C746A">
                <w:rPr>
                  <w:szCs w:val="20"/>
                </w:rPr>
                <w:delText>X</w:delText>
              </w:r>
            </w:del>
          </w:p>
        </w:tc>
        <w:tc>
          <w:tcPr>
            <w:tcW w:w="1006" w:type="dxa"/>
            <w:gridSpan w:val="2"/>
          </w:tcPr>
          <w:p w:rsidR="0004354A" w:rsidRPr="000C746A" w:rsidRDefault="0004354A" w:rsidP="00735AE5">
            <w:pPr>
              <w:spacing w:after="80"/>
              <w:jc w:val="center"/>
              <w:rPr>
                <w:del w:id="7132" w:author="Author"/>
                <w:szCs w:val="20"/>
              </w:rPr>
            </w:pPr>
          </w:p>
        </w:tc>
        <w:tc>
          <w:tcPr>
            <w:tcW w:w="694" w:type="dxa"/>
            <w:gridSpan w:val="2"/>
          </w:tcPr>
          <w:p w:rsidR="0004354A" w:rsidRPr="000C746A" w:rsidRDefault="0004354A" w:rsidP="00735AE5">
            <w:pPr>
              <w:spacing w:after="80"/>
              <w:jc w:val="center"/>
              <w:rPr>
                <w:del w:id="7133" w:author="Author"/>
                <w:szCs w:val="20"/>
              </w:rPr>
            </w:pPr>
          </w:p>
        </w:tc>
        <w:tc>
          <w:tcPr>
            <w:tcW w:w="639" w:type="dxa"/>
            <w:gridSpan w:val="2"/>
          </w:tcPr>
          <w:p w:rsidR="0004354A" w:rsidRPr="000C746A" w:rsidRDefault="0004354A" w:rsidP="00735AE5">
            <w:pPr>
              <w:spacing w:after="80"/>
              <w:jc w:val="center"/>
              <w:rPr>
                <w:del w:id="7134" w:author="Author"/>
                <w:szCs w:val="20"/>
              </w:rPr>
            </w:pPr>
          </w:p>
        </w:tc>
        <w:tc>
          <w:tcPr>
            <w:tcW w:w="721" w:type="dxa"/>
            <w:gridSpan w:val="2"/>
          </w:tcPr>
          <w:p w:rsidR="0004354A" w:rsidRPr="000C746A" w:rsidRDefault="0004354A" w:rsidP="00735AE5">
            <w:pPr>
              <w:spacing w:after="80"/>
              <w:jc w:val="center"/>
              <w:rPr>
                <w:del w:id="7135" w:author="Author"/>
                <w:szCs w:val="20"/>
              </w:rPr>
            </w:pPr>
          </w:p>
        </w:tc>
      </w:tr>
      <w:tr w:rsidR="00F0065B" w:rsidRPr="00213323" w:rsidTr="0038051A">
        <w:tc>
          <w:tcPr>
            <w:tcW w:w="2449" w:type="dxa"/>
            <w:gridSpan w:val="2"/>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gridSpan w:val="2"/>
          </w:tcPr>
          <w:p w:rsidR="00F0065B" w:rsidRPr="00213323" w:rsidRDefault="00F0065B" w:rsidP="002C4E7E">
            <w:pPr>
              <w:spacing w:after="80"/>
              <w:jc w:val="center"/>
              <w:rPr>
                <w:rFonts w:cs="Arial"/>
                <w:b/>
                <w:szCs w:val="20"/>
              </w:rPr>
            </w:pPr>
          </w:p>
        </w:tc>
        <w:tc>
          <w:tcPr>
            <w:tcW w:w="761" w:type="dxa"/>
            <w:gridSpan w:val="2"/>
          </w:tcPr>
          <w:p w:rsidR="00F0065B" w:rsidRPr="00213323" w:rsidRDefault="00F0065B" w:rsidP="002C4E7E">
            <w:pPr>
              <w:spacing w:after="80"/>
              <w:jc w:val="center"/>
              <w:rPr>
                <w:rFonts w:cs="Arial"/>
                <w:b/>
                <w:szCs w:val="20"/>
              </w:rPr>
            </w:pPr>
          </w:p>
        </w:tc>
        <w:tc>
          <w:tcPr>
            <w:tcW w:w="838" w:type="dxa"/>
            <w:gridSpan w:val="2"/>
          </w:tcPr>
          <w:p w:rsidR="00F0065B" w:rsidRPr="00213323" w:rsidRDefault="00F0065B" w:rsidP="002C4E7E">
            <w:pPr>
              <w:spacing w:after="80"/>
              <w:jc w:val="center"/>
              <w:rPr>
                <w:rFonts w:cs="Arial"/>
                <w:b/>
                <w:szCs w:val="20"/>
              </w:rPr>
            </w:pPr>
          </w:p>
        </w:tc>
        <w:tc>
          <w:tcPr>
            <w:tcW w:w="550" w:type="dxa"/>
            <w:gridSpan w:val="2"/>
          </w:tcPr>
          <w:p w:rsidR="00F0065B" w:rsidRPr="00213323" w:rsidRDefault="00F0065B" w:rsidP="002C4E7E">
            <w:pPr>
              <w:spacing w:after="80"/>
              <w:jc w:val="center"/>
              <w:rPr>
                <w:rFonts w:cs="Arial"/>
                <w:b/>
                <w:szCs w:val="20"/>
              </w:rPr>
            </w:pPr>
          </w:p>
        </w:tc>
        <w:tc>
          <w:tcPr>
            <w:tcW w:w="1105" w:type="dxa"/>
            <w:gridSpan w:val="2"/>
          </w:tcPr>
          <w:p w:rsidR="00F0065B" w:rsidRPr="00213323" w:rsidRDefault="00F0065B" w:rsidP="002C4E7E">
            <w:pPr>
              <w:spacing w:after="80"/>
              <w:jc w:val="center"/>
              <w:rPr>
                <w:rFonts w:cs="Arial"/>
                <w:b/>
                <w:szCs w:val="20"/>
              </w:rPr>
            </w:pPr>
          </w:p>
        </w:tc>
        <w:tc>
          <w:tcPr>
            <w:tcW w:w="672" w:type="dxa"/>
            <w:gridSpan w:val="2"/>
          </w:tcPr>
          <w:p w:rsidR="00F0065B" w:rsidRPr="00213323" w:rsidRDefault="00F0065B" w:rsidP="002C4E7E">
            <w:pPr>
              <w:spacing w:after="80"/>
              <w:jc w:val="center"/>
              <w:rPr>
                <w:rFonts w:cs="Arial"/>
                <w:b/>
                <w:szCs w:val="20"/>
              </w:rPr>
            </w:pPr>
          </w:p>
        </w:tc>
        <w:tc>
          <w:tcPr>
            <w:tcW w:w="1006" w:type="dxa"/>
            <w:gridSpan w:val="2"/>
          </w:tcPr>
          <w:p w:rsidR="00F0065B" w:rsidRPr="00213323" w:rsidRDefault="00F0065B" w:rsidP="002C4E7E">
            <w:pPr>
              <w:spacing w:after="80"/>
              <w:jc w:val="center"/>
              <w:rPr>
                <w:szCs w:val="20"/>
              </w:rPr>
            </w:pPr>
            <w:r w:rsidRPr="00213323">
              <w:rPr>
                <w:rFonts w:cs="Arial"/>
                <w:szCs w:val="20"/>
              </w:rPr>
              <w:t>X</w:t>
            </w:r>
          </w:p>
        </w:tc>
        <w:tc>
          <w:tcPr>
            <w:tcW w:w="694" w:type="dxa"/>
            <w:gridSpan w:val="2"/>
          </w:tcPr>
          <w:p w:rsidR="00F0065B" w:rsidRPr="00213323" w:rsidRDefault="00F0065B" w:rsidP="002C4E7E">
            <w:pPr>
              <w:spacing w:after="80"/>
              <w:jc w:val="center"/>
              <w:rPr>
                <w:szCs w:val="20"/>
              </w:rPr>
            </w:pPr>
            <w:r w:rsidRPr="00213323">
              <w:rPr>
                <w:rFonts w:cs="Arial"/>
                <w:szCs w:val="20"/>
              </w:rPr>
              <w:t>X</w:t>
            </w:r>
          </w:p>
        </w:tc>
        <w:tc>
          <w:tcPr>
            <w:tcW w:w="639" w:type="dxa"/>
            <w:gridSpan w:val="2"/>
          </w:tcPr>
          <w:p w:rsidR="00F0065B" w:rsidRPr="00213323" w:rsidRDefault="00F0065B" w:rsidP="002C4E7E">
            <w:pPr>
              <w:spacing w:after="80"/>
              <w:jc w:val="center"/>
              <w:rPr>
                <w:szCs w:val="20"/>
              </w:rPr>
            </w:pPr>
            <w:r w:rsidRPr="00213323">
              <w:rPr>
                <w:rFonts w:cs="Arial"/>
                <w:szCs w:val="20"/>
              </w:rPr>
              <w:t>X</w:t>
            </w:r>
          </w:p>
        </w:tc>
        <w:tc>
          <w:tcPr>
            <w:tcW w:w="705" w:type="dxa"/>
            <w:gridSpan w:val="2"/>
          </w:tcPr>
          <w:p w:rsidR="00F0065B" w:rsidRPr="00213323" w:rsidRDefault="00F0065B" w:rsidP="002C4E7E">
            <w:pPr>
              <w:spacing w:after="80"/>
              <w:jc w:val="center"/>
              <w:rPr>
                <w:szCs w:val="20"/>
              </w:rPr>
            </w:pPr>
            <w:r w:rsidRPr="00213323">
              <w:rPr>
                <w:rFonts w:cs="Arial"/>
                <w:szCs w:val="20"/>
              </w:rPr>
              <w:t>X</w:t>
            </w:r>
          </w:p>
        </w:tc>
      </w:tr>
    </w:tbl>
    <w:p w:rsidR="0004354A" w:rsidRPr="00735AE5" w:rsidRDefault="0004354A" w:rsidP="00735AE5">
      <w:pPr>
        <w:autoSpaceDE w:val="0"/>
        <w:autoSpaceDN w:val="0"/>
        <w:spacing w:after="80"/>
        <w:rPr>
          <w:del w:id="7136" w:author="Author"/>
          <w:lang w:eastAsia="en-US"/>
        </w:rPr>
      </w:pPr>
    </w:p>
    <w:p w:rsidR="002C659E" w:rsidRPr="00213323" w:rsidRDefault="002C659E" w:rsidP="006B7E38">
      <w:pPr>
        <w:pStyle w:val="ListParagraph"/>
        <w:numPr>
          <w:ilvl w:val="0"/>
          <w:numId w:val="25"/>
        </w:numPr>
        <w:contextualSpacing w:val="0"/>
        <w:rPr>
          <w:lang w:eastAsia="en-US"/>
        </w:rPr>
      </w:pPr>
      <w:moveFromRangeStart w:id="7137" w:author="Author" w:name="move364432289"/>
      <w:moveFrom w:id="7138" w:author="Author">
        <w:r w:rsidRPr="00213323">
          <w:rPr>
            <w:lang w:eastAsia="en-US"/>
          </w:rPr>
          <w:t>Required for AMI_Version 5.1 and later, and illegal before AMI_Version 5.1</w:t>
        </w:r>
      </w:moveFrom>
    </w:p>
    <w:p w:rsidR="00590424" w:rsidRPr="00213323" w:rsidRDefault="002C659E" w:rsidP="006B7E38">
      <w:pPr>
        <w:pStyle w:val="ListParagraph"/>
        <w:numPr>
          <w:ilvl w:val="0"/>
          <w:numId w:val="25"/>
        </w:numPr>
        <w:spacing w:after="80"/>
        <w:contextualSpacing w:val="0"/>
      </w:pPr>
      <w:moveFrom w:id="7139" w:author="Author">
        <w:r w:rsidRPr="00213323">
          <w:rPr>
            <w:lang w:eastAsia="en-US"/>
          </w:rPr>
          <w:t>Illegal for AMI_Version 5.1 and later</w:t>
        </w:r>
      </w:moveFrom>
    </w:p>
    <w:p w:rsidR="009B6645" w:rsidRPr="00213323" w:rsidRDefault="009B6645" w:rsidP="002C659E">
      <w:pPr>
        <w:pStyle w:val="Exampletext"/>
        <w:spacing w:after="80"/>
        <w:rPr>
          <w:rFonts w:ascii="Times New Roman" w:hAnsi="Times New Roman" w:cs="Times New Roman"/>
          <w:sz w:val="24"/>
          <w:szCs w:val="24"/>
        </w:rPr>
      </w:pP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F0065B" w:rsidRPr="00213323" w:rsidTr="0038051A">
        <w:trPr>
          <w:ins w:id="7140" w:author="Author"/>
        </w:trPr>
        <w:tc>
          <w:tcPr>
            <w:tcW w:w="2449" w:type="dxa"/>
          </w:tcPr>
          <w:moveFromRangeEnd w:id="7137"/>
          <w:p w:rsidR="00F0065B" w:rsidRPr="00213323" w:rsidRDefault="00F0065B" w:rsidP="002C4E7E">
            <w:pPr>
              <w:spacing w:after="80"/>
              <w:rPr>
                <w:ins w:id="7141" w:author="Author"/>
                <w:sz w:val="20"/>
                <w:szCs w:val="20"/>
              </w:rPr>
            </w:pPr>
            <w:ins w:id="7142" w:author="Author">
              <w:r w:rsidRPr="00213323">
                <w:rPr>
                  <w:rFonts w:cs="Arial"/>
                  <w:sz w:val="20"/>
                  <w:szCs w:val="20"/>
                </w:rPr>
                <w:t>Rx_Clock_Recovery_DCD</w:t>
              </w:r>
            </w:ins>
          </w:p>
        </w:tc>
        <w:tc>
          <w:tcPr>
            <w:tcW w:w="716" w:type="dxa"/>
          </w:tcPr>
          <w:p w:rsidR="00F0065B" w:rsidRPr="00213323" w:rsidRDefault="00F0065B" w:rsidP="002C4E7E">
            <w:pPr>
              <w:spacing w:after="80"/>
              <w:jc w:val="center"/>
              <w:rPr>
                <w:ins w:id="7143" w:author="Author"/>
                <w:szCs w:val="20"/>
              </w:rPr>
            </w:pPr>
            <w:ins w:id="7144" w:author="Author">
              <w:r w:rsidRPr="00213323">
                <w:rPr>
                  <w:rFonts w:cs="Arial"/>
                  <w:szCs w:val="20"/>
                </w:rPr>
                <w:t>X</w:t>
              </w:r>
            </w:ins>
          </w:p>
        </w:tc>
        <w:tc>
          <w:tcPr>
            <w:tcW w:w="761" w:type="dxa"/>
          </w:tcPr>
          <w:p w:rsidR="00F0065B" w:rsidRPr="00213323" w:rsidRDefault="00F0065B" w:rsidP="002C4E7E">
            <w:pPr>
              <w:spacing w:after="80"/>
              <w:jc w:val="center"/>
              <w:rPr>
                <w:ins w:id="7145" w:author="Author"/>
                <w:szCs w:val="20"/>
              </w:rPr>
            </w:pPr>
            <w:ins w:id="7146" w:author="Author">
              <w:r w:rsidRPr="00213323">
                <w:rPr>
                  <w:szCs w:val="20"/>
                </w:rPr>
                <w:t>X</w:t>
              </w:r>
            </w:ins>
          </w:p>
        </w:tc>
        <w:tc>
          <w:tcPr>
            <w:tcW w:w="838" w:type="dxa"/>
          </w:tcPr>
          <w:p w:rsidR="00F0065B" w:rsidRPr="00213323" w:rsidRDefault="00F0065B" w:rsidP="002C4E7E">
            <w:pPr>
              <w:spacing w:after="80"/>
              <w:jc w:val="center"/>
              <w:rPr>
                <w:ins w:id="7147" w:author="Author"/>
                <w:szCs w:val="20"/>
              </w:rPr>
            </w:pPr>
            <w:ins w:id="7148" w:author="Author">
              <w:r w:rsidRPr="00213323">
                <w:rPr>
                  <w:szCs w:val="20"/>
                </w:rPr>
                <w:t>X</w:t>
              </w:r>
            </w:ins>
          </w:p>
        </w:tc>
        <w:tc>
          <w:tcPr>
            <w:tcW w:w="550" w:type="dxa"/>
          </w:tcPr>
          <w:p w:rsidR="00F0065B" w:rsidRPr="00213323" w:rsidRDefault="00F0065B" w:rsidP="002C4E7E">
            <w:pPr>
              <w:spacing w:after="80"/>
              <w:jc w:val="center"/>
              <w:rPr>
                <w:ins w:id="7149" w:author="Author"/>
                <w:szCs w:val="20"/>
              </w:rPr>
            </w:pPr>
            <w:ins w:id="7150" w:author="Author">
              <w:r w:rsidRPr="00213323">
                <w:rPr>
                  <w:szCs w:val="20"/>
                </w:rPr>
                <w:t>X</w:t>
              </w:r>
            </w:ins>
          </w:p>
        </w:tc>
        <w:tc>
          <w:tcPr>
            <w:tcW w:w="1105" w:type="dxa"/>
          </w:tcPr>
          <w:p w:rsidR="00F0065B" w:rsidRPr="00213323" w:rsidRDefault="00F0065B" w:rsidP="002C4E7E">
            <w:pPr>
              <w:spacing w:after="80"/>
              <w:jc w:val="center"/>
              <w:rPr>
                <w:ins w:id="7151" w:author="Author"/>
                <w:szCs w:val="20"/>
              </w:rPr>
            </w:pPr>
            <w:ins w:id="7152" w:author="Author">
              <w:r w:rsidRPr="00213323">
                <w:rPr>
                  <w:rFonts w:cs="Arial"/>
                  <w:szCs w:val="20"/>
                </w:rPr>
                <w:t>X</w:t>
              </w:r>
            </w:ins>
          </w:p>
        </w:tc>
        <w:tc>
          <w:tcPr>
            <w:tcW w:w="672" w:type="dxa"/>
          </w:tcPr>
          <w:p w:rsidR="00F0065B" w:rsidRPr="00213323" w:rsidRDefault="00F0065B" w:rsidP="002C4E7E">
            <w:pPr>
              <w:spacing w:after="80"/>
              <w:jc w:val="center"/>
              <w:rPr>
                <w:ins w:id="7153" w:author="Author"/>
                <w:szCs w:val="20"/>
              </w:rPr>
            </w:pPr>
            <w:ins w:id="7154" w:author="Author">
              <w:r w:rsidRPr="00213323">
                <w:rPr>
                  <w:rFonts w:cs="Arial"/>
                  <w:szCs w:val="20"/>
                </w:rPr>
                <w:t>X</w:t>
              </w:r>
            </w:ins>
          </w:p>
        </w:tc>
        <w:tc>
          <w:tcPr>
            <w:tcW w:w="1006" w:type="dxa"/>
          </w:tcPr>
          <w:p w:rsidR="00F0065B" w:rsidRPr="00213323" w:rsidRDefault="00F0065B" w:rsidP="002C4E7E">
            <w:pPr>
              <w:spacing w:after="80"/>
              <w:jc w:val="center"/>
              <w:rPr>
                <w:ins w:id="7155" w:author="Author"/>
                <w:szCs w:val="20"/>
              </w:rPr>
            </w:pPr>
          </w:p>
        </w:tc>
        <w:tc>
          <w:tcPr>
            <w:tcW w:w="694" w:type="dxa"/>
          </w:tcPr>
          <w:p w:rsidR="00F0065B" w:rsidRPr="00213323" w:rsidRDefault="00F0065B" w:rsidP="002C4E7E">
            <w:pPr>
              <w:spacing w:after="80"/>
              <w:jc w:val="center"/>
              <w:rPr>
                <w:ins w:id="7156" w:author="Author"/>
                <w:szCs w:val="20"/>
              </w:rPr>
            </w:pPr>
          </w:p>
        </w:tc>
        <w:tc>
          <w:tcPr>
            <w:tcW w:w="639" w:type="dxa"/>
          </w:tcPr>
          <w:p w:rsidR="00F0065B" w:rsidRPr="00213323" w:rsidRDefault="00F0065B" w:rsidP="002C4E7E">
            <w:pPr>
              <w:spacing w:after="80"/>
              <w:jc w:val="center"/>
              <w:rPr>
                <w:ins w:id="7157" w:author="Author"/>
                <w:szCs w:val="20"/>
              </w:rPr>
            </w:pPr>
          </w:p>
        </w:tc>
        <w:tc>
          <w:tcPr>
            <w:tcW w:w="705" w:type="dxa"/>
          </w:tcPr>
          <w:p w:rsidR="00F0065B" w:rsidRPr="00213323" w:rsidRDefault="00F0065B" w:rsidP="002C4E7E">
            <w:pPr>
              <w:spacing w:after="80"/>
              <w:jc w:val="center"/>
              <w:rPr>
                <w:ins w:id="7158" w:author="Author"/>
                <w:szCs w:val="20"/>
              </w:rPr>
            </w:pPr>
          </w:p>
        </w:tc>
      </w:tr>
      <w:tr w:rsidR="00F0065B" w:rsidRPr="00213323" w:rsidTr="0038051A">
        <w:trPr>
          <w:ins w:id="7159" w:author="Author"/>
        </w:trPr>
        <w:tc>
          <w:tcPr>
            <w:tcW w:w="2449" w:type="dxa"/>
          </w:tcPr>
          <w:p w:rsidR="00F0065B" w:rsidRPr="00213323" w:rsidRDefault="00F0065B" w:rsidP="002C4E7E">
            <w:pPr>
              <w:spacing w:after="80"/>
              <w:rPr>
                <w:ins w:id="7160" w:author="Author"/>
                <w:rFonts w:cs="Arial"/>
                <w:b/>
                <w:sz w:val="20"/>
                <w:szCs w:val="20"/>
              </w:rPr>
            </w:pPr>
            <w:ins w:id="7161" w:author="Author">
              <w:r w:rsidRPr="00213323">
                <w:rPr>
                  <w:rFonts w:cs="Arial"/>
                  <w:sz w:val="20"/>
                  <w:szCs w:val="20"/>
                </w:rPr>
                <w:t>Rx_Clock_Recovery_Dj</w:t>
              </w:r>
            </w:ins>
          </w:p>
        </w:tc>
        <w:tc>
          <w:tcPr>
            <w:tcW w:w="716" w:type="dxa"/>
          </w:tcPr>
          <w:p w:rsidR="00F0065B" w:rsidRPr="00213323" w:rsidRDefault="00F0065B" w:rsidP="002C4E7E">
            <w:pPr>
              <w:spacing w:after="80"/>
              <w:jc w:val="center"/>
              <w:rPr>
                <w:ins w:id="7162" w:author="Author"/>
                <w:szCs w:val="20"/>
              </w:rPr>
            </w:pPr>
            <w:ins w:id="7163" w:author="Author">
              <w:r w:rsidRPr="00213323">
                <w:rPr>
                  <w:rFonts w:cs="Arial"/>
                  <w:szCs w:val="20"/>
                </w:rPr>
                <w:t>X</w:t>
              </w:r>
            </w:ins>
          </w:p>
        </w:tc>
        <w:tc>
          <w:tcPr>
            <w:tcW w:w="761" w:type="dxa"/>
          </w:tcPr>
          <w:p w:rsidR="00F0065B" w:rsidRPr="00213323" w:rsidRDefault="00F0065B" w:rsidP="002C4E7E">
            <w:pPr>
              <w:spacing w:after="80"/>
              <w:jc w:val="center"/>
              <w:rPr>
                <w:ins w:id="7164" w:author="Author"/>
                <w:szCs w:val="20"/>
              </w:rPr>
            </w:pPr>
            <w:ins w:id="7165" w:author="Author">
              <w:r w:rsidRPr="00213323">
                <w:rPr>
                  <w:szCs w:val="20"/>
                </w:rPr>
                <w:t>X</w:t>
              </w:r>
            </w:ins>
          </w:p>
        </w:tc>
        <w:tc>
          <w:tcPr>
            <w:tcW w:w="838" w:type="dxa"/>
          </w:tcPr>
          <w:p w:rsidR="00F0065B" w:rsidRPr="00213323" w:rsidRDefault="00F0065B" w:rsidP="002C4E7E">
            <w:pPr>
              <w:spacing w:after="80"/>
              <w:jc w:val="center"/>
              <w:rPr>
                <w:ins w:id="7166" w:author="Author"/>
                <w:szCs w:val="20"/>
              </w:rPr>
            </w:pPr>
            <w:ins w:id="7167" w:author="Author">
              <w:r w:rsidRPr="00213323">
                <w:rPr>
                  <w:szCs w:val="20"/>
                </w:rPr>
                <w:t>X</w:t>
              </w:r>
            </w:ins>
          </w:p>
        </w:tc>
        <w:tc>
          <w:tcPr>
            <w:tcW w:w="550" w:type="dxa"/>
          </w:tcPr>
          <w:p w:rsidR="00F0065B" w:rsidRPr="00213323" w:rsidRDefault="00F0065B" w:rsidP="002C4E7E">
            <w:pPr>
              <w:spacing w:after="80"/>
              <w:jc w:val="center"/>
              <w:rPr>
                <w:ins w:id="7168" w:author="Author"/>
                <w:szCs w:val="20"/>
              </w:rPr>
            </w:pPr>
            <w:ins w:id="7169" w:author="Author">
              <w:r w:rsidRPr="00213323">
                <w:rPr>
                  <w:szCs w:val="20"/>
                </w:rPr>
                <w:t>X</w:t>
              </w:r>
            </w:ins>
          </w:p>
        </w:tc>
        <w:tc>
          <w:tcPr>
            <w:tcW w:w="1105" w:type="dxa"/>
          </w:tcPr>
          <w:p w:rsidR="00F0065B" w:rsidRPr="00213323" w:rsidRDefault="00F0065B" w:rsidP="002C4E7E">
            <w:pPr>
              <w:spacing w:after="80"/>
              <w:jc w:val="center"/>
              <w:rPr>
                <w:ins w:id="7170" w:author="Author"/>
                <w:szCs w:val="20"/>
              </w:rPr>
            </w:pPr>
            <w:ins w:id="7171" w:author="Author">
              <w:r w:rsidRPr="00213323">
                <w:rPr>
                  <w:rFonts w:cs="Arial"/>
                  <w:szCs w:val="20"/>
                </w:rPr>
                <w:t>X</w:t>
              </w:r>
            </w:ins>
          </w:p>
        </w:tc>
        <w:tc>
          <w:tcPr>
            <w:tcW w:w="672" w:type="dxa"/>
          </w:tcPr>
          <w:p w:rsidR="00F0065B" w:rsidRPr="00213323" w:rsidRDefault="00F0065B" w:rsidP="002C4E7E">
            <w:pPr>
              <w:spacing w:after="80"/>
              <w:jc w:val="center"/>
              <w:rPr>
                <w:ins w:id="7172" w:author="Author"/>
                <w:szCs w:val="20"/>
              </w:rPr>
            </w:pPr>
            <w:ins w:id="7173" w:author="Author">
              <w:r w:rsidRPr="00213323">
                <w:rPr>
                  <w:rFonts w:cs="Arial"/>
                  <w:szCs w:val="20"/>
                </w:rPr>
                <w:t>X</w:t>
              </w:r>
            </w:ins>
          </w:p>
        </w:tc>
        <w:tc>
          <w:tcPr>
            <w:tcW w:w="1006" w:type="dxa"/>
          </w:tcPr>
          <w:p w:rsidR="00F0065B" w:rsidRPr="00213323" w:rsidRDefault="00F0065B" w:rsidP="002C4E7E">
            <w:pPr>
              <w:spacing w:after="80"/>
              <w:jc w:val="center"/>
              <w:rPr>
                <w:ins w:id="7174" w:author="Author"/>
                <w:rFonts w:cs="Arial"/>
                <w:b/>
                <w:szCs w:val="20"/>
              </w:rPr>
            </w:pPr>
          </w:p>
        </w:tc>
        <w:tc>
          <w:tcPr>
            <w:tcW w:w="694" w:type="dxa"/>
          </w:tcPr>
          <w:p w:rsidR="00F0065B" w:rsidRPr="00213323" w:rsidRDefault="00F0065B" w:rsidP="002C4E7E">
            <w:pPr>
              <w:spacing w:after="80"/>
              <w:jc w:val="center"/>
              <w:rPr>
                <w:ins w:id="7175" w:author="Author"/>
                <w:rFonts w:cs="Arial"/>
                <w:b/>
                <w:szCs w:val="20"/>
              </w:rPr>
            </w:pPr>
          </w:p>
        </w:tc>
        <w:tc>
          <w:tcPr>
            <w:tcW w:w="639" w:type="dxa"/>
          </w:tcPr>
          <w:p w:rsidR="00F0065B" w:rsidRPr="00213323" w:rsidRDefault="00F0065B" w:rsidP="002C4E7E">
            <w:pPr>
              <w:spacing w:after="80"/>
              <w:jc w:val="center"/>
              <w:rPr>
                <w:ins w:id="7176" w:author="Author"/>
                <w:rFonts w:cs="Arial"/>
                <w:b/>
                <w:szCs w:val="20"/>
              </w:rPr>
            </w:pPr>
          </w:p>
        </w:tc>
        <w:tc>
          <w:tcPr>
            <w:tcW w:w="705" w:type="dxa"/>
          </w:tcPr>
          <w:p w:rsidR="00F0065B" w:rsidRPr="00213323" w:rsidRDefault="00F0065B" w:rsidP="002C4E7E">
            <w:pPr>
              <w:spacing w:after="80"/>
              <w:jc w:val="center"/>
              <w:rPr>
                <w:ins w:id="7177" w:author="Author"/>
                <w:rFonts w:cs="Arial"/>
                <w:b/>
                <w:szCs w:val="20"/>
              </w:rPr>
            </w:pPr>
          </w:p>
        </w:tc>
      </w:tr>
      <w:tr w:rsidR="00F0065B" w:rsidRPr="00213323" w:rsidTr="0038051A">
        <w:trPr>
          <w:ins w:id="7178" w:author="Author"/>
        </w:trPr>
        <w:tc>
          <w:tcPr>
            <w:tcW w:w="2449" w:type="dxa"/>
          </w:tcPr>
          <w:p w:rsidR="00F0065B" w:rsidRPr="00213323" w:rsidRDefault="00F0065B" w:rsidP="002C4E7E">
            <w:pPr>
              <w:spacing w:after="80"/>
              <w:rPr>
                <w:ins w:id="7179" w:author="Author"/>
                <w:rFonts w:cs="Arial"/>
                <w:b/>
                <w:sz w:val="20"/>
                <w:szCs w:val="20"/>
              </w:rPr>
            </w:pPr>
            <w:ins w:id="7180" w:author="Author">
              <w:r w:rsidRPr="00213323">
                <w:rPr>
                  <w:rFonts w:cs="Arial"/>
                  <w:sz w:val="20"/>
                  <w:szCs w:val="20"/>
                </w:rPr>
                <w:t>Rx_Clock_Recovery_Mean</w:t>
              </w:r>
            </w:ins>
          </w:p>
        </w:tc>
        <w:tc>
          <w:tcPr>
            <w:tcW w:w="716" w:type="dxa"/>
          </w:tcPr>
          <w:p w:rsidR="00F0065B" w:rsidRPr="00213323" w:rsidRDefault="00F0065B" w:rsidP="002C4E7E">
            <w:pPr>
              <w:spacing w:after="80"/>
              <w:jc w:val="center"/>
              <w:rPr>
                <w:ins w:id="7181" w:author="Author"/>
                <w:rFonts w:cs="Arial"/>
                <w:b/>
                <w:szCs w:val="20"/>
              </w:rPr>
            </w:pPr>
            <w:ins w:id="7182" w:author="Author">
              <w:r w:rsidRPr="00213323">
                <w:rPr>
                  <w:rFonts w:cs="Arial"/>
                  <w:szCs w:val="20"/>
                </w:rPr>
                <w:t>X</w:t>
              </w:r>
            </w:ins>
          </w:p>
        </w:tc>
        <w:tc>
          <w:tcPr>
            <w:tcW w:w="761" w:type="dxa"/>
          </w:tcPr>
          <w:p w:rsidR="00F0065B" w:rsidRPr="00213323" w:rsidRDefault="00F0065B" w:rsidP="002C4E7E">
            <w:pPr>
              <w:spacing w:after="80"/>
              <w:jc w:val="center"/>
              <w:rPr>
                <w:ins w:id="7183" w:author="Author"/>
                <w:rFonts w:cs="Arial"/>
                <w:b/>
                <w:szCs w:val="20"/>
              </w:rPr>
            </w:pPr>
            <w:ins w:id="7184" w:author="Author">
              <w:r w:rsidRPr="00213323">
                <w:rPr>
                  <w:szCs w:val="20"/>
                </w:rPr>
                <w:t>X</w:t>
              </w:r>
            </w:ins>
          </w:p>
        </w:tc>
        <w:tc>
          <w:tcPr>
            <w:tcW w:w="838" w:type="dxa"/>
          </w:tcPr>
          <w:p w:rsidR="00F0065B" w:rsidRPr="00213323" w:rsidRDefault="00F0065B" w:rsidP="002C4E7E">
            <w:pPr>
              <w:spacing w:after="80"/>
              <w:jc w:val="center"/>
              <w:rPr>
                <w:ins w:id="7185" w:author="Author"/>
                <w:rFonts w:cs="Arial"/>
                <w:b/>
                <w:szCs w:val="20"/>
              </w:rPr>
            </w:pPr>
            <w:ins w:id="7186" w:author="Author">
              <w:r w:rsidRPr="00213323">
                <w:rPr>
                  <w:szCs w:val="20"/>
                </w:rPr>
                <w:t>X</w:t>
              </w:r>
            </w:ins>
          </w:p>
        </w:tc>
        <w:tc>
          <w:tcPr>
            <w:tcW w:w="550" w:type="dxa"/>
          </w:tcPr>
          <w:p w:rsidR="00F0065B" w:rsidRPr="00213323" w:rsidRDefault="00F0065B" w:rsidP="002C4E7E">
            <w:pPr>
              <w:spacing w:after="80"/>
              <w:jc w:val="center"/>
              <w:rPr>
                <w:ins w:id="7187" w:author="Author"/>
                <w:rFonts w:cs="Arial"/>
                <w:b/>
                <w:szCs w:val="20"/>
              </w:rPr>
            </w:pPr>
            <w:ins w:id="7188" w:author="Author">
              <w:r w:rsidRPr="00213323">
                <w:rPr>
                  <w:szCs w:val="20"/>
                </w:rPr>
                <w:t>X</w:t>
              </w:r>
            </w:ins>
          </w:p>
        </w:tc>
        <w:tc>
          <w:tcPr>
            <w:tcW w:w="1105" w:type="dxa"/>
          </w:tcPr>
          <w:p w:rsidR="00F0065B" w:rsidRPr="00213323" w:rsidRDefault="00F0065B" w:rsidP="002C4E7E">
            <w:pPr>
              <w:spacing w:after="80"/>
              <w:jc w:val="center"/>
              <w:rPr>
                <w:ins w:id="7189" w:author="Author"/>
                <w:rFonts w:cs="Arial"/>
                <w:b/>
                <w:szCs w:val="20"/>
              </w:rPr>
            </w:pPr>
            <w:ins w:id="7190" w:author="Author">
              <w:r w:rsidRPr="00213323">
                <w:rPr>
                  <w:rFonts w:cs="Arial"/>
                  <w:szCs w:val="20"/>
                </w:rPr>
                <w:t>X</w:t>
              </w:r>
            </w:ins>
          </w:p>
        </w:tc>
        <w:tc>
          <w:tcPr>
            <w:tcW w:w="672" w:type="dxa"/>
          </w:tcPr>
          <w:p w:rsidR="00F0065B" w:rsidRPr="00213323" w:rsidRDefault="00F0065B" w:rsidP="002C4E7E">
            <w:pPr>
              <w:spacing w:after="80"/>
              <w:jc w:val="center"/>
              <w:rPr>
                <w:ins w:id="7191" w:author="Author"/>
                <w:rFonts w:cs="Arial"/>
                <w:b/>
                <w:szCs w:val="20"/>
              </w:rPr>
            </w:pPr>
            <w:ins w:id="7192" w:author="Author">
              <w:r w:rsidRPr="00213323">
                <w:rPr>
                  <w:rFonts w:cs="Arial"/>
                  <w:szCs w:val="20"/>
                </w:rPr>
                <w:t>X</w:t>
              </w:r>
            </w:ins>
          </w:p>
        </w:tc>
        <w:tc>
          <w:tcPr>
            <w:tcW w:w="1006" w:type="dxa"/>
          </w:tcPr>
          <w:p w:rsidR="00F0065B" w:rsidRPr="00213323" w:rsidRDefault="00F0065B" w:rsidP="002C4E7E">
            <w:pPr>
              <w:spacing w:after="80"/>
              <w:jc w:val="center"/>
              <w:rPr>
                <w:ins w:id="7193" w:author="Author"/>
                <w:szCs w:val="20"/>
              </w:rPr>
            </w:pPr>
          </w:p>
        </w:tc>
        <w:tc>
          <w:tcPr>
            <w:tcW w:w="694" w:type="dxa"/>
          </w:tcPr>
          <w:p w:rsidR="00F0065B" w:rsidRPr="00213323" w:rsidRDefault="00F0065B" w:rsidP="002C4E7E">
            <w:pPr>
              <w:spacing w:after="80"/>
              <w:jc w:val="center"/>
              <w:rPr>
                <w:ins w:id="7194" w:author="Author"/>
                <w:szCs w:val="20"/>
              </w:rPr>
            </w:pPr>
          </w:p>
        </w:tc>
        <w:tc>
          <w:tcPr>
            <w:tcW w:w="639" w:type="dxa"/>
          </w:tcPr>
          <w:p w:rsidR="00F0065B" w:rsidRPr="00213323" w:rsidRDefault="00F0065B" w:rsidP="002C4E7E">
            <w:pPr>
              <w:spacing w:after="80"/>
              <w:jc w:val="center"/>
              <w:rPr>
                <w:ins w:id="7195" w:author="Author"/>
                <w:szCs w:val="20"/>
              </w:rPr>
            </w:pPr>
          </w:p>
        </w:tc>
        <w:tc>
          <w:tcPr>
            <w:tcW w:w="705" w:type="dxa"/>
          </w:tcPr>
          <w:p w:rsidR="00F0065B" w:rsidRPr="00213323" w:rsidRDefault="00F0065B" w:rsidP="002C4E7E">
            <w:pPr>
              <w:spacing w:after="80"/>
              <w:jc w:val="center"/>
              <w:rPr>
                <w:ins w:id="7196" w:author="Author"/>
                <w:szCs w:val="20"/>
              </w:rPr>
            </w:pPr>
          </w:p>
        </w:tc>
      </w:tr>
      <w:tr w:rsidR="00F0065B" w:rsidRPr="00213323" w:rsidTr="0038051A">
        <w:trPr>
          <w:ins w:id="7197" w:author="Author"/>
        </w:trPr>
        <w:tc>
          <w:tcPr>
            <w:tcW w:w="2449" w:type="dxa"/>
          </w:tcPr>
          <w:p w:rsidR="00F0065B" w:rsidRPr="00213323" w:rsidRDefault="00F0065B" w:rsidP="002C4E7E">
            <w:pPr>
              <w:spacing w:after="80"/>
              <w:rPr>
                <w:ins w:id="7198" w:author="Author"/>
                <w:sz w:val="20"/>
                <w:szCs w:val="20"/>
              </w:rPr>
            </w:pPr>
            <w:ins w:id="7199" w:author="Author">
              <w:r w:rsidRPr="00213323">
                <w:rPr>
                  <w:rFonts w:cs="Arial"/>
                  <w:sz w:val="20"/>
                  <w:szCs w:val="20"/>
                </w:rPr>
                <w:t>Rx_Clock_Recovery_Rj</w:t>
              </w:r>
            </w:ins>
          </w:p>
        </w:tc>
        <w:tc>
          <w:tcPr>
            <w:tcW w:w="716" w:type="dxa"/>
          </w:tcPr>
          <w:p w:rsidR="00F0065B" w:rsidRPr="00213323" w:rsidRDefault="00F0065B" w:rsidP="002C4E7E">
            <w:pPr>
              <w:spacing w:after="80"/>
              <w:jc w:val="center"/>
              <w:rPr>
                <w:ins w:id="7200" w:author="Author"/>
                <w:szCs w:val="20"/>
              </w:rPr>
            </w:pPr>
            <w:ins w:id="7201" w:author="Author">
              <w:r w:rsidRPr="00213323">
                <w:rPr>
                  <w:rFonts w:cs="Arial"/>
                  <w:szCs w:val="20"/>
                </w:rPr>
                <w:t>X</w:t>
              </w:r>
            </w:ins>
          </w:p>
        </w:tc>
        <w:tc>
          <w:tcPr>
            <w:tcW w:w="761" w:type="dxa"/>
          </w:tcPr>
          <w:p w:rsidR="00F0065B" w:rsidRPr="00213323" w:rsidRDefault="00F0065B" w:rsidP="002C4E7E">
            <w:pPr>
              <w:spacing w:after="80"/>
              <w:jc w:val="center"/>
              <w:rPr>
                <w:ins w:id="7202" w:author="Author"/>
                <w:szCs w:val="20"/>
              </w:rPr>
            </w:pPr>
            <w:ins w:id="7203" w:author="Author">
              <w:r w:rsidRPr="00213323">
                <w:rPr>
                  <w:szCs w:val="20"/>
                </w:rPr>
                <w:t>X</w:t>
              </w:r>
            </w:ins>
          </w:p>
        </w:tc>
        <w:tc>
          <w:tcPr>
            <w:tcW w:w="838" w:type="dxa"/>
          </w:tcPr>
          <w:p w:rsidR="00F0065B" w:rsidRPr="00213323" w:rsidRDefault="00F0065B" w:rsidP="002C4E7E">
            <w:pPr>
              <w:spacing w:after="80"/>
              <w:jc w:val="center"/>
              <w:rPr>
                <w:ins w:id="7204" w:author="Author"/>
                <w:szCs w:val="20"/>
              </w:rPr>
            </w:pPr>
            <w:ins w:id="7205" w:author="Author">
              <w:r w:rsidRPr="00213323">
                <w:rPr>
                  <w:szCs w:val="20"/>
                </w:rPr>
                <w:t>X</w:t>
              </w:r>
            </w:ins>
          </w:p>
        </w:tc>
        <w:tc>
          <w:tcPr>
            <w:tcW w:w="550" w:type="dxa"/>
          </w:tcPr>
          <w:p w:rsidR="00F0065B" w:rsidRPr="00213323" w:rsidRDefault="00F0065B" w:rsidP="002C4E7E">
            <w:pPr>
              <w:spacing w:after="80"/>
              <w:jc w:val="center"/>
              <w:rPr>
                <w:ins w:id="7206" w:author="Author"/>
                <w:szCs w:val="20"/>
              </w:rPr>
            </w:pPr>
            <w:ins w:id="7207" w:author="Author">
              <w:r w:rsidRPr="00213323">
                <w:rPr>
                  <w:szCs w:val="20"/>
                </w:rPr>
                <w:t>X</w:t>
              </w:r>
            </w:ins>
          </w:p>
        </w:tc>
        <w:tc>
          <w:tcPr>
            <w:tcW w:w="1105" w:type="dxa"/>
          </w:tcPr>
          <w:p w:rsidR="00F0065B" w:rsidRPr="00213323" w:rsidRDefault="00F0065B" w:rsidP="002C4E7E">
            <w:pPr>
              <w:spacing w:after="80"/>
              <w:jc w:val="center"/>
              <w:rPr>
                <w:ins w:id="7208" w:author="Author"/>
                <w:szCs w:val="20"/>
              </w:rPr>
            </w:pPr>
            <w:ins w:id="7209" w:author="Author">
              <w:r w:rsidRPr="00213323">
                <w:rPr>
                  <w:rFonts w:cs="Arial"/>
                  <w:szCs w:val="20"/>
                </w:rPr>
                <w:t>X</w:t>
              </w:r>
            </w:ins>
          </w:p>
        </w:tc>
        <w:tc>
          <w:tcPr>
            <w:tcW w:w="672" w:type="dxa"/>
          </w:tcPr>
          <w:p w:rsidR="00F0065B" w:rsidRPr="00213323" w:rsidRDefault="00F0065B" w:rsidP="002C4E7E">
            <w:pPr>
              <w:spacing w:after="80"/>
              <w:jc w:val="center"/>
              <w:rPr>
                <w:ins w:id="7210" w:author="Author"/>
                <w:szCs w:val="20"/>
              </w:rPr>
            </w:pPr>
            <w:ins w:id="7211" w:author="Author">
              <w:r w:rsidRPr="00213323">
                <w:rPr>
                  <w:rFonts w:cs="Arial"/>
                  <w:szCs w:val="20"/>
                </w:rPr>
                <w:t>X</w:t>
              </w:r>
            </w:ins>
          </w:p>
        </w:tc>
        <w:tc>
          <w:tcPr>
            <w:tcW w:w="1006" w:type="dxa"/>
          </w:tcPr>
          <w:p w:rsidR="00F0065B" w:rsidRPr="00213323" w:rsidRDefault="00F0065B" w:rsidP="002C4E7E">
            <w:pPr>
              <w:spacing w:after="80"/>
              <w:jc w:val="center"/>
              <w:rPr>
                <w:ins w:id="7212" w:author="Author"/>
                <w:szCs w:val="20"/>
              </w:rPr>
            </w:pPr>
          </w:p>
        </w:tc>
        <w:tc>
          <w:tcPr>
            <w:tcW w:w="694" w:type="dxa"/>
          </w:tcPr>
          <w:p w:rsidR="00F0065B" w:rsidRPr="00213323" w:rsidRDefault="00F0065B" w:rsidP="002C4E7E">
            <w:pPr>
              <w:spacing w:after="80"/>
              <w:jc w:val="center"/>
              <w:rPr>
                <w:ins w:id="7213" w:author="Author"/>
                <w:szCs w:val="20"/>
              </w:rPr>
            </w:pPr>
          </w:p>
        </w:tc>
        <w:tc>
          <w:tcPr>
            <w:tcW w:w="639" w:type="dxa"/>
          </w:tcPr>
          <w:p w:rsidR="00F0065B" w:rsidRPr="00213323" w:rsidRDefault="00F0065B" w:rsidP="002C4E7E">
            <w:pPr>
              <w:spacing w:after="80"/>
              <w:jc w:val="center"/>
              <w:rPr>
                <w:ins w:id="7214" w:author="Author"/>
                <w:szCs w:val="20"/>
              </w:rPr>
            </w:pPr>
          </w:p>
        </w:tc>
        <w:tc>
          <w:tcPr>
            <w:tcW w:w="705" w:type="dxa"/>
          </w:tcPr>
          <w:p w:rsidR="00F0065B" w:rsidRPr="00213323" w:rsidRDefault="00F0065B" w:rsidP="002C4E7E">
            <w:pPr>
              <w:spacing w:after="80"/>
              <w:jc w:val="center"/>
              <w:rPr>
                <w:ins w:id="7215" w:author="Author"/>
                <w:szCs w:val="20"/>
              </w:rPr>
            </w:pPr>
          </w:p>
        </w:tc>
      </w:tr>
      <w:tr w:rsidR="00F0065B" w:rsidRPr="00213323" w:rsidTr="0038051A">
        <w:trPr>
          <w:ins w:id="7216" w:author="Author"/>
        </w:trPr>
        <w:tc>
          <w:tcPr>
            <w:tcW w:w="2449" w:type="dxa"/>
          </w:tcPr>
          <w:p w:rsidR="00F0065B" w:rsidRPr="00213323" w:rsidRDefault="00F0065B" w:rsidP="002C4E7E">
            <w:pPr>
              <w:spacing w:after="80"/>
              <w:rPr>
                <w:ins w:id="7217" w:author="Author"/>
                <w:sz w:val="20"/>
                <w:szCs w:val="20"/>
              </w:rPr>
            </w:pPr>
            <w:ins w:id="7218" w:author="Author">
              <w:r w:rsidRPr="00213323">
                <w:rPr>
                  <w:rFonts w:cs="Arial"/>
                  <w:sz w:val="20"/>
                  <w:szCs w:val="20"/>
                </w:rPr>
                <w:t>Rx_Clock_Recovery_Sj</w:t>
              </w:r>
            </w:ins>
          </w:p>
        </w:tc>
        <w:tc>
          <w:tcPr>
            <w:tcW w:w="716" w:type="dxa"/>
          </w:tcPr>
          <w:p w:rsidR="00F0065B" w:rsidRPr="00213323" w:rsidRDefault="00F0065B" w:rsidP="002C4E7E">
            <w:pPr>
              <w:spacing w:after="80"/>
              <w:jc w:val="center"/>
              <w:rPr>
                <w:ins w:id="7219" w:author="Author"/>
                <w:szCs w:val="20"/>
              </w:rPr>
            </w:pPr>
            <w:ins w:id="7220" w:author="Author">
              <w:r w:rsidRPr="00213323">
                <w:rPr>
                  <w:rFonts w:cs="Arial"/>
                  <w:szCs w:val="20"/>
                </w:rPr>
                <w:t>X</w:t>
              </w:r>
            </w:ins>
          </w:p>
        </w:tc>
        <w:tc>
          <w:tcPr>
            <w:tcW w:w="761" w:type="dxa"/>
          </w:tcPr>
          <w:p w:rsidR="00F0065B" w:rsidRPr="00213323" w:rsidRDefault="00F0065B" w:rsidP="002C4E7E">
            <w:pPr>
              <w:spacing w:after="80"/>
              <w:jc w:val="center"/>
              <w:rPr>
                <w:ins w:id="7221" w:author="Author"/>
                <w:szCs w:val="20"/>
              </w:rPr>
            </w:pPr>
            <w:ins w:id="7222" w:author="Author">
              <w:r w:rsidRPr="00213323">
                <w:rPr>
                  <w:szCs w:val="20"/>
                </w:rPr>
                <w:t>X</w:t>
              </w:r>
            </w:ins>
          </w:p>
        </w:tc>
        <w:tc>
          <w:tcPr>
            <w:tcW w:w="838" w:type="dxa"/>
          </w:tcPr>
          <w:p w:rsidR="00F0065B" w:rsidRPr="00213323" w:rsidRDefault="00F0065B" w:rsidP="002C4E7E">
            <w:pPr>
              <w:spacing w:after="80"/>
              <w:jc w:val="center"/>
              <w:rPr>
                <w:ins w:id="7223" w:author="Author"/>
                <w:szCs w:val="20"/>
              </w:rPr>
            </w:pPr>
            <w:ins w:id="7224" w:author="Author">
              <w:r w:rsidRPr="00213323">
                <w:rPr>
                  <w:szCs w:val="20"/>
                </w:rPr>
                <w:t>X</w:t>
              </w:r>
            </w:ins>
          </w:p>
        </w:tc>
        <w:tc>
          <w:tcPr>
            <w:tcW w:w="550" w:type="dxa"/>
          </w:tcPr>
          <w:p w:rsidR="00F0065B" w:rsidRPr="00213323" w:rsidRDefault="00F0065B" w:rsidP="002C4E7E">
            <w:pPr>
              <w:spacing w:after="80"/>
              <w:jc w:val="center"/>
              <w:rPr>
                <w:ins w:id="7225" w:author="Author"/>
                <w:szCs w:val="20"/>
              </w:rPr>
            </w:pPr>
            <w:ins w:id="7226" w:author="Author">
              <w:r w:rsidRPr="00213323">
                <w:rPr>
                  <w:szCs w:val="20"/>
                </w:rPr>
                <w:t>X</w:t>
              </w:r>
            </w:ins>
          </w:p>
        </w:tc>
        <w:tc>
          <w:tcPr>
            <w:tcW w:w="1105" w:type="dxa"/>
          </w:tcPr>
          <w:p w:rsidR="00F0065B" w:rsidRPr="00213323" w:rsidRDefault="00F0065B" w:rsidP="002C4E7E">
            <w:pPr>
              <w:spacing w:after="80"/>
              <w:jc w:val="center"/>
              <w:rPr>
                <w:ins w:id="7227" w:author="Author"/>
                <w:szCs w:val="20"/>
              </w:rPr>
            </w:pPr>
            <w:ins w:id="7228" w:author="Author">
              <w:r w:rsidRPr="00213323">
                <w:rPr>
                  <w:rFonts w:cs="Arial"/>
                  <w:szCs w:val="20"/>
                </w:rPr>
                <w:t>X</w:t>
              </w:r>
            </w:ins>
          </w:p>
        </w:tc>
        <w:tc>
          <w:tcPr>
            <w:tcW w:w="672" w:type="dxa"/>
          </w:tcPr>
          <w:p w:rsidR="00F0065B" w:rsidRPr="00213323" w:rsidRDefault="00F0065B" w:rsidP="002C4E7E">
            <w:pPr>
              <w:spacing w:after="80"/>
              <w:jc w:val="center"/>
              <w:rPr>
                <w:ins w:id="7229" w:author="Author"/>
                <w:szCs w:val="20"/>
              </w:rPr>
            </w:pPr>
            <w:ins w:id="7230" w:author="Author">
              <w:r w:rsidRPr="00213323">
                <w:rPr>
                  <w:rFonts w:cs="Arial"/>
                  <w:szCs w:val="20"/>
                </w:rPr>
                <w:t>X</w:t>
              </w:r>
            </w:ins>
          </w:p>
        </w:tc>
        <w:tc>
          <w:tcPr>
            <w:tcW w:w="1006" w:type="dxa"/>
          </w:tcPr>
          <w:p w:rsidR="00F0065B" w:rsidRPr="00213323" w:rsidRDefault="00F0065B" w:rsidP="002C4E7E">
            <w:pPr>
              <w:spacing w:after="80"/>
              <w:jc w:val="center"/>
              <w:rPr>
                <w:ins w:id="7231" w:author="Author"/>
                <w:szCs w:val="20"/>
              </w:rPr>
            </w:pPr>
          </w:p>
        </w:tc>
        <w:tc>
          <w:tcPr>
            <w:tcW w:w="694" w:type="dxa"/>
          </w:tcPr>
          <w:p w:rsidR="00F0065B" w:rsidRPr="00213323" w:rsidRDefault="00F0065B" w:rsidP="002C4E7E">
            <w:pPr>
              <w:spacing w:after="80"/>
              <w:jc w:val="center"/>
              <w:rPr>
                <w:ins w:id="7232" w:author="Author"/>
                <w:szCs w:val="20"/>
              </w:rPr>
            </w:pPr>
          </w:p>
        </w:tc>
        <w:tc>
          <w:tcPr>
            <w:tcW w:w="639" w:type="dxa"/>
          </w:tcPr>
          <w:p w:rsidR="00F0065B" w:rsidRPr="00213323" w:rsidRDefault="00F0065B" w:rsidP="002C4E7E">
            <w:pPr>
              <w:spacing w:after="80"/>
              <w:jc w:val="center"/>
              <w:rPr>
                <w:ins w:id="7233" w:author="Author"/>
                <w:szCs w:val="20"/>
              </w:rPr>
            </w:pPr>
          </w:p>
        </w:tc>
        <w:tc>
          <w:tcPr>
            <w:tcW w:w="705" w:type="dxa"/>
          </w:tcPr>
          <w:p w:rsidR="00F0065B" w:rsidRPr="00213323" w:rsidRDefault="00F0065B" w:rsidP="002C4E7E">
            <w:pPr>
              <w:spacing w:after="80"/>
              <w:jc w:val="center"/>
              <w:rPr>
                <w:ins w:id="7234" w:author="Author"/>
                <w:szCs w:val="20"/>
              </w:rPr>
            </w:pPr>
          </w:p>
        </w:tc>
      </w:tr>
      <w:tr w:rsidR="00F0065B" w:rsidRPr="00213323" w:rsidTr="0038051A">
        <w:trPr>
          <w:ins w:id="7235" w:author="Author"/>
        </w:trPr>
        <w:tc>
          <w:tcPr>
            <w:tcW w:w="2449" w:type="dxa"/>
          </w:tcPr>
          <w:p w:rsidR="00F0065B" w:rsidRPr="00213323" w:rsidRDefault="00F0065B" w:rsidP="002C4E7E">
            <w:pPr>
              <w:spacing w:after="80"/>
              <w:rPr>
                <w:ins w:id="7236" w:author="Author"/>
                <w:sz w:val="20"/>
                <w:szCs w:val="20"/>
              </w:rPr>
            </w:pPr>
            <w:ins w:id="7237" w:author="Author">
              <w:r w:rsidRPr="00213323">
                <w:rPr>
                  <w:rFonts w:cs="Arial"/>
                  <w:sz w:val="20"/>
                  <w:szCs w:val="20"/>
                </w:rPr>
                <w:t>Rx_DCD</w:t>
              </w:r>
            </w:ins>
          </w:p>
        </w:tc>
        <w:tc>
          <w:tcPr>
            <w:tcW w:w="716" w:type="dxa"/>
          </w:tcPr>
          <w:p w:rsidR="00F0065B" w:rsidRPr="00213323" w:rsidRDefault="00F0065B" w:rsidP="002C4E7E">
            <w:pPr>
              <w:spacing w:after="80"/>
              <w:jc w:val="center"/>
              <w:rPr>
                <w:ins w:id="7238" w:author="Author"/>
                <w:szCs w:val="20"/>
              </w:rPr>
            </w:pPr>
            <w:ins w:id="7239" w:author="Author">
              <w:r w:rsidRPr="00213323">
                <w:rPr>
                  <w:rFonts w:cs="Arial"/>
                  <w:szCs w:val="20"/>
                </w:rPr>
                <w:t>X</w:t>
              </w:r>
            </w:ins>
          </w:p>
        </w:tc>
        <w:tc>
          <w:tcPr>
            <w:tcW w:w="761" w:type="dxa"/>
          </w:tcPr>
          <w:p w:rsidR="00F0065B" w:rsidRPr="00213323" w:rsidRDefault="00F0065B" w:rsidP="002C4E7E">
            <w:pPr>
              <w:spacing w:after="80"/>
              <w:jc w:val="center"/>
              <w:rPr>
                <w:ins w:id="7240" w:author="Author"/>
                <w:szCs w:val="20"/>
              </w:rPr>
            </w:pPr>
            <w:ins w:id="7241" w:author="Author">
              <w:r w:rsidRPr="00213323">
                <w:rPr>
                  <w:szCs w:val="20"/>
                </w:rPr>
                <w:t>X</w:t>
              </w:r>
            </w:ins>
          </w:p>
        </w:tc>
        <w:tc>
          <w:tcPr>
            <w:tcW w:w="838" w:type="dxa"/>
          </w:tcPr>
          <w:p w:rsidR="00F0065B" w:rsidRPr="00213323" w:rsidRDefault="00F0065B" w:rsidP="002C4E7E">
            <w:pPr>
              <w:spacing w:after="80"/>
              <w:jc w:val="center"/>
              <w:rPr>
                <w:ins w:id="7242" w:author="Author"/>
                <w:szCs w:val="20"/>
              </w:rPr>
            </w:pPr>
            <w:ins w:id="7243" w:author="Author">
              <w:r w:rsidRPr="00213323">
                <w:rPr>
                  <w:szCs w:val="20"/>
                </w:rPr>
                <w:t>X</w:t>
              </w:r>
            </w:ins>
          </w:p>
        </w:tc>
        <w:tc>
          <w:tcPr>
            <w:tcW w:w="550" w:type="dxa"/>
          </w:tcPr>
          <w:p w:rsidR="00F0065B" w:rsidRPr="00213323" w:rsidRDefault="00F0065B" w:rsidP="002C4E7E">
            <w:pPr>
              <w:spacing w:after="80"/>
              <w:jc w:val="center"/>
              <w:rPr>
                <w:ins w:id="7244" w:author="Author"/>
                <w:szCs w:val="20"/>
              </w:rPr>
            </w:pPr>
            <w:ins w:id="7245" w:author="Author">
              <w:r w:rsidRPr="00213323">
                <w:rPr>
                  <w:szCs w:val="20"/>
                </w:rPr>
                <w:t>X</w:t>
              </w:r>
            </w:ins>
          </w:p>
        </w:tc>
        <w:tc>
          <w:tcPr>
            <w:tcW w:w="1105" w:type="dxa"/>
          </w:tcPr>
          <w:p w:rsidR="00F0065B" w:rsidRPr="00213323" w:rsidRDefault="00F0065B" w:rsidP="002C4E7E">
            <w:pPr>
              <w:spacing w:after="80"/>
              <w:jc w:val="center"/>
              <w:rPr>
                <w:ins w:id="7246" w:author="Author"/>
                <w:szCs w:val="20"/>
              </w:rPr>
            </w:pPr>
            <w:ins w:id="7247" w:author="Author">
              <w:r w:rsidRPr="00213323">
                <w:rPr>
                  <w:rFonts w:cs="Arial"/>
                  <w:szCs w:val="20"/>
                </w:rPr>
                <w:t>X</w:t>
              </w:r>
            </w:ins>
          </w:p>
        </w:tc>
        <w:tc>
          <w:tcPr>
            <w:tcW w:w="672" w:type="dxa"/>
          </w:tcPr>
          <w:p w:rsidR="00F0065B" w:rsidRPr="00213323" w:rsidRDefault="00F0065B" w:rsidP="002C4E7E">
            <w:pPr>
              <w:spacing w:after="80"/>
              <w:jc w:val="center"/>
              <w:rPr>
                <w:ins w:id="7248" w:author="Author"/>
                <w:szCs w:val="20"/>
              </w:rPr>
            </w:pPr>
            <w:ins w:id="7249" w:author="Author">
              <w:r w:rsidRPr="00213323">
                <w:rPr>
                  <w:rFonts w:cs="Arial"/>
                  <w:szCs w:val="20"/>
                </w:rPr>
                <w:t>X</w:t>
              </w:r>
            </w:ins>
          </w:p>
        </w:tc>
        <w:tc>
          <w:tcPr>
            <w:tcW w:w="1006" w:type="dxa"/>
          </w:tcPr>
          <w:p w:rsidR="00F0065B" w:rsidRPr="00213323" w:rsidRDefault="00F0065B" w:rsidP="002C4E7E">
            <w:pPr>
              <w:spacing w:after="80"/>
              <w:jc w:val="center"/>
              <w:rPr>
                <w:ins w:id="7250" w:author="Author"/>
                <w:szCs w:val="20"/>
              </w:rPr>
            </w:pPr>
          </w:p>
        </w:tc>
        <w:tc>
          <w:tcPr>
            <w:tcW w:w="694" w:type="dxa"/>
          </w:tcPr>
          <w:p w:rsidR="00F0065B" w:rsidRPr="00213323" w:rsidRDefault="00F0065B" w:rsidP="002C4E7E">
            <w:pPr>
              <w:spacing w:after="80"/>
              <w:jc w:val="center"/>
              <w:rPr>
                <w:ins w:id="7251" w:author="Author"/>
                <w:szCs w:val="20"/>
              </w:rPr>
            </w:pPr>
          </w:p>
        </w:tc>
        <w:tc>
          <w:tcPr>
            <w:tcW w:w="639" w:type="dxa"/>
          </w:tcPr>
          <w:p w:rsidR="00F0065B" w:rsidRPr="00213323" w:rsidRDefault="00F0065B" w:rsidP="002C4E7E">
            <w:pPr>
              <w:spacing w:after="80"/>
              <w:jc w:val="center"/>
              <w:rPr>
                <w:ins w:id="7252" w:author="Author"/>
                <w:szCs w:val="20"/>
              </w:rPr>
            </w:pPr>
          </w:p>
        </w:tc>
        <w:tc>
          <w:tcPr>
            <w:tcW w:w="705" w:type="dxa"/>
          </w:tcPr>
          <w:p w:rsidR="00F0065B" w:rsidRPr="00213323" w:rsidRDefault="00F0065B" w:rsidP="002C4E7E">
            <w:pPr>
              <w:spacing w:after="80"/>
              <w:jc w:val="center"/>
              <w:rPr>
                <w:ins w:id="7253" w:author="Author"/>
                <w:szCs w:val="20"/>
              </w:rPr>
            </w:pPr>
          </w:p>
        </w:tc>
      </w:tr>
      <w:tr w:rsidR="00F0065B" w:rsidRPr="00213323" w:rsidTr="0038051A">
        <w:trPr>
          <w:ins w:id="7254" w:author="Author"/>
        </w:trPr>
        <w:tc>
          <w:tcPr>
            <w:tcW w:w="2449" w:type="dxa"/>
          </w:tcPr>
          <w:p w:rsidR="00F0065B" w:rsidRPr="00213323" w:rsidRDefault="00F0065B" w:rsidP="002C4E7E">
            <w:pPr>
              <w:spacing w:after="80"/>
              <w:rPr>
                <w:ins w:id="7255" w:author="Author"/>
                <w:sz w:val="20"/>
                <w:szCs w:val="20"/>
              </w:rPr>
            </w:pPr>
            <w:ins w:id="7256" w:author="Author">
              <w:r w:rsidRPr="00213323">
                <w:rPr>
                  <w:rFonts w:cs="Arial"/>
                  <w:sz w:val="20"/>
                  <w:szCs w:val="20"/>
                </w:rPr>
                <w:t>Rx_Dj</w:t>
              </w:r>
            </w:ins>
          </w:p>
        </w:tc>
        <w:tc>
          <w:tcPr>
            <w:tcW w:w="716" w:type="dxa"/>
          </w:tcPr>
          <w:p w:rsidR="00F0065B" w:rsidRPr="00213323" w:rsidRDefault="00F0065B" w:rsidP="002C4E7E">
            <w:pPr>
              <w:spacing w:after="80"/>
              <w:jc w:val="center"/>
              <w:rPr>
                <w:ins w:id="7257" w:author="Author"/>
                <w:szCs w:val="20"/>
              </w:rPr>
            </w:pPr>
            <w:ins w:id="7258" w:author="Author">
              <w:r w:rsidRPr="00213323">
                <w:rPr>
                  <w:rFonts w:cs="Arial"/>
                  <w:szCs w:val="20"/>
                </w:rPr>
                <w:t>X</w:t>
              </w:r>
            </w:ins>
          </w:p>
        </w:tc>
        <w:tc>
          <w:tcPr>
            <w:tcW w:w="761" w:type="dxa"/>
          </w:tcPr>
          <w:p w:rsidR="00F0065B" w:rsidRPr="00213323" w:rsidRDefault="00F0065B" w:rsidP="002C4E7E">
            <w:pPr>
              <w:spacing w:after="80"/>
              <w:jc w:val="center"/>
              <w:rPr>
                <w:ins w:id="7259" w:author="Author"/>
                <w:szCs w:val="20"/>
              </w:rPr>
            </w:pPr>
            <w:ins w:id="7260" w:author="Author">
              <w:r w:rsidRPr="00213323">
                <w:rPr>
                  <w:szCs w:val="20"/>
                </w:rPr>
                <w:t>X</w:t>
              </w:r>
            </w:ins>
          </w:p>
        </w:tc>
        <w:tc>
          <w:tcPr>
            <w:tcW w:w="838" w:type="dxa"/>
          </w:tcPr>
          <w:p w:rsidR="00F0065B" w:rsidRPr="00213323" w:rsidRDefault="00F0065B" w:rsidP="002C4E7E">
            <w:pPr>
              <w:spacing w:after="80"/>
              <w:jc w:val="center"/>
              <w:rPr>
                <w:ins w:id="7261" w:author="Author"/>
                <w:szCs w:val="20"/>
              </w:rPr>
            </w:pPr>
            <w:ins w:id="7262" w:author="Author">
              <w:r w:rsidRPr="00213323">
                <w:rPr>
                  <w:szCs w:val="20"/>
                </w:rPr>
                <w:t>X</w:t>
              </w:r>
            </w:ins>
          </w:p>
        </w:tc>
        <w:tc>
          <w:tcPr>
            <w:tcW w:w="550" w:type="dxa"/>
          </w:tcPr>
          <w:p w:rsidR="00F0065B" w:rsidRPr="00213323" w:rsidRDefault="00F0065B" w:rsidP="002C4E7E">
            <w:pPr>
              <w:spacing w:after="80"/>
              <w:jc w:val="center"/>
              <w:rPr>
                <w:ins w:id="7263" w:author="Author"/>
                <w:szCs w:val="20"/>
              </w:rPr>
            </w:pPr>
            <w:ins w:id="7264" w:author="Author">
              <w:r w:rsidRPr="00213323">
                <w:rPr>
                  <w:szCs w:val="20"/>
                </w:rPr>
                <w:t>X</w:t>
              </w:r>
            </w:ins>
          </w:p>
        </w:tc>
        <w:tc>
          <w:tcPr>
            <w:tcW w:w="1105" w:type="dxa"/>
          </w:tcPr>
          <w:p w:rsidR="00F0065B" w:rsidRPr="00213323" w:rsidRDefault="00F0065B" w:rsidP="002C4E7E">
            <w:pPr>
              <w:spacing w:after="80"/>
              <w:jc w:val="center"/>
              <w:rPr>
                <w:ins w:id="7265" w:author="Author"/>
                <w:szCs w:val="20"/>
              </w:rPr>
            </w:pPr>
            <w:ins w:id="7266" w:author="Author">
              <w:r w:rsidRPr="00213323">
                <w:rPr>
                  <w:rFonts w:cs="Arial"/>
                  <w:szCs w:val="20"/>
                </w:rPr>
                <w:t>X</w:t>
              </w:r>
            </w:ins>
          </w:p>
        </w:tc>
        <w:tc>
          <w:tcPr>
            <w:tcW w:w="672" w:type="dxa"/>
          </w:tcPr>
          <w:p w:rsidR="00F0065B" w:rsidRPr="00213323" w:rsidRDefault="00F0065B" w:rsidP="002C4E7E">
            <w:pPr>
              <w:spacing w:after="80"/>
              <w:jc w:val="center"/>
              <w:rPr>
                <w:ins w:id="7267" w:author="Author"/>
                <w:szCs w:val="20"/>
              </w:rPr>
            </w:pPr>
            <w:ins w:id="7268" w:author="Author">
              <w:r w:rsidRPr="00213323">
                <w:rPr>
                  <w:rFonts w:cs="Arial"/>
                  <w:szCs w:val="20"/>
                </w:rPr>
                <w:t>X</w:t>
              </w:r>
            </w:ins>
          </w:p>
        </w:tc>
        <w:tc>
          <w:tcPr>
            <w:tcW w:w="1006" w:type="dxa"/>
          </w:tcPr>
          <w:p w:rsidR="00F0065B" w:rsidRPr="00213323" w:rsidRDefault="00F0065B" w:rsidP="002C4E7E">
            <w:pPr>
              <w:spacing w:after="80"/>
              <w:jc w:val="center"/>
              <w:rPr>
                <w:ins w:id="7269" w:author="Author"/>
                <w:szCs w:val="20"/>
              </w:rPr>
            </w:pPr>
          </w:p>
        </w:tc>
        <w:tc>
          <w:tcPr>
            <w:tcW w:w="694" w:type="dxa"/>
          </w:tcPr>
          <w:p w:rsidR="00F0065B" w:rsidRPr="00213323" w:rsidRDefault="00F0065B" w:rsidP="002C4E7E">
            <w:pPr>
              <w:spacing w:after="80"/>
              <w:jc w:val="center"/>
              <w:rPr>
                <w:ins w:id="7270" w:author="Author"/>
                <w:szCs w:val="20"/>
              </w:rPr>
            </w:pPr>
          </w:p>
        </w:tc>
        <w:tc>
          <w:tcPr>
            <w:tcW w:w="639" w:type="dxa"/>
          </w:tcPr>
          <w:p w:rsidR="00F0065B" w:rsidRPr="00213323" w:rsidRDefault="00F0065B" w:rsidP="002C4E7E">
            <w:pPr>
              <w:spacing w:after="80"/>
              <w:jc w:val="center"/>
              <w:rPr>
                <w:ins w:id="7271" w:author="Author"/>
                <w:szCs w:val="20"/>
              </w:rPr>
            </w:pPr>
          </w:p>
        </w:tc>
        <w:tc>
          <w:tcPr>
            <w:tcW w:w="705" w:type="dxa"/>
          </w:tcPr>
          <w:p w:rsidR="00F0065B" w:rsidRPr="00213323" w:rsidRDefault="00F0065B" w:rsidP="002C4E7E">
            <w:pPr>
              <w:spacing w:after="80"/>
              <w:jc w:val="center"/>
              <w:rPr>
                <w:ins w:id="7272" w:author="Author"/>
                <w:szCs w:val="20"/>
              </w:rPr>
            </w:pPr>
          </w:p>
        </w:tc>
      </w:tr>
      <w:tr w:rsidR="00F0065B" w:rsidRPr="00213323" w:rsidTr="0038051A">
        <w:trPr>
          <w:ins w:id="7273" w:author="Author"/>
        </w:trPr>
        <w:tc>
          <w:tcPr>
            <w:tcW w:w="2449" w:type="dxa"/>
          </w:tcPr>
          <w:p w:rsidR="00F0065B" w:rsidRPr="00213323" w:rsidRDefault="00F0065B" w:rsidP="002C4E7E">
            <w:pPr>
              <w:spacing w:after="80"/>
              <w:rPr>
                <w:ins w:id="7274" w:author="Author"/>
                <w:sz w:val="20"/>
                <w:szCs w:val="20"/>
              </w:rPr>
            </w:pPr>
            <w:ins w:id="7275" w:author="Author">
              <w:r w:rsidRPr="00213323">
                <w:rPr>
                  <w:sz w:val="20"/>
                  <w:szCs w:val="20"/>
                </w:rPr>
                <w:t>Rx_Noise</w:t>
              </w:r>
            </w:ins>
          </w:p>
        </w:tc>
        <w:tc>
          <w:tcPr>
            <w:tcW w:w="716" w:type="dxa"/>
          </w:tcPr>
          <w:p w:rsidR="00F0065B" w:rsidRPr="00213323" w:rsidRDefault="00F0065B" w:rsidP="002C4E7E">
            <w:pPr>
              <w:spacing w:after="80"/>
              <w:jc w:val="center"/>
              <w:rPr>
                <w:ins w:id="7276" w:author="Author"/>
                <w:szCs w:val="20"/>
              </w:rPr>
            </w:pPr>
            <w:ins w:id="7277" w:author="Author">
              <w:r w:rsidRPr="00213323">
                <w:rPr>
                  <w:rFonts w:cs="Arial"/>
                  <w:szCs w:val="20"/>
                </w:rPr>
                <w:t>X</w:t>
              </w:r>
            </w:ins>
          </w:p>
        </w:tc>
        <w:tc>
          <w:tcPr>
            <w:tcW w:w="761" w:type="dxa"/>
          </w:tcPr>
          <w:p w:rsidR="00F0065B" w:rsidRPr="00213323" w:rsidRDefault="00F0065B" w:rsidP="002C4E7E">
            <w:pPr>
              <w:spacing w:after="80"/>
              <w:jc w:val="center"/>
              <w:rPr>
                <w:ins w:id="7278" w:author="Author"/>
                <w:szCs w:val="20"/>
              </w:rPr>
            </w:pPr>
            <w:ins w:id="7279" w:author="Author">
              <w:r w:rsidRPr="00213323">
                <w:rPr>
                  <w:szCs w:val="20"/>
                </w:rPr>
                <w:t>X</w:t>
              </w:r>
            </w:ins>
          </w:p>
        </w:tc>
        <w:tc>
          <w:tcPr>
            <w:tcW w:w="838" w:type="dxa"/>
          </w:tcPr>
          <w:p w:rsidR="00F0065B" w:rsidRPr="00213323" w:rsidRDefault="00F0065B" w:rsidP="002C4E7E">
            <w:pPr>
              <w:spacing w:after="80"/>
              <w:jc w:val="center"/>
              <w:rPr>
                <w:ins w:id="7280" w:author="Author"/>
                <w:szCs w:val="20"/>
              </w:rPr>
            </w:pPr>
            <w:ins w:id="7281" w:author="Author">
              <w:r w:rsidRPr="00213323">
                <w:rPr>
                  <w:szCs w:val="20"/>
                </w:rPr>
                <w:t>X</w:t>
              </w:r>
            </w:ins>
          </w:p>
        </w:tc>
        <w:tc>
          <w:tcPr>
            <w:tcW w:w="550" w:type="dxa"/>
          </w:tcPr>
          <w:p w:rsidR="00F0065B" w:rsidRPr="00213323" w:rsidRDefault="00F0065B" w:rsidP="002C4E7E">
            <w:pPr>
              <w:spacing w:after="80"/>
              <w:jc w:val="center"/>
              <w:rPr>
                <w:ins w:id="7282" w:author="Author"/>
                <w:szCs w:val="20"/>
              </w:rPr>
            </w:pPr>
            <w:ins w:id="7283" w:author="Author">
              <w:r w:rsidRPr="00213323">
                <w:rPr>
                  <w:szCs w:val="20"/>
                </w:rPr>
                <w:t>X</w:t>
              </w:r>
            </w:ins>
          </w:p>
        </w:tc>
        <w:tc>
          <w:tcPr>
            <w:tcW w:w="1105" w:type="dxa"/>
          </w:tcPr>
          <w:p w:rsidR="00F0065B" w:rsidRPr="00213323" w:rsidRDefault="00F0065B" w:rsidP="002C4E7E">
            <w:pPr>
              <w:spacing w:after="80"/>
              <w:jc w:val="center"/>
              <w:rPr>
                <w:ins w:id="7284" w:author="Author"/>
                <w:szCs w:val="20"/>
              </w:rPr>
            </w:pPr>
            <w:ins w:id="7285" w:author="Author">
              <w:r w:rsidRPr="00213323">
                <w:rPr>
                  <w:rFonts w:cs="Arial"/>
                  <w:szCs w:val="20"/>
                </w:rPr>
                <w:t>X</w:t>
              </w:r>
            </w:ins>
          </w:p>
        </w:tc>
        <w:tc>
          <w:tcPr>
            <w:tcW w:w="672" w:type="dxa"/>
          </w:tcPr>
          <w:p w:rsidR="00F0065B" w:rsidRPr="00213323" w:rsidRDefault="00F0065B" w:rsidP="002C4E7E">
            <w:pPr>
              <w:spacing w:after="80"/>
              <w:jc w:val="center"/>
              <w:rPr>
                <w:ins w:id="7286" w:author="Author"/>
                <w:szCs w:val="20"/>
              </w:rPr>
            </w:pPr>
            <w:ins w:id="7287" w:author="Author">
              <w:r w:rsidRPr="00213323">
                <w:rPr>
                  <w:rFonts w:cs="Arial"/>
                  <w:szCs w:val="20"/>
                </w:rPr>
                <w:t>X</w:t>
              </w:r>
            </w:ins>
          </w:p>
        </w:tc>
        <w:tc>
          <w:tcPr>
            <w:tcW w:w="1006" w:type="dxa"/>
          </w:tcPr>
          <w:p w:rsidR="00F0065B" w:rsidRPr="00213323" w:rsidRDefault="00F0065B" w:rsidP="002C4E7E">
            <w:pPr>
              <w:spacing w:after="80"/>
              <w:jc w:val="center"/>
              <w:rPr>
                <w:ins w:id="7288" w:author="Author"/>
                <w:szCs w:val="20"/>
              </w:rPr>
            </w:pPr>
          </w:p>
        </w:tc>
        <w:tc>
          <w:tcPr>
            <w:tcW w:w="694" w:type="dxa"/>
          </w:tcPr>
          <w:p w:rsidR="00F0065B" w:rsidRPr="00213323" w:rsidRDefault="00F0065B" w:rsidP="002C4E7E">
            <w:pPr>
              <w:spacing w:after="80"/>
              <w:jc w:val="center"/>
              <w:rPr>
                <w:ins w:id="7289" w:author="Author"/>
                <w:szCs w:val="20"/>
              </w:rPr>
            </w:pPr>
          </w:p>
        </w:tc>
        <w:tc>
          <w:tcPr>
            <w:tcW w:w="639" w:type="dxa"/>
          </w:tcPr>
          <w:p w:rsidR="00F0065B" w:rsidRPr="00213323" w:rsidRDefault="00F0065B" w:rsidP="002C4E7E">
            <w:pPr>
              <w:spacing w:after="80"/>
              <w:jc w:val="center"/>
              <w:rPr>
                <w:ins w:id="7290" w:author="Author"/>
                <w:szCs w:val="20"/>
              </w:rPr>
            </w:pPr>
          </w:p>
        </w:tc>
        <w:tc>
          <w:tcPr>
            <w:tcW w:w="705" w:type="dxa"/>
          </w:tcPr>
          <w:p w:rsidR="00F0065B" w:rsidRPr="00213323" w:rsidRDefault="00F0065B" w:rsidP="002C4E7E">
            <w:pPr>
              <w:spacing w:after="80"/>
              <w:jc w:val="center"/>
              <w:rPr>
                <w:ins w:id="7291" w:author="Author"/>
                <w:szCs w:val="20"/>
              </w:rPr>
            </w:pPr>
          </w:p>
        </w:tc>
      </w:tr>
      <w:tr w:rsidR="00F0065B" w:rsidRPr="00213323" w:rsidTr="0038051A">
        <w:trPr>
          <w:ins w:id="7292" w:author="Author"/>
        </w:trPr>
        <w:tc>
          <w:tcPr>
            <w:tcW w:w="2449" w:type="dxa"/>
          </w:tcPr>
          <w:p w:rsidR="00F0065B" w:rsidRPr="00213323" w:rsidRDefault="00F0065B" w:rsidP="002C4E7E">
            <w:pPr>
              <w:spacing w:after="80"/>
              <w:rPr>
                <w:ins w:id="7293" w:author="Author"/>
                <w:rFonts w:cs="Arial"/>
                <w:b/>
                <w:sz w:val="20"/>
                <w:szCs w:val="20"/>
              </w:rPr>
            </w:pPr>
            <w:ins w:id="7294" w:author="Author">
              <w:r w:rsidRPr="00213323">
                <w:rPr>
                  <w:rFonts w:cs="Arial"/>
                  <w:sz w:val="20"/>
                  <w:szCs w:val="20"/>
                </w:rPr>
                <w:t>Rx_Receiver_Sensitivity</w:t>
              </w:r>
            </w:ins>
          </w:p>
        </w:tc>
        <w:tc>
          <w:tcPr>
            <w:tcW w:w="716" w:type="dxa"/>
          </w:tcPr>
          <w:p w:rsidR="00F0065B" w:rsidRPr="00213323" w:rsidRDefault="00F0065B" w:rsidP="002C4E7E">
            <w:pPr>
              <w:spacing w:after="80"/>
              <w:jc w:val="center"/>
              <w:rPr>
                <w:ins w:id="7295" w:author="Author"/>
                <w:szCs w:val="20"/>
              </w:rPr>
            </w:pPr>
            <w:ins w:id="7296" w:author="Author">
              <w:r w:rsidRPr="00213323">
                <w:rPr>
                  <w:rFonts w:cs="Arial"/>
                  <w:szCs w:val="20"/>
                </w:rPr>
                <w:t>X</w:t>
              </w:r>
            </w:ins>
          </w:p>
        </w:tc>
        <w:tc>
          <w:tcPr>
            <w:tcW w:w="761" w:type="dxa"/>
          </w:tcPr>
          <w:p w:rsidR="00F0065B" w:rsidRPr="00213323" w:rsidRDefault="00F0065B" w:rsidP="002C4E7E">
            <w:pPr>
              <w:spacing w:after="80"/>
              <w:jc w:val="center"/>
              <w:rPr>
                <w:ins w:id="7297" w:author="Author"/>
                <w:szCs w:val="20"/>
              </w:rPr>
            </w:pPr>
            <w:ins w:id="7298" w:author="Author">
              <w:r w:rsidRPr="00213323">
                <w:rPr>
                  <w:szCs w:val="20"/>
                </w:rPr>
                <w:t>X</w:t>
              </w:r>
            </w:ins>
          </w:p>
        </w:tc>
        <w:tc>
          <w:tcPr>
            <w:tcW w:w="838" w:type="dxa"/>
          </w:tcPr>
          <w:p w:rsidR="00F0065B" w:rsidRPr="00213323" w:rsidRDefault="00F0065B" w:rsidP="002C4E7E">
            <w:pPr>
              <w:spacing w:after="80"/>
              <w:jc w:val="center"/>
              <w:rPr>
                <w:ins w:id="7299" w:author="Author"/>
                <w:szCs w:val="20"/>
              </w:rPr>
            </w:pPr>
            <w:ins w:id="7300" w:author="Author">
              <w:r w:rsidRPr="00213323">
                <w:rPr>
                  <w:szCs w:val="20"/>
                </w:rPr>
                <w:t>X</w:t>
              </w:r>
            </w:ins>
          </w:p>
        </w:tc>
        <w:tc>
          <w:tcPr>
            <w:tcW w:w="550" w:type="dxa"/>
          </w:tcPr>
          <w:p w:rsidR="00F0065B" w:rsidRPr="00213323" w:rsidRDefault="00F0065B" w:rsidP="002C4E7E">
            <w:pPr>
              <w:spacing w:after="80"/>
              <w:jc w:val="center"/>
              <w:rPr>
                <w:ins w:id="7301" w:author="Author"/>
                <w:szCs w:val="20"/>
              </w:rPr>
            </w:pPr>
            <w:ins w:id="7302" w:author="Author">
              <w:r w:rsidRPr="00213323">
                <w:rPr>
                  <w:szCs w:val="20"/>
                </w:rPr>
                <w:t>X</w:t>
              </w:r>
            </w:ins>
          </w:p>
        </w:tc>
        <w:tc>
          <w:tcPr>
            <w:tcW w:w="1105" w:type="dxa"/>
          </w:tcPr>
          <w:p w:rsidR="00F0065B" w:rsidRPr="00213323" w:rsidRDefault="00F0065B" w:rsidP="002C4E7E">
            <w:pPr>
              <w:spacing w:after="80"/>
              <w:jc w:val="center"/>
              <w:rPr>
                <w:ins w:id="7303" w:author="Author"/>
                <w:szCs w:val="20"/>
              </w:rPr>
            </w:pPr>
            <w:ins w:id="7304" w:author="Author">
              <w:r w:rsidRPr="00213323">
                <w:rPr>
                  <w:rFonts w:cs="Arial"/>
                  <w:szCs w:val="20"/>
                </w:rPr>
                <w:t>X</w:t>
              </w:r>
            </w:ins>
          </w:p>
        </w:tc>
        <w:tc>
          <w:tcPr>
            <w:tcW w:w="672" w:type="dxa"/>
          </w:tcPr>
          <w:p w:rsidR="00F0065B" w:rsidRPr="00213323" w:rsidRDefault="00F0065B" w:rsidP="002C4E7E">
            <w:pPr>
              <w:spacing w:after="80"/>
              <w:jc w:val="center"/>
              <w:rPr>
                <w:ins w:id="7305" w:author="Author"/>
                <w:szCs w:val="20"/>
              </w:rPr>
            </w:pPr>
            <w:ins w:id="7306" w:author="Author">
              <w:r w:rsidRPr="00213323">
                <w:rPr>
                  <w:rFonts w:cs="Arial"/>
                  <w:szCs w:val="20"/>
                </w:rPr>
                <w:t>X</w:t>
              </w:r>
            </w:ins>
          </w:p>
        </w:tc>
        <w:tc>
          <w:tcPr>
            <w:tcW w:w="1006" w:type="dxa"/>
          </w:tcPr>
          <w:p w:rsidR="00F0065B" w:rsidRPr="00213323" w:rsidRDefault="00F0065B" w:rsidP="002C4E7E">
            <w:pPr>
              <w:spacing w:after="80"/>
              <w:jc w:val="center"/>
              <w:rPr>
                <w:ins w:id="7307" w:author="Author"/>
                <w:rFonts w:cs="Arial"/>
                <w:b/>
                <w:szCs w:val="20"/>
              </w:rPr>
            </w:pPr>
          </w:p>
        </w:tc>
        <w:tc>
          <w:tcPr>
            <w:tcW w:w="694" w:type="dxa"/>
          </w:tcPr>
          <w:p w:rsidR="00F0065B" w:rsidRPr="00213323" w:rsidRDefault="00F0065B" w:rsidP="002C4E7E">
            <w:pPr>
              <w:spacing w:after="80"/>
              <w:jc w:val="center"/>
              <w:rPr>
                <w:ins w:id="7308" w:author="Author"/>
                <w:rFonts w:cs="Arial"/>
                <w:b/>
                <w:szCs w:val="20"/>
              </w:rPr>
            </w:pPr>
          </w:p>
        </w:tc>
        <w:tc>
          <w:tcPr>
            <w:tcW w:w="639" w:type="dxa"/>
          </w:tcPr>
          <w:p w:rsidR="00F0065B" w:rsidRPr="00213323" w:rsidRDefault="00F0065B" w:rsidP="002C4E7E">
            <w:pPr>
              <w:spacing w:after="80"/>
              <w:jc w:val="center"/>
              <w:rPr>
                <w:ins w:id="7309" w:author="Author"/>
                <w:rFonts w:cs="Arial"/>
                <w:b/>
                <w:szCs w:val="20"/>
              </w:rPr>
            </w:pPr>
          </w:p>
        </w:tc>
        <w:tc>
          <w:tcPr>
            <w:tcW w:w="705" w:type="dxa"/>
          </w:tcPr>
          <w:p w:rsidR="00F0065B" w:rsidRPr="00213323" w:rsidRDefault="00F0065B" w:rsidP="002C4E7E">
            <w:pPr>
              <w:spacing w:after="80"/>
              <w:jc w:val="center"/>
              <w:rPr>
                <w:ins w:id="7310" w:author="Author"/>
                <w:rFonts w:cs="Arial"/>
                <w:b/>
                <w:szCs w:val="20"/>
              </w:rPr>
            </w:pPr>
          </w:p>
        </w:tc>
      </w:tr>
      <w:tr w:rsidR="00F0065B" w:rsidRPr="00213323" w:rsidTr="0038051A">
        <w:trPr>
          <w:ins w:id="7311" w:author="Author"/>
        </w:trPr>
        <w:tc>
          <w:tcPr>
            <w:tcW w:w="2449" w:type="dxa"/>
          </w:tcPr>
          <w:p w:rsidR="00F0065B" w:rsidRPr="00213323" w:rsidRDefault="00F0065B" w:rsidP="002C4E7E">
            <w:pPr>
              <w:spacing w:after="80"/>
              <w:rPr>
                <w:ins w:id="7312" w:author="Author"/>
                <w:sz w:val="20"/>
                <w:szCs w:val="20"/>
              </w:rPr>
            </w:pPr>
            <w:ins w:id="7313" w:author="Author">
              <w:r w:rsidRPr="00213323">
                <w:rPr>
                  <w:rFonts w:cs="Arial"/>
                  <w:sz w:val="20"/>
                  <w:szCs w:val="20"/>
                </w:rPr>
                <w:t>Rx_Rj</w:t>
              </w:r>
            </w:ins>
          </w:p>
        </w:tc>
        <w:tc>
          <w:tcPr>
            <w:tcW w:w="716" w:type="dxa"/>
          </w:tcPr>
          <w:p w:rsidR="00F0065B" w:rsidRPr="00213323" w:rsidRDefault="00F0065B" w:rsidP="002C4E7E">
            <w:pPr>
              <w:spacing w:after="80"/>
              <w:jc w:val="center"/>
              <w:rPr>
                <w:ins w:id="7314" w:author="Author"/>
                <w:szCs w:val="20"/>
              </w:rPr>
            </w:pPr>
            <w:ins w:id="7315" w:author="Author">
              <w:r w:rsidRPr="00213323">
                <w:rPr>
                  <w:rFonts w:cs="Arial"/>
                  <w:szCs w:val="20"/>
                </w:rPr>
                <w:t>X</w:t>
              </w:r>
            </w:ins>
          </w:p>
        </w:tc>
        <w:tc>
          <w:tcPr>
            <w:tcW w:w="761" w:type="dxa"/>
          </w:tcPr>
          <w:p w:rsidR="00F0065B" w:rsidRPr="00213323" w:rsidRDefault="00F0065B" w:rsidP="002C4E7E">
            <w:pPr>
              <w:spacing w:after="80"/>
              <w:jc w:val="center"/>
              <w:rPr>
                <w:ins w:id="7316" w:author="Author"/>
                <w:szCs w:val="20"/>
              </w:rPr>
            </w:pPr>
            <w:ins w:id="7317" w:author="Author">
              <w:r w:rsidRPr="00213323">
                <w:rPr>
                  <w:szCs w:val="20"/>
                </w:rPr>
                <w:t>X</w:t>
              </w:r>
            </w:ins>
          </w:p>
        </w:tc>
        <w:tc>
          <w:tcPr>
            <w:tcW w:w="838" w:type="dxa"/>
          </w:tcPr>
          <w:p w:rsidR="00F0065B" w:rsidRPr="00213323" w:rsidRDefault="00F0065B" w:rsidP="002C4E7E">
            <w:pPr>
              <w:spacing w:after="80"/>
              <w:jc w:val="center"/>
              <w:rPr>
                <w:ins w:id="7318" w:author="Author"/>
                <w:szCs w:val="20"/>
              </w:rPr>
            </w:pPr>
            <w:ins w:id="7319" w:author="Author">
              <w:r w:rsidRPr="00213323">
                <w:rPr>
                  <w:szCs w:val="20"/>
                </w:rPr>
                <w:t>X</w:t>
              </w:r>
            </w:ins>
          </w:p>
        </w:tc>
        <w:tc>
          <w:tcPr>
            <w:tcW w:w="550" w:type="dxa"/>
          </w:tcPr>
          <w:p w:rsidR="00F0065B" w:rsidRPr="00213323" w:rsidRDefault="00F0065B" w:rsidP="002C4E7E">
            <w:pPr>
              <w:spacing w:after="80"/>
              <w:jc w:val="center"/>
              <w:rPr>
                <w:ins w:id="7320" w:author="Author"/>
                <w:szCs w:val="20"/>
              </w:rPr>
            </w:pPr>
            <w:ins w:id="7321" w:author="Author">
              <w:r w:rsidRPr="00213323">
                <w:rPr>
                  <w:szCs w:val="20"/>
                </w:rPr>
                <w:t>X</w:t>
              </w:r>
            </w:ins>
          </w:p>
        </w:tc>
        <w:tc>
          <w:tcPr>
            <w:tcW w:w="1105" w:type="dxa"/>
          </w:tcPr>
          <w:p w:rsidR="00F0065B" w:rsidRPr="00213323" w:rsidRDefault="00F0065B" w:rsidP="002C4E7E">
            <w:pPr>
              <w:spacing w:after="80"/>
              <w:jc w:val="center"/>
              <w:rPr>
                <w:ins w:id="7322" w:author="Author"/>
                <w:szCs w:val="20"/>
              </w:rPr>
            </w:pPr>
            <w:ins w:id="7323" w:author="Author">
              <w:r w:rsidRPr="00213323">
                <w:rPr>
                  <w:rFonts w:cs="Arial"/>
                  <w:szCs w:val="20"/>
                </w:rPr>
                <w:t>X</w:t>
              </w:r>
            </w:ins>
          </w:p>
        </w:tc>
        <w:tc>
          <w:tcPr>
            <w:tcW w:w="672" w:type="dxa"/>
          </w:tcPr>
          <w:p w:rsidR="00F0065B" w:rsidRPr="00213323" w:rsidRDefault="00F0065B" w:rsidP="002C4E7E">
            <w:pPr>
              <w:spacing w:after="80"/>
              <w:jc w:val="center"/>
              <w:rPr>
                <w:ins w:id="7324" w:author="Author"/>
                <w:szCs w:val="20"/>
              </w:rPr>
            </w:pPr>
            <w:ins w:id="7325" w:author="Author">
              <w:r w:rsidRPr="00213323">
                <w:rPr>
                  <w:rFonts w:cs="Arial"/>
                  <w:szCs w:val="20"/>
                </w:rPr>
                <w:t>X</w:t>
              </w:r>
            </w:ins>
          </w:p>
        </w:tc>
        <w:tc>
          <w:tcPr>
            <w:tcW w:w="1006" w:type="dxa"/>
          </w:tcPr>
          <w:p w:rsidR="00F0065B" w:rsidRPr="00213323" w:rsidRDefault="00F0065B" w:rsidP="002C4E7E">
            <w:pPr>
              <w:spacing w:after="80"/>
              <w:jc w:val="center"/>
              <w:rPr>
                <w:ins w:id="7326" w:author="Author"/>
                <w:szCs w:val="20"/>
              </w:rPr>
            </w:pPr>
          </w:p>
        </w:tc>
        <w:tc>
          <w:tcPr>
            <w:tcW w:w="694" w:type="dxa"/>
          </w:tcPr>
          <w:p w:rsidR="00F0065B" w:rsidRPr="00213323" w:rsidRDefault="00F0065B" w:rsidP="002C4E7E">
            <w:pPr>
              <w:spacing w:after="80"/>
              <w:jc w:val="center"/>
              <w:rPr>
                <w:ins w:id="7327" w:author="Author"/>
                <w:szCs w:val="20"/>
              </w:rPr>
            </w:pPr>
          </w:p>
        </w:tc>
        <w:tc>
          <w:tcPr>
            <w:tcW w:w="639" w:type="dxa"/>
          </w:tcPr>
          <w:p w:rsidR="00F0065B" w:rsidRPr="00213323" w:rsidRDefault="00F0065B" w:rsidP="002C4E7E">
            <w:pPr>
              <w:spacing w:after="80"/>
              <w:jc w:val="center"/>
              <w:rPr>
                <w:ins w:id="7328" w:author="Author"/>
                <w:szCs w:val="20"/>
              </w:rPr>
            </w:pPr>
          </w:p>
        </w:tc>
        <w:tc>
          <w:tcPr>
            <w:tcW w:w="705" w:type="dxa"/>
          </w:tcPr>
          <w:p w:rsidR="00F0065B" w:rsidRPr="00213323" w:rsidRDefault="00F0065B" w:rsidP="002C4E7E">
            <w:pPr>
              <w:spacing w:after="80"/>
              <w:jc w:val="center"/>
              <w:rPr>
                <w:ins w:id="7329" w:author="Author"/>
                <w:szCs w:val="20"/>
              </w:rPr>
            </w:pPr>
          </w:p>
        </w:tc>
      </w:tr>
      <w:tr w:rsidR="00F0065B" w:rsidRPr="00213323" w:rsidTr="0038051A">
        <w:trPr>
          <w:ins w:id="7330" w:author="Author"/>
        </w:trPr>
        <w:tc>
          <w:tcPr>
            <w:tcW w:w="2449" w:type="dxa"/>
          </w:tcPr>
          <w:p w:rsidR="00F0065B" w:rsidRPr="00213323" w:rsidRDefault="00F0065B" w:rsidP="002C4E7E">
            <w:pPr>
              <w:spacing w:after="80"/>
              <w:rPr>
                <w:ins w:id="7331" w:author="Author"/>
                <w:sz w:val="20"/>
                <w:szCs w:val="20"/>
              </w:rPr>
            </w:pPr>
            <w:ins w:id="7332" w:author="Author">
              <w:r w:rsidRPr="00213323">
                <w:rPr>
                  <w:rFonts w:cs="Arial"/>
                  <w:sz w:val="20"/>
                  <w:szCs w:val="20"/>
                </w:rPr>
                <w:t>Rx_Sj</w:t>
              </w:r>
            </w:ins>
          </w:p>
        </w:tc>
        <w:tc>
          <w:tcPr>
            <w:tcW w:w="716" w:type="dxa"/>
          </w:tcPr>
          <w:p w:rsidR="00F0065B" w:rsidRPr="00213323" w:rsidRDefault="00F0065B" w:rsidP="002C4E7E">
            <w:pPr>
              <w:spacing w:after="80"/>
              <w:jc w:val="center"/>
              <w:rPr>
                <w:ins w:id="7333" w:author="Author"/>
                <w:szCs w:val="20"/>
              </w:rPr>
            </w:pPr>
            <w:ins w:id="7334" w:author="Author">
              <w:r w:rsidRPr="00213323">
                <w:rPr>
                  <w:rFonts w:cs="Arial"/>
                  <w:szCs w:val="20"/>
                </w:rPr>
                <w:t>X</w:t>
              </w:r>
            </w:ins>
          </w:p>
        </w:tc>
        <w:tc>
          <w:tcPr>
            <w:tcW w:w="761" w:type="dxa"/>
          </w:tcPr>
          <w:p w:rsidR="00F0065B" w:rsidRPr="00213323" w:rsidRDefault="00F0065B" w:rsidP="002C4E7E">
            <w:pPr>
              <w:spacing w:after="80"/>
              <w:jc w:val="center"/>
              <w:rPr>
                <w:ins w:id="7335" w:author="Author"/>
                <w:szCs w:val="20"/>
              </w:rPr>
            </w:pPr>
            <w:ins w:id="7336" w:author="Author">
              <w:r w:rsidRPr="00213323">
                <w:rPr>
                  <w:szCs w:val="20"/>
                </w:rPr>
                <w:t>X</w:t>
              </w:r>
            </w:ins>
          </w:p>
        </w:tc>
        <w:tc>
          <w:tcPr>
            <w:tcW w:w="838" w:type="dxa"/>
          </w:tcPr>
          <w:p w:rsidR="00F0065B" w:rsidRPr="00213323" w:rsidRDefault="00F0065B" w:rsidP="002C4E7E">
            <w:pPr>
              <w:spacing w:after="80"/>
              <w:jc w:val="center"/>
              <w:rPr>
                <w:ins w:id="7337" w:author="Author"/>
                <w:szCs w:val="20"/>
              </w:rPr>
            </w:pPr>
            <w:ins w:id="7338" w:author="Author">
              <w:r w:rsidRPr="00213323">
                <w:rPr>
                  <w:szCs w:val="20"/>
                </w:rPr>
                <w:t>X</w:t>
              </w:r>
            </w:ins>
          </w:p>
        </w:tc>
        <w:tc>
          <w:tcPr>
            <w:tcW w:w="550" w:type="dxa"/>
          </w:tcPr>
          <w:p w:rsidR="00F0065B" w:rsidRPr="00213323" w:rsidRDefault="00F0065B" w:rsidP="002C4E7E">
            <w:pPr>
              <w:spacing w:after="80"/>
              <w:jc w:val="center"/>
              <w:rPr>
                <w:ins w:id="7339" w:author="Author"/>
                <w:szCs w:val="20"/>
              </w:rPr>
            </w:pPr>
            <w:ins w:id="7340" w:author="Author">
              <w:r w:rsidRPr="00213323">
                <w:rPr>
                  <w:szCs w:val="20"/>
                </w:rPr>
                <w:t>X</w:t>
              </w:r>
            </w:ins>
          </w:p>
        </w:tc>
        <w:tc>
          <w:tcPr>
            <w:tcW w:w="1105" w:type="dxa"/>
          </w:tcPr>
          <w:p w:rsidR="00F0065B" w:rsidRPr="00213323" w:rsidRDefault="00F0065B" w:rsidP="002C4E7E">
            <w:pPr>
              <w:spacing w:after="80"/>
              <w:jc w:val="center"/>
              <w:rPr>
                <w:ins w:id="7341" w:author="Author"/>
                <w:szCs w:val="20"/>
              </w:rPr>
            </w:pPr>
            <w:ins w:id="7342" w:author="Author">
              <w:r w:rsidRPr="00213323">
                <w:rPr>
                  <w:rFonts w:cs="Arial"/>
                  <w:szCs w:val="20"/>
                </w:rPr>
                <w:t>X</w:t>
              </w:r>
            </w:ins>
          </w:p>
        </w:tc>
        <w:tc>
          <w:tcPr>
            <w:tcW w:w="672" w:type="dxa"/>
          </w:tcPr>
          <w:p w:rsidR="00F0065B" w:rsidRPr="00213323" w:rsidRDefault="00F0065B" w:rsidP="002C4E7E">
            <w:pPr>
              <w:spacing w:after="80"/>
              <w:jc w:val="center"/>
              <w:rPr>
                <w:ins w:id="7343" w:author="Author"/>
                <w:szCs w:val="20"/>
              </w:rPr>
            </w:pPr>
            <w:ins w:id="7344" w:author="Author">
              <w:r w:rsidRPr="00213323">
                <w:rPr>
                  <w:rFonts w:cs="Arial"/>
                  <w:szCs w:val="20"/>
                </w:rPr>
                <w:t>X</w:t>
              </w:r>
            </w:ins>
          </w:p>
        </w:tc>
        <w:tc>
          <w:tcPr>
            <w:tcW w:w="1006" w:type="dxa"/>
          </w:tcPr>
          <w:p w:rsidR="00F0065B" w:rsidRPr="00213323" w:rsidRDefault="00F0065B" w:rsidP="002C4E7E">
            <w:pPr>
              <w:spacing w:after="80"/>
              <w:jc w:val="center"/>
              <w:rPr>
                <w:ins w:id="7345" w:author="Author"/>
                <w:szCs w:val="20"/>
              </w:rPr>
            </w:pPr>
          </w:p>
        </w:tc>
        <w:tc>
          <w:tcPr>
            <w:tcW w:w="694" w:type="dxa"/>
          </w:tcPr>
          <w:p w:rsidR="00F0065B" w:rsidRPr="00213323" w:rsidRDefault="00F0065B" w:rsidP="002C4E7E">
            <w:pPr>
              <w:spacing w:after="80"/>
              <w:jc w:val="center"/>
              <w:rPr>
                <w:ins w:id="7346" w:author="Author"/>
                <w:szCs w:val="20"/>
              </w:rPr>
            </w:pPr>
          </w:p>
        </w:tc>
        <w:tc>
          <w:tcPr>
            <w:tcW w:w="639" w:type="dxa"/>
          </w:tcPr>
          <w:p w:rsidR="00F0065B" w:rsidRPr="00213323" w:rsidRDefault="00F0065B" w:rsidP="002C4E7E">
            <w:pPr>
              <w:spacing w:after="80"/>
              <w:jc w:val="center"/>
              <w:rPr>
                <w:ins w:id="7347" w:author="Author"/>
                <w:szCs w:val="20"/>
              </w:rPr>
            </w:pPr>
          </w:p>
        </w:tc>
        <w:tc>
          <w:tcPr>
            <w:tcW w:w="705" w:type="dxa"/>
          </w:tcPr>
          <w:p w:rsidR="00F0065B" w:rsidRPr="00213323" w:rsidRDefault="00F0065B" w:rsidP="002C4E7E">
            <w:pPr>
              <w:spacing w:after="80"/>
              <w:jc w:val="center"/>
              <w:rPr>
                <w:ins w:id="7348" w:author="Author"/>
                <w:szCs w:val="20"/>
              </w:rPr>
            </w:pPr>
          </w:p>
        </w:tc>
      </w:tr>
      <w:tr w:rsidR="00F0065B" w:rsidRPr="00213323" w:rsidTr="0038051A">
        <w:trPr>
          <w:ins w:id="7349" w:author="Author"/>
        </w:trPr>
        <w:tc>
          <w:tcPr>
            <w:tcW w:w="2449" w:type="dxa"/>
          </w:tcPr>
          <w:p w:rsidR="00F0065B" w:rsidRPr="00213323" w:rsidRDefault="00F0065B" w:rsidP="002C4E7E">
            <w:pPr>
              <w:spacing w:after="80"/>
              <w:rPr>
                <w:ins w:id="7350" w:author="Author"/>
                <w:rFonts w:cs="Arial"/>
                <w:b/>
                <w:sz w:val="20"/>
                <w:szCs w:val="20"/>
              </w:rPr>
            </w:pPr>
            <w:ins w:id="7351" w:author="Author">
              <w:r w:rsidRPr="00213323">
                <w:rPr>
                  <w:rFonts w:cs="Arial"/>
                  <w:sz w:val="20"/>
                  <w:szCs w:val="20"/>
                </w:rPr>
                <w:t>Tx_DCD</w:t>
              </w:r>
            </w:ins>
          </w:p>
        </w:tc>
        <w:tc>
          <w:tcPr>
            <w:tcW w:w="716" w:type="dxa"/>
          </w:tcPr>
          <w:p w:rsidR="00F0065B" w:rsidRPr="00213323" w:rsidRDefault="00F0065B" w:rsidP="002C4E7E">
            <w:pPr>
              <w:spacing w:after="80"/>
              <w:jc w:val="center"/>
              <w:rPr>
                <w:ins w:id="7352" w:author="Author"/>
                <w:rFonts w:cs="Arial"/>
                <w:b/>
                <w:szCs w:val="20"/>
              </w:rPr>
            </w:pPr>
            <w:ins w:id="7353" w:author="Author">
              <w:r w:rsidRPr="00213323">
                <w:rPr>
                  <w:rFonts w:cs="Arial"/>
                  <w:szCs w:val="20"/>
                </w:rPr>
                <w:t>X</w:t>
              </w:r>
            </w:ins>
          </w:p>
        </w:tc>
        <w:tc>
          <w:tcPr>
            <w:tcW w:w="761" w:type="dxa"/>
          </w:tcPr>
          <w:p w:rsidR="00F0065B" w:rsidRPr="00213323" w:rsidRDefault="00F0065B" w:rsidP="002C4E7E">
            <w:pPr>
              <w:spacing w:after="80"/>
              <w:jc w:val="center"/>
              <w:rPr>
                <w:ins w:id="7354" w:author="Author"/>
                <w:szCs w:val="20"/>
              </w:rPr>
            </w:pPr>
            <w:ins w:id="7355" w:author="Author">
              <w:r w:rsidRPr="00213323">
                <w:rPr>
                  <w:szCs w:val="20"/>
                </w:rPr>
                <w:t>X</w:t>
              </w:r>
            </w:ins>
          </w:p>
        </w:tc>
        <w:tc>
          <w:tcPr>
            <w:tcW w:w="838" w:type="dxa"/>
          </w:tcPr>
          <w:p w:rsidR="00F0065B" w:rsidRPr="00213323" w:rsidRDefault="00F0065B" w:rsidP="002C4E7E">
            <w:pPr>
              <w:spacing w:after="80"/>
              <w:jc w:val="center"/>
              <w:rPr>
                <w:ins w:id="7356" w:author="Author"/>
                <w:szCs w:val="20"/>
              </w:rPr>
            </w:pPr>
            <w:ins w:id="7357" w:author="Author">
              <w:r w:rsidRPr="00213323">
                <w:rPr>
                  <w:szCs w:val="20"/>
                </w:rPr>
                <w:t>X</w:t>
              </w:r>
            </w:ins>
          </w:p>
        </w:tc>
        <w:tc>
          <w:tcPr>
            <w:tcW w:w="550" w:type="dxa"/>
          </w:tcPr>
          <w:p w:rsidR="00F0065B" w:rsidRPr="00213323" w:rsidRDefault="00F0065B" w:rsidP="002C4E7E">
            <w:pPr>
              <w:spacing w:after="80"/>
              <w:jc w:val="center"/>
              <w:rPr>
                <w:ins w:id="7358" w:author="Author"/>
                <w:szCs w:val="20"/>
              </w:rPr>
            </w:pPr>
            <w:ins w:id="7359" w:author="Author">
              <w:r w:rsidRPr="00213323">
                <w:rPr>
                  <w:szCs w:val="20"/>
                </w:rPr>
                <w:t>X</w:t>
              </w:r>
            </w:ins>
          </w:p>
        </w:tc>
        <w:tc>
          <w:tcPr>
            <w:tcW w:w="1105" w:type="dxa"/>
          </w:tcPr>
          <w:p w:rsidR="00F0065B" w:rsidRPr="00213323" w:rsidRDefault="00F0065B" w:rsidP="002C4E7E">
            <w:pPr>
              <w:spacing w:after="80"/>
              <w:jc w:val="center"/>
              <w:rPr>
                <w:ins w:id="7360" w:author="Author"/>
                <w:szCs w:val="20"/>
              </w:rPr>
            </w:pPr>
            <w:ins w:id="7361" w:author="Author">
              <w:r w:rsidRPr="00213323">
                <w:rPr>
                  <w:rFonts w:cs="Arial"/>
                  <w:szCs w:val="20"/>
                </w:rPr>
                <w:t>X</w:t>
              </w:r>
            </w:ins>
          </w:p>
        </w:tc>
        <w:tc>
          <w:tcPr>
            <w:tcW w:w="672" w:type="dxa"/>
          </w:tcPr>
          <w:p w:rsidR="00F0065B" w:rsidRPr="00213323" w:rsidRDefault="00F0065B" w:rsidP="002C4E7E">
            <w:pPr>
              <w:spacing w:after="80"/>
              <w:jc w:val="center"/>
              <w:rPr>
                <w:ins w:id="7362" w:author="Author"/>
                <w:szCs w:val="20"/>
              </w:rPr>
            </w:pPr>
            <w:ins w:id="7363" w:author="Author">
              <w:r w:rsidRPr="00213323">
                <w:rPr>
                  <w:rFonts w:cs="Arial"/>
                  <w:szCs w:val="20"/>
                </w:rPr>
                <w:t>X</w:t>
              </w:r>
            </w:ins>
          </w:p>
        </w:tc>
        <w:tc>
          <w:tcPr>
            <w:tcW w:w="1006" w:type="dxa"/>
          </w:tcPr>
          <w:p w:rsidR="00F0065B" w:rsidRPr="00213323" w:rsidRDefault="00F0065B" w:rsidP="002C4E7E">
            <w:pPr>
              <w:spacing w:after="80"/>
              <w:rPr>
                <w:ins w:id="7364" w:author="Author"/>
                <w:szCs w:val="20"/>
              </w:rPr>
            </w:pPr>
          </w:p>
        </w:tc>
        <w:tc>
          <w:tcPr>
            <w:tcW w:w="694" w:type="dxa"/>
          </w:tcPr>
          <w:p w:rsidR="00F0065B" w:rsidRPr="00213323" w:rsidRDefault="00F0065B" w:rsidP="002C4E7E">
            <w:pPr>
              <w:spacing w:after="80"/>
              <w:rPr>
                <w:ins w:id="7365" w:author="Author"/>
                <w:szCs w:val="20"/>
              </w:rPr>
            </w:pPr>
          </w:p>
        </w:tc>
        <w:tc>
          <w:tcPr>
            <w:tcW w:w="639" w:type="dxa"/>
          </w:tcPr>
          <w:p w:rsidR="00F0065B" w:rsidRPr="00213323" w:rsidRDefault="00F0065B" w:rsidP="002C4E7E">
            <w:pPr>
              <w:spacing w:after="80"/>
              <w:rPr>
                <w:ins w:id="7366" w:author="Author"/>
                <w:szCs w:val="20"/>
              </w:rPr>
            </w:pPr>
          </w:p>
        </w:tc>
        <w:tc>
          <w:tcPr>
            <w:tcW w:w="705" w:type="dxa"/>
          </w:tcPr>
          <w:p w:rsidR="00F0065B" w:rsidRPr="00213323" w:rsidRDefault="00F0065B" w:rsidP="002C4E7E">
            <w:pPr>
              <w:spacing w:after="80"/>
              <w:rPr>
                <w:ins w:id="7367" w:author="Author"/>
                <w:szCs w:val="20"/>
              </w:rPr>
            </w:pPr>
          </w:p>
        </w:tc>
      </w:tr>
      <w:tr w:rsidR="00F0065B" w:rsidRPr="00213323" w:rsidTr="0038051A">
        <w:trPr>
          <w:trHeight w:val="269"/>
          <w:ins w:id="7368" w:author="Author"/>
        </w:trPr>
        <w:tc>
          <w:tcPr>
            <w:tcW w:w="2449" w:type="dxa"/>
          </w:tcPr>
          <w:p w:rsidR="00F0065B" w:rsidRPr="00213323" w:rsidRDefault="00F0065B" w:rsidP="002C4E7E">
            <w:pPr>
              <w:spacing w:after="80"/>
              <w:rPr>
                <w:ins w:id="7369" w:author="Author"/>
                <w:rFonts w:cs="Arial"/>
                <w:b/>
                <w:sz w:val="20"/>
                <w:szCs w:val="20"/>
              </w:rPr>
            </w:pPr>
            <w:ins w:id="7370" w:author="Author">
              <w:r w:rsidRPr="00213323">
                <w:rPr>
                  <w:rFonts w:cs="Arial"/>
                  <w:sz w:val="20"/>
                  <w:szCs w:val="20"/>
                </w:rPr>
                <w:t>Tx_Dj</w:t>
              </w:r>
            </w:ins>
          </w:p>
        </w:tc>
        <w:tc>
          <w:tcPr>
            <w:tcW w:w="716" w:type="dxa"/>
          </w:tcPr>
          <w:p w:rsidR="00F0065B" w:rsidRPr="00213323" w:rsidRDefault="00F0065B" w:rsidP="002C4E7E">
            <w:pPr>
              <w:spacing w:after="80"/>
              <w:jc w:val="center"/>
              <w:rPr>
                <w:ins w:id="7371" w:author="Author"/>
                <w:rFonts w:cs="Arial"/>
                <w:szCs w:val="20"/>
              </w:rPr>
            </w:pPr>
            <w:ins w:id="7372" w:author="Author">
              <w:r w:rsidRPr="00213323">
                <w:rPr>
                  <w:rFonts w:cs="Arial"/>
                  <w:szCs w:val="20"/>
                </w:rPr>
                <w:t>X</w:t>
              </w:r>
            </w:ins>
          </w:p>
        </w:tc>
        <w:tc>
          <w:tcPr>
            <w:tcW w:w="761" w:type="dxa"/>
          </w:tcPr>
          <w:p w:rsidR="00F0065B" w:rsidRPr="00213323" w:rsidRDefault="00F0065B" w:rsidP="002C4E7E">
            <w:pPr>
              <w:spacing w:after="80"/>
              <w:jc w:val="center"/>
              <w:rPr>
                <w:ins w:id="7373" w:author="Author"/>
                <w:szCs w:val="20"/>
              </w:rPr>
            </w:pPr>
            <w:ins w:id="7374" w:author="Author">
              <w:r w:rsidRPr="00213323">
                <w:rPr>
                  <w:szCs w:val="20"/>
                </w:rPr>
                <w:t>X</w:t>
              </w:r>
            </w:ins>
          </w:p>
        </w:tc>
        <w:tc>
          <w:tcPr>
            <w:tcW w:w="838" w:type="dxa"/>
          </w:tcPr>
          <w:p w:rsidR="00F0065B" w:rsidRPr="00213323" w:rsidRDefault="00F0065B" w:rsidP="002C4E7E">
            <w:pPr>
              <w:spacing w:after="80"/>
              <w:jc w:val="center"/>
              <w:rPr>
                <w:ins w:id="7375" w:author="Author"/>
                <w:szCs w:val="20"/>
              </w:rPr>
            </w:pPr>
            <w:ins w:id="7376" w:author="Author">
              <w:r w:rsidRPr="00213323">
                <w:rPr>
                  <w:szCs w:val="20"/>
                </w:rPr>
                <w:t>X</w:t>
              </w:r>
            </w:ins>
          </w:p>
        </w:tc>
        <w:tc>
          <w:tcPr>
            <w:tcW w:w="550" w:type="dxa"/>
          </w:tcPr>
          <w:p w:rsidR="00F0065B" w:rsidRPr="00213323" w:rsidRDefault="00F0065B" w:rsidP="002C4E7E">
            <w:pPr>
              <w:spacing w:after="80"/>
              <w:jc w:val="center"/>
              <w:rPr>
                <w:ins w:id="7377" w:author="Author"/>
                <w:szCs w:val="20"/>
              </w:rPr>
            </w:pPr>
            <w:ins w:id="7378" w:author="Author">
              <w:r w:rsidRPr="00213323">
                <w:rPr>
                  <w:szCs w:val="20"/>
                </w:rPr>
                <w:t>X</w:t>
              </w:r>
            </w:ins>
          </w:p>
        </w:tc>
        <w:tc>
          <w:tcPr>
            <w:tcW w:w="1105" w:type="dxa"/>
          </w:tcPr>
          <w:p w:rsidR="00F0065B" w:rsidRPr="00213323" w:rsidRDefault="00F0065B" w:rsidP="002C4E7E">
            <w:pPr>
              <w:spacing w:after="80"/>
              <w:jc w:val="center"/>
              <w:rPr>
                <w:ins w:id="7379" w:author="Author"/>
                <w:szCs w:val="20"/>
              </w:rPr>
            </w:pPr>
            <w:ins w:id="7380" w:author="Author">
              <w:r w:rsidRPr="00213323">
                <w:rPr>
                  <w:rFonts w:cs="Arial"/>
                  <w:szCs w:val="20"/>
                </w:rPr>
                <w:t>X</w:t>
              </w:r>
            </w:ins>
          </w:p>
        </w:tc>
        <w:tc>
          <w:tcPr>
            <w:tcW w:w="672" w:type="dxa"/>
          </w:tcPr>
          <w:p w:rsidR="00F0065B" w:rsidRPr="00213323" w:rsidRDefault="00F0065B" w:rsidP="002C4E7E">
            <w:pPr>
              <w:spacing w:after="80"/>
              <w:jc w:val="center"/>
              <w:rPr>
                <w:ins w:id="7381" w:author="Author"/>
                <w:szCs w:val="20"/>
              </w:rPr>
            </w:pPr>
            <w:ins w:id="7382" w:author="Author">
              <w:r w:rsidRPr="00213323">
                <w:rPr>
                  <w:rFonts w:cs="Arial"/>
                  <w:szCs w:val="20"/>
                </w:rPr>
                <w:t>X</w:t>
              </w:r>
            </w:ins>
          </w:p>
        </w:tc>
        <w:tc>
          <w:tcPr>
            <w:tcW w:w="1006" w:type="dxa"/>
          </w:tcPr>
          <w:p w:rsidR="00F0065B" w:rsidRPr="00213323" w:rsidRDefault="00F0065B" w:rsidP="002C4E7E">
            <w:pPr>
              <w:spacing w:after="80"/>
              <w:jc w:val="center"/>
              <w:rPr>
                <w:ins w:id="7383" w:author="Author"/>
                <w:szCs w:val="20"/>
              </w:rPr>
            </w:pPr>
          </w:p>
        </w:tc>
        <w:tc>
          <w:tcPr>
            <w:tcW w:w="694" w:type="dxa"/>
          </w:tcPr>
          <w:p w:rsidR="00F0065B" w:rsidRPr="00213323" w:rsidRDefault="00F0065B" w:rsidP="002C4E7E">
            <w:pPr>
              <w:spacing w:after="80"/>
              <w:jc w:val="center"/>
              <w:rPr>
                <w:ins w:id="7384" w:author="Author"/>
                <w:szCs w:val="20"/>
              </w:rPr>
            </w:pPr>
          </w:p>
        </w:tc>
        <w:tc>
          <w:tcPr>
            <w:tcW w:w="639" w:type="dxa"/>
          </w:tcPr>
          <w:p w:rsidR="00F0065B" w:rsidRPr="00213323" w:rsidRDefault="00F0065B" w:rsidP="002C4E7E">
            <w:pPr>
              <w:spacing w:after="80"/>
              <w:jc w:val="center"/>
              <w:rPr>
                <w:ins w:id="7385" w:author="Author"/>
                <w:szCs w:val="20"/>
              </w:rPr>
            </w:pPr>
          </w:p>
        </w:tc>
        <w:tc>
          <w:tcPr>
            <w:tcW w:w="705" w:type="dxa"/>
          </w:tcPr>
          <w:p w:rsidR="00F0065B" w:rsidRPr="00213323" w:rsidRDefault="00F0065B" w:rsidP="002C4E7E">
            <w:pPr>
              <w:spacing w:after="80"/>
              <w:jc w:val="center"/>
              <w:rPr>
                <w:ins w:id="7386" w:author="Author"/>
                <w:szCs w:val="20"/>
              </w:rPr>
            </w:pPr>
          </w:p>
        </w:tc>
      </w:tr>
      <w:tr w:rsidR="00F0065B" w:rsidRPr="00213323" w:rsidTr="0038051A">
        <w:trPr>
          <w:ins w:id="7387" w:author="Author"/>
        </w:trPr>
        <w:tc>
          <w:tcPr>
            <w:tcW w:w="2449" w:type="dxa"/>
          </w:tcPr>
          <w:p w:rsidR="00F0065B" w:rsidRPr="00213323" w:rsidRDefault="00F0065B" w:rsidP="002C4E7E">
            <w:pPr>
              <w:spacing w:after="80"/>
              <w:rPr>
                <w:ins w:id="7388" w:author="Author"/>
                <w:sz w:val="20"/>
                <w:szCs w:val="20"/>
              </w:rPr>
            </w:pPr>
            <w:ins w:id="7389" w:author="Author">
              <w:r w:rsidRPr="00213323">
                <w:rPr>
                  <w:sz w:val="20"/>
                  <w:szCs w:val="20"/>
                </w:rPr>
                <w:t>Tx_Jitter</w:t>
              </w:r>
            </w:ins>
          </w:p>
        </w:tc>
        <w:tc>
          <w:tcPr>
            <w:tcW w:w="716" w:type="dxa"/>
          </w:tcPr>
          <w:p w:rsidR="00F0065B" w:rsidRPr="00213323" w:rsidRDefault="00F0065B" w:rsidP="002C4E7E">
            <w:pPr>
              <w:spacing w:after="80"/>
              <w:jc w:val="center"/>
              <w:rPr>
                <w:ins w:id="7390" w:author="Author"/>
                <w:rFonts w:cs="Arial"/>
                <w:b/>
                <w:szCs w:val="20"/>
              </w:rPr>
            </w:pPr>
          </w:p>
        </w:tc>
        <w:tc>
          <w:tcPr>
            <w:tcW w:w="761" w:type="dxa"/>
          </w:tcPr>
          <w:p w:rsidR="00F0065B" w:rsidRPr="00213323" w:rsidRDefault="00F0065B" w:rsidP="002C4E7E">
            <w:pPr>
              <w:spacing w:after="80"/>
              <w:jc w:val="center"/>
              <w:rPr>
                <w:ins w:id="7391" w:author="Author"/>
                <w:szCs w:val="20"/>
              </w:rPr>
            </w:pPr>
          </w:p>
        </w:tc>
        <w:tc>
          <w:tcPr>
            <w:tcW w:w="838" w:type="dxa"/>
          </w:tcPr>
          <w:p w:rsidR="00F0065B" w:rsidRPr="00213323" w:rsidRDefault="00F0065B" w:rsidP="002C4E7E">
            <w:pPr>
              <w:spacing w:after="80"/>
              <w:jc w:val="center"/>
              <w:rPr>
                <w:ins w:id="7392" w:author="Author"/>
                <w:szCs w:val="20"/>
              </w:rPr>
            </w:pPr>
          </w:p>
        </w:tc>
        <w:tc>
          <w:tcPr>
            <w:tcW w:w="550" w:type="dxa"/>
          </w:tcPr>
          <w:p w:rsidR="00F0065B" w:rsidRPr="00213323" w:rsidRDefault="00F0065B" w:rsidP="002C4E7E">
            <w:pPr>
              <w:spacing w:after="80"/>
              <w:jc w:val="center"/>
              <w:rPr>
                <w:ins w:id="7393" w:author="Author"/>
                <w:szCs w:val="20"/>
              </w:rPr>
            </w:pPr>
          </w:p>
        </w:tc>
        <w:tc>
          <w:tcPr>
            <w:tcW w:w="1105" w:type="dxa"/>
          </w:tcPr>
          <w:p w:rsidR="00F0065B" w:rsidRPr="00213323" w:rsidRDefault="00F0065B" w:rsidP="002C4E7E">
            <w:pPr>
              <w:spacing w:after="80"/>
              <w:jc w:val="center"/>
              <w:rPr>
                <w:ins w:id="7394" w:author="Author"/>
                <w:szCs w:val="20"/>
              </w:rPr>
            </w:pPr>
          </w:p>
        </w:tc>
        <w:tc>
          <w:tcPr>
            <w:tcW w:w="672" w:type="dxa"/>
          </w:tcPr>
          <w:p w:rsidR="00F0065B" w:rsidRPr="00213323" w:rsidRDefault="00F0065B" w:rsidP="002C4E7E">
            <w:pPr>
              <w:spacing w:after="80"/>
              <w:jc w:val="center"/>
              <w:rPr>
                <w:ins w:id="7395" w:author="Author"/>
                <w:szCs w:val="20"/>
              </w:rPr>
            </w:pPr>
          </w:p>
        </w:tc>
        <w:tc>
          <w:tcPr>
            <w:tcW w:w="1006" w:type="dxa"/>
          </w:tcPr>
          <w:p w:rsidR="00F0065B" w:rsidRPr="00213323" w:rsidRDefault="00F0065B">
            <w:pPr>
              <w:spacing w:after="80"/>
              <w:jc w:val="center"/>
              <w:rPr>
                <w:ins w:id="7396" w:author="Author"/>
                <w:rFonts w:cs="Arial"/>
                <w:b/>
                <w:szCs w:val="20"/>
              </w:rPr>
            </w:pPr>
            <w:ins w:id="7397" w:author="Author">
              <w:r w:rsidRPr="00213323">
                <w:rPr>
                  <w:rFonts w:cs="Arial"/>
                  <w:szCs w:val="20"/>
                </w:rPr>
                <w:t>X</w:t>
              </w:r>
            </w:ins>
          </w:p>
        </w:tc>
        <w:tc>
          <w:tcPr>
            <w:tcW w:w="694" w:type="dxa"/>
          </w:tcPr>
          <w:p w:rsidR="00F0065B" w:rsidRPr="00213323" w:rsidRDefault="00F0065B">
            <w:pPr>
              <w:spacing w:after="80"/>
              <w:jc w:val="center"/>
              <w:rPr>
                <w:ins w:id="7398" w:author="Author"/>
                <w:rFonts w:cs="Arial"/>
                <w:b/>
                <w:szCs w:val="20"/>
              </w:rPr>
            </w:pPr>
            <w:ins w:id="7399" w:author="Author">
              <w:r w:rsidRPr="00213323">
                <w:rPr>
                  <w:rFonts w:cs="Arial"/>
                  <w:szCs w:val="20"/>
                </w:rPr>
                <w:t>X</w:t>
              </w:r>
            </w:ins>
          </w:p>
        </w:tc>
        <w:tc>
          <w:tcPr>
            <w:tcW w:w="639" w:type="dxa"/>
          </w:tcPr>
          <w:p w:rsidR="00F0065B" w:rsidRPr="00213323" w:rsidRDefault="00F0065B">
            <w:pPr>
              <w:spacing w:after="80"/>
              <w:jc w:val="center"/>
              <w:rPr>
                <w:ins w:id="7400" w:author="Author"/>
                <w:rFonts w:cs="Arial"/>
                <w:b/>
                <w:szCs w:val="20"/>
              </w:rPr>
            </w:pPr>
            <w:ins w:id="7401" w:author="Author">
              <w:r w:rsidRPr="00213323">
                <w:rPr>
                  <w:rFonts w:cs="Arial"/>
                  <w:szCs w:val="20"/>
                </w:rPr>
                <w:t>X</w:t>
              </w:r>
            </w:ins>
          </w:p>
        </w:tc>
        <w:tc>
          <w:tcPr>
            <w:tcW w:w="705" w:type="dxa"/>
          </w:tcPr>
          <w:p w:rsidR="00F0065B" w:rsidRPr="00213323" w:rsidRDefault="00F0065B">
            <w:pPr>
              <w:spacing w:after="80"/>
              <w:jc w:val="center"/>
              <w:rPr>
                <w:ins w:id="7402" w:author="Author"/>
                <w:rFonts w:cs="Arial"/>
                <w:b/>
                <w:szCs w:val="20"/>
              </w:rPr>
            </w:pPr>
            <w:ins w:id="7403" w:author="Author">
              <w:r w:rsidRPr="00213323">
                <w:rPr>
                  <w:rFonts w:cs="Arial"/>
                  <w:szCs w:val="20"/>
                </w:rPr>
                <w:t>X</w:t>
              </w:r>
            </w:ins>
          </w:p>
        </w:tc>
      </w:tr>
      <w:tr w:rsidR="00F0065B" w:rsidRPr="00213323" w:rsidTr="0038051A">
        <w:trPr>
          <w:ins w:id="7404" w:author="Author"/>
        </w:trPr>
        <w:tc>
          <w:tcPr>
            <w:tcW w:w="2449" w:type="dxa"/>
          </w:tcPr>
          <w:p w:rsidR="00F0065B" w:rsidRPr="00213323" w:rsidRDefault="00F0065B" w:rsidP="002C4E7E">
            <w:pPr>
              <w:spacing w:after="80"/>
              <w:rPr>
                <w:ins w:id="7405" w:author="Author"/>
                <w:rFonts w:cs="Arial"/>
                <w:b/>
                <w:sz w:val="20"/>
                <w:szCs w:val="20"/>
              </w:rPr>
            </w:pPr>
            <w:ins w:id="7406" w:author="Author">
              <w:r w:rsidRPr="00213323">
                <w:rPr>
                  <w:rFonts w:cs="Arial"/>
                  <w:sz w:val="20"/>
                  <w:szCs w:val="20"/>
                </w:rPr>
                <w:t>Tx_Rj</w:t>
              </w:r>
            </w:ins>
          </w:p>
        </w:tc>
        <w:tc>
          <w:tcPr>
            <w:tcW w:w="716" w:type="dxa"/>
          </w:tcPr>
          <w:p w:rsidR="00F0065B" w:rsidRPr="00213323" w:rsidRDefault="00F0065B" w:rsidP="002C4E7E">
            <w:pPr>
              <w:spacing w:after="80"/>
              <w:jc w:val="center"/>
              <w:rPr>
                <w:ins w:id="7407" w:author="Author"/>
                <w:rFonts w:cs="Arial"/>
                <w:b/>
                <w:szCs w:val="20"/>
              </w:rPr>
            </w:pPr>
            <w:ins w:id="7408" w:author="Author">
              <w:r w:rsidRPr="00213323">
                <w:rPr>
                  <w:rFonts w:cs="Arial"/>
                  <w:szCs w:val="20"/>
                </w:rPr>
                <w:t>X</w:t>
              </w:r>
            </w:ins>
          </w:p>
        </w:tc>
        <w:tc>
          <w:tcPr>
            <w:tcW w:w="761" w:type="dxa"/>
          </w:tcPr>
          <w:p w:rsidR="00F0065B" w:rsidRPr="00213323" w:rsidRDefault="00F0065B" w:rsidP="002C4E7E">
            <w:pPr>
              <w:spacing w:after="80"/>
              <w:jc w:val="center"/>
              <w:rPr>
                <w:ins w:id="7409" w:author="Author"/>
                <w:szCs w:val="20"/>
              </w:rPr>
            </w:pPr>
            <w:ins w:id="7410" w:author="Author">
              <w:r w:rsidRPr="00213323">
                <w:rPr>
                  <w:szCs w:val="20"/>
                </w:rPr>
                <w:t>X</w:t>
              </w:r>
            </w:ins>
          </w:p>
        </w:tc>
        <w:tc>
          <w:tcPr>
            <w:tcW w:w="838" w:type="dxa"/>
          </w:tcPr>
          <w:p w:rsidR="00F0065B" w:rsidRPr="00213323" w:rsidRDefault="00F0065B" w:rsidP="002C4E7E">
            <w:pPr>
              <w:spacing w:after="80"/>
              <w:jc w:val="center"/>
              <w:rPr>
                <w:ins w:id="7411" w:author="Author"/>
                <w:szCs w:val="20"/>
              </w:rPr>
            </w:pPr>
            <w:ins w:id="7412" w:author="Author">
              <w:r w:rsidRPr="00213323">
                <w:rPr>
                  <w:szCs w:val="20"/>
                </w:rPr>
                <w:t>X</w:t>
              </w:r>
            </w:ins>
          </w:p>
        </w:tc>
        <w:tc>
          <w:tcPr>
            <w:tcW w:w="550" w:type="dxa"/>
          </w:tcPr>
          <w:p w:rsidR="00F0065B" w:rsidRPr="00213323" w:rsidRDefault="00F0065B" w:rsidP="002C4E7E">
            <w:pPr>
              <w:spacing w:after="80"/>
              <w:jc w:val="center"/>
              <w:rPr>
                <w:ins w:id="7413" w:author="Author"/>
                <w:szCs w:val="20"/>
              </w:rPr>
            </w:pPr>
            <w:ins w:id="7414" w:author="Author">
              <w:r w:rsidRPr="00213323">
                <w:rPr>
                  <w:szCs w:val="20"/>
                </w:rPr>
                <w:t>X</w:t>
              </w:r>
            </w:ins>
          </w:p>
        </w:tc>
        <w:tc>
          <w:tcPr>
            <w:tcW w:w="1105" w:type="dxa"/>
          </w:tcPr>
          <w:p w:rsidR="00F0065B" w:rsidRPr="00213323" w:rsidRDefault="00F0065B" w:rsidP="002C4E7E">
            <w:pPr>
              <w:spacing w:after="80"/>
              <w:jc w:val="center"/>
              <w:rPr>
                <w:ins w:id="7415" w:author="Author"/>
                <w:szCs w:val="20"/>
              </w:rPr>
            </w:pPr>
            <w:ins w:id="7416" w:author="Author">
              <w:r w:rsidRPr="00213323">
                <w:rPr>
                  <w:rFonts w:cs="Arial"/>
                  <w:szCs w:val="20"/>
                </w:rPr>
                <w:t>X</w:t>
              </w:r>
            </w:ins>
          </w:p>
        </w:tc>
        <w:tc>
          <w:tcPr>
            <w:tcW w:w="672" w:type="dxa"/>
          </w:tcPr>
          <w:p w:rsidR="00F0065B" w:rsidRPr="00213323" w:rsidRDefault="00F0065B" w:rsidP="002C4E7E">
            <w:pPr>
              <w:spacing w:after="80"/>
              <w:jc w:val="center"/>
              <w:rPr>
                <w:ins w:id="7417" w:author="Author"/>
                <w:szCs w:val="20"/>
              </w:rPr>
            </w:pPr>
            <w:ins w:id="7418" w:author="Author">
              <w:r w:rsidRPr="00213323">
                <w:rPr>
                  <w:rFonts w:cs="Arial"/>
                  <w:szCs w:val="20"/>
                </w:rPr>
                <w:t>X</w:t>
              </w:r>
            </w:ins>
          </w:p>
        </w:tc>
        <w:tc>
          <w:tcPr>
            <w:tcW w:w="1006" w:type="dxa"/>
          </w:tcPr>
          <w:p w:rsidR="00F0065B" w:rsidRPr="00213323" w:rsidRDefault="00F0065B" w:rsidP="002C4E7E">
            <w:pPr>
              <w:spacing w:after="80"/>
              <w:jc w:val="center"/>
              <w:rPr>
                <w:ins w:id="7419" w:author="Author"/>
                <w:szCs w:val="20"/>
              </w:rPr>
            </w:pPr>
          </w:p>
        </w:tc>
        <w:tc>
          <w:tcPr>
            <w:tcW w:w="694" w:type="dxa"/>
          </w:tcPr>
          <w:p w:rsidR="00F0065B" w:rsidRPr="00213323" w:rsidRDefault="00F0065B" w:rsidP="002C4E7E">
            <w:pPr>
              <w:spacing w:after="80"/>
              <w:jc w:val="center"/>
              <w:rPr>
                <w:ins w:id="7420" w:author="Author"/>
                <w:szCs w:val="20"/>
              </w:rPr>
            </w:pPr>
          </w:p>
        </w:tc>
        <w:tc>
          <w:tcPr>
            <w:tcW w:w="639" w:type="dxa"/>
          </w:tcPr>
          <w:p w:rsidR="00F0065B" w:rsidRPr="00213323" w:rsidRDefault="00F0065B" w:rsidP="002C4E7E">
            <w:pPr>
              <w:spacing w:after="80"/>
              <w:jc w:val="center"/>
              <w:rPr>
                <w:ins w:id="7421" w:author="Author"/>
                <w:szCs w:val="20"/>
              </w:rPr>
            </w:pPr>
          </w:p>
        </w:tc>
        <w:tc>
          <w:tcPr>
            <w:tcW w:w="705" w:type="dxa"/>
          </w:tcPr>
          <w:p w:rsidR="00F0065B" w:rsidRPr="00213323" w:rsidRDefault="00F0065B" w:rsidP="002C4E7E">
            <w:pPr>
              <w:spacing w:after="80"/>
              <w:jc w:val="center"/>
              <w:rPr>
                <w:ins w:id="7422" w:author="Author"/>
                <w:szCs w:val="20"/>
              </w:rPr>
            </w:pPr>
          </w:p>
        </w:tc>
      </w:tr>
      <w:tr w:rsidR="00F0065B" w:rsidRPr="00213323" w:rsidTr="0038051A">
        <w:trPr>
          <w:ins w:id="7423" w:author="Author"/>
        </w:trPr>
        <w:tc>
          <w:tcPr>
            <w:tcW w:w="2449" w:type="dxa"/>
          </w:tcPr>
          <w:p w:rsidR="00F0065B" w:rsidRPr="00213323" w:rsidRDefault="00F0065B" w:rsidP="002C4E7E">
            <w:pPr>
              <w:spacing w:after="80"/>
              <w:rPr>
                <w:ins w:id="7424" w:author="Author"/>
                <w:rFonts w:cs="Arial"/>
                <w:b/>
                <w:sz w:val="20"/>
                <w:szCs w:val="20"/>
              </w:rPr>
            </w:pPr>
            <w:ins w:id="7425" w:author="Author">
              <w:r w:rsidRPr="00213323">
                <w:rPr>
                  <w:rFonts w:cs="Arial"/>
                  <w:sz w:val="20"/>
                  <w:szCs w:val="20"/>
                </w:rPr>
                <w:t>Tx_Sj</w:t>
              </w:r>
            </w:ins>
          </w:p>
        </w:tc>
        <w:tc>
          <w:tcPr>
            <w:tcW w:w="716" w:type="dxa"/>
          </w:tcPr>
          <w:p w:rsidR="00F0065B" w:rsidRPr="00213323" w:rsidRDefault="00F0065B" w:rsidP="002C4E7E">
            <w:pPr>
              <w:spacing w:after="80"/>
              <w:jc w:val="center"/>
              <w:rPr>
                <w:ins w:id="7426" w:author="Author"/>
                <w:rFonts w:cs="Arial"/>
                <w:b/>
                <w:szCs w:val="20"/>
              </w:rPr>
            </w:pPr>
            <w:ins w:id="7427" w:author="Author">
              <w:r w:rsidRPr="00213323">
                <w:rPr>
                  <w:rFonts w:cs="Arial"/>
                  <w:szCs w:val="20"/>
                </w:rPr>
                <w:t>X</w:t>
              </w:r>
            </w:ins>
          </w:p>
        </w:tc>
        <w:tc>
          <w:tcPr>
            <w:tcW w:w="761" w:type="dxa"/>
          </w:tcPr>
          <w:p w:rsidR="00F0065B" w:rsidRPr="00213323" w:rsidRDefault="00F0065B" w:rsidP="002C4E7E">
            <w:pPr>
              <w:spacing w:after="80"/>
              <w:jc w:val="center"/>
              <w:rPr>
                <w:ins w:id="7428" w:author="Author"/>
                <w:szCs w:val="20"/>
              </w:rPr>
            </w:pPr>
            <w:ins w:id="7429" w:author="Author">
              <w:r w:rsidRPr="00213323">
                <w:rPr>
                  <w:szCs w:val="20"/>
                </w:rPr>
                <w:t>X</w:t>
              </w:r>
            </w:ins>
          </w:p>
        </w:tc>
        <w:tc>
          <w:tcPr>
            <w:tcW w:w="838" w:type="dxa"/>
          </w:tcPr>
          <w:p w:rsidR="00F0065B" w:rsidRPr="00213323" w:rsidRDefault="00F0065B" w:rsidP="002C4E7E">
            <w:pPr>
              <w:spacing w:after="80"/>
              <w:jc w:val="center"/>
              <w:rPr>
                <w:ins w:id="7430" w:author="Author"/>
                <w:szCs w:val="20"/>
              </w:rPr>
            </w:pPr>
            <w:ins w:id="7431" w:author="Author">
              <w:r w:rsidRPr="00213323">
                <w:rPr>
                  <w:szCs w:val="20"/>
                </w:rPr>
                <w:t>X</w:t>
              </w:r>
            </w:ins>
          </w:p>
        </w:tc>
        <w:tc>
          <w:tcPr>
            <w:tcW w:w="550" w:type="dxa"/>
          </w:tcPr>
          <w:p w:rsidR="00F0065B" w:rsidRPr="00213323" w:rsidRDefault="00F0065B" w:rsidP="002C4E7E">
            <w:pPr>
              <w:spacing w:after="80"/>
              <w:jc w:val="center"/>
              <w:rPr>
                <w:ins w:id="7432" w:author="Author"/>
                <w:szCs w:val="20"/>
              </w:rPr>
            </w:pPr>
            <w:ins w:id="7433" w:author="Author">
              <w:r w:rsidRPr="00213323">
                <w:rPr>
                  <w:szCs w:val="20"/>
                </w:rPr>
                <w:t>X</w:t>
              </w:r>
            </w:ins>
          </w:p>
        </w:tc>
        <w:tc>
          <w:tcPr>
            <w:tcW w:w="1105" w:type="dxa"/>
          </w:tcPr>
          <w:p w:rsidR="00F0065B" w:rsidRPr="00213323" w:rsidRDefault="00F0065B" w:rsidP="002C4E7E">
            <w:pPr>
              <w:spacing w:after="80"/>
              <w:jc w:val="center"/>
              <w:rPr>
                <w:ins w:id="7434" w:author="Author"/>
                <w:szCs w:val="20"/>
              </w:rPr>
            </w:pPr>
            <w:ins w:id="7435" w:author="Author">
              <w:r w:rsidRPr="00213323">
                <w:rPr>
                  <w:rFonts w:cs="Arial"/>
                  <w:szCs w:val="20"/>
                </w:rPr>
                <w:t>X</w:t>
              </w:r>
            </w:ins>
          </w:p>
        </w:tc>
        <w:tc>
          <w:tcPr>
            <w:tcW w:w="672" w:type="dxa"/>
          </w:tcPr>
          <w:p w:rsidR="00F0065B" w:rsidRPr="00213323" w:rsidRDefault="00F0065B" w:rsidP="002C4E7E">
            <w:pPr>
              <w:spacing w:after="80"/>
              <w:jc w:val="center"/>
              <w:rPr>
                <w:ins w:id="7436" w:author="Author"/>
                <w:szCs w:val="20"/>
              </w:rPr>
            </w:pPr>
            <w:ins w:id="7437" w:author="Author">
              <w:r w:rsidRPr="00213323">
                <w:rPr>
                  <w:rFonts w:cs="Arial"/>
                  <w:szCs w:val="20"/>
                </w:rPr>
                <w:t>X</w:t>
              </w:r>
            </w:ins>
          </w:p>
        </w:tc>
        <w:tc>
          <w:tcPr>
            <w:tcW w:w="1006" w:type="dxa"/>
          </w:tcPr>
          <w:p w:rsidR="00F0065B" w:rsidRPr="00213323" w:rsidRDefault="00F0065B" w:rsidP="002C4E7E">
            <w:pPr>
              <w:spacing w:after="80"/>
              <w:jc w:val="center"/>
              <w:rPr>
                <w:ins w:id="7438" w:author="Author"/>
                <w:szCs w:val="20"/>
              </w:rPr>
            </w:pPr>
          </w:p>
        </w:tc>
        <w:tc>
          <w:tcPr>
            <w:tcW w:w="694" w:type="dxa"/>
          </w:tcPr>
          <w:p w:rsidR="00F0065B" w:rsidRPr="00213323" w:rsidRDefault="00F0065B" w:rsidP="002C4E7E">
            <w:pPr>
              <w:spacing w:after="80"/>
              <w:jc w:val="center"/>
              <w:rPr>
                <w:ins w:id="7439" w:author="Author"/>
                <w:szCs w:val="20"/>
              </w:rPr>
            </w:pPr>
          </w:p>
        </w:tc>
        <w:tc>
          <w:tcPr>
            <w:tcW w:w="639" w:type="dxa"/>
          </w:tcPr>
          <w:p w:rsidR="00F0065B" w:rsidRPr="00213323" w:rsidRDefault="00F0065B" w:rsidP="002C4E7E">
            <w:pPr>
              <w:spacing w:after="80"/>
              <w:jc w:val="center"/>
              <w:rPr>
                <w:ins w:id="7440" w:author="Author"/>
                <w:szCs w:val="20"/>
              </w:rPr>
            </w:pPr>
          </w:p>
        </w:tc>
        <w:tc>
          <w:tcPr>
            <w:tcW w:w="705" w:type="dxa"/>
          </w:tcPr>
          <w:p w:rsidR="00F0065B" w:rsidRPr="00213323" w:rsidRDefault="00F0065B" w:rsidP="002C4E7E">
            <w:pPr>
              <w:spacing w:after="80"/>
              <w:jc w:val="center"/>
              <w:rPr>
                <w:ins w:id="7441" w:author="Author"/>
                <w:szCs w:val="20"/>
              </w:rPr>
            </w:pPr>
          </w:p>
        </w:tc>
      </w:tr>
      <w:tr w:rsidR="00F0065B" w:rsidRPr="00213323" w:rsidTr="0038051A">
        <w:trPr>
          <w:ins w:id="7442" w:author="Author"/>
        </w:trPr>
        <w:tc>
          <w:tcPr>
            <w:tcW w:w="2449" w:type="dxa"/>
          </w:tcPr>
          <w:p w:rsidR="00F0065B" w:rsidRPr="00213323" w:rsidRDefault="00F0065B" w:rsidP="002C4E7E">
            <w:pPr>
              <w:spacing w:after="80"/>
              <w:rPr>
                <w:ins w:id="7443" w:author="Author"/>
                <w:rFonts w:cs="Arial"/>
                <w:b/>
                <w:sz w:val="20"/>
                <w:szCs w:val="20"/>
              </w:rPr>
            </w:pPr>
            <w:ins w:id="7444" w:author="Author">
              <w:r w:rsidRPr="00213323">
                <w:rPr>
                  <w:rFonts w:cs="Arial"/>
                  <w:sz w:val="20"/>
                  <w:szCs w:val="20"/>
                </w:rPr>
                <w:t>Tx_Sj_Frequency</w:t>
              </w:r>
            </w:ins>
          </w:p>
        </w:tc>
        <w:tc>
          <w:tcPr>
            <w:tcW w:w="716" w:type="dxa"/>
          </w:tcPr>
          <w:p w:rsidR="00F0065B" w:rsidRPr="00213323" w:rsidRDefault="00F0065B" w:rsidP="002C4E7E">
            <w:pPr>
              <w:spacing w:after="80"/>
              <w:jc w:val="center"/>
              <w:rPr>
                <w:ins w:id="7445" w:author="Author"/>
                <w:rFonts w:cs="Arial"/>
                <w:b/>
                <w:szCs w:val="20"/>
              </w:rPr>
            </w:pPr>
            <w:ins w:id="7446" w:author="Author">
              <w:r w:rsidRPr="00213323">
                <w:rPr>
                  <w:rFonts w:cs="Arial"/>
                  <w:szCs w:val="20"/>
                </w:rPr>
                <w:t>X</w:t>
              </w:r>
            </w:ins>
          </w:p>
        </w:tc>
        <w:tc>
          <w:tcPr>
            <w:tcW w:w="761" w:type="dxa"/>
          </w:tcPr>
          <w:p w:rsidR="00F0065B" w:rsidRPr="00213323" w:rsidRDefault="00F0065B" w:rsidP="002C4E7E">
            <w:pPr>
              <w:spacing w:after="80"/>
              <w:jc w:val="center"/>
              <w:rPr>
                <w:ins w:id="7447" w:author="Author"/>
                <w:szCs w:val="20"/>
              </w:rPr>
            </w:pPr>
            <w:ins w:id="7448" w:author="Author">
              <w:r w:rsidRPr="00213323">
                <w:rPr>
                  <w:szCs w:val="20"/>
                </w:rPr>
                <w:t>X</w:t>
              </w:r>
            </w:ins>
          </w:p>
        </w:tc>
        <w:tc>
          <w:tcPr>
            <w:tcW w:w="838" w:type="dxa"/>
          </w:tcPr>
          <w:p w:rsidR="00F0065B" w:rsidRPr="00213323" w:rsidRDefault="00F0065B" w:rsidP="002C4E7E">
            <w:pPr>
              <w:spacing w:after="80"/>
              <w:jc w:val="center"/>
              <w:rPr>
                <w:ins w:id="7449" w:author="Author"/>
                <w:szCs w:val="20"/>
              </w:rPr>
            </w:pPr>
            <w:ins w:id="7450" w:author="Author">
              <w:r w:rsidRPr="00213323">
                <w:rPr>
                  <w:szCs w:val="20"/>
                </w:rPr>
                <w:t>X</w:t>
              </w:r>
            </w:ins>
          </w:p>
        </w:tc>
        <w:tc>
          <w:tcPr>
            <w:tcW w:w="550" w:type="dxa"/>
          </w:tcPr>
          <w:p w:rsidR="00F0065B" w:rsidRPr="00213323" w:rsidRDefault="00F0065B" w:rsidP="002C4E7E">
            <w:pPr>
              <w:spacing w:after="80"/>
              <w:jc w:val="center"/>
              <w:rPr>
                <w:ins w:id="7451" w:author="Author"/>
                <w:szCs w:val="20"/>
              </w:rPr>
            </w:pPr>
            <w:ins w:id="7452" w:author="Author">
              <w:r w:rsidRPr="00213323">
                <w:rPr>
                  <w:szCs w:val="20"/>
                </w:rPr>
                <w:t>X</w:t>
              </w:r>
            </w:ins>
          </w:p>
        </w:tc>
        <w:tc>
          <w:tcPr>
            <w:tcW w:w="1105" w:type="dxa"/>
          </w:tcPr>
          <w:p w:rsidR="00F0065B" w:rsidRPr="00213323" w:rsidRDefault="00F0065B" w:rsidP="002C4E7E">
            <w:pPr>
              <w:spacing w:after="80"/>
              <w:jc w:val="center"/>
              <w:rPr>
                <w:ins w:id="7453" w:author="Author"/>
                <w:szCs w:val="20"/>
              </w:rPr>
            </w:pPr>
            <w:ins w:id="7454" w:author="Author">
              <w:r w:rsidRPr="00213323">
                <w:rPr>
                  <w:rFonts w:cs="Arial"/>
                  <w:szCs w:val="20"/>
                </w:rPr>
                <w:t>X</w:t>
              </w:r>
            </w:ins>
          </w:p>
        </w:tc>
        <w:tc>
          <w:tcPr>
            <w:tcW w:w="672" w:type="dxa"/>
          </w:tcPr>
          <w:p w:rsidR="00F0065B" w:rsidRPr="00213323" w:rsidRDefault="00F0065B" w:rsidP="002C4E7E">
            <w:pPr>
              <w:spacing w:after="80"/>
              <w:jc w:val="center"/>
              <w:rPr>
                <w:ins w:id="7455" w:author="Author"/>
                <w:szCs w:val="20"/>
              </w:rPr>
            </w:pPr>
            <w:ins w:id="7456" w:author="Author">
              <w:r w:rsidRPr="00213323">
                <w:rPr>
                  <w:rFonts w:cs="Arial"/>
                  <w:szCs w:val="20"/>
                </w:rPr>
                <w:t>X</w:t>
              </w:r>
            </w:ins>
          </w:p>
        </w:tc>
        <w:tc>
          <w:tcPr>
            <w:tcW w:w="1006" w:type="dxa"/>
          </w:tcPr>
          <w:p w:rsidR="00F0065B" w:rsidRPr="00213323" w:rsidRDefault="00F0065B" w:rsidP="002C4E7E">
            <w:pPr>
              <w:spacing w:after="80"/>
              <w:rPr>
                <w:ins w:id="7457" w:author="Author"/>
                <w:szCs w:val="20"/>
              </w:rPr>
            </w:pPr>
          </w:p>
        </w:tc>
        <w:tc>
          <w:tcPr>
            <w:tcW w:w="694" w:type="dxa"/>
          </w:tcPr>
          <w:p w:rsidR="00F0065B" w:rsidRPr="00213323" w:rsidRDefault="00F0065B" w:rsidP="002C4E7E">
            <w:pPr>
              <w:spacing w:after="80"/>
              <w:rPr>
                <w:ins w:id="7458" w:author="Author"/>
                <w:szCs w:val="20"/>
              </w:rPr>
            </w:pPr>
          </w:p>
        </w:tc>
        <w:tc>
          <w:tcPr>
            <w:tcW w:w="639" w:type="dxa"/>
          </w:tcPr>
          <w:p w:rsidR="00F0065B" w:rsidRPr="00213323" w:rsidRDefault="00F0065B" w:rsidP="002C4E7E">
            <w:pPr>
              <w:spacing w:after="80"/>
              <w:rPr>
                <w:ins w:id="7459" w:author="Author"/>
                <w:szCs w:val="20"/>
              </w:rPr>
            </w:pPr>
          </w:p>
        </w:tc>
        <w:tc>
          <w:tcPr>
            <w:tcW w:w="705" w:type="dxa"/>
          </w:tcPr>
          <w:p w:rsidR="00F0065B" w:rsidRPr="00213323" w:rsidRDefault="00F0065B" w:rsidP="002C4E7E">
            <w:pPr>
              <w:spacing w:after="80"/>
              <w:rPr>
                <w:ins w:id="7460" w:author="Author"/>
                <w:szCs w:val="20"/>
              </w:rPr>
            </w:pPr>
          </w:p>
        </w:tc>
      </w:tr>
    </w:tbl>
    <w:p w:rsidR="00AF3F30" w:rsidRPr="00213323" w:rsidRDefault="00AF3F30" w:rsidP="00735AE5">
      <w:pPr>
        <w:pStyle w:val="Exampletext"/>
        <w:spacing w:after="80"/>
        <w:rPr>
          <w:ins w:id="7461" w:author="Author"/>
          <w:rFonts w:ascii="Times New Roman" w:hAnsi="Times New Roman" w:cs="Times New Roman"/>
          <w:sz w:val="24"/>
          <w:szCs w:val="24"/>
        </w:rPr>
      </w:pPr>
    </w:p>
    <w:p w:rsidR="0038051A" w:rsidRPr="00213323" w:rsidRDefault="0038051A" w:rsidP="0038051A">
      <w:pPr>
        <w:autoSpaceDE w:val="0"/>
        <w:autoSpaceDN w:val="0"/>
        <w:adjustRightInd w:val="0"/>
        <w:rPr>
          <w:ins w:id="7462" w:author="Author"/>
          <w:lang w:eastAsia="en-US"/>
        </w:rPr>
      </w:pPr>
      <w:ins w:id="7463" w:author="Autho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ins>
    </w:p>
    <w:p w:rsidR="0038051A" w:rsidRPr="00213323" w:rsidRDefault="0038051A" w:rsidP="00735AE5">
      <w:pPr>
        <w:pStyle w:val="Exampletext"/>
        <w:spacing w:after="80"/>
        <w:rPr>
          <w:ins w:id="7464" w:author="Author"/>
          <w:rFonts w:ascii="Times New Roman" w:hAnsi="Times New Roman" w:cs="Times New Roman"/>
          <w:sz w:val="24"/>
          <w:szCs w:val="24"/>
        </w:rPr>
      </w:pPr>
    </w:p>
    <w:p w:rsidR="004A0EDE" w:rsidRPr="00213323" w:rsidRDefault="004A0EDE">
      <w:pPr>
        <w:rPr>
          <w:ins w:id="7465" w:author="Author"/>
          <w:rFonts w:ascii="Arial" w:hAnsi="Arial" w:cs="Arial"/>
          <w:b/>
          <w:iCs/>
          <w:caps/>
          <w:kern w:val="32"/>
          <w:szCs w:val="32"/>
        </w:rPr>
      </w:pPr>
      <w:bookmarkStart w:id="7466" w:name="_Toc320117591"/>
      <w:bookmarkStart w:id="7467" w:name="_Toc320118045"/>
      <w:bookmarkStart w:id="7468" w:name="_Toc320118496"/>
      <w:bookmarkStart w:id="7469" w:name="_Toc320118948"/>
      <w:bookmarkStart w:id="7470" w:name="_Toc320119400"/>
      <w:bookmarkStart w:id="7471" w:name="_Toc320122079"/>
      <w:bookmarkStart w:id="7472" w:name="_Toc320066666"/>
      <w:bookmarkStart w:id="7473" w:name="_Toc320117592"/>
      <w:bookmarkStart w:id="7474" w:name="_Toc320118046"/>
      <w:bookmarkStart w:id="7475" w:name="_Toc320118497"/>
      <w:bookmarkStart w:id="7476" w:name="_Toc320118949"/>
      <w:bookmarkStart w:id="7477" w:name="_Toc320119401"/>
      <w:bookmarkStart w:id="7478" w:name="_Toc320122080"/>
      <w:bookmarkStart w:id="7479" w:name="_Toc320066667"/>
      <w:bookmarkStart w:id="7480" w:name="_Toc320117593"/>
      <w:bookmarkStart w:id="7481" w:name="_Toc320118047"/>
      <w:bookmarkStart w:id="7482" w:name="_Toc320118498"/>
      <w:bookmarkStart w:id="7483" w:name="_Toc320118950"/>
      <w:bookmarkStart w:id="7484" w:name="_Toc320119402"/>
      <w:bookmarkStart w:id="7485" w:name="_Toc320122081"/>
      <w:bookmarkStart w:id="7486" w:name="_Toc320066668"/>
      <w:bookmarkStart w:id="7487" w:name="_Toc320117594"/>
      <w:bookmarkStart w:id="7488" w:name="_Toc320118048"/>
      <w:bookmarkStart w:id="7489" w:name="_Toc320118499"/>
      <w:bookmarkStart w:id="7490" w:name="_Toc320118951"/>
      <w:bookmarkStart w:id="7491" w:name="_Toc320119403"/>
      <w:bookmarkStart w:id="7492" w:name="_Toc320122082"/>
      <w:bookmarkStart w:id="7493" w:name="_Toc320066669"/>
      <w:bookmarkStart w:id="7494" w:name="_Toc320117595"/>
      <w:bookmarkStart w:id="7495" w:name="_Toc320118049"/>
      <w:bookmarkStart w:id="7496" w:name="_Toc320118500"/>
      <w:bookmarkStart w:id="7497" w:name="_Toc320118952"/>
      <w:bookmarkStart w:id="7498" w:name="_Toc320119404"/>
      <w:bookmarkStart w:id="7499" w:name="_Toc320122083"/>
      <w:bookmarkStart w:id="7500" w:name="_Toc320066670"/>
      <w:bookmarkStart w:id="7501" w:name="_Toc320117596"/>
      <w:bookmarkStart w:id="7502" w:name="_Toc320118050"/>
      <w:bookmarkStart w:id="7503" w:name="_Toc320118501"/>
      <w:bookmarkStart w:id="7504" w:name="_Toc320118953"/>
      <w:bookmarkStart w:id="7505" w:name="_Toc320119405"/>
      <w:bookmarkStart w:id="7506" w:name="_Toc320122084"/>
      <w:bookmarkStart w:id="7507" w:name="_Toc320066671"/>
      <w:bookmarkStart w:id="7508" w:name="_Toc320117601"/>
      <w:bookmarkStart w:id="7509" w:name="_Toc320118055"/>
      <w:bookmarkStart w:id="7510" w:name="_Toc320118506"/>
      <w:bookmarkStart w:id="7511" w:name="_Toc320118958"/>
      <w:bookmarkStart w:id="7512" w:name="_Toc320119410"/>
      <w:bookmarkStart w:id="7513" w:name="_Toc320122089"/>
      <w:bookmarkStart w:id="7514" w:name="_Toc320066676"/>
      <w:bookmarkStart w:id="7515" w:name="_Toc320117689"/>
      <w:bookmarkStart w:id="7516" w:name="_Toc320118143"/>
      <w:bookmarkStart w:id="7517" w:name="_Toc320118594"/>
      <w:bookmarkStart w:id="7518" w:name="_Toc320119046"/>
      <w:bookmarkStart w:id="7519" w:name="_Toc320119498"/>
      <w:bookmarkStart w:id="7520" w:name="_Toc320122177"/>
      <w:bookmarkStart w:id="7521" w:name="_Toc320066764"/>
      <w:bookmarkStart w:id="7522" w:name="_Toc320117690"/>
      <w:bookmarkStart w:id="7523" w:name="_Toc320118144"/>
      <w:bookmarkStart w:id="7524" w:name="_Toc320118595"/>
      <w:bookmarkStart w:id="7525" w:name="_Toc320119047"/>
      <w:bookmarkStart w:id="7526" w:name="_Toc320119499"/>
      <w:bookmarkStart w:id="7527" w:name="_Toc320122178"/>
      <w:bookmarkStart w:id="7528" w:name="_Toc320066765"/>
      <w:bookmarkStart w:id="7529" w:name="_Toc320117691"/>
      <w:bookmarkStart w:id="7530" w:name="_Toc320118145"/>
      <w:bookmarkStart w:id="7531" w:name="_Toc320118596"/>
      <w:bookmarkStart w:id="7532" w:name="_Toc320119048"/>
      <w:bookmarkStart w:id="7533" w:name="_Toc320119500"/>
      <w:bookmarkStart w:id="7534" w:name="_Toc320122179"/>
      <w:bookmarkStart w:id="7535" w:name="_Toc320066766"/>
      <w:bookmarkStart w:id="7536" w:name="_Toc320117692"/>
      <w:bookmarkStart w:id="7537" w:name="_Toc320118146"/>
      <w:bookmarkStart w:id="7538" w:name="_Toc320118597"/>
      <w:bookmarkStart w:id="7539" w:name="_Toc320119049"/>
      <w:bookmarkStart w:id="7540" w:name="_Toc320119501"/>
      <w:bookmarkStart w:id="7541" w:name="_Toc320122180"/>
      <w:bookmarkStart w:id="7542" w:name="_Toc320066767"/>
      <w:bookmarkStart w:id="7543" w:name="_Toc320117693"/>
      <w:bookmarkStart w:id="7544" w:name="_Toc320118147"/>
      <w:bookmarkStart w:id="7545" w:name="_Toc320118598"/>
      <w:bookmarkStart w:id="7546" w:name="_Toc320119050"/>
      <w:bookmarkStart w:id="7547" w:name="_Toc320119502"/>
      <w:bookmarkStart w:id="7548" w:name="_Toc320122181"/>
      <w:bookmarkStart w:id="7549" w:name="_Toc320066768"/>
      <w:bookmarkStart w:id="7550" w:name="_Toc320117694"/>
      <w:bookmarkStart w:id="7551" w:name="_Toc320118148"/>
      <w:bookmarkStart w:id="7552" w:name="_Toc320118599"/>
      <w:bookmarkStart w:id="7553" w:name="_Toc320119051"/>
      <w:bookmarkStart w:id="7554" w:name="_Toc320119503"/>
      <w:bookmarkStart w:id="7555" w:name="_Toc320122182"/>
      <w:bookmarkStart w:id="7556" w:name="_Toc320066769"/>
      <w:bookmarkStart w:id="7557" w:name="_Toc320117698"/>
      <w:bookmarkStart w:id="7558" w:name="_Toc320118152"/>
      <w:bookmarkStart w:id="7559" w:name="_Toc320118603"/>
      <w:bookmarkStart w:id="7560" w:name="_Toc320119055"/>
      <w:bookmarkStart w:id="7561" w:name="_Toc320119507"/>
      <w:bookmarkStart w:id="7562" w:name="_Toc320122186"/>
      <w:bookmarkStart w:id="7563" w:name="_Toc320066773"/>
      <w:bookmarkStart w:id="7564" w:name="_Toc320117775"/>
      <w:bookmarkStart w:id="7565" w:name="_Toc320118229"/>
      <w:bookmarkStart w:id="7566" w:name="_Toc320118680"/>
      <w:bookmarkStart w:id="7567" w:name="_Toc320119132"/>
      <w:bookmarkStart w:id="7568" w:name="_Toc320119584"/>
      <w:bookmarkStart w:id="7569" w:name="_Toc320122263"/>
      <w:bookmarkStart w:id="7570" w:name="_Toc320066850"/>
      <w:bookmarkStart w:id="7571" w:name="_Toc320117776"/>
      <w:bookmarkStart w:id="7572" w:name="_Toc320118230"/>
      <w:bookmarkStart w:id="7573" w:name="_Toc320118681"/>
      <w:bookmarkStart w:id="7574" w:name="_Toc320119133"/>
      <w:bookmarkStart w:id="7575" w:name="_Toc320119585"/>
      <w:bookmarkStart w:id="7576" w:name="_Toc320122264"/>
      <w:bookmarkStart w:id="7577" w:name="_Toc320066851"/>
      <w:bookmarkStart w:id="7578" w:name="_Toc320117777"/>
      <w:bookmarkStart w:id="7579" w:name="_Toc320118231"/>
      <w:bookmarkStart w:id="7580" w:name="_Toc320118682"/>
      <w:bookmarkStart w:id="7581" w:name="_Toc320119134"/>
      <w:bookmarkStart w:id="7582" w:name="_Toc320119586"/>
      <w:bookmarkStart w:id="7583" w:name="_Toc320122265"/>
      <w:bookmarkStart w:id="7584" w:name="_Toc320066852"/>
      <w:bookmarkStart w:id="7585" w:name="_Toc320117778"/>
      <w:bookmarkStart w:id="7586" w:name="_Toc320118232"/>
      <w:bookmarkStart w:id="7587" w:name="_Toc320118683"/>
      <w:bookmarkStart w:id="7588" w:name="_Toc320119135"/>
      <w:bookmarkStart w:id="7589" w:name="_Toc320119587"/>
      <w:bookmarkStart w:id="7590" w:name="_Toc320122266"/>
      <w:bookmarkStart w:id="7591" w:name="_Toc320066853"/>
      <w:bookmarkStart w:id="7592" w:name="_Toc320117779"/>
      <w:bookmarkStart w:id="7593" w:name="_Toc320118233"/>
      <w:bookmarkStart w:id="7594" w:name="_Toc320118684"/>
      <w:bookmarkStart w:id="7595" w:name="_Toc320119136"/>
      <w:bookmarkStart w:id="7596" w:name="_Toc320119588"/>
      <w:bookmarkStart w:id="7597" w:name="_Toc320122267"/>
      <w:bookmarkStart w:id="7598" w:name="_Toc320066854"/>
      <w:bookmarkStart w:id="7599" w:name="_Toc320117780"/>
      <w:bookmarkStart w:id="7600" w:name="_Toc320118234"/>
      <w:bookmarkStart w:id="7601" w:name="_Toc320118685"/>
      <w:bookmarkStart w:id="7602" w:name="_Toc320119137"/>
      <w:bookmarkStart w:id="7603" w:name="_Toc320119589"/>
      <w:bookmarkStart w:id="7604" w:name="_Toc320122268"/>
      <w:bookmarkStart w:id="7605" w:name="_Toc320066855"/>
      <w:bookmarkStart w:id="7606" w:name="_Toc320117784"/>
      <w:bookmarkStart w:id="7607" w:name="_Toc320118238"/>
      <w:bookmarkStart w:id="7608" w:name="_Toc320118689"/>
      <w:bookmarkStart w:id="7609" w:name="_Toc320119141"/>
      <w:bookmarkStart w:id="7610" w:name="_Toc320119593"/>
      <w:bookmarkStart w:id="7611" w:name="_Toc320122272"/>
      <w:bookmarkStart w:id="7612" w:name="_Toc320066859"/>
      <w:bookmarkStart w:id="7613" w:name="_Toc320117916"/>
      <w:bookmarkStart w:id="7614" w:name="_Toc320118370"/>
      <w:bookmarkStart w:id="7615" w:name="_Toc320118821"/>
      <w:bookmarkStart w:id="7616" w:name="_Toc320119273"/>
      <w:bookmarkStart w:id="7617" w:name="_Toc320119725"/>
      <w:bookmarkStart w:id="7618" w:name="_Toc320122404"/>
      <w:bookmarkStart w:id="7619" w:name="_Toc320066991"/>
      <w:bookmarkStart w:id="7620" w:name="_Toc320117917"/>
      <w:bookmarkStart w:id="7621" w:name="_Toc320118371"/>
      <w:bookmarkStart w:id="7622" w:name="_Toc320118822"/>
      <w:bookmarkStart w:id="7623" w:name="_Toc320119274"/>
      <w:bookmarkStart w:id="7624" w:name="_Toc320119726"/>
      <w:bookmarkStart w:id="7625" w:name="_Toc320122405"/>
      <w:bookmarkStart w:id="7626" w:name="_Toc320066992"/>
      <w:bookmarkStart w:id="7627" w:name="_Toc320117918"/>
      <w:bookmarkStart w:id="7628" w:name="_Toc320118372"/>
      <w:bookmarkStart w:id="7629" w:name="_Toc320118823"/>
      <w:bookmarkStart w:id="7630" w:name="_Toc320119275"/>
      <w:bookmarkStart w:id="7631" w:name="_Toc320119727"/>
      <w:bookmarkStart w:id="7632" w:name="_Toc320122406"/>
      <w:bookmarkStart w:id="7633" w:name="_Toc320066993"/>
      <w:bookmarkStart w:id="7634" w:name="_Toc320117919"/>
      <w:bookmarkStart w:id="7635" w:name="_Toc320118373"/>
      <w:bookmarkStart w:id="7636" w:name="_Toc320118824"/>
      <w:bookmarkStart w:id="7637" w:name="_Toc320119276"/>
      <w:bookmarkStart w:id="7638" w:name="_Toc320119728"/>
      <w:bookmarkStart w:id="7639" w:name="_Toc320122407"/>
      <w:bookmarkStart w:id="7640" w:name="_Toc320066994"/>
      <w:bookmarkStart w:id="7641" w:name="_Toc320117920"/>
      <w:bookmarkStart w:id="7642" w:name="_Toc320118374"/>
      <w:bookmarkStart w:id="7643" w:name="_Toc320118825"/>
      <w:bookmarkStart w:id="7644" w:name="_Toc320119277"/>
      <w:bookmarkStart w:id="7645" w:name="_Toc320119729"/>
      <w:bookmarkStart w:id="7646" w:name="_Toc320122408"/>
      <w:bookmarkStart w:id="7647" w:name="_Toc320066995"/>
      <w:bookmarkStart w:id="7648" w:name="_Toc320117921"/>
      <w:bookmarkStart w:id="7649" w:name="_Toc320118375"/>
      <w:bookmarkStart w:id="7650" w:name="_Toc320118826"/>
      <w:bookmarkStart w:id="7651" w:name="_Toc320119278"/>
      <w:bookmarkStart w:id="7652" w:name="_Toc320119730"/>
      <w:bookmarkStart w:id="7653" w:name="_Toc320122409"/>
      <w:bookmarkStart w:id="7654" w:name="_Toc320066996"/>
      <w:bookmarkStart w:id="7655" w:name="_Toc320117925"/>
      <w:bookmarkStart w:id="7656" w:name="_Toc320118379"/>
      <w:bookmarkStart w:id="7657" w:name="_Toc320118830"/>
      <w:bookmarkStart w:id="7658" w:name="_Toc320119282"/>
      <w:bookmarkStart w:id="7659" w:name="_Toc320119734"/>
      <w:bookmarkStart w:id="7660" w:name="_Toc320122413"/>
      <w:bookmarkStart w:id="7661" w:name="_Toc320067000"/>
      <w:bookmarkStart w:id="7662" w:name="_Toc320118013"/>
      <w:bookmarkStart w:id="7663" w:name="_Toc320118467"/>
      <w:bookmarkStart w:id="7664" w:name="_Toc320118918"/>
      <w:bookmarkStart w:id="7665" w:name="_Toc320119370"/>
      <w:bookmarkStart w:id="7666" w:name="_Toc320119822"/>
      <w:bookmarkStart w:id="7667" w:name="_Toc320122501"/>
      <w:bookmarkStart w:id="7668" w:name="_Toc320067088"/>
      <w:bookmarkStart w:id="7669" w:name="_Toc320118014"/>
      <w:bookmarkStart w:id="7670" w:name="_Toc320118468"/>
      <w:bookmarkStart w:id="7671" w:name="_Toc320118919"/>
      <w:bookmarkStart w:id="7672" w:name="_Toc320119371"/>
      <w:bookmarkStart w:id="7673" w:name="_Toc320119823"/>
      <w:bookmarkStart w:id="7674" w:name="_Toc320122502"/>
      <w:bookmarkStart w:id="7675" w:name="_Toc320067089"/>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ins w:id="7676" w:author="Author">
        <w:r w:rsidRPr="00213323">
          <w:rPr>
            <w:rFonts w:ascii="Arial" w:hAnsi="Arial" w:cs="Arial"/>
            <w:b/>
            <w:iCs/>
            <w:caps/>
            <w:kern w:val="32"/>
            <w:szCs w:val="32"/>
          </w:rPr>
          <w:br w:type="page"/>
        </w:r>
      </w:ins>
    </w:p>
    <w:p w:rsidR="00A61AB5" w:rsidRPr="00213323" w:rsidRDefault="00A61AB5">
      <w:pPr>
        <w:rPr>
          <w:ins w:id="7677" w:author="Author"/>
          <w:rFonts w:ascii="Arial" w:hAnsi="Arial" w:cs="Arial"/>
          <w:b/>
          <w:iCs/>
          <w:caps/>
          <w:kern w:val="32"/>
          <w:szCs w:val="32"/>
        </w:rPr>
      </w:pPr>
    </w:p>
    <w:p w:rsidR="00590424" w:rsidRPr="00213323" w:rsidRDefault="00131924">
      <w:pPr>
        <w:pStyle w:val="Heading2"/>
        <w:rPr>
          <w:ins w:id="7678" w:author="Author"/>
        </w:rPr>
      </w:pPr>
      <w:bookmarkStart w:id="7679" w:name="_Toc363026720"/>
      <w:bookmarkStart w:id="7680" w:name="_Toc363026968"/>
      <w:bookmarkStart w:id="7681" w:name="_Toc363027216"/>
      <w:bookmarkStart w:id="7682" w:name="_Toc363142929"/>
      <w:bookmarkStart w:id="7683" w:name="_Toc363143588"/>
      <w:bookmarkStart w:id="7684" w:name="_Toc363026721"/>
      <w:bookmarkStart w:id="7685" w:name="_Toc363026969"/>
      <w:bookmarkStart w:id="7686" w:name="_Toc363027217"/>
      <w:bookmarkStart w:id="7687" w:name="_Toc363142930"/>
      <w:bookmarkStart w:id="7688" w:name="_Toc363143589"/>
      <w:bookmarkStart w:id="7689" w:name="_Toc363026722"/>
      <w:bookmarkStart w:id="7690" w:name="_Toc363026970"/>
      <w:bookmarkStart w:id="7691" w:name="_Toc363027218"/>
      <w:bookmarkStart w:id="7692" w:name="_Toc363142931"/>
      <w:bookmarkStart w:id="7693" w:name="_Toc363143590"/>
      <w:bookmarkStart w:id="7694" w:name="_Toc363026723"/>
      <w:bookmarkStart w:id="7695" w:name="_Toc363026971"/>
      <w:bookmarkStart w:id="7696" w:name="_Toc363027219"/>
      <w:bookmarkStart w:id="7697" w:name="_Toc363142932"/>
      <w:bookmarkStart w:id="7698" w:name="_Toc363143591"/>
      <w:bookmarkStart w:id="7699" w:name="_Toc363026724"/>
      <w:bookmarkStart w:id="7700" w:name="_Toc363026972"/>
      <w:bookmarkStart w:id="7701" w:name="_Toc363027220"/>
      <w:bookmarkStart w:id="7702" w:name="_Toc363142933"/>
      <w:bookmarkStart w:id="7703" w:name="_Toc363143592"/>
      <w:bookmarkStart w:id="7704" w:name="_Toc363026725"/>
      <w:bookmarkStart w:id="7705" w:name="_Toc363026973"/>
      <w:bookmarkStart w:id="7706" w:name="_Toc363027221"/>
      <w:bookmarkStart w:id="7707" w:name="_Toc363142934"/>
      <w:bookmarkStart w:id="7708" w:name="_Toc363143593"/>
      <w:bookmarkStart w:id="7709" w:name="_Toc363026726"/>
      <w:bookmarkStart w:id="7710" w:name="_Toc363026974"/>
      <w:bookmarkStart w:id="7711" w:name="_Toc363027222"/>
      <w:bookmarkStart w:id="7712" w:name="_Toc363142935"/>
      <w:bookmarkStart w:id="7713" w:name="_Toc363143594"/>
      <w:bookmarkStart w:id="7714" w:name="_Toc363026727"/>
      <w:bookmarkStart w:id="7715" w:name="_Toc363026975"/>
      <w:bookmarkStart w:id="7716" w:name="_Toc363027223"/>
      <w:bookmarkStart w:id="7717" w:name="_Toc363142936"/>
      <w:bookmarkStart w:id="7718" w:name="_Toc363143595"/>
      <w:bookmarkStart w:id="7719" w:name="_Toc363026728"/>
      <w:bookmarkStart w:id="7720" w:name="_Toc363026976"/>
      <w:bookmarkStart w:id="7721" w:name="_Toc363027224"/>
      <w:bookmarkStart w:id="7722" w:name="_Toc363142937"/>
      <w:bookmarkStart w:id="7723" w:name="_Toc363143596"/>
      <w:bookmarkStart w:id="7724" w:name="_Toc363026729"/>
      <w:bookmarkStart w:id="7725" w:name="_Toc363026977"/>
      <w:bookmarkStart w:id="7726" w:name="_Toc363027225"/>
      <w:bookmarkStart w:id="7727" w:name="_Toc363142938"/>
      <w:bookmarkStart w:id="7728" w:name="_Toc363143597"/>
      <w:bookmarkStart w:id="7729" w:name="_Toc363026730"/>
      <w:bookmarkStart w:id="7730" w:name="_Toc363026978"/>
      <w:bookmarkStart w:id="7731" w:name="_Toc363027226"/>
      <w:bookmarkStart w:id="7732" w:name="_Toc363142939"/>
      <w:bookmarkStart w:id="7733" w:name="_Toc363143598"/>
      <w:bookmarkStart w:id="7734" w:name="_Toc363026731"/>
      <w:bookmarkStart w:id="7735" w:name="_Toc363026979"/>
      <w:bookmarkStart w:id="7736" w:name="_Toc363027227"/>
      <w:bookmarkStart w:id="7737" w:name="_Toc363142940"/>
      <w:bookmarkStart w:id="7738" w:name="_Toc363143599"/>
      <w:bookmarkStart w:id="7739" w:name="_Toc363026732"/>
      <w:bookmarkStart w:id="7740" w:name="_Toc363026980"/>
      <w:bookmarkStart w:id="7741" w:name="_Toc363027228"/>
      <w:bookmarkStart w:id="7742" w:name="_Toc363142941"/>
      <w:bookmarkStart w:id="7743" w:name="_Toc363143600"/>
      <w:bookmarkStart w:id="7744" w:name="_Toc363026733"/>
      <w:bookmarkStart w:id="7745" w:name="_Toc363026981"/>
      <w:bookmarkStart w:id="7746" w:name="_Toc363027229"/>
      <w:bookmarkStart w:id="7747" w:name="_Toc363142942"/>
      <w:bookmarkStart w:id="7748" w:name="_Toc363143601"/>
      <w:bookmarkStart w:id="7749" w:name="_Toc363026734"/>
      <w:bookmarkStart w:id="7750" w:name="_Toc363026982"/>
      <w:bookmarkStart w:id="7751" w:name="_Toc363027230"/>
      <w:bookmarkStart w:id="7752" w:name="_Toc363142943"/>
      <w:bookmarkStart w:id="7753" w:name="_Toc363143602"/>
      <w:bookmarkStart w:id="7754" w:name="_Toc363026735"/>
      <w:bookmarkStart w:id="7755" w:name="_Toc363026983"/>
      <w:bookmarkStart w:id="7756" w:name="_Toc363027231"/>
      <w:bookmarkStart w:id="7757" w:name="_Toc363142944"/>
      <w:bookmarkStart w:id="7758" w:name="_Toc363143603"/>
      <w:bookmarkStart w:id="7759" w:name="_Toc363026736"/>
      <w:bookmarkStart w:id="7760" w:name="_Toc363026984"/>
      <w:bookmarkStart w:id="7761" w:name="_Toc363027232"/>
      <w:bookmarkStart w:id="7762" w:name="_Toc363142945"/>
      <w:bookmarkStart w:id="7763" w:name="_Toc363143604"/>
      <w:bookmarkStart w:id="7764" w:name="_Toc363026737"/>
      <w:bookmarkStart w:id="7765" w:name="_Toc363026985"/>
      <w:bookmarkStart w:id="7766" w:name="_Toc363027233"/>
      <w:bookmarkStart w:id="7767" w:name="_Toc363142946"/>
      <w:bookmarkStart w:id="7768" w:name="_Toc363143605"/>
      <w:bookmarkStart w:id="7769" w:name="_Toc363026738"/>
      <w:bookmarkStart w:id="7770" w:name="_Toc363026986"/>
      <w:bookmarkStart w:id="7771" w:name="_Toc363027234"/>
      <w:bookmarkStart w:id="7772" w:name="_Toc363142947"/>
      <w:bookmarkStart w:id="7773" w:name="_Toc363143606"/>
      <w:bookmarkStart w:id="7774" w:name="_Toc363026739"/>
      <w:bookmarkStart w:id="7775" w:name="_Toc363026987"/>
      <w:bookmarkStart w:id="7776" w:name="_Toc363027235"/>
      <w:bookmarkStart w:id="7777" w:name="_Toc363142948"/>
      <w:bookmarkStart w:id="7778" w:name="_Toc363143607"/>
      <w:bookmarkStart w:id="7779" w:name="_Toc363026740"/>
      <w:bookmarkStart w:id="7780" w:name="_Toc363026988"/>
      <w:bookmarkStart w:id="7781" w:name="_Toc363027236"/>
      <w:bookmarkStart w:id="7782" w:name="_Toc363142949"/>
      <w:bookmarkStart w:id="7783" w:name="_Toc363143608"/>
      <w:bookmarkStart w:id="7784" w:name="_Toc363026741"/>
      <w:bookmarkStart w:id="7785" w:name="_Toc363026989"/>
      <w:bookmarkStart w:id="7786" w:name="_Toc363027237"/>
      <w:bookmarkStart w:id="7787" w:name="_Toc363142950"/>
      <w:bookmarkStart w:id="7788" w:name="_Toc363143609"/>
      <w:bookmarkStart w:id="7789" w:name="_Toc363026742"/>
      <w:bookmarkStart w:id="7790" w:name="_Toc363026990"/>
      <w:bookmarkStart w:id="7791" w:name="_Toc363027238"/>
      <w:bookmarkStart w:id="7792" w:name="_Toc363142951"/>
      <w:bookmarkStart w:id="7793" w:name="_Toc363143610"/>
      <w:bookmarkStart w:id="7794" w:name="_Toc363026743"/>
      <w:bookmarkStart w:id="7795" w:name="_Toc363026991"/>
      <w:bookmarkStart w:id="7796" w:name="_Toc363027239"/>
      <w:bookmarkStart w:id="7797" w:name="_Toc363142952"/>
      <w:bookmarkStart w:id="7798" w:name="_Toc363143611"/>
      <w:bookmarkStart w:id="7799" w:name="_Toc363026744"/>
      <w:bookmarkStart w:id="7800" w:name="_Toc363026992"/>
      <w:bookmarkStart w:id="7801" w:name="_Toc363027240"/>
      <w:bookmarkStart w:id="7802" w:name="_Toc363142953"/>
      <w:bookmarkStart w:id="7803" w:name="_Toc363143612"/>
      <w:bookmarkStart w:id="7804" w:name="_Toc363026745"/>
      <w:bookmarkStart w:id="7805" w:name="_Toc363026993"/>
      <w:bookmarkStart w:id="7806" w:name="_Toc363027241"/>
      <w:bookmarkStart w:id="7807" w:name="_Toc363142954"/>
      <w:bookmarkStart w:id="7808" w:name="_Toc363143613"/>
      <w:bookmarkStart w:id="7809" w:name="_Toc363026746"/>
      <w:bookmarkStart w:id="7810" w:name="_Toc363026994"/>
      <w:bookmarkStart w:id="7811" w:name="_Toc363027242"/>
      <w:bookmarkStart w:id="7812" w:name="_Toc363142955"/>
      <w:bookmarkStart w:id="7813" w:name="_Toc363143614"/>
      <w:bookmarkStart w:id="7814" w:name="_Toc363026747"/>
      <w:bookmarkStart w:id="7815" w:name="_Toc363026995"/>
      <w:bookmarkStart w:id="7816" w:name="_Toc363027243"/>
      <w:bookmarkStart w:id="7817" w:name="_Toc363142956"/>
      <w:bookmarkStart w:id="7818" w:name="_Toc363143615"/>
      <w:bookmarkStart w:id="7819" w:name="_Toc363026748"/>
      <w:bookmarkStart w:id="7820" w:name="_Toc363026996"/>
      <w:bookmarkStart w:id="7821" w:name="_Toc363027244"/>
      <w:bookmarkStart w:id="7822" w:name="_Toc363142957"/>
      <w:bookmarkStart w:id="7823" w:name="_Toc363143616"/>
      <w:bookmarkStart w:id="7824" w:name="_Toc363026749"/>
      <w:bookmarkStart w:id="7825" w:name="_Toc363026997"/>
      <w:bookmarkStart w:id="7826" w:name="_Toc363027245"/>
      <w:bookmarkStart w:id="7827" w:name="_Toc363142958"/>
      <w:bookmarkStart w:id="7828" w:name="_Toc363143617"/>
      <w:bookmarkStart w:id="7829" w:name="_Toc363026750"/>
      <w:bookmarkStart w:id="7830" w:name="_Toc363026998"/>
      <w:bookmarkStart w:id="7831" w:name="_Toc363027246"/>
      <w:bookmarkStart w:id="7832" w:name="_Toc363142959"/>
      <w:bookmarkStart w:id="7833" w:name="_Toc363143618"/>
      <w:bookmarkStart w:id="7834" w:name="_Toc363026751"/>
      <w:bookmarkStart w:id="7835" w:name="_Toc363026999"/>
      <w:bookmarkStart w:id="7836" w:name="_Toc363027247"/>
      <w:bookmarkStart w:id="7837" w:name="_Toc363142960"/>
      <w:bookmarkStart w:id="7838" w:name="_Toc363143619"/>
      <w:bookmarkStart w:id="7839" w:name="_Toc363026752"/>
      <w:bookmarkStart w:id="7840" w:name="_Toc363027000"/>
      <w:bookmarkStart w:id="7841" w:name="_Toc363027248"/>
      <w:bookmarkStart w:id="7842" w:name="_Toc363142961"/>
      <w:bookmarkStart w:id="7843" w:name="_Toc363143620"/>
      <w:bookmarkStart w:id="7844" w:name="_Toc363026753"/>
      <w:bookmarkStart w:id="7845" w:name="_Toc363027001"/>
      <w:bookmarkStart w:id="7846" w:name="_Toc363027249"/>
      <w:bookmarkStart w:id="7847" w:name="_Toc363142962"/>
      <w:bookmarkStart w:id="7848" w:name="_Toc363143621"/>
      <w:bookmarkStart w:id="7849" w:name="_Toc363026754"/>
      <w:bookmarkStart w:id="7850" w:name="_Toc363027002"/>
      <w:bookmarkStart w:id="7851" w:name="_Toc363027250"/>
      <w:bookmarkStart w:id="7852" w:name="_Toc363142963"/>
      <w:bookmarkStart w:id="7853" w:name="_Toc363143622"/>
      <w:bookmarkStart w:id="7854" w:name="_Toc363026755"/>
      <w:bookmarkStart w:id="7855" w:name="_Toc363027003"/>
      <w:bookmarkStart w:id="7856" w:name="_Toc363027251"/>
      <w:bookmarkStart w:id="7857" w:name="_Toc363142964"/>
      <w:bookmarkStart w:id="7858" w:name="_Toc363143623"/>
      <w:bookmarkStart w:id="7859" w:name="_Toc363026756"/>
      <w:bookmarkStart w:id="7860" w:name="_Toc363027004"/>
      <w:bookmarkStart w:id="7861" w:name="_Toc363027252"/>
      <w:bookmarkStart w:id="7862" w:name="_Toc363142965"/>
      <w:bookmarkStart w:id="7863" w:name="_Toc363143624"/>
      <w:bookmarkStart w:id="7864" w:name="_Toc363026757"/>
      <w:bookmarkStart w:id="7865" w:name="_Toc363027005"/>
      <w:bookmarkStart w:id="7866" w:name="_Toc363027253"/>
      <w:bookmarkStart w:id="7867" w:name="_Toc363142966"/>
      <w:bookmarkStart w:id="7868" w:name="_Toc363143625"/>
      <w:bookmarkStart w:id="7869" w:name="_Toc363026758"/>
      <w:bookmarkStart w:id="7870" w:name="_Toc363027006"/>
      <w:bookmarkStart w:id="7871" w:name="_Toc363027254"/>
      <w:bookmarkStart w:id="7872" w:name="_Toc363142967"/>
      <w:bookmarkStart w:id="7873" w:name="_Toc363143626"/>
      <w:bookmarkStart w:id="7874" w:name="_Toc363026759"/>
      <w:bookmarkStart w:id="7875" w:name="_Toc363027007"/>
      <w:bookmarkStart w:id="7876" w:name="_Toc363027255"/>
      <w:bookmarkStart w:id="7877" w:name="_Toc363142968"/>
      <w:bookmarkStart w:id="7878" w:name="_Toc363143627"/>
      <w:bookmarkStart w:id="7879" w:name="_Toc363026760"/>
      <w:bookmarkStart w:id="7880" w:name="_Toc363027008"/>
      <w:bookmarkStart w:id="7881" w:name="_Toc363027256"/>
      <w:bookmarkStart w:id="7882" w:name="_Toc363142969"/>
      <w:bookmarkStart w:id="7883" w:name="_Toc363143628"/>
      <w:bookmarkStart w:id="7884" w:name="_Toc363026761"/>
      <w:bookmarkStart w:id="7885" w:name="_Toc363027009"/>
      <w:bookmarkStart w:id="7886" w:name="_Toc363027257"/>
      <w:bookmarkStart w:id="7887" w:name="_Toc363142970"/>
      <w:bookmarkStart w:id="7888" w:name="_Toc363143629"/>
      <w:bookmarkStart w:id="7889" w:name="_Toc363026762"/>
      <w:bookmarkStart w:id="7890" w:name="_Toc363027010"/>
      <w:bookmarkStart w:id="7891" w:name="_Toc363027258"/>
      <w:bookmarkStart w:id="7892" w:name="_Toc363142971"/>
      <w:bookmarkStart w:id="7893" w:name="_Toc363143630"/>
      <w:bookmarkStart w:id="7894" w:name="_Toc363026763"/>
      <w:bookmarkStart w:id="7895" w:name="_Toc363027011"/>
      <w:bookmarkStart w:id="7896" w:name="_Toc363027259"/>
      <w:bookmarkStart w:id="7897" w:name="_Toc363142972"/>
      <w:bookmarkStart w:id="7898" w:name="_Toc363143631"/>
      <w:bookmarkStart w:id="7899" w:name="_Toc363026764"/>
      <w:bookmarkStart w:id="7900" w:name="_Toc363027012"/>
      <w:bookmarkStart w:id="7901" w:name="_Toc363027260"/>
      <w:bookmarkStart w:id="7902" w:name="_Toc363142973"/>
      <w:bookmarkStart w:id="7903" w:name="_Toc363143632"/>
      <w:bookmarkStart w:id="7904" w:name="_Toc363026765"/>
      <w:bookmarkStart w:id="7905" w:name="_Toc363027013"/>
      <w:bookmarkStart w:id="7906" w:name="_Toc363027261"/>
      <w:bookmarkStart w:id="7907" w:name="_Toc363142974"/>
      <w:bookmarkStart w:id="7908" w:name="_Toc363143633"/>
      <w:bookmarkStart w:id="7909" w:name="_Toc363026766"/>
      <w:bookmarkStart w:id="7910" w:name="_Toc363027014"/>
      <w:bookmarkStart w:id="7911" w:name="_Toc363027262"/>
      <w:bookmarkStart w:id="7912" w:name="_Toc363142975"/>
      <w:bookmarkStart w:id="7913" w:name="_Toc363143634"/>
      <w:bookmarkStart w:id="7914" w:name="_Toc363026767"/>
      <w:bookmarkStart w:id="7915" w:name="_Toc363027015"/>
      <w:bookmarkStart w:id="7916" w:name="_Toc363027263"/>
      <w:bookmarkStart w:id="7917" w:name="_Toc363142976"/>
      <w:bookmarkStart w:id="7918" w:name="_Toc363143635"/>
      <w:bookmarkStart w:id="7919" w:name="_Toc363026768"/>
      <w:bookmarkStart w:id="7920" w:name="_Toc363027016"/>
      <w:bookmarkStart w:id="7921" w:name="_Toc363027264"/>
      <w:bookmarkStart w:id="7922" w:name="_Toc363142977"/>
      <w:bookmarkStart w:id="7923" w:name="_Toc363143636"/>
      <w:bookmarkStart w:id="7924" w:name="_Toc363026769"/>
      <w:bookmarkStart w:id="7925" w:name="_Toc363027017"/>
      <w:bookmarkStart w:id="7926" w:name="_Toc363027265"/>
      <w:bookmarkStart w:id="7927" w:name="_Toc363142978"/>
      <w:bookmarkStart w:id="7928" w:name="_Toc363143637"/>
      <w:bookmarkStart w:id="7929" w:name="_Toc363026770"/>
      <w:bookmarkStart w:id="7930" w:name="_Toc363027018"/>
      <w:bookmarkStart w:id="7931" w:name="_Toc363027266"/>
      <w:bookmarkStart w:id="7932" w:name="_Toc363142979"/>
      <w:bookmarkStart w:id="7933" w:name="_Toc363143638"/>
      <w:bookmarkStart w:id="7934" w:name="_Toc363026771"/>
      <w:bookmarkStart w:id="7935" w:name="_Toc363027019"/>
      <w:bookmarkStart w:id="7936" w:name="_Toc363027267"/>
      <w:bookmarkStart w:id="7937" w:name="_Toc363142980"/>
      <w:bookmarkStart w:id="7938" w:name="_Toc363143639"/>
      <w:bookmarkStart w:id="7939" w:name="_Toc363026772"/>
      <w:bookmarkStart w:id="7940" w:name="_Toc363027020"/>
      <w:bookmarkStart w:id="7941" w:name="_Toc363027268"/>
      <w:bookmarkStart w:id="7942" w:name="_Toc363142981"/>
      <w:bookmarkStart w:id="7943" w:name="_Toc363143640"/>
      <w:bookmarkStart w:id="7944" w:name="_Toc363026773"/>
      <w:bookmarkStart w:id="7945" w:name="_Toc363027021"/>
      <w:bookmarkStart w:id="7946" w:name="_Toc363027269"/>
      <w:bookmarkStart w:id="7947" w:name="_Toc363142982"/>
      <w:bookmarkStart w:id="7948" w:name="_Toc363143641"/>
      <w:bookmarkStart w:id="7949" w:name="_Toc363026774"/>
      <w:bookmarkStart w:id="7950" w:name="_Toc363027022"/>
      <w:bookmarkStart w:id="7951" w:name="_Toc363027270"/>
      <w:bookmarkStart w:id="7952" w:name="_Toc363142983"/>
      <w:bookmarkStart w:id="7953" w:name="_Toc363143642"/>
      <w:bookmarkStart w:id="7954" w:name="_Toc363026775"/>
      <w:bookmarkStart w:id="7955" w:name="_Toc363027023"/>
      <w:bookmarkStart w:id="7956" w:name="_Toc363027271"/>
      <w:bookmarkStart w:id="7957" w:name="_Toc363142984"/>
      <w:bookmarkStart w:id="7958" w:name="_Toc363143643"/>
      <w:bookmarkStart w:id="7959" w:name="_Toc363026776"/>
      <w:bookmarkStart w:id="7960" w:name="_Toc363027024"/>
      <w:bookmarkStart w:id="7961" w:name="_Toc363027272"/>
      <w:bookmarkStart w:id="7962" w:name="_Toc363142985"/>
      <w:bookmarkStart w:id="7963" w:name="_Toc363143644"/>
      <w:bookmarkStart w:id="7964" w:name="_Toc363026777"/>
      <w:bookmarkStart w:id="7965" w:name="_Toc363027025"/>
      <w:bookmarkStart w:id="7966" w:name="_Toc363027273"/>
      <w:bookmarkStart w:id="7967" w:name="_Toc363142986"/>
      <w:bookmarkStart w:id="7968" w:name="_Toc363143645"/>
      <w:bookmarkStart w:id="7969" w:name="_Toc363026778"/>
      <w:bookmarkStart w:id="7970" w:name="_Toc363027026"/>
      <w:bookmarkStart w:id="7971" w:name="_Toc363027274"/>
      <w:bookmarkStart w:id="7972" w:name="_Toc363142987"/>
      <w:bookmarkStart w:id="7973" w:name="_Toc363143646"/>
      <w:bookmarkStart w:id="7974" w:name="_Toc363026779"/>
      <w:bookmarkStart w:id="7975" w:name="_Toc363027027"/>
      <w:bookmarkStart w:id="7976" w:name="_Toc363027275"/>
      <w:bookmarkStart w:id="7977" w:name="_Toc363142988"/>
      <w:bookmarkStart w:id="7978" w:name="_Toc363143647"/>
      <w:bookmarkStart w:id="7979" w:name="_Toc363458662"/>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ins w:id="7980" w:author="Author">
        <w:r w:rsidRPr="00213323">
          <w:t>R</w:t>
        </w:r>
        <w:r w:rsidR="008852D9" w:rsidRPr="00213323">
          <w:t>epeat</w:t>
        </w:r>
        <w:r w:rsidRPr="00213323">
          <w:t>ers</w:t>
        </w:r>
        <w:bookmarkEnd w:id="7979"/>
      </w:ins>
    </w:p>
    <w:p w:rsidR="00131924" w:rsidRPr="00213323" w:rsidRDefault="00131924" w:rsidP="00131924">
      <w:pPr>
        <w:rPr>
          <w:ins w:id="7981" w:author="Author"/>
        </w:rPr>
      </w:pPr>
    </w:p>
    <w:p w:rsidR="00131924" w:rsidRPr="00213323" w:rsidRDefault="00131924" w:rsidP="00A609E7">
      <w:pPr>
        <w:spacing w:after="80"/>
        <w:rPr>
          <w:ins w:id="7982" w:author="Author"/>
        </w:rPr>
      </w:pPr>
      <w:ins w:id="7983" w:author="Autho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ins>
    </w:p>
    <w:p w:rsidR="00131924" w:rsidRPr="00213323" w:rsidRDefault="00131924" w:rsidP="00131924">
      <w:pPr>
        <w:rPr>
          <w:ins w:id="7984" w:author="Author"/>
        </w:rPr>
      </w:pPr>
      <w:ins w:id="7985" w:author="Author">
        <w:r w:rsidRPr="00213323">
          <w:t xml:space="preserve">A Repeater is modeled by two back-to-back input-output IBIS-AMI models as shown in </w:t>
        </w:r>
      </w:ins>
      <w:r w:rsidR="0032187E" w:rsidRPr="00213323">
        <w:fldChar w:fldCharType="begin"/>
      </w:r>
      <w:r w:rsidR="008930D1" w:rsidRPr="00213323">
        <w:instrText xml:space="preserve"> REF _Ref315185890 \r \h </w:instrText>
      </w:r>
      <w:r w:rsidR="0032187E" w:rsidRPr="00213323">
        <w:fldChar w:fldCharType="separate"/>
      </w:r>
      <w:r w:rsidR="00C167CE">
        <w:t>Figure 30</w:t>
      </w:r>
      <w:r w:rsidR="0032187E" w:rsidRPr="00213323">
        <w:fldChar w:fldCharType="end"/>
      </w:r>
      <w:ins w:id="7986" w:author="Author">
        <w:r w:rsidRPr="00213323">
          <w:t>.</w:t>
        </w:r>
      </w:ins>
    </w:p>
    <w:p w:rsidR="00131924" w:rsidRPr="00213323" w:rsidRDefault="00131924" w:rsidP="00131924">
      <w:pPr>
        <w:rPr>
          <w:ins w:id="7987" w:author="Author"/>
          <w:rFonts w:ascii="Courier New" w:hAnsi="Courier New" w:cs="Courier New"/>
          <w:sz w:val="20"/>
          <w:szCs w:val="20"/>
        </w:rPr>
      </w:pPr>
    </w:p>
    <w:p w:rsidR="00131924" w:rsidRPr="00213323" w:rsidRDefault="0032187E" w:rsidP="00131924">
      <w:pPr>
        <w:keepNext/>
        <w:rPr>
          <w:ins w:id="7988" w:author="Author"/>
        </w:rPr>
      </w:pPr>
      <w:r>
        <w:rPr>
          <w:lang w:eastAsia="en-US"/>
        </w:rPr>
      </w:r>
      <w:r>
        <w:rPr>
          <w:lang w:eastAsia="en-US"/>
        </w:rPr>
        <w:pict>
          <v:group id="Canvas 2" o:spid="_x0000_s1052"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53" type="#_x0000_t75" style="position:absolute;width:59436;height:29813;visibility:visible">
              <v:fill o:detectmouseclick="t"/>
              <v:path o:connecttype="none"/>
            </v:shape>
            <v:rect id="Rectangle 4" o:spid="_x0000_s1054"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55"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56"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57"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58"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59"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60"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61"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62"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63"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64"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65"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66"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67"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68"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69"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70"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71"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72"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73"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74"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75"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76"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77"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anchorlock/>
          </v:group>
        </w:pict>
      </w:r>
    </w:p>
    <w:p w:rsidR="00590424" w:rsidRPr="00213323" w:rsidRDefault="008819DF">
      <w:pPr>
        <w:pStyle w:val="Figurecaption"/>
        <w:rPr>
          <w:ins w:id="7989" w:author="Author"/>
          <w:rFonts w:ascii="Courier New" w:hAnsi="Courier New" w:cs="Courier New"/>
          <w:sz w:val="20"/>
          <w:szCs w:val="20"/>
        </w:rPr>
      </w:pPr>
      <w:bookmarkStart w:id="7990" w:name="_Ref361807291"/>
      <w:ins w:id="7991" w:author="Author">
        <w:r w:rsidRPr="00213323">
          <w:t xml:space="preserve"> </w:t>
        </w:r>
        <w:bookmarkStart w:id="7992" w:name="_Ref361807539"/>
        <w:r w:rsidRPr="00213323">
          <w:t>– Repeater model</w:t>
        </w:r>
        <w:bookmarkEnd w:id="7992"/>
        <w:r w:rsidRPr="00213323">
          <w:t xml:space="preserve"> </w:t>
        </w:r>
        <w:bookmarkEnd w:id="7990"/>
      </w:ins>
    </w:p>
    <w:p w:rsidR="00131924" w:rsidRPr="00213323" w:rsidRDefault="00131924" w:rsidP="00A609E7">
      <w:pPr>
        <w:spacing w:after="80"/>
        <w:rPr>
          <w:ins w:id="7993" w:author="Author"/>
        </w:rPr>
      </w:pPr>
      <w:ins w:id="7994" w:author="Autho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function must return clock ticks.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ins>
    </w:p>
    <w:p w:rsidR="00590424" w:rsidRPr="00213323" w:rsidRDefault="00131924">
      <w:pPr>
        <w:rPr>
          <w:ins w:id="7995" w:author="Author"/>
          <w:rFonts w:ascii="Courier New" w:hAnsi="Courier New" w:cs="Courier New"/>
          <w:sz w:val="20"/>
          <w:szCs w:val="20"/>
        </w:rPr>
      </w:pPr>
      <w:ins w:id="7996" w:author="Author">
        <w:r w:rsidRPr="00213323">
          <w:t xml:space="preserve">A Repeater model is specified in a single .ibs file that includes both input and output models.  </w:t>
        </w:r>
      </w:ins>
    </w:p>
    <w:p w:rsidR="00131924" w:rsidRPr="00213323" w:rsidRDefault="00131924" w:rsidP="00131924">
      <w:pPr>
        <w:rPr>
          <w:ins w:id="7997" w:author="Author"/>
        </w:rPr>
      </w:pPr>
    </w:p>
    <w:p w:rsidR="00B63FC6" w:rsidRPr="00213323" w:rsidRDefault="00B63FC6" w:rsidP="00131924">
      <w:pPr>
        <w:rPr>
          <w:ins w:id="7998" w:author="Author"/>
        </w:rPr>
      </w:pPr>
    </w:p>
    <w:p w:rsidR="00B63FC6" w:rsidRPr="00213323" w:rsidRDefault="00B63FC6" w:rsidP="00F7794F">
      <w:pPr>
        <w:pStyle w:val="KeywordDescriptions"/>
        <w:keepNext/>
        <w:rPr>
          <w:ins w:id="7999" w:author="Author"/>
        </w:rPr>
      </w:pPr>
      <w:ins w:id="8000" w:author="Author">
        <w:r w:rsidRPr="00213323">
          <w:rPr>
            <w:i/>
          </w:rPr>
          <w:t>Keyword:</w:t>
        </w:r>
        <w:r w:rsidRPr="00213323">
          <w:rPr>
            <w:i/>
          </w:rPr>
          <w:tab/>
        </w:r>
        <w:r w:rsidRPr="00213323">
          <w:rPr>
            <w:rStyle w:val="KeywordNameTOCChar"/>
          </w:rPr>
          <w:t>[Repeater Pin]</w:t>
        </w:r>
      </w:ins>
    </w:p>
    <w:p w:rsidR="00B63FC6" w:rsidRPr="00213323" w:rsidRDefault="00B63FC6" w:rsidP="00B63FC6">
      <w:pPr>
        <w:pStyle w:val="KeywordDescriptions"/>
        <w:rPr>
          <w:ins w:id="8001" w:author="Author"/>
        </w:rPr>
      </w:pPr>
      <w:ins w:id="8002" w:author="Author">
        <w:r w:rsidRPr="00213323">
          <w:rPr>
            <w:i/>
          </w:rPr>
          <w:t>Required:</w:t>
        </w:r>
        <w:r w:rsidRPr="00213323">
          <w:tab/>
          <w:t>No</w:t>
        </w:r>
      </w:ins>
    </w:p>
    <w:p w:rsidR="00B63FC6" w:rsidRPr="00213323" w:rsidRDefault="00B63FC6" w:rsidP="00B63FC6">
      <w:pPr>
        <w:pStyle w:val="KeywordDescriptions"/>
        <w:rPr>
          <w:ins w:id="8003" w:author="Author"/>
        </w:rPr>
      </w:pPr>
      <w:ins w:id="8004" w:author="Author">
        <w:r w:rsidRPr="00213323">
          <w:rPr>
            <w:i/>
          </w:rPr>
          <w:t>Description:</w:t>
        </w:r>
        <w:r w:rsidRPr="00213323">
          <w:rPr>
            <w:i/>
          </w:rPr>
          <w:tab/>
        </w:r>
        <w:r w:rsidRPr="00213323">
          <w:t xml:space="preserve">Associates a differential Rx non-inv pin with a Tx non-inv pin to form a Repeater. </w:t>
        </w:r>
      </w:ins>
    </w:p>
    <w:p w:rsidR="00B63FC6" w:rsidRPr="00213323" w:rsidRDefault="00B63FC6" w:rsidP="00B63FC6">
      <w:pPr>
        <w:pStyle w:val="KeywordDescriptions"/>
        <w:rPr>
          <w:ins w:id="8005" w:author="Author"/>
        </w:rPr>
      </w:pPr>
      <w:ins w:id="8006" w:author="Author">
        <w:r w:rsidRPr="00213323">
          <w:rPr>
            <w:i/>
          </w:rPr>
          <w:t>Sub-Params:</w:t>
        </w:r>
        <w:r w:rsidRPr="00213323">
          <w:tab/>
          <w:t>tx_non_inv_pin</w:t>
        </w:r>
      </w:ins>
    </w:p>
    <w:p w:rsidR="00590424" w:rsidRPr="00213323" w:rsidRDefault="00B63FC6">
      <w:pPr>
        <w:autoSpaceDE w:val="0"/>
        <w:autoSpaceDN w:val="0"/>
        <w:adjustRightInd w:val="0"/>
        <w:spacing w:after="80"/>
        <w:rPr>
          <w:ins w:id="8007" w:author="Author"/>
        </w:rPr>
      </w:pPr>
      <w:ins w:id="8008" w:author="Autho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590424" w:rsidRPr="00213323" w:rsidRDefault="00F0677D">
      <w:pPr>
        <w:autoSpaceDE w:val="0"/>
        <w:autoSpaceDN w:val="0"/>
        <w:adjustRightInd w:val="0"/>
        <w:spacing w:after="80"/>
        <w:rPr>
          <w:ins w:id="8009" w:author="Author"/>
        </w:rPr>
      </w:pPr>
      <w:ins w:id="8010" w:author="Autho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ins>
    </w:p>
    <w:p w:rsidR="00B63FC6" w:rsidRPr="00213323" w:rsidRDefault="00B63FC6" w:rsidP="00B63FC6">
      <w:pPr>
        <w:pStyle w:val="KeywordDescriptions"/>
        <w:rPr>
          <w:ins w:id="8011" w:author="Author"/>
        </w:rPr>
      </w:pPr>
      <w:ins w:id="8012" w:author="Author">
        <w:r w:rsidRPr="00213323">
          <w:rPr>
            <w:i/>
          </w:rPr>
          <w:t>Other Notes:</w:t>
        </w:r>
        <w:r w:rsidRPr="00213323">
          <w:tab/>
          <w:t>Each line must contain two columns. A pin name may appear in only one [Repeater Pin] record.</w:t>
        </w:r>
      </w:ins>
    </w:p>
    <w:p w:rsidR="00B63FC6" w:rsidRPr="00213323" w:rsidRDefault="00B63FC6" w:rsidP="00B63FC6">
      <w:pPr>
        <w:pStyle w:val="KeywordDescriptions"/>
        <w:rPr>
          <w:ins w:id="8013" w:author="Author"/>
        </w:rPr>
      </w:pPr>
      <w:ins w:id="8014" w:author="Author">
        <w:r w:rsidRPr="00213323">
          <w:t>The column length limits are:</w:t>
        </w:r>
      </w:ins>
    </w:p>
    <w:p w:rsidR="00B63FC6" w:rsidRPr="00213323" w:rsidRDefault="00B63FC6" w:rsidP="00B63FC6">
      <w:pPr>
        <w:pStyle w:val="ListContinue"/>
        <w:spacing w:after="0"/>
        <w:rPr>
          <w:ins w:id="8015" w:author="Author"/>
        </w:rPr>
      </w:pPr>
      <w:ins w:id="8016" w:author="Author">
        <w:r w:rsidRPr="00213323">
          <w:t>[Repeater Pin]</w:t>
        </w:r>
        <w:r w:rsidRPr="00213323">
          <w:tab/>
          <w:t>5 characters max</w:t>
        </w:r>
      </w:ins>
    </w:p>
    <w:p w:rsidR="00590424" w:rsidRPr="00213323" w:rsidRDefault="00B63FC6">
      <w:pPr>
        <w:pStyle w:val="ListContinue"/>
        <w:spacing w:after="80"/>
        <w:rPr>
          <w:ins w:id="8017" w:author="Author"/>
        </w:rPr>
      </w:pPr>
      <w:ins w:id="8018" w:author="Author">
        <w:r w:rsidRPr="00213323">
          <w:t>tx_non_inv_pin</w:t>
        </w:r>
        <w:r w:rsidRPr="00213323">
          <w:tab/>
          <w:t>5 characters max</w:t>
        </w:r>
      </w:ins>
    </w:p>
    <w:p w:rsidR="00B63FC6" w:rsidRPr="00213323" w:rsidRDefault="00B63FC6" w:rsidP="00B63FC6">
      <w:pPr>
        <w:pStyle w:val="KeywordDescriptions"/>
        <w:rPr>
          <w:ins w:id="8019" w:author="Author"/>
        </w:rPr>
      </w:pPr>
      <w:ins w:id="8020" w:author="Author">
        <w:r w:rsidRPr="00213323">
          <w:rPr>
            <w:i/>
          </w:rPr>
          <w:t>Example:</w:t>
        </w:r>
      </w:ins>
    </w:p>
    <w:p w:rsidR="00590424" w:rsidRPr="00213323" w:rsidRDefault="00B63FC6">
      <w:pPr>
        <w:pStyle w:val="Exampletext"/>
        <w:rPr>
          <w:ins w:id="8021" w:author="Author"/>
        </w:rPr>
      </w:pPr>
      <w:ins w:id="8022" w:author="Author">
        <w:r w:rsidRPr="00213323">
          <w:t>[Repeater Pin]  tx_non_inv_pin</w:t>
        </w:r>
      </w:ins>
    </w:p>
    <w:p w:rsidR="00590424" w:rsidRPr="00213323" w:rsidRDefault="00B63FC6">
      <w:pPr>
        <w:pStyle w:val="Exampletext"/>
        <w:rPr>
          <w:ins w:id="8023" w:author="Author"/>
        </w:rPr>
      </w:pPr>
      <w:ins w:id="8024" w:author="Author">
        <w:r w:rsidRPr="00213323">
          <w:t>3           11</w:t>
        </w:r>
      </w:ins>
    </w:p>
    <w:p w:rsidR="00B63FC6" w:rsidRPr="00213323" w:rsidRDefault="00B63FC6" w:rsidP="00B63FC6">
      <w:pPr>
        <w:rPr>
          <w:ins w:id="8025" w:author="Author"/>
        </w:rPr>
      </w:pPr>
    </w:p>
    <w:p w:rsidR="00B63FC6" w:rsidRPr="00213323" w:rsidRDefault="00B63FC6" w:rsidP="00B63FC6">
      <w:pPr>
        <w:spacing w:after="80"/>
        <w:rPr>
          <w:ins w:id="8026" w:author="Author"/>
        </w:rPr>
      </w:pPr>
    </w:p>
    <w:p w:rsidR="00131924" w:rsidRPr="00213323" w:rsidRDefault="00010C6C" w:rsidP="00131924">
      <w:pPr>
        <w:rPr>
          <w:ins w:id="8027" w:author="Author"/>
          <w:b/>
        </w:rPr>
      </w:pPr>
      <w:ins w:id="8028" w:author="Author">
        <w:r w:rsidRPr="00213323">
          <w:rPr>
            <w:b/>
          </w:rPr>
          <w:t>AMI Reserved Parameters:</w:t>
        </w:r>
      </w:ins>
    </w:p>
    <w:p w:rsidR="00B27723" w:rsidRPr="00213323" w:rsidRDefault="00B27723" w:rsidP="00B27723">
      <w:pPr>
        <w:pStyle w:val="Keyword"/>
        <w:spacing w:before="0" w:after="80"/>
        <w:rPr>
          <w:ins w:id="8029" w:author="Author"/>
          <w:i/>
        </w:rPr>
      </w:pPr>
    </w:p>
    <w:p w:rsidR="00B27723" w:rsidRPr="00213323" w:rsidRDefault="00B27723" w:rsidP="00B27723">
      <w:pPr>
        <w:pStyle w:val="Keyword"/>
        <w:spacing w:before="0" w:after="80"/>
        <w:rPr>
          <w:ins w:id="8030" w:author="Author"/>
        </w:rPr>
      </w:pPr>
      <w:ins w:id="8031" w:author="Author">
        <w:r w:rsidRPr="00213323">
          <w:rPr>
            <w:i/>
          </w:rPr>
          <w:t>Parameter:</w:t>
        </w:r>
        <w:r w:rsidRPr="00213323">
          <w:tab/>
        </w:r>
        <w:r w:rsidRPr="00213323">
          <w:rPr>
            <w:b/>
          </w:rPr>
          <w:t>Repeater_Type</w:t>
        </w:r>
      </w:ins>
    </w:p>
    <w:p w:rsidR="00B27723" w:rsidRPr="00213323" w:rsidRDefault="00B27723" w:rsidP="00B27723">
      <w:pPr>
        <w:pStyle w:val="KeywordDescriptions"/>
        <w:rPr>
          <w:ins w:id="8032" w:author="Author"/>
          <w:b/>
        </w:rPr>
      </w:pPr>
      <w:ins w:id="8033" w:author="Author">
        <w:r w:rsidRPr="00213323">
          <w:rPr>
            <w:i/>
          </w:rPr>
          <w:t>Required:</w:t>
        </w:r>
        <w:r w:rsidRPr="00213323">
          <w:tab/>
          <w:t>No</w:t>
        </w:r>
        <w:r w:rsidR="001A353C" w:rsidRPr="00213323">
          <w:t>, and illegal before AMI_Version 6.0</w:t>
        </w:r>
      </w:ins>
    </w:p>
    <w:p w:rsidR="00B27723" w:rsidRPr="00213323" w:rsidRDefault="00B27723" w:rsidP="00B27723">
      <w:pPr>
        <w:pStyle w:val="KeywordDescriptions"/>
        <w:rPr>
          <w:ins w:id="8034" w:author="Author"/>
          <w:b/>
        </w:rPr>
      </w:pPr>
      <w:ins w:id="8035" w:author="Author">
        <w:r w:rsidRPr="00213323">
          <w:rPr>
            <w:i/>
          </w:rPr>
          <w:t>Descriptors</w:t>
        </w:r>
        <w:r w:rsidRPr="00213323">
          <w:t>:</w:t>
        </w:r>
      </w:ins>
    </w:p>
    <w:p w:rsidR="00590424" w:rsidRPr="00213323" w:rsidRDefault="00B27723">
      <w:pPr>
        <w:pStyle w:val="ListContinue"/>
        <w:spacing w:after="0"/>
        <w:rPr>
          <w:ins w:id="8036" w:author="Author"/>
          <w:b/>
        </w:rPr>
      </w:pPr>
      <w:ins w:id="8037" w:author="Author">
        <w:r w:rsidRPr="00213323">
          <w:t>Usage:</w:t>
        </w:r>
        <w:r w:rsidRPr="00213323">
          <w:tab/>
        </w:r>
        <w:r w:rsidRPr="00213323">
          <w:tab/>
          <w:t>Info</w:t>
        </w:r>
      </w:ins>
    </w:p>
    <w:p w:rsidR="00590424" w:rsidRPr="00213323" w:rsidRDefault="00B27723">
      <w:pPr>
        <w:pStyle w:val="ListContinue"/>
        <w:spacing w:after="0"/>
        <w:rPr>
          <w:ins w:id="8038" w:author="Author"/>
          <w:b/>
        </w:rPr>
      </w:pPr>
      <w:ins w:id="8039" w:author="Author">
        <w:r w:rsidRPr="00213323">
          <w:t>Type:</w:t>
        </w:r>
        <w:r w:rsidRPr="00213323">
          <w:tab/>
        </w:r>
        <w:r w:rsidRPr="00213323">
          <w:tab/>
          <w:t>String</w:t>
        </w:r>
      </w:ins>
    </w:p>
    <w:p w:rsidR="00590424" w:rsidRPr="00213323" w:rsidRDefault="00B27723">
      <w:pPr>
        <w:pStyle w:val="ListContinue"/>
        <w:spacing w:after="0"/>
        <w:rPr>
          <w:ins w:id="8040" w:author="Author"/>
          <w:b/>
        </w:rPr>
      </w:pPr>
      <w:ins w:id="8041" w:author="Author">
        <w:r w:rsidRPr="00213323">
          <w:t>Format:</w:t>
        </w:r>
        <w:r w:rsidRPr="00213323">
          <w:tab/>
        </w:r>
        <w:r w:rsidRPr="00213323">
          <w:tab/>
          <w:t>Value</w:t>
        </w:r>
      </w:ins>
    </w:p>
    <w:p w:rsidR="00590424" w:rsidRPr="00213323" w:rsidRDefault="00B27723">
      <w:pPr>
        <w:pStyle w:val="ListContinue"/>
        <w:spacing w:after="0"/>
        <w:ind w:left="2160" w:hanging="1800"/>
        <w:rPr>
          <w:ins w:id="8042" w:author="Author"/>
          <w:b/>
          <w:i/>
        </w:rPr>
      </w:pPr>
      <w:ins w:id="8043" w:author="Author">
        <w:r w:rsidRPr="00213323">
          <w:t>Default:</w:t>
        </w:r>
        <w:r w:rsidRPr="00213323">
          <w:tab/>
        </w:r>
        <w:r w:rsidR="004F3C4F" w:rsidRPr="00213323">
          <w:t>&lt;string_literal&gt;</w:t>
        </w:r>
      </w:ins>
    </w:p>
    <w:p w:rsidR="00B27723" w:rsidRPr="00213323" w:rsidRDefault="00B27723" w:rsidP="00B27723">
      <w:pPr>
        <w:pStyle w:val="ListContinue"/>
        <w:spacing w:after="80"/>
        <w:rPr>
          <w:ins w:id="8044" w:author="Author"/>
          <w:b/>
          <w:i/>
        </w:rPr>
      </w:pPr>
      <w:ins w:id="8045" w:author="Author">
        <w:r w:rsidRPr="00213323">
          <w:t>Description:</w:t>
        </w:r>
        <w:r w:rsidRPr="00213323">
          <w:rPr>
            <w:i/>
          </w:rPr>
          <w:tab/>
        </w:r>
        <w:r w:rsidRPr="00213323">
          <w:t>&lt;</w:t>
        </w:r>
        <w:r w:rsidR="004F3C4F" w:rsidRPr="00213323">
          <w:t>s</w:t>
        </w:r>
        <w:r w:rsidRPr="00213323">
          <w:t>tring&gt;</w:t>
        </w:r>
      </w:ins>
    </w:p>
    <w:p w:rsidR="00590424" w:rsidRPr="00213323" w:rsidRDefault="00B27723">
      <w:pPr>
        <w:spacing w:after="80"/>
        <w:rPr>
          <w:ins w:id="8046" w:author="Author"/>
        </w:rPr>
      </w:pPr>
      <w:ins w:id="8047" w:author="Author">
        <w:r w:rsidRPr="00213323">
          <w:rPr>
            <w:i/>
          </w:rPr>
          <w:t>Definition:</w:t>
        </w:r>
        <w:r w:rsidRPr="00213323">
          <w:tab/>
          <w:t>This Reserved Parameter identifies the type of Repeater associated with a Repeater Rx model.  Allowed values are “Redriver” and “Retimer”.</w:t>
        </w:r>
      </w:ins>
    </w:p>
    <w:p w:rsidR="00590424" w:rsidRPr="00213323" w:rsidRDefault="00B27723">
      <w:pPr>
        <w:autoSpaceDE w:val="0"/>
        <w:autoSpaceDN w:val="0"/>
        <w:adjustRightInd w:val="0"/>
        <w:spacing w:after="80"/>
        <w:rPr>
          <w:ins w:id="8048" w:author="Author"/>
        </w:rPr>
      </w:pPr>
      <w:ins w:id="8049" w:author="Author">
        <w:r w:rsidRPr="00213323">
          <w:rPr>
            <w:i/>
          </w:rPr>
          <w:t>Usage Rules:</w:t>
        </w:r>
        <w:r w:rsidRPr="00213323">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ins>
    </w:p>
    <w:p w:rsidR="00590424" w:rsidRPr="00213323" w:rsidRDefault="00B17DA9">
      <w:pPr>
        <w:autoSpaceDE w:val="0"/>
        <w:autoSpaceDN w:val="0"/>
        <w:adjustRightInd w:val="0"/>
        <w:spacing w:after="80"/>
        <w:rPr>
          <w:ins w:id="8050" w:author="Author"/>
        </w:rPr>
      </w:pPr>
      <w:ins w:id="8051" w:author="Author">
        <w:r w:rsidRPr="00213323">
          <w:rPr>
            <w:i/>
          </w:rPr>
          <w:t>Other Notes:</w:t>
        </w:r>
      </w:ins>
    </w:p>
    <w:p w:rsidR="00B27723" w:rsidRPr="00213323" w:rsidRDefault="00B27723" w:rsidP="00B27723">
      <w:pPr>
        <w:pStyle w:val="KeywordDescriptions"/>
        <w:rPr>
          <w:ins w:id="8052" w:author="Author"/>
        </w:rPr>
      </w:pPr>
      <w:ins w:id="8053" w:author="Author">
        <w:r w:rsidRPr="00213323">
          <w:rPr>
            <w:i/>
          </w:rPr>
          <w:t>Example:</w:t>
        </w:r>
      </w:ins>
    </w:p>
    <w:p w:rsidR="00590424" w:rsidRPr="00213323" w:rsidRDefault="00B27723">
      <w:pPr>
        <w:pStyle w:val="Exampletext"/>
        <w:rPr>
          <w:ins w:id="8054" w:author="Author"/>
        </w:rPr>
      </w:pPr>
      <w:ins w:id="8055" w:author="Author">
        <w:r w:rsidRPr="00213323">
          <w:t>(Repeater (Usage Info</w:t>
        </w:r>
        <w:r w:rsidR="006A1071" w:rsidRPr="00213323">
          <w:t>) (</w:t>
        </w:r>
        <w:r w:rsidRPr="00213323">
          <w:t>Type String</w:t>
        </w:r>
        <w:r w:rsidR="006A1071" w:rsidRPr="00213323">
          <w:t>) (</w:t>
        </w:r>
        <w:r w:rsidRPr="00213323">
          <w:t>Value "Redriver"))</w:t>
        </w:r>
      </w:ins>
    </w:p>
    <w:p w:rsidR="00466407" w:rsidRPr="00213323" w:rsidRDefault="00466407" w:rsidP="00131924">
      <w:pPr>
        <w:rPr>
          <w:ins w:id="8056" w:author="Author"/>
        </w:rPr>
      </w:pPr>
    </w:p>
    <w:p w:rsidR="00B27723" w:rsidRPr="00213323" w:rsidRDefault="002C659E" w:rsidP="00131924">
      <w:pPr>
        <w:rPr>
          <w:ins w:id="8057" w:author="Author"/>
        </w:rPr>
      </w:pPr>
      <w:ins w:id="8058" w:author="Author">
        <w:r w:rsidRPr="00213323">
          <w:t>Tables summarizing the reserved parameters for Repeaters are shown below.</w:t>
        </w:r>
      </w:ins>
    </w:p>
    <w:p w:rsidR="002C659E" w:rsidRPr="00213323" w:rsidRDefault="002C659E" w:rsidP="00131924">
      <w:pPr>
        <w:rPr>
          <w:ins w:id="8059" w:author="Author"/>
        </w:rPr>
      </w:pPr>
    </w:p>
    <w:p w:rsidR="00F54801" w:rsidRPr="00213323" w:rsidRDefault="00F54801" w:rsidP="00F54801">
      <w:pPr>
        <w:pStyle w:val="TableCaption"/>
        <w:spacing w:after="80"/>
        <w:rPr>
          <w:ins w:id="8060" w:author="Author"/>
        </w:rPr>
      </w:pPr>
      <w:ins w:id="8061"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27</w:t>
      </w:r>
      <w:r w:rsidR="0032187E" w:rsidRPr="00213323">
        <w:fldChar w:fldCharType="end"/>
      </w:r>
      <w:ins w:id="8062" w:author="Author">
        <w:r w:rsidR="00B14E65" w:rsidRPr="00213323">
          <w:t xml:space="preserve"> – General Rules and Allowable</w:t>
        </w:r>
        <w:r w:rsidRPr="00213323">
          <w:t xml:space="preserve"> Usage for Repeater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333000">
        <w:trPr>
          <w:ins w:id="8063" w:author="Author"/>
        </w:trPr>
        <w:tc>
          <w:tcPr>
            <w:tcW w:w="2616" w:type="dxa"/>
            <w:vMerge w:val="restart"/>
            <w:vAlign w:val="center"/>
          </w:tcPr>
          <w:p w:rsidR="002C659E" w:rsidRPr="00213323" w:rsidRDefault="002C659E" w:rsidP="00333000">
            <w:pPr>
              <w:spacing w:after="80"/>
              <w:jc w:val="center"/>
              <w:rPr>
                <w:ins w:id="8064" w:author="Author"/>
                <w:b/>
              </w:rPr>
            </w:pPr>
            <w:ins w:id="8065" w:author="Author">
              <w:r w:rsidRPr="00213323">
                <w:rPr>
                  <w:b/>
                </w:rPr>
                <w:t>Reserved Parameter</w:t>
              </w:r>
            </w:ins>
          </w:p>
        </w:tc>
        <w:tc>
          <w:tcPr>
            <w:tcW w:w="2598" w:type="dxa"/>
            <w:gridSpan w:val="2"/>
          </w:tcPr>
          <w:p w:rsidR="002C659E" w:rsidRPr="00213323" w:rsidRDefault="002C659E" w:rsidP="00333000">
            <w:pPr>
              <w:spacing w:after="80"/>
              <w:jc w:val="center"/>
              <w:rPr>
                <w:ins w:id="8066" w:author="Author"/>
                <w:b/>
              </w:rPr>
            </w:pPr>
            <w:ins w:id="8067" w:author="Author">
              <w:r w:rsidRPr="00213323">
                <w:rPr>
                  <w:b/>
                </w:rPr>
                <w:t>General Rules</w:t>
              </w:r>
            </w:ins>
          </w:p>
        </w:tc>
        <w:tc>
          <w:tcPr>
            <w:tcW w:w="4592" w:type="dxa"/>
            <w:gridSpan w:val="4"/>
          </w:tcPr>
          <w:p w:rsidR="002C659E" w:rsidRPr="00213323" w:rsidRDefault="00B14E65" w:rsidP="00333000">
            <w:pPr>
              <w:spacing w:after="80"/>
              <w:jc w:val="center"/>
              <w:rPr>
                <w:ins w:id="8068" w:author="Author"/>
                <w:b/>
              </w:rPr>
            </w:pPr>
            <w:ins w:id="8069" w:author="Author">
              <w:r w:rsidRPr="00213323">
                <w:rPr>
                  <w:b/>
                </w:rPr>
                <w:t>Allowable</w:t>
              </w:r>
              <w:r w:rsidR="002C659E" w:rsidRPr="00213323">
                <w:rPr>
                  <w:b/>
                </w:rPr>
                <w:t xml:space="preserve"> Usage</w:t>
              </w:r>
            </w:ins>
          </w:p>
        </w:tc>
      </w:tr>
      <w:tr w:rsidR="002C659E" w:rsidRPr="00213323" w:rsidTr="00333000">
        <w:trPr>
          <w:ins w:id="8070" w:author="Author"/>
        </w:trPr>
        <w:tc>
          <w:tcPr>
            <w:tcW w:w="2616" w:type="dxa"/>
            <w:vMerge/>
          </w:tcPr>
          <w:p w:rsidR="002C659E" w:rsidRPr="00213323" w:rsidRDefault="002C659E" w:rsidP="00333000">
            <w:pPr>
              <w:spacing w:after="80"/>
              <w:jc w:val="center"/>
              <w:rPr>
                <w:ins w:id="8071" w:author="Author"/>
                <w:b/>
              </w:rPr>
            </w:pPr>
          </w:p>
        </w:tc>
        <w:tc>
          <w:tcPr>
            <w:tcW w:w="1325" w:type="dxa"/>
          </w:tcPr>
          <w:p w:rsidR="002C659E" w:rsidRPr="00213323" w:rsidRDefault="002C659E" w:rsidP="00333000">
            <w:pPr>
              <w:spacing w:after="80"/>
              <w:jc w:val="center"/>
              <w:rPr>
                <w:ins w:id="8072" w:author="Author"/>
                <w:rFonts w:cs="Arial"/>
                <w:b/>
              </w:rPr>
            </w:pPr>
            <w:ins w:id="8073" w:author="Author">
              <w:r w:rsidRPr="00213323">
                <w:rPr>
                  <w:b/>
                </w:rPr>
                <w:t>Required</w:t>
              </w:r>
            </w:ins>
          </w:p>
        </w:tc>
        <w:tc>
          <w:tcPr>
            <w:tcW w:w="1273" w:type="dxa"/>
          </w:tcPr>
          <w:p w:rsidR="002C659E" w:rsidRPr="00213323" w:rsidRDefault="002C659E" w:rsidP="00333000">
            <w:pPr>
              <w:spacing w:after="80"/>
              <w:jc w:val="center"/>
              <w:rPr>
                <w:ins w:id="8074" w:author="Author"/>
                <w:rFonts w:cs="Arial"/>
                <w:b/>
              </w:rPr>
            </w:pPr>
            <w:ins w:id="8075" w:author="Author">
              <w:r w:rsidRPr="00213323">
                <w:rPr>
                  <w:b/>
                </w:rPr>
                <w:t>Default</w:t>
              </w:r>
            </w:ins>
          </w:p>
        </w:tc>
        <w:tc>
          <w:tcPr>
            <w:tcW w:w="1150" w:type="dxa"/>
          </w:tcPr>
          <w:p w:rsidR="002C659E" w:rsidRPr="00213323" w:rsidRDefault="002C659E" w:rsidP="00333000">
            <w:pPr>
              <w:spacing w:after="80"/>
              <w:jc w:val="center"/>
              <w:rPr>
                <w:ins w:id="8076" w:author="Author"/>
                <w:rFonts w:cs="Arial"/>
                <w:b/>
              </w:rPr>
            </w:pPr>
            <w:ins w:id="8077" w:author="Author">
              <w:r w:rsidRPr="00213323">
                <w:rPr>
                  <w:b/>
                </w:rPr>
                <w:t>Info</w:t>
              </w:r>
            </w:ins>
          </w:p>
        </w:tc>
        <w:tc>
          <w:tcPr>
            <w:tcW w:w="1084" w:type="dxa"/>
          </w:tcPr>
          <w:p w:rsidR="002C659E" w:rsidRPr="00213323" w:rsidRDefault="002C659E" w:rsidP="00333000">
            <w:pPr>
              <w:spacing w:after="80"/>
              <w:jc w:val="center"/>
              <w:rPr>
                <w:ins w:id="8078" w:author="Author"/>
                <w:b/>
              </w:rPr>
            </w:pPr>
            <w:ins w:id="8079" w:author="Author">
              <w:r w:rsidRPr="00213323">
                <w:rPr>
                  <w:b/>
                </w:rPr>
                <w:t>In</w:t>
              </w:r>
            </w:ins>
          </w:p>
        </w:tc>
        <w:tc>
          <w:tcPr>
            <w:tcW w:w="1142" w:type="dxa"/>
          </w:tcPr>
          <w:p w:rsidR="002C659E" w:rsidRPr="00213323" w:rsidRDefault="002C659E" w:rsidP="00333000">
            <w:pPr>
              <w:spacing w:after="80"/>
              <w:jc w:val="center"/>
              <w:rPr>
                <w:ins w:id="8080" w:author="Author"/>
                <w:b/>
              </w:rPr>
            </w:pPr>
            <w:ins w:id="8081" w:author="Author">
              <w:r w:rsidRPr="00213323">
                <w:rPr>
                  <w:b/>
                </w:rPr>
                <w:t>Out</w:t>
              </w:r>
            </w:ins>
          </w:p>
        </w:tc>
        <w:tc>
          <w:tcPr>
            <w:tcW w:w="1216" w:type="dxa"/>
          </w:tcPr>
          <w:p w:rsidR="002C659E" w:rsidRPr="00213323" w:rsidRDefault="002C659E" w:rsidP="00333000">
            <w:pPr>
              <w:spacing w:after="80"/>
              <w:jc w:val="center"/>
              <w:rPr>
                <w:ins w:id="8082" w:author="Author"/>
                <w:b/>
              </w:rPr>
            </w:pPr>
            <w:ins w:id="8083" w:author="Author">
              <w:r w:rsidRPr="00213323">
                <w:rPr>
                  <w:b/>
                </w:rPr>
                <w:t>InOut</w:t>
              </w:r>
            </w:ins>
          </w:p>
        </w:tc>
      </w:tr>
      <w:tr w:rsidR="002C659E" w:rsidRPr="00213323" w:rsidTr="00333000">
        <w:trPr>
          <w:ins w:id="8084" w:author="Author"/>
        </w:trPr>
        <w:tc>
          <w:tcPr>
            <w:tcW w:w="2616" w:type="dxa"/>
          </w:tcPr>
          <w:p w:rsidR="002C659E" w:rsidRPr="00213323" w:rsidRDefault="002C659E" w:rsidP="00333000">
            <w:pPr>
              <w:spacing w:after="80"/>
              <w:rPr>
                <w:ins w:id="8085" w:author="Author"/>
              </w:rPr>
            </w:pPr>
            <w:ins w:id="8086" w:author="Author">
              <w:r w:rsidRPr="00213323">
                <w:t>Repeater_Type</w:t>
              </w:r>
            </w:ins>
          </w:p>
        </w:tc>
        <w:tc>
          <w:tcPr>
            <w:tcW w:w="1325" w:type="dxa"/>
          </w:tcPr>
          <w:p w:rsidR="002C659E" w:rsidRPr="00213323" w:rsidRDefault="002C659E" w:rsidP="00333000">
            <w:pPr>
              <w:spacing w:after="80"/>
              <w:jc w:val="center"/>
              <w:rPr>
                <w:ins w:id="8087" w:author="Author"/>
              </w:rPr>
            </w:pPr>
            <w:ins w:id="8088" w:author="Author">
              <w:r w:rsidRPr="00213323">
                <w:t>No</w:t>
              </w:r>
            </w:ins>
          </w:p>
        </w:tc>
        <w:tc>
          <w:tcPr>
            <w:tcW w:w="1273" w:type="dxa"/>
          </w:tcPr>
          <w:p w:rsidR="002C659E" w:rsidRPr="00213323" w:rsidRDefault="00C667A3" w:rsidP="00F7794F">
            <w:pPr>
              <w:spacing w:after="80"/>
              <w:jc w:val="center"/>
              <w:rPr>
                <w:ins w:id="8089" w:author="Author"/>
              </w:rPr>
            </w:pPr>
            <w:ins w:id="8090" w:author="Author">
              <w:r w:rsidRPr="00213323">
                <w:t xml:space="preserve">None </w:t>
              </w:r>
              <w:r w:rsidR="00F7794F" w:rsidRPr="00213323">
                <w:t>(</w:t>
              </w:r>
              <w:r w:rsidRPr="00213323">
                <w:t>Required with [Repeater Pin]</w:t>
              </w:r>
              <w:r w:rsidR="00F7794F" w:rsidRPr="00213323">
                <w:t>)</w:t>
              </w:r>
            </w:ins>
          </w:p>
        </w:tc>
        <w:tc>
          <w:tcPr>
            <w:tcW w:w="1150" w:type="dxa"/>
          </w:tcPr>
          <w:p w:rsidR="002C659E" w:rsidRPr="00213323" w:rsidRDefault="002C659E" w:rsidP="00333000">
            <w:pPr>
              <w:spacing w:after="80"/>
              <w:jc w:val="center"/>
              <w:rPr>
                <w:ins w:id="8091" w:author="Author"/>
              </w:rPr>
            </w:pPr>
            <w:ins w:id="8092" w:author="Author">
              <w:r w:rsidRPr="00213323">
                <w:t>X</w:t>
              </w:r>
            </w:ins>
          </w:p>
        </w:tc>
        <w:tc>
          <w:tcPr>
            <w:tcW w:w="1084" w:type="dxa"/>
          </w:tcPr>
          <w:p w:rsidR="002C659E" w:rsidRPr="00213323" w:rsidRDefault="002C659E" w:rsidP="00333000">
            <w:pPr>
              <w:spacing w:after="80"/>
              <w:jc w:val="center"/>
              <w:rPr>
                <w:ins w:id="8093" w:author="Author"/>
              </w:rPr>
            </w:pPr>
          </w:p>
        </w:tc>
        <w:tc>
          <w:tcPr>
            <w:tcW w:w="1142" w:type="dxa"/>
          </w:tcPr>
          <w:p w:rsidR="002C659E" w:rsidRPr="00213323" w:rsidRDefault="002C659E" w:rsidP="00333000">
            <w:pPr>
              <w:spacing w:after="80"/>
              <w:jc w:val="center"/>
              <w:rPr>
                <w:ins w:id="8094" w:author="Author"/>
              </w:rPr>
            </w:pPr>
          </w:p>
        </w:tc>
        <w:tc>
          <w:tcPr>
            <w:tcW w:w="1216" w:type="dxa"/>
          </w:tcPr>
          <w:p w:rsidR="002C659E" w:rsidRPr="00213323" w:rsidRDefault="002C659E" w:rsidP="00333000">
            <w:pPr>
              <w:spacing w:after="80"/>
              <w:rPr>
                <w:ins w:id="8095" w:author="Author"/>
              </w:rPr>
            </w:pPr>
          </w:p>
        </w:tc>
      </w:tr>
    </w:tbl>
    <w:p w:rsidR="002C659E" w:rsidRPr="00213323" w:rsidRDefault="002C659E" w:rsidP="002C659E">
      <w:pPr>
        <w:autoSpaceDE w:val="0"/>
        <w:autoSpaceDN w:val="0"/>
        <w:spacing w:after="80"/>
        <w:rPr>
          <w:ins w:id="8096" w:author="Author"/>
          <w:lang w:eastAsia="en-US"/>
        </w:rPr>
      </w:pPr>
    </w:p>
    <w:p w:rsidR="002C659E" w:rsidRPr="00213323" w:rsidRDefault="002C659E" w:rsidP="002C659E">
      <w:pPr>
        <w:pStyle w:val="Exampletext"/>
        <w:spacing w:after="80"/>
        <w:rPr>
          <w:ins w:id="8097" w:author="Author"/>
          <w:rFonts w:ascii="Times New Roman" w:hAnsi="Times New Roman" w:cs="Times New Roman"/>
          <w:sz w:val="24"/>
          <w:szCs w:val="24"/>
        </w:rPr>
      </w:pPr>
    </w:p>
    <w:p w:rsidR="00F54801" w:rsidRPr="00213323" w:rsidRDefault="00F54801" w:rsidP="00F54801">
      <w:pPr>
        <w:pStyle w:val="TableCaption"/>
        <w:spacing w:after="80"/>
        <w:rPr>
          <w:ins w:id="8098" w:author="Author"/>
        </w:rPr>
      </w:pPr>
      <w:ins w:id="8099"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28</w:t>
      </w:r>
      <w:r w:rsidR="0032187E" w:rsidRPr="00213323">
        <w:fldChar w:fldCharType="end"/>
      </w:r>
      <w:ins w:id="8100" w:author="Author">
        <w:r w:rsidR="00B14E65" w:rsidRPr="00213323">
          <w:t xml:space="preserve"> – Allowable</w:t>
        </w:r>
        <w:r w:rsidRPr="00213323">
          <w:t xml:space="preserve"> Data Types for Repeater Reserved Parameters</w:t>
        </w:r>
      </w:ins>
    </w:p>
    <w:tbl>
      <w:tblPr>
        <w:tblStyle w:val="TableGrid"/>
        <w:tblW w:w="0" w:type="auto"/>
        <w:tblLook w:val="04A0"/>
      </w:tblPr>
      <w:tblGrid>
        <w:gridCol w:w="2616"/>
        <w:gridCol w:w="1325"/>
        <w:gridCol w:w="1273"/>
        <w:gridCol w:w="1150"/>
        <w:gridCol w:w="1550"/>
        <w:gridCol w:w="1216"/>
      </w:tblGrid>
      <w:tr w:rsidR="002C659E" w:rsidRPr="00213323" w:rsidTr="00333000">
        <w:trPr>
          <w:ins w:id="8101" w:author="Author"/>
        </w:trPr>
        <w:tc>
          <w:tcPr>
            <w:tcW w:w="2616" w:type="dxa"/>
            <w:vMerge w:val="restart"/>
            <w:vAlign w:val="center"/>
          </w:tcPr>
          <w:p w:rsidR="002C659E" w:rsidRPr="00213323" w:rsidRDefault="002C659E" w:rsidP="00333000">
            <w:pPr>
              <w:spacing w:after="80"/>
              <w:jc w:val="center"/>
              <w:rPr>
                <w:ins w:id="8102" w:author="Author"/>
                <w:b/>
              </w:rPr>
            </w:pPr>
            <w:ins w:id="8103" w:author="Author">
              <w:r w:rsidRPr="00213323">
                <w:rPr>
                  <w:b/>
                </w:rPr>
                <w:t>Reserved Parameter</w:t>
              </w:r>
            </w:ins>
          </w:p>
        </w:tc>
        <w:tc>
          <w:tcPr>
            <w:tcW w:w="6514" w:type="dxa"/>
            <w:gridSpan w:val="5"/>
          </w:tcPr>
          <w:p w:rsidR="002C659E" w:rsidRPr="00213323" w:rsidRDefault="002C659E" w:rsidP="00333000">
            <w:pPr>
              <w:spacing w:after="80"/>
              <w:jc w:val="center"/>
              <w:rPr>
                <w:ins w:id="8104" w:author="Author"/>
                <w:b/>
              </w:rPr>
            </w:pPr>
            <w:ins w:id="8105" w:author="Author">
              <w:r w:rsidRPr="00213323">
                <w:rPr>
                  <w:b/>
                </w:rPr>
                <w:t>Data Type</w:t>
              </w:r>
            </w:ins>
          </w:p>
        </w:tc>
      </w:tr>
      <w:tr w:rsidR="002C659E" w:rsidRPr="00213323" w:rsidTr="00333000">
        <w:trPr>
          <w:ins w:id="8106" w:author="Author"/>
        </w:trPr>
        <w:tc>
          <w:tcPr>
            <w:tcW w:w="2616" w:type="dxa"/>
            <w:vMerge/>
          </w:tcPr>
          <w:p w:rsidR="002C659E" w:rsidRPr="00213323" w:rsidRDefault="002C659E" w:rsidP="00333000">
            <w:pPr>
              <w:spacing w:after="80"/>
              <w:jc w:val="center"/>
              <w:rPr>
                <w:ins w:id="8107" w:author="Author"/>
                <w:b/>
              </w:rPr>
            </w:pPr>
          </w:p>
        </w:tc>
        <w:tc>
          <w:tcPr>
            <w:tcW w:w="1325" w:type="dxa"/>
          </w:tcPr>
          <w:p w:rsidR="002C659E" w:rsidRPr="00213323" w:rsidRDefault="002C659E" w:rsidP="00333000">
            <w:pPr>
              <w:spacing w:after="80"/>
              <w:jc w:val="center"/>
              <w:rPr>
                <w:ins w:id="8108" w:author="Author"/>
                <w:rFonts w:cs="Arial"/>
                <w:b/>
              </w:rPr>
            </w:pPr>
            <w:ins w:id="8109" w:author="Author">
              <w:r w:rsidRPr="00213323">
                <w:rPr>
                  <w:b/>
                </w:rPr>
                <w:t>Float</w:t>
              </w:r>
            </w:ins>
          </w:p>
        </w:tc>
        <w:tc>
          <w:tcPr>
            <w:tcW w:w="1273" w:type="dxa"/>
          </w:tcPr>
          <w:p w:rsidR="002C659E" w:rsidRPr="00213323" w:rsidRDefault="002C659E" w:rsidP="00333000">
            <w:pPr>
              <w:spacing w:after="80"/>
              <w:jc w:val="center"/>
              <w:rPr>
                <w:ins w:id="8110" w:author="Author"/>
                <w:rFonts w:cs="Arial"/>
                <w:b/>
              </w:rPr>
            </w:pPr>
            <w:ins w:id="8111" w:author="Author">
              <w:r w:rsidRPr="00213323">
                <w:rPr>
                  <w:b/>
                </w:rPr>
                <w:t>UI</w:t>
              </w:r>
            </w:ins>
          </w:p>
        </w:tc>
        <w:tc>
          <w:tcPr>
            <w:tcW w:w="1150" w:type="dxa"/>
          </w:tcPr>
          <w:p w:rsidR="002C659E" w:rsidRPr="00213323" w:rsidRDefault="002C659E" w:rsidP="00333000">
            <w:pPr>
              <w:spacing w:after="80"/>
              <w:jc w:val="center"/>
              <w:rPr>
                <w:ins w:id="8112" w:author="Author"/>
                <w:b/>
              </w:rPr>
            </w:pPr>
            <w:ins w:id="8113" w:author="Author">
              <w:r w:rsidRPr="00213323">
                <w:rPr>
                  <w:b/>
                </w:rPr>
                <w:t>Integer</w:t>
              </w:r>
            </w:ins>
          </w:p>
        </w:tc>
        <w:tc>
          <w:tcPr>
            <w:tcW w:w="1550" w:type="dxa"/>
          </w:tcPr>
          <w:p w:rsidR="002C659E" w:rsidRPr="00213323" w:rsidRDefault="002C659E" w:rsidP="00333000">
            <w:pPr>
              <w:spacing w:after="80"/>
              <w:jc w:val="center"/>
              <w:rPr>
                <w:ins w:id="8114" w:author="Author"/>
                <w:b/>
              </w:rPr>
            </w:pPr>
            <w:ins w:id="8115" w:author="Author">
              <w:r w:rsidRPr="00213323">
                <w:rPr>
                  <w:b/>
                </w:rPr>
                <w:t>String</w:t>
              </w:r>
            </w:ins>
          </w:p>
        </w:tc>
        <w:tc>
          <w:tcPr>
            <w:tcW w:w="1216" w:type="dxa"/>
          </w:tcPr>
          <w:p w:rsidR="002C659E" w:rsidRPr="00213323" w:rsidRDefault="002C659E" w:rsidP="00333000">
            <w:pPr>
              <w:spacing w:after="80"/>
              <w:jc w:val="center"/>
              <w:rPr>
                <w:ins w:id="8116" w:author="Author"/>
                <w:b/>
              </w:rPr>
            </w:pPr>
            <w:ins w:id="8117" w:author="Author">
              <w:r w:rsidRPr="00213323">
                <w:rPr>
                  <w:b/>
                </w:rPr>
                <w:t>Boolean</w:t>
              </w:r>
            </w:ins>
          </w:p>
        </w:tc>
      </w:tr>
      <w:tr w:rsidR="002C659E" w:rsidRPr="00213323" w:rsidTr="00333000">
        <w:trPr>
          <w:ins w:id="8118" w:author="Author"/>
        </w:trPr>
        <w:tc>
          <w:tcPr>
            <w:tcW w:w="2616" w:type="dxa"/>
          </w:tcPr>
          <w:p w:rsidR="002C659E" w:rsidRPr="00213323" w:rsidRDefault="002C659E" w:rsidP="00333000">
            <w:pPr>
              <w:spacing w:after="80"/>
              <w:rPr>
                <w:ins w:id="8119" w:author="Author"/>
              </w:rPr>
            </w:pPr>
            <w:ins w:id="8120" w:author="Author">
              <w:r w:rsidRPr="00213323">
                <w:t>Repeater_Type</w:t>
              </w:r>
            </w:ins>
          </w:p>
        </w:tc>
        <w:tc>
          <w:tcPr>
            <w:tcW w:w="1325" w:type="dxa"/>
          </w:tcPr>
          <w:p w:rsidR="002C659E" w:rsidRPr="00213323" w:rsidRDefault="002C659E" w:rsidP="00333000">
            <w:pPr>
              <w:spacing w:after="80"/>
              <w:jc w:val="center"/>
              <w:rPr>
                <w:ins w:id="8121" w:author="Author"/>
              </w:rPr>
            </w:pPr>
          </w:p>
        </w:tc>
        <w:tc>
          <w:tcPr>
            <w:tcW w:w="1273" w:type="dxa"/>
          </w:tcPr>
          <w:p w:rsidR="002C659E" w:rsidRPr="00213323" w:rsidRDefault="002C659E" w:rsidP="00333000">
            <w:pPr>
              <w:spacing w:after="80"/>
              <w:jc w:val="center"/>
              <w:rPr>
                <w:ins w:id="8122" w:author="Author"/>
              </w:rPr>
            </w:pPr>
          </w:p>
        </w:tc>
        <w:tc>
          <w:tcPr>
            <w:tcW w:w="1150" w:type="dxa"/>
          </w:tcPr>
          <w:p w:rsidR="002C659E" w:rsidRPr="00213323" w:rsidRDefault="002C659E" w:rsidP="00333000">
            <w:pPr>
              <w:spacing w:after="80"/>
              <w:jc w:val="center"/>
              <w:rPr>
                <w:ins w:id="8123" w:author="Author"/>
              </w:rPr>
            </w:pPr>
          </w:p>
        </w:tc>
        <w:tc>
          <w:tcPr>
            <w:tcW w:w="1550" w:type="dxa"/>
          </w:tcPr>
          <w:p w:rsidR="002C659E" w:rsidRPr="00213323" w:rsidRDefault="002C659E" w:rsidP="00333000">
            <w:pPr>
              <w:spacing w:after="80"/>
              <w:jc w:val="center"/>
              <w:rPr>
                <w:ins w:id="8124" w:author="Author"/>
              </w:rPr>
            </w:pPr>
            <w:ins w:id="8125" w:author="Author">
              <w:r w:rsidRPr="00213323">
                <w:t>X</w:t>
              </w:r>
            </w:ins>
          </w:p>
        </w:tc>
        <w:tc>
          <w:tcPr>
            <w:tcW w:w="1216" w:type="dxa"/>
          </w:tcPr>
          <w:p w:rsidR="002C659E" w:rsidRPr="00213323" w:rsidRDefault="002C659E" w:rsidP="00333000">
            <w:pPr>
              <w:spacing w:after="80"/>
              <w:rPr>
                <w:ins w:id="8126" w:author="Author"/>
              </w:rPr>
            </w:pPr>
          </w:p>
        </w:tc>
      </w:tr>
    </w:tbl>
    <w:p w:rsidR="002C659E" w:rsidRPr="00213323" w:rsidRDefault="002C659E" w:rsidP="002C659E">
      <w:pPr>
        <w:autoSpaceDE w:val="0"/>
        <w:autoSpaceDN w:val="0"/>
        <w:spacing w:after="80"/>
        <w:rPr>
          <w:ins w:id="8127" w:author="Author"/>
          <w:rFonts w:ascii="Courier New" w:hAnsi="Courier New" w:cs="Courier New"/>
          <w:sz w:val="20"/>
          <w:szCs w:val="20"/>
          <w:lang w:eastAsia="en-US"/>
        </w:rPr>
      </w:pPr>
    </w:p>
    <w:p w:rsidR="002C659E" w:rsidRPr="00213323" w:rsidRDefault="002C659E" w:rsidP="002C659E">
      <w:pPr>
        <w:pStyle w:val="Exampletext"/>
        <w:spacing w:after="80"/>
        <w:rPr>
          <w:ins w:id="8128" w:author="Author"/>
          <w:rFonts w:ascii="Times New Roman" w:hAnsi="Times New Roman" w:cs="Times New Roman"/>
          <w:sz w:val="24"/>
          <w:szCs w:val="24"/>
        </w:rPr>
      </w:pPr>
    </w:p>
    <w:p w:rsidR="00F54801" w:rsidRPr="00213323" w:rsidRDefault="00F54801" w:rsidP="00F54801">
      <w:pPr>
        <w:pStyle w:val="TableCaption"/>
        <w:spacing w:after="80"/>
        <w:rPr>
          <w:ins w:id="8129" w:author="Author"/>
        </w:rPr>
      </w:pPr>
      <w:ins w:id="8130"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29</w:t>
      </w:r>
      <w:r w:rsidR="0032187E" w:rsidRPr="00213323">
        <w:fldChar w:fldCharType="end"/>
      </w:r>
      <w:ins w:id="8131" w:author="Author">
        <w:r w:rsidR="00B14E65" w:rsidRPr="00213323">
          <w:t xml:space="preserve"> – Allowable</w:t>
        </w:r>
        <w:r w:rsidRPr="00213323">
          <w:t xml:space="preserve"> Data Formats for Repeater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rPr>
          <w:ins w:id="8132" w:author="Author"/>
        </w:trPr>
        <w:tc>
          <w:tcPr>
            <w:tcW w:w="2216" w:type="dxa"/>
            <w:vMerge w:val="restart"/>
            <w:vAlign w:val="center"/>
          </w:tcPr>
          <w:p w:rsidR="002C659E" w:rsidRPr="00213323" w:rsidRDefault="002C659E" w:rsidP="00333000">
            <w:pPr>
              <w:spacing w:after="80"/>
              <w:jc w:val="center"/>
              <w:rPr>
                <w:ins w:id="8133" w:author="Author"/>
                <w:b/>
                <w:sz w:val="20"/>
                <w:szCs w:val="20"/>
              </w:rPr>
            </w:pPr>
            <w:ins w:id="8134"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8135" w:author="Author"/>
                <w:b/>
                <w:sz w:val="20"/>
                <w:szCs w:val="20"/>
              </w:rPr>
            </w:pPr>
            <w:ins w:id="8136" w:author="Author">
              <w:r w:rsidRPr="00213323">
                <w:rPr>
                  <w:b/>
                  <w:sz w:val="20"/>
                  <w:szCs w:val="20"/>
                </w:rPr>
                <w:t>Data Format</w:t>
              </w:r>
            </w:ins>
          </w:p>
        </w:tc>
      </w:tr>
      <w:tr w:rsidR="002C659E" w:rsidRPr="00213323" w:rsidTr="00333000">
        <w:trPr>
          <w:ins w:id="8137" w:author="Author"/>
        </w:trPr>
        <w:tc>
          <w:tcPr>
            <w:tcW w:w="2216" w:type="dxa"/>
            <w:vMerge/>
          </w:tcPr>
          <w:p w:rsidR="002C659E" w:rsidRPr="00213323" w:rsidRDefault="002C659E" w:rsidP="00333000">
            <w:pPr>
              <w:spacing w:after="80"/>
              <w:jc w:val="center"/>
              <w:rPr>
                <w:ins w:id="8138" w:author="Author"/>
                <w:b/>
                <w:sz w:val="20"/>
                <w:szCs w:val="20"/>
              </w:rPr>
            </w:pPr>
          </w:p>
        </w:tc>
        <w:tc>
          <w:tcPr>
            <w:tcW w:w="716" w:type="dxa"/>
          </w:tcPr>
          <w:p w:rsidR="002C659E" w:rsidRPr="00213323" w:rsidRDefault="002C659E" w:rsidP="00333000">
            <w:pPr>
              <w:spacing w:after="80"/>
              <w:jc w:val="center"/>
              <w:rPr>
                <w:ins w:id="8139" w:author="Author"/>
                <w:rFonts w:cs="Arial"/>
                <w:b/>
                <w:sz w:val="20"/>
                <w:szCs w:val="20"/>
              </w:rPr>
            </w:pPr>
            <w:ins w:id="8140" w:author="Author">
              <w:r w:rsidRPr="00213323">
                <w:rPr>
                  <w:b/>
                  <w:sz w:val="20"/>
                  <w:szCs w:val="20"/>
                </w:rPr>
                <w:t>Value</w:t>
              </w:r>
            </w:ins>
          </w:p>
        </w:tc>
        <w:tc>
          <w:tcPr>
            <w:tcW w:w="761" w:type="dxa"/>
          </w:tcPr>
          <w:p w:rsidR="002C659E" w:rsidRPr="00213323" w:rsidRDefault="002C659E" w:rsidP="00333000">
            <w:pPr>
              <w:spacing w:after="80"/>
              <w:jc w:val="center"/>
              <w:rPr>
                <w:ins w:id="8141" w:author="Author"/>
                <w:rFonts w:cs="Arial"/>
                <w:b/>
                <w:sz w:val="20"/>
                <w:szCs w:val="20"/>
              </w:rPr>
            </w:pPr>
            <w:ins w:id="8142" w:author="Author">
              <w:r w:rsidRPr="00213323">
                <w:rPr>
                  <w:b/>
                  <w:sz w:val="20"/>
                  <w:szCs w:val="20"/>
                </w:rPr>
                <w:t>Range</w:t>
              </w:r>
            </w:ins>
          </w:p>
        </w:tc>
        <w:tc>
          <w:tcPr>
            <w:tcW w:w="838" w:type="dxa"/>
          </w:tcPr>
          <w:p w:rsidR="002C659E" w:rsidRPr="00213323" w:rsidRDefault="002C659E" w:rsidP="00333000">
            <w:pPr>
              <w:spacing w:after="80"/>
              <w:jc w:val="center"/>
              <w:rPr>
                <w:ins w:id="8143" w:author="Author"/>
                <w:b/>
                <w:sz w:val="20"/>
                <w:szCs w:val="20"/>
              </w:rPr>
            </w:pPr>
            <w:ins w:id="8144" w:author="Author">
              <w:r w:rsidRPr="00213323">
                <w:rPr>
                  <w:b/>
                  <w:sz w:val="20"/>
                  <w:szCs w:val="20"/>
                </w:rPr>
                <w:t>Corner</w:t>
              </w:r>
            </w:ins>
          </w:p>
        </w:tc>
        <w:tc>
          <w:tcPr>
            <w:tcW w:w="550" w:type="dxa"/>
          </w:tcPr>
          <w:p w:rsidR="002C659E" w:rsidRPr="00213323" w:rsidRDefault="002C659E" w:rsidP="00333000">
            <w:pPr>
              <w:spacing w:after="80"/>
              <w:jc w:val="center"/>
              <w:rPr>
                <w:ins w:id="8145" w:author="Author"/>
                <w:b/>
                <w:sz w:val="20"/>
                <w:szCs w:val="20"/>
              </w:rPr>
            </w:pPr>
            <w:ins w:id="8146" w:author="Author">
              <w:r w:rsidRPr="00213323">
                <w:rPr>
                  <w:b/>
                  <w:sz w:val="20"/>
                  <w:szCs w:val="20"/>
                </w:rPr>
                <w:t>List</w:t>
              </w:r>
            </w:ins>
          </w:p>
        </w:tc>
        <w:tc>
          <w:tcPr>
            <w:tcW w:w="1105" w:type="dxa"/>
          </w:tcPr>
          <w:p w:rsidR="002C659E" w:rsidRPr="00213323" w:rsidRDefault="002C659E" w:rsidP="00333000">
            <w:pPr>
              <w:spacing w:after="80"/>
              <w:jc w:val="center"/>
              <w:rPr>
                <w:ins w:id="8147" w:author="Author"/>
                <w:b/>
                <w:sz w:val="20"/>
                <w:szCs w:val="20"/>
              </w:rPr>
            </w:pPr>
            <w:ins w:id="8148" w:author="Author">
              <w:r w:rsidRPr="00213323">
                <w:rPr>
                  <w:b/>
                  <w:sz w:val="20"/>
                  <w:szCs w:val="20"/>
                </w:rPr>
                <w:t>Increment</w:t>
              </w:r>
            </w:ins>
          </w:p>
        </w:tc>
        <w:tc>
          <w:tcPr>
            <w:tcW w:w="672" w:type="dxa"/>
          </w:tcPr>
          <w:p w:rsidR="002C659E" w:rsidRPr="00213323" w:rsidRDefault="002C659E" w:rsidP="00333000">
            <w:pPr>
              <w:spacing w:after="80"/>
              <w:jc w:val="center"/>
              <w:rPr>
                <w:ins w:id="8149" w:author="Author"/>
                <w:b/>
                <w:sz w:val="20"/>
                <w:szCs w:val="20"/>
              </w:rPr>
            </w:pPr>
            <w:ins w:id="8150" w:author="Author">
              <w:r w:rsidRPr="00213323">
                <w:rPr>
                  <w:b/>
                  <w:sz w:val="20"/>
                  <w:szCs w:val="20"/>
                </w:rPr>
                <w:t>Steps</w:t>
              </w:r>
            </w:ins>
          </w:p>
        </w:tc>
        <w:tc>
          <w:tcPr>
            <w:tcW w:w="1006" w:type="dxa"/>
          </w:tcPr>
          <w:p w:rsidR="002C659E" w:rsidRPr="00213323" w:rsidRDefault="002C659E" w:rsidP="00333000">
            <w:pPr>
              <w:spacing w:after="80"/>
              <w:jc w:val="center"/>
              <w:rPr>
                <w:ins w:id="8151" w:author="Author"/>
                <w:b/>
                <w:sz w:val="20"/>
                <w:szCs w:val="20"/>
              </w:rPr>
            </w:pPr>
            <w:ins w:id="8152" w:author="Author">
              <w:r w:rsidRPr="00213323">
                <w:rPr>
                  <w:b/>
                  <w:sz w:val="20"/>
                  <w:szCs w:val="20"/>
                </w:rPr>
                <w:t>Gaussian</w:t>
              </w:r>
            </w:ins>
          </w:p>
        </w:tc>
        <w:tc>
          <w:tcPr>
            <w:tcW w:w="694" w:type="dxa"/>
          </w:tcPr>
          <w:p w:rsidR="002C659E" w:rsidRPr="00213323" w:rsidRDefault="002C659E" w:rsidP="00333000">
            <w:pPr>
              <w:spacing w:after="80"/>
              <w:jc w:val="center"/>
              <w:rPr>
                <w:ins w:id="8153" w:author="Author"/>
                <w:b/>
                <w:sz w:val="20"/>
                <w:szCs w:val="20"/>
              </w:rPr>
            </w:pPr>
            <w:ins w:id="8154" w:author="Author">
              <w:r w:rsidRPr="00213323">
                <w:rPr>
                  <w:b/>
                  <w:sz w:val="20"/>
                  <w:szCs w:val="20"/>
                </w:rPr>
                <w:t>Dual-Dirac</w:t>
              </w:r>
            </w:ins>
          </w:p>
        </w:tc>
        <w:tc>
          <w:tcPr>
            <w:tcW w:w="639" w:type="dxa"/>
          </w:tcPr>
          <w:p w:rsidR="002C659E" w:rsidRPr="00213323" w:rsidRDefault="002C659E" w:rsidP="00333000">
            <w:pPr>
              <w:spacing w:after="80"/>
              <w:jc w:val="center"/>
              <w:rPr>
                <w:ins w:id="8155" w:author="Author"/>
                <w:b/>
                <w:sz w:val="20"/>
                <w:szCs w:val="20"/>
              </w:rPr>
            </w:pPr>
            <w:ins w:id="8156" w:author="Author">
              <w:r w:rsidRPr="00213323">
                <w:rPr>
                  <w:b/>
                  <w:sz w:val="20"/>
                  <w:szCs w:val="20"/>
                </w:rPr>
                <w:t>DjRj</w:t>
              </w:r>
            </w:ins>
          </w:p>
        </w:tc>
        <w:tc>
          <w:tcPr>
            <w:tcW w:w="721" w:type="dxa"/>
          </w:tcPr>
          <w:p w:rsidR="002C659E" w:rsidRPr="00213323" w:rsidRDefault="002C659E" w:rsidP="00333000">
            <w:pPr>
              <w:spacing w:after="80"/>
              <w:jc w:val="center"/>
              <w:rPr>
                <w:ins w:id="8157" w:author="Author"/>
                <w:b/>
                <w:sz w:val="20"/>
                <w:szCs w:val="20"/>
              </w:rPr>
            </w:pPr>
            <w:ins w:id="8158" w:author="Author">
              <w:r w:rsidRPr="00213323">
                <w:rPr>
                  <w:b/>
                  <w:sz w:val="20"/>
                  <w:szCs w:val="20"/>
                </w:rPr>
                <w:t>Table</w:t>
              </w:r>
            </w:ins>
          </w:p>
        </w:tc>
      </w:tr>
      <w:tr w:rsidR="002C659E" w:rsidRPr="00213323" w:rsidTr="00333000">
        <w:trPr>
          <w:ins w:id="8159" w:author="Author"/>
        </w:trPr>
        <w:tc>
          <w:tcPr>
            <w:tcW w:w="2216" w:type="dxa"/>
          </w:tcPr>
          <w:p w:rsidR="002C659E" w:rsidRPr="00213323" w:rsidRDefault="002C659E" w:rsidP="00333000">
            <w:pPr>
              <w:spacing w:after="80"/>
              <w:rPr>
                <w:ins w:id="8160" w:author="Author"/>
                <w:sz w:val="20"/>
                <w:szCs w:val="20"/>
              </w:rPr>
            </w:pPr>
            <w:ins w:id="8161" w:author="Author">
              <w:r w:rsidRPr="00213323">
                <w:rPr>
                  <w:sz w:val="20"/>
                  <w:szCs w:val="20"/>
                </w:rPr>
                <w:t>Repeater_Type</w:t>
              </w:r>
            </w:ins>
          </w:p>
        </w:tc>
        <w:tc>
          <w:tcPr>
            <w:tcW w:w="716" w:type="dxa"/>
          </w:tcPr>
          <w:p w:rsidR="002C659E" w:rsidRPr="00213323" w:rsidRDefault="002C659E" w:rsidP="00333000">
            <w:pPr>
              <w:spacing w:after="80"/>
              <w:jc w:val="center"/>
              <w:rPr>
                <w:ins w:id="8162" w:author="Author"/>
                <w:szCs w:val="20"/>
              </w:rPr>
            </w:pPr>
            <w:ins w:id="8163" w:author="Author">
              <w:r w:rsidRPr="00213323">
                <w:rPr>
                  <w:szCs w:val="20"/>
                </w:rPr>
                <w:t>X</w:t>
              </w:r>
            </w:ins>
          </w:p>
        </w:tc>
        <w:tc>
          <w:tcPr>
            <w:tcW w:w="761" w:type="dxa"/>
          </w:tcPr>
          <w:p w:rsidR="002C659E" w:rsidRPr="00213323" w:rsidRDefault="002C659E" w:rsidP="00333000">
            <w:pPr>
              <w:spacing w:after="80"/>
              <w:jc w:val="center"/>
              <w:rPr>
                <w:ins w:id="8164" w:author="Author"/>
                <w:szCs w:val="20"/>
              </w:rPr>
            </w:pPr>
          </w:p>
        </w:tc>
        <w:tc>
          <w:tcPr>
            <w:tcW w:w="838" w:type="dxa"/>
          </w:tcPr>
          <w:p w:rsidR="002C659E" w:rsidRPr="00213323" w:rsidRDefault="002C659E" w:rsidP="00333000">
            <w:pPr>
              <w:spacing w:after="80"/>
              <w:jc w:val="center"/>
              <w:rPr>
                <w:ins w:id="8165" w:author="Author"/>
                <w:szCs w:val="20"/>
              </w:rPr>
            </w:pPr>
          </w:p>
        </w:tc>
        <w:tc>
          <w:tcPr>
            <w:tcW w:w="550" w:type="dxa"/>
          </w:tcPr>
          <w:p w:rsidR="002C659E" w:rsidRPr="00213323" w:rsidRDefault="002C659E" w:rsidP="00333000">
            <w:pPr>
              <w:spacing w:after="80"/>
              <w:jc w:val="center"/>
              <w:rPr>
                <w:ins w:id="8166" w:author="Author"/>
                <w:szCs w:val="20"/>
              </w:rPr>
            </w:pPr>
          </w:p>
        </w:tc>
        <w:tc>
          <w:tcPr>
            <w:tcW w:w="1105" w:type="dxa"/>
          </w:tcPr>
          <w:p w:rsidR="002C659E" w:rsidRPr="00213323" w:rsidRDefault="002C659E" w:rsidP="00333000">
            <w:pPr>
              <w:spacing w:after="80"/>
              <w:jc w:val="center"/>
              <w:rPr>
                <w:ins w:id="8167" w:author="Author"/>
                <w:szCs w:val="20"/>
              </w:rPr>
            </w:pPr>
          </w:p>
        </w:tc>
        <w:tc>
          <w:tcPr>
            <w:tcW w:w="672" w:type="dxa"/>
          </w:tcPr>
          <w:p w:rsidR="002C659E" w:rsidRPr="00213323" w:rsidRDefault="002C659E" w:rsidP="00333000">
            <w:pPr>
              <w:spacing w:after="80"/>
              <w:jc w:val="center"/>
              <w:rPr>
                <w:ins w:id="8168" w:author="Author"/>
                <w:szCs w:val="20"/>
              </w:rPr>
            </w:pPr>
          </w:p>
        </w:tc>
        <w:tc>
          <w:tcPr>
            <w:tcW w:w="1006" w:type="dxa"/>
          </w:tcPr>
          <w:p w:rsidR="002C659E" w:rsidRPr="00213323" w:rsidRDefault="002C659E" w:rsidP="00333000">
            <w:pPr>
              <w:spacing w:after="80"/>
              <w:jc w:val="center"/>
              <w:rPr>
                <w:ins w:id="8169" w:author="Author"/>
                <w:szCs w:val="20"/>
              </w:rPr>
            </w:pPr>
          </w:p>
        </w:tc>
        <w:tc>
          <w:tcPr>
            <w:tcW w:w="694" w:type="dxa"/>
          </w:tcPr>
          <w:p w:rsidR="002C659E" w:rsidRPr="00213323" w:rsidRDefault="002C659E" w:rsidP="00333000">
            <w:pPr>
              <w:spacing w:after="80"/>
              <w:jc w:val="center"/>
              <w:rPr>
                <w:ins w:id="8170" w:author="Author"/>
                <w:szCs w:val="20"/>
              </w:rPr>
            </w:pPr>
          </w:p>
        </w:tc>
        <w:tc>
          <w:tcPr>
            <w:tcW w:w="639" w:type="dxa"/>
          </w:tcPr>
          <w:p w:rsidR="002C659E" w:rsidRPr="00213323" w:rsidRDefault="002C659E" w:rsidP="00333000">
            <w:pPr>
              <w:spacing w:after="80"/>
              <w:jc w:val="center"/>
              <w:rPr>
                <w:ins w:id="8171" w:author="Author"/>
                <w:szCs w:val="20"/>
              </w:rPr>
            </w:pPr>
          </w:p>
        </w:tc>
        <w:tc>
          <w:tcPr>
            <w:tcW w:w="721" w:type="dxa"/>
          </w:tcPr>
          <w:p w:rsidR="002C659E" w:rsidRPr="00213323" w:rsidRDefault="002C659E" w:rsidP="00333000">
            <w:pPr>
              <w:spacing w:after="80"/>
              <w:jc w:val="center"/>
              <w:rPr>
                <w:ins w:id="8172" w:author="Author"/>
                <w:szCs w:val="20"/>
              </w:rPr>
            </w:pPr>
          </w:p>
        </w:tc>
      </w:tr>
    </w:tbl>
    <w:p w:rsidR="002C659E" w:rsidRPr="00213323" w:rsidRDefault="002C659E" w:rsidP="002C659E">
      <w:pPr>
        <w:pStyle w:val="Exampletext"/>
        <w:spacing w:after="80"/>
        <w:rPr>
          <w:ins w:id="8173" w:author="Author"/>
          <w:rFonts w:ascii="Times New Roman" w:hAnsi="Times New Roman" w:cs="Times New Roman"/>
          <w:sz w:val="24"/>
          <w:szCs w:val="24"/>
        </w:rPr>
      </w:pPr>
    </w:p>
    <w:p w:rsidR="002C659E" w:rsidRPr="00213323" w:rsidRDefault="002C659E" w:rsidP="00131924">
      <w:pPr>
        <w:rPr>
          <w:ins w:id="8174" w:author="Author"/>
        </w:rPr>
      </w:pPr>
    </w:p>
    <w:p w:rsidR="00131924" w:rsidRPr="00213323" w:rsidRDefault="00131924" w:rsidP="00A609E7">
      <w:pPr>
        <w:spacing w:after="80"/>
        <w:rPr>
          <w:ins w:id="8175" w:author="Author"/>
        </w:rPr>
      </w:pPr>
      <w:ins w:id="8176" w:author="Autho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Pr="00213323" w:rsidRDefault="00131924" w:rsidP="00A609E7">
      <w:pPr>
        <w:spacing w:after="80"/>
        <w:rPr>
          <w:ins w:id="8177" w:author="Author"/>
        </w:rPr>
      </w:pPr>
      <w:ins w:id="8178" w:author="Autho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ins>
    </w:p>
    <w:p w:rsidR="00131924" w:rsidRPr="00213323" w:rsidRDefault="00131924" w:rsidP="00131924">
      <w:pPr>
        <w:rPr>
          <w:ins w:id="8179" w:author="Author"/>
        </w:rPr>
      </w:pPr>
      <w:ins w:id="8180" w:author="Author">
        <w:r w:rsidRPr="00213323">
          <w:t xml:space="preserve">The time domain simulation flow for a Repeater link shown in </w:t>
        </w:r>
      </w:ins>
      <w:r w:rsidR="0032187E" w:rsidRPr="00213323">
        <w:fldChar w:fldCharType="begin"/>
      </w:r>
      <w:r w:rsidR="008930D1" w:rsidRPr="00213323">
        <w:instrText xml:space="preserve"> REF _Ref361807563 \r \h </w:instrText>
      </w:r>
      <w:r w:rsidR="0032187E" w:rsidRPr="00213323">
        <w:fldChar w:fldCharType="separate"/>
      </w:r>
      <w:r w:rsidR="00C167CE">
        <w:t>Figure 40</w:t>
      </w:r>
      <w:r w:rsidR="0032187E" w:rsidRPr="00213323">
        <w:fldChar w:fldCharType="end"/>
      </w:r>
      <w:ins w:id="8181" w:author="Author">
        <w:r w:rsidRPr="00213323">
          <w:t xml:space="preserve"> is defined below.</w:t>
        </w:r>
      </w:ins>
    </w:p>
    <w:p w:rsidR="00131924" w:rsidRPr="00213323" w:rsidRDefault="00131924" w:rsidP="00131924">
      <w:pPr>
        <w:rPr>
          <w:ins w:id="8182" w:author="Author"/>
        </w:rPr>
      </w:pPr>
    </w:p>
    <w:p w:rsidR="00131924" w:rsidRPr="00213323" w:rsidRDefault="0032187E" w:rsidP="00131924">
      <w:pPr>
        <w:keepNext/>
        <w:rPr>
          <w:ins w:id="8183" w:author="Author"/>
        </w:rPr>
      </w:pPr>
      <w:r>
        <w:rPr>
          <w:lang w:eastAsia="en-US"/>
        </w:rPr>
      </w:r>
      <w:r>
        <w:rPr>
          <w:lang w:eastAsia="en-US"/>
        </w:rPr>
        <w:pict>
          <v:group id="Canvas 49" o:spid="_x0000_s1026"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27" type="#_x0000_t75" style="position:absolute;width:59436;height:22098;visibility:visible">
              <v:fill o:detectmouseclick="t"/>
              <v:path o:connecttype="none"/>
            </v:shape>
            <v:rect id="Rectangle 59" o:spid="_x0000_s1028"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29"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30"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31"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32"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33"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34"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35"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36"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37"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38"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39"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40"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41"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42"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43"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44"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45"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46"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47"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48"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49"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50"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51"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anchorlock/>
          </v:group>
        </w:pict>
      </w:r>
    </w:p>
    <w:p w:rsidR="00590424" w:rsidRPr="00213323" w:rsidRDefault="008819DF">
      <w:pPr>
        <w:pStyle w:val="Figurecaption"/>
        <w:rPr>
          <w:ins w:id="8184" w:author="Author"/>
        </w:rPr>
      </w:pPr>
      <w:bookmarkStart w:id="8185" w:name="_Ref357158910"/>
      <w:ins w:id="8186" w:author="Author">
        <w:r w:rsidRPr="00213323">
          <w:t xml:space="preserve"> </w:t>
        </w:r>
        <w:bookmarkStart w:id="8187" w:name="_Ref361807563"/>
        <w:r w:rsidRPr="00213323">
          <w:t>- R</w:t>
        </w:r>
        <w:bookmarkEnd w:id="8185"/>
        <w:r w:rsidR="00131924" w:rsidRPr="00213323">
          <w:t>epeater link</w:t>
        </w:r>
        <w:bookmarkEnd w:id="8187"/>
      </w:ins>
    </w:p>
    <w:p w:rsidR="00131924" w:rsidRPr="00213323" w:rsidRDefault="00131924" w:rsidP="00131924">
      <w:pPr>
        <w:rPr>
          <w:ins w:id="8188" w:author="Author"/>
        </w:rPr>
      </w:pPr>
    </w:p>
    <w:p w:rsidR="00131924" w:rsidRPr="00213323" w:rsidRDefault="00131924" w:rsidP="00A609E7">
      <w:pPr>
        <w:spacing w:after="80"/>
        <w:rPr>
          <w:ins w:id="8189" w:author="Author"/>
        </w:rPr>
      </w:pPr>
      <w:ins w:id="8190" w:author="Autho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ins>
    </w:p>
    <w:p w:rsidR="00131924" w:rsidRPr="00213323" w:rsidRDefault="00131924" w:rsidP="00A609E7">
      <w:pPr>
        <w:spacing w:after="80"/>
        <w:rPr>
          <w:ins w:id="8191" w:author="Author"/>
        </w:rPr>
      </w:pPr>
      <w:ins w:id="8192" w:author="Author">
        <w:r w:rsidRPr="00213323">
          <w:t>Step 1. The simulation platform obtains the impulse response of the upstream analog channel, which represents the combined impulse response of Tx1’s analog model, physical channel 1, and Rx1’s analog model.</w:t>
        </w:r>
      </w:ins>
    </w:p>
    <w:p w:rsidR="00131924" w:rsidRPr="00213323" w:rsidRDefault="00131924" w:rsidP="00A609E7">
      <w:pPr>
        <w:spacing w:after="80"/>
        <w:rPr>
          <w:ins w:id="8193" w:author="Author"/>
        </w:rPr>
      </w:pPr>
      <w:ins w:id="8194" w:author="Author">
        <w:r w:rsidRPr="00213323">
          <w:t>Step 2. The output of step 1 is presented to Tx1’s AMI_Init function and Tx1’s AMI_Init function is executed.</w:t>
        </w:r>
      </w:ins>
    </w:p>
    <w:p w:rsidR="00131924" w:rsidRPr="00213323" w:rsidRDefault="00131924" w:rsidP="00A609E7">
      <w:pPr>
        <w:spacing w:after="80"/>
        <w:rPr>
          <w:ins w:id="8195" w:author="Author"/>
        </w:rPr>
      </w:pPr>
      <w:ins w:id="8196" w:author="Author">
        <w:r w:rsidRPr="00213323">
          <w:t>Step 3. The output of step 2 is presented to Rx1’s AMI_Init function and Rx1’s AMI_Init function is executed.</w:t>
        </w:r>
      </w:ins>
    </w:p>
    <w:p w:rsidR="00131924" w:rsidRPr="00213323" w:rsidRDefault="00131924" w:rsidP="00A609E7">
      <w:pPr>
        <w:spacing w:after="80"/>
        <w:rPr>
          <w:ins w:id="8197" w:author="Author"/>
        </w:rPr>
      </w:pPr>
      <w:ins w:id="8198" w:author="Author">
        <w:r w:rsidRPr="00213323">
          <w:t>Step 4. The simulation platform obtains the impulse response of the downstream analog channel, which represents the combined impulse response of Tx2’s analog model, physical channel 2, and Rx2’s analog model.</w:t>
        </w:r>
      </w:ins>
    </w:p>
    <w:p w:rsidR="00131924" w:rsidRPr="00213323" w:rsidRDefault="00131924" w:rsidP="00A609E7">
      <w:pPr>
        <w:spacing w:after="80"/>
        <w:rPr>
          <w:ins w:id="8199" w:author="Author"/>
        </w:rPr>
      </w:pPr>
      <w:ins w:id="8200" w:author="Author">
        <w:r w:rsidRPr="00213323">
          <w:t>Step 5. The output of step 4 is presented to Tx2’s AMI_Init function and Tx2’s AMI_Init function is executed.</w:t>
        </w:r>
      </w:ins>
    </w:p>
    <w:p w:rsidR="00131924" w:rsidRPr="00213323" w:rsidRDefault="00131924" w:rsidP="00A609E7">
      <w:pPr>
        <w:spacing w:after="80"/>
        <w:rPr>
          <w:ins w:id="8201" w:author="Author"/>
        </w:rPr>
      </w:pPr>
      <w:ins w:id="8202" w:author="Author">
        <w:r w:rsidRPr="00213323">
          <w:t>Step 6. The output of step 5 is presented to Rx2’s AMI_Init function and Rx2’s AMI_Init function is executed.</w:t>
        </w:r>
      </w:ins>
    </w:p>
    <w:p w:rsidR="00131924" w:rsidRPr="00213323" w:rsidRDefault="00131924" w:rsidP="00A609E7">
      <w:pPr>
        <w:spacing w:after="80"/>
        <w:rPr>
          <w:ins w:id="8203" w:author="Author"/>
        </w:rPr>
      </w:pPr>
      <w:ins w:id="8204" w:author="Author">
        <w:r w:rsidRPr="00213323">
          <w:t>Step 7. The simulation platform performs simulation on the upstream channel, which consists of Tx1, physical channel 1, and Rx1, according to the AMI flow defined in the specification for channels without Repeaters.</w:t>
        </w:r>
      </w:ins>
    </w:p>
    <w:p w:rsidR="00131924" w:rsidRPr="00213323" w:rsidRDefault="00131924" w:rsidP="00A609E7">
      <w:pPr>
        <w:spacing w:after="80"/>
        <w:rPr>
          <w:ins w:id="8205" w:author="Author"/>
        </w:rPr>
      </w:pPr>
      <w:ins w:id="8206" w:author="Autho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ins>
    </w:p>
    <w:p w:rsidR="00131924" w:rsidRPr="00213323" w:rsidRDefault="00131924" w:rsidP="009600E4">
      <w:pPr>
        <w:spacing w:after="80"/>
        <w:rPr>
          <w:ins w:id="8207" w:author="Author"/>
        </w:rPr>
      </w:pPr>
      <w:ins w:id="8208" w:author="Autho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ins>
    </w:p>
    <w:p w:rsidR="00131924" w:rsidRPr="00213323" w:rsidRDefault="00131924" w:rsidP="00131924">
      <w:pPr>
        <w:rPr>
          <w:ins w:id="8209" w:author="Author"/>
        </w:rPr>
      </w:pPr>
      <w:ins w:id="8210" w:author="Author">
        <w:r w:rsidRPr="00213323">
          <w:t>Step 9. The simulation platform calls the AMI_Close function of each algorithmic model in Tx1, Rx1, Tx2 and Rx2.</w:t>
        </w:r>
      </w:ins>
    </w:p>
    <w:p w:rsidR="00131924" w:rsidRPr="00213323" w:rsidRDefault="00131924" w:rsidP="00131924">
      <w:pPr>
        <w:rPr>
          <w:ins w:id="8211" w:author="Author"/>
        </w:rPr>
      </w:pPr>
    </w:p>
    <w:p w:rsidR="00131924" w:rsidRPr="00213323" w:rsidRDefault="00131924" w:rsidP="00131924">
      <w:pPr>
        <w:rPr>
          <w:ins w:id="8212" w:author="Author"/>
          <w:strike/>
        </w:rPr>
      </w:pPr>
      <w:ins w:id="8213" w:author="Autho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ins>
    </w:p>
    <w:p w:rsidR="00131924" w:rsidRPr="00213323" w:rsidRDefault="00131924" w:rsidP="00131924">
      <w:pPr>
        <w:rPr>
          <w:ins w:id="8214" w:author="Author"/>
        </w:rPr>
      </w:pPr>
    </w:p>
    <w:p w:rsidR="00131924" w:rsidRPr="00213323" w:rsidRDefault="00131924" w:rsidP="009600E4">
      <w:pPr>
        <w:spacing w:after="80"/>
        <w:rPr>
          <w:ins w:id="8215" w:author="Author"/>
        </w:rPr>
      </w:pPr>
      <w:ins w:id="8216" w:author="Author">
        <w:r w:rsidRPr="00213323">
          <w:t>The statistical simulation flow for a Repeater link shown in Fig. 2 is defined below.</w:t>
        </w:r>
      </w:ins>
    </w:p>
    <w:p w:rsidR="00131924" w:rsidRPr="00213323" w:rsidRDefault="00131924" w:rsidP="009600E4">
      <w:pPr>
        <w:spacing w:after="80"/>
        <w:rPr>
          <w:ins w:id="8217" w:author="Author"/>
        </w:rPr>
      </w:pPr>
      <w:ins w:id="8218" w:author="Author">
        <w:r w:rsidRPr="00213323">
          <w:t>Step 1. The simulation platform obtains the impulse response of the upstream analog channel, which represents the combined impulse response of Tx1’s analog model, physical channel 1, and Rx1’s analog model.</w:t>
        </w:r>
      </w:ins>
    </w:p>
    <w:p w:rsidR="00131924" w:rsidRPr="00213323" w:rsidRDefault="00131924" w:rsidP="009600E4">
      <w:pPr>
        <w:spacing w:after="80"/>
        <w:rPr>
          <w:ins w:id="8219" w:author="Author"/>
        </w:rPr>
      </w:pPr>
      <w:ins w:id="8220" w:author="Author">
        <w:r w:rsidRPr="00213323">
          <w:t>Step 2. The output of step 1 is presented to the Tx1’s AMI_Init function and Tx1’s AMI_Init function is executed.</w:t>
        </w:r>
      </w:ins>
    </w:p>
    <w:p w:rsidR="00131924" w:rsidRPr="00213323" w:rsidRDefault="00131924" w:rsidP="009600E4">
      <w:pPr>
        <w:spacing w:after="80"/>
        <w:rPr>
          <w:ins w:id="8221" w:author="Author"/>
        </w:rPr>
      </w:pPr>
      <w:ins w:id="8222" w:author="Author">
        <w:r w:rsidRPr="00213323">
          <w:t>Step 3. The output of step 2 is presented to the Rx1’s AMI_Init function and the Rx1’s AMI_Init function is executed.</w:t>
        </w:r>
      </w:ins>
    </w:p>
    <w:p w:rsidR="00131924" w:rsidRPr="00213323" w:rsidRDefault="00131924" w:rsidP="009600E4">
      <w:pPr>
        <w:spacing w:after="80"/>
        <w:rPr>
          <w:ins w:id="8223" w:author="Author"/>
        </w:rPr>
      </w:pPr>
      <w:ins w:id="8224" w:author="Author">
        <w:r w:rsidRPr="00213323">
          <w:t>Step 4. The simulation platform obtains the impulse response of the downstream analog channel, which represents the combined impulse response of Tx2’s analog model, physical channel 2, and Rx2’s analog model.</w:t>
        </w:r>
      </w:ins>
    </w:p>
    <w:p w:rsidR="00131924" w:rsidRPr="00213323" w:rsidRDefault="00131924" w:rsidP="009600E4">
      <w:pPr>
        <w:spacing w:after="80"/>
        <w:rPr>
          <w:ins w:id="8225" w:author="Author"/>
        </w:rPr>
      </w:pPr>
      <w:ins w:id="8226" w:author="Author">
        <w:r w:rsidRPr="00213323">
          <w:t>Step 5. The output of step 4 is presented to Tx2’s AMI_Init function and Tx2’s AMI_Init function is executed.</w:t>
        </w:r>
      </w:ins>
    </w:p>
    <w:p w:rsidR="00131924" w:rsidRPr="00213323" w:rsidRDefault="00131924" w:rsidP="009600E4">
      <w:pPr>
        <w:spacing w:after="80"/>
        <w:rPr>
          <w:ins w:id="8227" w:author="Author"/>
        </w:rPr>
      </w:pPr>
      <w:ins w:id="8228" w:author="Author">
        <w:r w:rsidRPr="00213323">
          <w:t>Step 6. The output of step 5 is presented to Rx2’s AMI_Init function and Rx2’s AMI_Init function is executed.</w:t>
        </w:r>
      </w:ins>
    </w:p>
    <w:p w:rsidR="00131924" w:rsidRPr="00213323" w:rsidRDefault="00131924" w:rsidP="009600E4">
      <w:pPr>
        <w:spacing w:after="80"/>
        <w:rPr>
          <w:ins w:id="8229" w:author="Author"/>
        </w:rPr>
      </w:pPr>
      <w:ins w:id="8230" w:author="Author">
        <w:r w:rsidRPr="00213323">
          <w:t>Step 7a. Redriver: The simulation platform convolves impulse responses returned by Rx1’s AMI_Init in step 3 and by Rx2’s AMI_Init in step 6 to obtained the full channel impulse response and uses it to perform statistical simulation.</w:t>
        </w:r>
      </w:ins>
    </w:p>
    <w:p w:rsidR="00131924" w:rsidRPr="00213323" w:rsidRDefault="00131924" w:rsidP="00131924">
      <w:pPr>
        <w:rPr>
          <w:ins w:id="8231" w:author="Author"/>
        </w:rPr>
      </w:pPr>
      <w:ins w:id="8232" w:author="Author">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Pr="00213323" w:rsidRDefault="00131924" w:rsidP="00131924">
      <w:pPr>
        <w:rPr>
          <w:ins w:id="8233" w:author="Author"/>
        </w:rPr>
      </w:pPr>
    </w:p>
    <w:p w:rsidR="00131924" w:rsidRPr="00213323" w:rsidRDefault="000C0DD5" w:rsidP="00131924">
      <w:pPr>
        <w:rPr>
          <w:ins w:id="8234" w:author="Author"/>
        </w:rPr>
      </w:pPr>
      <w:ins w:id="8235" w:author="Author">
        <w:r w:rsidRPr="00213323">
          <w:t>IBIS does not prohibit the use of multiple Repeaters, or a mixture of Redrivers and Retimers, cascaded in a channel.</w:t>
        </w:r>
      </w:ins>
    </w:p>
    <w:p w:rsidR="001B01A1" w:rsidRPr="00213323" w:rsidRDefault="001B01A1" w:rsidP="001B01A1">
      <w:pPr>
        <w:rPr>
          <w:ins w:id="8236" w:author="Author"/>
        </w:rPr>
      </w:pPr>
    </w:p>
    <w:p w:rsidR="001B01A1" w:rsidRPr="00213323" w:rsidRDefault="00010C6C" w:rsidP="00466407">
      <w:pPr>
        <w:spacing w:after="80"/>
        <w:rPr>
          <w:ins w:id="8237" w:author="Author"/>
          <w:i/>
        </w:rPr>
      </w:pPr>
      <w:ins w:id="8238" w:author="Author">
        <w:r w:rsidRPr="00213323">
          <w:rPr>
            <w:i/>
          </w:rPr>
          <w:t>Example:</w:t>
        </w:r>
      </w:ins>
    </w:p>
    <w:p w:rsidR="001B01A1" w:rsidRPr="00213323" w:rsidRDefault="001B01A1" w:rsidP="001B01A1">
      <w:pPr>
        <w:autoSpaceDE w:val="0"/>
        <w:autoSpaceDN w:val="0"/>
        <w:adjustRightInd w:val="0"/>
        <w:rPr>
          <w:ins w:id="8239" w:author="Author"/>
          <w:rFonts w:ascii="Courier New" w:hAnsi="Courier New" w:cs="Courier New"/>
          <w:sz w:val="20"/>
          <w:szCs w:val="20"/>
        </w:rPr>
      </w:pPr>
      <w:ins w:id="8240" w:author="Author">
        <w:r w:rsidRPr="00213323">
          <w:rPr>
            <w:rFonts w:ascii="Courier New" w:hAnsi="Courier New" w:cs="Courier New"/>
            <w:sz w:val="20"/>
            <w:szCs w:val="20"/>
          </w:rPr>
          <w:t>[IBIS Ver]   6.0</w:t>
        </w:r>
      </w:ins>
    </w:p>
    <w:p w:rsidR="001B01A1" w:rsidRPr="00213323" w:rsidRDefault="001B01A1" w:rsidP="001B01A1">
      <w:pPr>
        <w:autoSpaceDE w:val="0"/>
        <w:autoSpaceDN w:val="0"/>
        <w:adjustRightInd w:val="0"/>
        <w:rPr>
          <w:ins w:id="8241" w:author="Author"/>
          <w:rFonts w:ascii="Courier New" w:hAnsi="Courier New" w:cs="Courier New"/>
          <w:sz w:val="20"/>
          <w:szCs w:val="20"/>
        </w:rPr>
      </w:pPr>
      <w:ins w:id="8242" w:author="Author">
        <w:r w:rsidRPr="00213323">
          <w:rPr>
            <w:rFonts w:ascii="Courier New" w:hAnsi="Courier New" w:cs="Courier New"/>
            <w:sz w:val="20"/>
            <w:szCs w:val="20"/>
          </w:rPr>
          <w:t>[File Name]  Redriver.ibs</w:t>
        </w:r>
      </w:ins>
    </w:p>
    <w:p w:rsidR="001B01A1" w:rsidRPr="00213323" w:rsidRDefault="001B01A1" w:rsidP="001B01A1">
      <w:pPr>
        <w:autoSpaceDE w:val="0"/>
        <w:autoSpaceDN w:val="0"/>
        <w:adjustRightInd w:val="0"/>
        <w:rPr>
          <w:ins w:id="8243" w:author="Author"/>
          <w:rFonts w:ascii="Courier New" w:hAnsi="Courier New" w:cs="Courier New"/>
          <w:sz w:val="20"/>
          <w:szCs w:val="20"/>
        </w:rPr>
      </w:pPr>
      <w:ins w:id="8244" w:author="Author">
        <w:r w:rsidRPr="00213323">
          <w:rPr>
            <w:rFonts w:ascii="Courier New" w:hAnsi="Courier New" w:cs="Courier New"/>
            <w:sz w:val="20"/>
            <w:szCs w:val="20"/>
          </w:rPr>
          <w:t>[Component]  Redriver</w:t>
        </w:r>
      </w:ins>
    </w:p>
    <w:p w:rsidR="001B01A1" w:rsidRPr="00213323" w:rsidRDefault="001B01A1" w:rsidP="001B01A1">
      <w:pPr>
        <w:autoSpaceDE w:val="0"/>
        <w:autoSpaceDN w:val="0"/>
        <w:adjustRightInd w:val="0"/>
        <w:rPr>
          <w:ins w:id="8245" w:author="Author"/>
          <w:rFonts w:ascii="Courier New" w:hAnsi="Courier New" w:cs="Courier New"/>
          <w:sz w:val="20"/>
          <w:szCs w:val="20"/>
        </w:rPr>
      </w:pPr>
      <w:ins w:id="8246"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47" w:author="Author"/>
          <w:rFonts w:ascii="Courier New" w:hAnsi="Courier New" w:cs="Courier New"/>
          <w:sz w:val="20"/>
          <w:szCs w:val="20"/>
        </w:rPr>
      </w:pPr>
      <w:ins w:id="8248" w:author="Author">
        <w:r w:rsidRPr="00213323">
          <w:rPr>
            <w:rFonts w:ascii="Courier New" w:hAnsi="Courier New" w:cs="Courier New"/>
            <w:sz w:val="20"/>
            <w:szCs w:val="20"/>
          </w:rPr>
          <w:t>[Pin]    signal_name              model_name        R_pin L_pin  C_pin</w:t>
        </w:r>
      </w:ins>
    </w:p>
    <w:p w:rsidR="001B01A1" w:rsidRPr="00213323" w:rsidRDefault="001B01A1" w:rsidP="001B01A1">
      <w:pPr>
        <w:autoSpaceDE w:val="0"/>
        <w:autoSpaceDN w:val="0"/>
        <w:adjustRightInd w:val="0"/>
        <w:rPr>
          <w:ins w:id="8249" w:author="Author"/>
          <w:rFonts w:ascii="Courier New" w:hAnsi="Courier New" w:cs="Courier New"/>
          <w:sz w:val="20"/>
          <w:szCs w:val="20"/>
        </w:rPr>
      </w:pPr>
      <w:ins w:id="8250" w:author="Author">
        <w:r w:rsidRPr="00213323">
          <w:rPr>
            <w:rFonts w:ascii="Courier New" w:hAnsi="Courier New" w:cs="Courier New"/>
            <w:sz w:val="20"/>
            <w:szCs w:val="20"/>
          </w:rPr>
          <w:t>1p       Redriver_Rx_1p           Redriver_Rx</w:t>
        </w:r>
      </w:ins>
    </w:p>
    <w:p w:rsidR="001B01A1" w:rsidRPr="00213323" w:rsidRDefault="001B01A1" w:rsidP="001B01A1">
      <w:pPr>
        <w:autoSpaceDE w:val="0"/>
        <w:autoSpaceDN w:val="0"/>
        <w:adjustRightInd w:val="0"/>
        <w:rPr>
          <w:ins w:id="8251" w:author="Author"/>
          <w:rFonts w:ascii="Courier New" w:hAnsi="Courier New" w:cs="Courier New"/>
          <w:sz w:val="20"/>
          <w:szCs w:val="20"/>
        </w:rPr>
      </w:pPr>
      <w:ins w:id="8252" w:author="Author">
        <w:r w:rsidRPr="00213323">
          <w:rPr>
            <w:rFonts w:ascii="Courier New" w:hAnsi="Courier New" w:cs="Courier New"/>
            <w:sz w:val="20"/>
            <w:szCs w:val="20"/>
          </w:rPr>
          <w:t>1n       Redriver_Rx_1n           Redriver_Rx</w:t>
        </w:r>
      </w:ins>
    </w:p>
    <w:p w:rsidR="001B01A1" w:rsidRPr="00213323" w:rsidRDefault="001B01A1" w:rsidP="001B01A1">
      <w:pPr>
        <w:autoSpaceDE w:val="0"/>
        <w:autoSpaceDN w:val="0"/>
        <w:adjustRightInd w:val="0"/>
        <w:rPr>
          <w:ins w:id="8253" w:author="Author"/>
          <w:rFonts w:ascii="Courier New" w:hAnsi="Courier New" w:cs="Courier New"/>
          <w:sz w:val="20"/>
          <w:szCs w:val="20"/>
        </w:rPr>
      </w:pPr>
      <w:ins w:id="8254" w:author="Author">
        <w:r w:rsidRPr="00213323">
          <w:rPr>
            <w:rFonts w:ascii="Courier New" w:hAnsi="Courier New" w:cs="Courier New"/>
            <w:sz w:val="20"/>
            <w:szCs w:val="20"/>
          </w:rPr>
          <w:t>2p       Redriver_Tx_2p           Redriver_Tx</w:t>
        </w:r>
      </w:ins>
    </w:p>
    <w:p w:rsidR="001B01A1" w:rsidRPr="00213323" w:rsidRDefault="001B01A1" w:rsidP="001B01A1">
      <w:pPr>
        <w:autoSpaceDE w:val="0"/>
        <w:autoSpaceDN w:val="0"/>
        <w:adjustRightInd w:val="0"/>
        <w:rPr>
          <w:ins w:id="8255" w:author="Author"/>
          <w:rFonts w:ascii="Courier New" w:hAnsi="Courier New" w:cs="Courier New"/>
          <w:sz w:val="20"/>
          <w:szCs w:val="20"/>
        </w:rPr>
      </w:pPr>
      <w:ins w:id="8256" w:author="Author">
        <w:r w:rsidRPr="00213323">
          <w:rPr>
            <w:rFonts w:ascii="Courier New" w:hAnsi="Courier New" w:cs="Courier New"/>
            <w:sz w:val="20"/>
            <w:szCs w:val="20"/>
          </w:rPr>
          <w:t>2n       Redriver_Tx_2n           Redriver_Tx</w:t>
        </w:r>
      </w:ins>
    </w:p>
    <w:p w:rsidR="001B01A1" w:rsidRPr="00213323" w:rsidRDefault="001B01A1" w:rsidP="001B01A1">
      <w:pPr>
        <w:autoSpaceDE w:val="0"/>
        <w:autoSpaceDN w:val="0"/>
        <w:adjustRightInd w:val="0"/>
        <w:rPr>
          <w:ins w:id="8257" w:author="Author"/>
          <w:rFonts w:ascii="Courier New" w:hAnsi="Courier New" w:cs="Courier New"/>
          <w:sz w:val="20"/>
          <w:szCs w:val="20"/>
        </w:rPr>
      </w:pPr>
    </w:p>
    <w:p w:rsidR="001B01A1" w:rsidRPr="00213323" w:rsidRDefault="001B01A1" w:rsidP="001B01A1">
      <w:pPr>
        <w:autoSpaceDE w:val="0"/>
        <w:autoSpaceDN w:val="0"/>
        <w:adjustRightInd w:val="0"/>
        <w:rPr>
          <w:ins w:id="8258" w:author="Author"/>
          <w:rFonts w:ascii="Courier New" w:hAnsi="Courier New" w:cs="Courier New"/>
          <w:sz w:val="20"/>
          <w:szCs w:val="20"/>
        </w:rPr>
      </w:pPr>
      <w:ins w:id="8259" w:author="Author">
        <w:r w:rsidRPr="00213323">
          <w:rPr>
            <w:rFonts w:ascii="Courier New" w:hAnsi="Courier New" w:cs="Courier New"/>
            <w:sz w:val="20"/>
            <w:szCs w:val="20"/>
          </w:rPr>
          <w:t>[Diff_Pin] inv_pin vdiff tdelay_typ tdelay_min tdelay_max</w:t>
        </w:r>
      </w:ins>
    </w:p>
    <w:p w:rsidR="001B01A1" w:rsidRPr="00213323" w:rsidRDefault="001B01A1" w:rsidP="001B01A1">
      <w:pPr>
        <w:autoSpaceDE w:val="0"/>
        <w:autoSpaceDN w:val="0"/>
        <w:adjustRightInd w:val="0"/>
        <w:rPr>
          <w:ins w:id="8260" w:author="Author"/>
          <w:rFonts w:ascii="Courier New" w:hAnsi="Courier New" w:cs="Courier New"/>
          <w:sz w:val="20"/>
          <w:szCs w:val="20"/>
        </w:rPr>
      </w:pPr>
      <w:ins w:id="8261" w:author="Author">
        <w:r w:rsidRPr="00213323">
          <w:rPr>
            <w:rFonts w:ascii="Courier New" w:hAnsi="Courier New" w:cs="Courier New"/>
            <w:sz w:val="20"/>
            <w:szCs w:val="20"/>
          </w:rPr>
          <w:t>1p       1n           NA    NA    NA    NA</w:t>
        </w:r>
      </w:ins>
    </w:p>
    <w:p w:rsidR="001B01A1" w:rsidRPr="00213323" w:rsidRDefault="001B01A1" w:rsidP="001B01A1">
      <w:pPr>
        <w:autoSpaceDE w:val="0"/>
        <w:autoSpaceDN w:val="0"/>
        <w:adjustRightInd w:val="0"/>
        <w:rPr>
          <w:ins w:id="8262" w:author="Author"/>
          <w:rFonts w:ascii="Courier New" w:hAnsi="Courier New" w:cs="Courier New"/>
          <w:sz w:val="20"/>
          <w:szCs w:val="20"/>
        </w:rPr>
      </w:pPr>
      <w:ins w:id="8263" w:author="Author">
        <w:r w:rsidRPr="00213323">
          <w:rPr>
            <w:rFonts w:ascii="Courier New" w:hAnsi="Courier New" w:cs="Courier New"/>
            <w:sz w:val="20"/>
            <w:szCs w:val="20"/>
          </w:rPr>
          <w:t>2p       2n           NA    NA    NA    NA</w:t>
        </w:r>
      </w:ins>
    </w:p>
    <w:p w:rsidR="001B01A1" w:rsidRPr="00213323" w:rsidRDefault="001B01A1" w:rsidP="001B01A1">
      <w:pPr>
        <w:autoSpaceDE w:val="0"/>
        <w:autoSpaceDN w:val="0"/>
        <w:adjustRightInd w:val="0"/>
        <w:rPr>
          <w:ins w:id="8264" w:author="Author"/>
          <w:rFonts w:ascii="Courier New" w:hAnsi="Courier New" w:cs="Courier New"/>
          <w:sz w:val="20"/>
          <w:szCs w:val="20"/>
        </w:rPr>
      </w:pPr>
    </w:p>
    <w:p w:rsidR="001B01A1" w:rsidRPr="00213323" w:rsidRDefault="001B01A1" w:rsidP="001B01A1">
      <w:pPr>
        <w:autoSpaceDE w:val="0"/>
        <w:autoSpaceDN w:val="0"/>
        <w:adjustRightInd w:val="0"/>
        <w:rPr>
          <w:ins w:id="8265" w:author="Author"/>
          <w:rFonts w:ascii="Courier New" w:hAnsi="Courier New" w:cs="Courier New"/>
          <w:sz w:val="20"/>
          <w:szCs w:val="20"/>
        </w:rPr>
      </w:pPr>
      <w:ins w:id="8266" w:author="Author">
        <w:r w:rsidRPr="00213323">
          <w:rPr>
            <w:rFonts w:ascii="Courier New" w:hAnsi="Courier New" w:cs="Courier New"/>
            <w:sz w:val="20"/>
            <w:szCs w:val="20"/>
          </w:rPr>
          <w:t>[Repeater Pin]</w:t>
        </w:r>
      </w:ins>
    </w:p>
    <w:p w:rsidR="001B01A1" w:rsidRPr="00213323" w:rsidRDefault="001B01A1" w:rsidP="001B01A1">
      <w:pPr>
        <w:autoSpaceDE w:val="0"/>
        <w:autoSpaceDN w:val="0"/>
        <w:adjustRightInd w:val="0"/>
        <w:rPr>
          <w:ins w:id="8267" w:author="Author"/>
          <w:rFonts w:ascii="Courier New" w:hAnsi="Courier New" w:cs="Courier New"/>
          <w:sz w:val="20"/>
          <w:szCs w:val="20"/>
        </w:rPr>
      </w:pPr>
      <w:ins w:id="8268" w:author="Author">
        <w:r w:rsidRPr="00213323">
          <w:rPr>
            <w:rFonts w:ascii="Courier New" w:hAnsi="Courier New" w:cs="Courier New"/>
            <w:sz w:val="20"/>
            <w:szCs w:val="20"/>
          </w:rPr>
          <w:t>1p 2p</w:t>
        </w:r>
      </w:ins>
    </w:p>
    <w:p w:rsidR="001B01A1" w:rsidRPr="00213323" w:rsidRDefault="001B01A1" w:rsidP="001B01A1">
      <w:pPr>
        <w:autoSpaceDE w:val="0"/>
        <w:autoSpaceDN w:val="0"/>
        <w:adjustRightInd w:val="0"/>
        <w:rPr>
          <w:ins w:id="8269" w:author="Author"/>
          <w:rFonts w:ascii="Courier New" w:hAnsi="Courier New" w:cs="Courier New"/>
          <w:sz w:val="20"/>
          <w:szCs w:val="20"/>
        </w:rPr>
      </w:pPr>
    </w:p>
    <w:p w:rsidR="001B01A1" w:rsidRPr="00213323" w:rsidRDefault="001B01A1" w:rsidP="001B01A1">
      <w:pPr>
        <w:autoSpaceDE w:val="0"/>
        <w:autoSpaceDN w:val="0"/>
        <w:adjustRightInd w:val="0"/>
        <w:rPr>
          <w:ins w:id="8270" w:author="Author"/>
          <w:rFonts w:ascii="Courier New" w:hAnsi="Courier New" w:cs="Courier New"/>
          <w:sz w:val="20"/>
          <w:szCs w:val="20"/>
        </w:rPr>
      </w:pPr>
      <w:ins w:id="8271" w:author="Author">
        <w:r w:rsidRPr="00213323">
          <w:rPr>
            <w:rFonts w:ascii="Courier New" w:hAnsi="Courier New" w:cs="Courier New"/>
            <w:sz w:val="20"/>
            <w:szCs w:val="20"/>
          </w:rPr>
          <w:t>[Model] Redriver_Rx</w:t>
        </w:r>
      </w:ins>
    </w:p>
    <w:p w:rsidR="001B01A1" w:rsidRPr="00213323" w:rsidRDefault="001B01A1" w:rsidP="001B01A1">
      <w:pPr>
        <w:autoSpaceDE w:val="0"/>
        <w:autoSpaceDN w:val="0"/>
        <w:adjustRightInd w:val="0"/>
        <w:rPr>
          <w:ins w:id="8272" w:author="Author"/>
          <w:rFonts w:ascii="Courier New" w:hAnsi="Courier New" w:cs="Courier New"/>
          <w:sz w:val="20"/>
          <w:szCs w:val="20"/>
        </w:rPr>
      </w:pPr>
      <w:ins w:id="8273" w:author="Author">
        <w:r w:rsidRPr="00213323">
          <w:rPr>
            <w:rFonts w:ascii="Courier New" w:hAnsi="Courier New" w:cs="Courier New"/>
            <w:sz w:val="20"/>
            <w:szCs w:val="20"/>
          </w:rPr>
          <w:t>Model_type Input</w:t>
        </w:r>
      </w:ins>
    </w:p>
    <w:p w:rsidR="001B01A1" w:rsidRPr="00213323" w:rsidRDefault="001B01A1" w:rsidP="001B01A1">
      <w:pPr>
        <w:autoSpaceDE w:val="0"/>
        <w:autoSpaceDN w:val="0"/>
        <w:adjustRightInd w:val="0"/>
        <w:rPr>
          <w:ins w:id="8274" w:author="Author"/>
          <w:rFonts w:ascii="Courier New" w:hAnsi="Courier New" w:cs="Courier New"/>
          <w:sz w:val="20"/>
          <w:szCs w:val="20"/>
        </w:rPr>
      </w:pPr>
      <w:ins w:id="8275"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76" w:author="Author"/>
          <w:rFonts w:ascii="Courier New" w:hAnsi="Courier New" w:cs="Courier New"/>
          <w:sz w:val="20"/>
          <w:szCs w:val="20"/>
        </w:rPr>
      </w:pPr>
      <w:ins w:id="8277" w:author="Author">
        <w:r w:rsidRPr="00213323">
          <w:rPr>
            <w:rFonts w:ascii="Courier New" w:hAnsi="Courier New" w:cs="Courier New"/>
            <w:sz w:val="20"/>
            <w:szCs w:val="20"/>
          </w:rPr>
          <w:t>[Algorithmic Model]</w:t>
        </w:r>
      </w:ins>
    </w:p>
    <w:p w:rsidR="001B01A1" w:rsidRPr="00213323" w:rsidRDefault="001B01A1" w:rsidP="001B01A1">
      <w:pPr>
        <w:autoSpaceDE w:val="0"/>
        <w:autoSpaceDN w:val="0"/>
        <w:adjustRightInd w:val="0"/>
        <w:rPr>
          <w:ins w:id="8278" w:author="Author"/>
          <w:rFonts w:ascii="Courier New" w:hAnsi="Courier New" w:cs="Courier New"/>
          <w:sz w:val="20"/>
          <w:szCs w:val="20"/>
        </w:rPr>
      </w:pPr>
      <w:ins w:id="8279" w:author="Author">
        <w:r w:rsidRPr="00213323">
          <w:rPr>
            <w:rFonts w:ascii="Courier New" w:hAnsi="Courier New" w:cs="Courier New"/>
            <w:sz w:val="20"/>
            <w:szCs w:val="20"/>
          </w:rPr>
          <w:t>Executable Windows_VisualStudio10.0.30319_32 Redriver_Rx_32.dll Redriver_Rx.ami</w:t>
        </w:r>
      </w:ins>
    </w:p>
    <w:p w:rsidR="001B01A1" w:rsidRPr="00213323" w:rsidRDefault="001B01A1" w:rsidP="001B01A1">
      <w:pPr>
        <w:autoSpaceDE w:val="0"/>
        <w:autoSpaceDN w:val="0"/>
        <w:adjustRightInd w:val="0"/>
        <w:rPr>
          <w:ins w:id="8280" w:author="Author"/>
          <w:rFonts w:ascii="Courier New" w:hAnsi="Courier New" w:cs="Courier New"/>
          <w:sz w:val="20"/>
          <w:szCs w:val="20"/>
        </w:rPr>
      </w:pPr>
      <w:ins w:id="8281" w:author="Author">
        <w:r w:rsidRPr="00213323">
          <w:rPr>
            <w:rFonts w:ascii="Courier New" w:hAnsi="Courier New" w:cs="Courier New"/>
            <w:sz w:val="20"/>
            <w:szCs w:val="20"/>
          </w:rPr>
          <w:t>Executable Windows_VisualStudio10.0.30319_64 Redriver_Rx_64.dll Redriver_Rx.ami</w:t>
        </w:r>
      </w:ins>
    </w:p>
    <w:p w:rsidR="001B01A1" w:rsidRPr="00213323" w:rsidRDefault="001B01A1" w:rsidP="001B01A1">
      <w:pPr>
        <w:autoSpaceDE w:val="0"/>
        <w:autoSpaceDN w:val="0"/>
        <w:adjustRightInd w:val="0"/>
        <w:rPr>
          <w:ins w:id="8282" w:author="Author"/>
          <w:rFonts w:ascii="Courier New" w:hAnsi="Courier New" w:cs="Courier New"/>
          <w:sz w:val="20"/>
          <w:szCs w:val="20"/>
        </w:rPr>
      </w:pPr>
      <w:ins w:id="8283" w:author="Author">
        <w:r w:rsidRPr="00213323">
          <w:rPr>
            <w:rFonts w:ascii="Courier New" w:hAnsi="Courier New" w:cs="Courier New"/>
            <w:sz w:val="20"/>
            <w:szCs w:val="20"/>
          </w:rPr>
          <w:t>Executable Linux_gcc4.6.1_32 Redriver_Rx_32.so Redriver_Rx.ami</w:t>
        </w:r>
      </w:ins>
    </w:p>
    <w:p w:rsidR="001B01A1" w:rsidRPr="00213323" w:rsidRDefault="001B01A1" w:rsidP="001B01A1">
      <w:pPr>
        <w:autoSpaceDE w:val="0"/>
        <w:autoSpaceDN w:val="0"/>
        <w:adjustRightInd w:val="0"/>
        <w:rPr>
          <w:ins w:id="8284" w:author="Author"/>
          <w:rFonts w:ascii="Courier New" w:hAnsi="Courier New" w:cs="Courier New"/>
          <w:sz w:val="20"/>
          <w:szCs w:val="20"/>
        </w:rPr>
      </w:pPr>
      <w:ins w:id="8285" w:author="Author">
        <w:r w:rsidRPr="00213323">
          <w:rPr>
            <w:rFonts w:ascii="Courier New" w:hAnsi="Courier New" w:cs="Courier New"/>
            <w:sz w:val="20"/>
            <w:szCs w:val="20"/>
          </w:rPr>
          <w:t>Executable Linux_gcc4.6.1_64 Redriver_Rx_64.so Redriver_Rx.ami</w:t>
        </w:r>
      </w:ins>
    </w:p>
    <w:p w:rsidR="001B01A1" w:rsidRPr="00213323" w:rsidRDefault="001B01A1" w:rsidP="001B01A1">
      <w:pPr>
        <w:autoSpaceDE w:val="0"/>
        <w:autoSpaceDN w:val="0"/>
        <w:adjustRightInd w:val="0"/>
        <w:rPr>
          <w:ins w:id="8286" w:author="Author"/>
          <w:rFonts w:ascii="Courier New" w:hAnsi="Courier New" w:cs="Courier New"/>
          <w:sz w:val="20"/>
          <w:szCs w:val="20"/>
        </w:rPr>
      </w:pPr>
      <w:ins w:id="8287" w:author="Author">
        <w:r w:rsidRPr="00213323">
          <w:rPr>
            <w:rFonts w:ascii="Courier New" w:hAnsi="Courier New" w:cs="Courier New"/>
            <w:sz w:val="20"/>
            <w:szCs w:val="20"/>
          </w:rPr>
          <w:t>[End Algorithmic Model]</w:t>
        </w:r>
      </w:ins>
    </w:p>
    <w:p w:rsidR="001B01A1" w:rsidRPr="00213323" w:rsidRDefault="001B01A1" w:rsidP="001B01A1">
      <w:pPr>
        <w:autoSpaceDE w:val="0"/>
        <w:autoSpaceDN w:val="0"/>
        <w:adjustRightInd w:val="0"/>
        <w:rPr>
          <w:ins w:id="8288" w:author="Author"/>
          <w:rFonts w:ascii="Courier New" w:hAnsi="Courier New" w:cs="Courier New"/>
          <w:sz w:val="20"/>
          <w:szCs w:val="20"/>
        </w:rPr>
      </w:pPr>
    </w:p>
    <w:p w:rsidR="001B01A1" w:rsidRPr="00213323" w:rsidRDefault="001B01A1" w:rsidP="001B01A1">
      <w:pPr>
        <w:autoSpaceDE w:val="0"/>
        <w:autoSpaceDN w:val="0"/>
        <w:adjustRightInd w:val="0"/>
        <w:rPr>
          <w:ins w:id="8289" w:author="Author"/>
          <w:rFonts w:ascii="Courier New" w:hAnsi="Courier New" w:cs="Courier New"/>
          <w:sz w:val="20"/>
          <w:szCs w:val="20"/>
        </w:rPr>
      </w:pPr>
      <w:ins w:id="8290" w:author="Author">
        <w:r w:rsidRPr="00213323">
          <w:rPr>
            <w:rFonts w:ascii="Courier New" w:hAnsi="Courier New" w:cs="Courier New"/>
            <w:sz w:val="20"/>
            <w:szCs w:val="20"/>
          </w:rPr>
          <w:t>[Model] Redriver_Tx</w:t>
        </w:r>
      </w:ins>
    </w:p>
    <w:p w:rsidR="001B01A1" w:rsidRPr="00213323" w:rsidRDefault="001B01A1" w:rsidP="001B01A1">
      <w:pPr>
        <w:autoSpaceDE w:val="0"/>
        <w:autoSpaceDN w:val="0"/>
        <w:adjustRightInd w:val="0"/>
        <w:rPr>
          <w:ins w:id="8291" w:author="Author"/>
          <w:rFonts w:ascii="Courier New" w:hAnsi="Courier New" w:cs="Courier New"/>
          <w:sz w:val="20"/>
          <w:szCs w:val="20"/>
        </w:rPr>
      </w:pPr>
      <w:ins w:id="8292" w:author="Author">
        <w:r w:rsidRPr="00213323">
          <w:rPr>
            <w:rFonts w:ascii="Courier New" w:hAnsi="Courier New" w:cs="Courier New"/>
            <w:sz w:val="20"/>
            <w:szCs w:val="20"/>
          </w:rPr>
          <w:t>Model_type Output</w:t>
        </w:r>
      </w:ins>
    </w:p>
    <w:p w:rsidR="001B01A1" w:rsidRPr="00213323" w:rsidRDefault="001B01A1" w:rsidP="001B01A1">
      <w:pPr>
        <w:autoSpaceDE w:val="0"/>
        <w:autoSpaceDN w:val="0"/>
        <w:adjustRightInd w:val="0"/>
        <w:rPr>
          <w:ins w:id="8293" w:author="Author"/>
          <w:rFonts w:ascii="Courier New" w:hAnsi="Courier New" w:cs="Courier New"/>
          <w:sz w:val="20"/>
          <w:szCs w:val="20"/>
        </w:rPr>
      </w:pPr>
      <w:ins w:id="8294"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95" w:author="Author"/>
          <w:rFonts w:ascii="Courier New" w:hAnsi="Courier New" w:cs="Courier New"/>
          <w:sz w:val="20"/>
          <w:szCs w:val="20"/>
        </w:rPr>
      </w:pPr>
      <w:ins w:id="8296" w:author="Author">
        <w:r w:rsidRPr="00213323">
          <w:rPr>
            <w:rFonts w:ascii="Courier New" w:hAnsi="Courier New" w:cs="Courier New"/>
            <w:sz w:val="20"/>
            <w:szCs w:val="20"/>
          </w:rPr>
          <w:t>[Algorithmic Model]</w:t>
        </w:r>
      </w:ins>
    </w:p>
    <w:p w:rsidR="001B01A1" w:rsidRPr="00213323" w:rsidRDefault="001B01A1" w:rsidP="001B01A1">
      <w:pPr>
        <w:autoSpaceDE w:val="0"/>
        <w:autoSpaceDN w:val="0"/>
        <w:adjustRightInd w:val="0"/>
        <w:rPr>
          <w:ins w:id="8297" w:author="Author"/>
          <w:rFonts w:ascii="Courier New" w:hAnsi="Courier New" w:cs="Courier New"/>
          <w:sz w:val="20"/>
          <w:szCs w:val="20"/>
        </w:rPr>
      </w:pPr>
      <w:ins w:id="8298" w:author="Author">
        <w:r w:rsidRPr="00213323">
          <w:rPr>
            <w:rFonts w:ascii="Courier New" w:hAnsi="Courier New" w:cs="Courier New"/>
            <w:sz w:val="20"/>
            <w:szCs w:val="20"/>
          </w:rPr>
          <w:t>Executable Windows_VisualStudio10.0.30319_32 Redriver_Tx_32.dll Redriver_Tx.ami</w:t>
        </w:r>
      </w:ins>
    </w:p>
    <w:p w:rsidR="001B01A1" w:rsidRPr="00213323" w:rsidRDefault="001B01A1" w:rsidP="001B01A1">
      <w:pPr>
        <w:autoSpaceDE w:val="0"/>
        <w:autoSpaceDN w:val="0"/>
        <w:adjustRightInd w:val="0"/>
        <w:rPr>
          <w:ins w:id="8299" w:author="Author"/>
          <w:rFonts w:ascii="Courier New" w:hAnsi="Courier New" w:cs="Courier New"/>
          <w:sz w:val="20"/>
          <w:szCs w:val="20"/>
        </w:rPr>
      </w:pPr>
      <w:ins w:id="8300" w:author="Author">
        <w:r w:rsidRPr="00213323">
          <w:rPr>
            <w:rFonts w:ascii="Courier New" w:hAnsi="Courier New" w:cs="Courier New"/>
            <w:sz w:val="20"/>
            <w:szCs w:val="20"/>
          </w:rPr>
          <w:t>Executable Windows_VisualStudio10.0.30319_64 Redriver_Tx_64.dll Redriver_Tx.ami</w:t>
        </w:r>
      </w:ins>
    </w:p>
    <w:p w:rsidR="001B01A1" w:rsidRPr="00213323" w:rsidRDefault="001B01A1" w:rsidP="001B01A1">
      <w:pPr>
        <w:autoSpaceDE w:val="0"/>
        <w:autoSpaceDN w:val="0"/>
        <w:adjustRightInd w:val="0"/>
        <w:rPr>
          <w:ins w:id="8301" w:author="Author"/>
          <w:rFonts w:ascii="Courier New" w:hAnsi="Courier New" w:cs="Courier New"/>
          <w:sz w:val="20"/>
          <w:szCs w:val="20"/>
        </w:rPr>
      </w:pPr>
      <w:ins w:id="8302" w:author="Author">
        <w:r w:rsidRPr="00213323">
          <w:rPr>
            <w:rFonts w:ascii="Courier New" w:hAnsi="Courier New" w:cs="Courier New"/>
            <w:sz w:val="20"/>
            <w:szCs w:val="20"/>
          </w:rPr>
          <w:t>Executable Linux_gcc4.6.1_32 Redriver_output_32.so Redriver_Tx.ami</w:t>
        </w:r>
      </w:ins>
    </w:p>
    <w:p w:rsidR="001B01A1" w:rsidRPr="00213323" w:rsidRDefault="001B01A1" w:rsidP="001B01A1">
      <w:pPr>
        <w:autoSpaceDE w:val="0"/>
        <w:autoSpaceDN w:val="0"/>
        <w:adjustRightInd w:val="0"/>
        <w:rPr>
          <w:ins w:id="8303" w:author="Author"/>
          <w:rFonts w:ascii="Courier New" w:hAnsi="Courier New" w:cs="Courier New"/>
          <w:sz w:val="20"/>
          <w:szCs w:val="20"/>
        </w:rPr>
      </w:pPr>
      <w:ins w:id="8304" w:author="Author">
        <w:r w:rsidRPr="00213323">
          <w:rPr>
            <w:rFonts w:ascii="Courier New" w:hAnsi="Courier New" w:cs="Courier New"/>
            <w:sz w:val="20"/>
            <w:szCs w:val="20"/>
          </w:rPr>
          <w:t>Executable Linux_gcc4.6.1_64 Redriver_output_64.so Redriver_Tx.ami</w:t>
        </w:r>
      </w:ins>
    </w:p>
    <w:p w:rsidR="001B01A1" w:rsidRPr="00213323" w:rsidRDefault="001B01A1" w:rsidP="001B01A1">
      <w:pPr>
        <w:autoSpaceDE w:val="0"/>
        <w:autoSpaceDN w:val="0"/>
        <w:adjustRightInd w:val="0"/>
        <w:rPr>
          <w:ins w:id="8305" w:author="Author"/>
          <w:rFonts w:ascii="Courier New" w:hAnsi="Courier New" w:cs="Courier New"/>
          <w:sz w:val="20"/>
          <w:szCs w:val="20"/>
        </w:rPr>
      </w:pPr>
      <w:ins w:id="8306" w:author="Author">
        <w:r w:rsidRPr="00213323">
          <w:rPr>
            <w:rFonts w:ascii="Courier New" w:hAnsi="Courier New" w:cs="Courier New"/>
            <w:sz w:val="20"/>
            <w:szCs w:val="20"/>
          </w:rPr>
          <w:t>[End Algorithmic Model]</w:t>
        </w:r>
      </w:ins>
    </w:p>
    <w:p w:rsidR="001B01A1" w:rsidRPr="00213323" w:rsidRDefault="001B01A1" w:rsidP="001B01A1">
      <w:pPr>
        <w:autoSpaceDE w:val="0"/>
        <w:autoSpaceDN w:val="0"/>
        <w:adjustRightInd w:val="0"/>
        <w:rPr>
          <w:ins w:id="8307" w:author="Author"/>
          <w:rFonts w:ascii="Courier New" w:hAnsi="Courier New" w:cs="Courier New"/>
          <w:sz w:val="20"/>
          <w:szCs w:val="20"/>
        </w:rPr>
      </w:pPr>
    </w:p>
    <w:p w:rsidR="001B01A1" w:rsidRPr="00213323" w:rsidRDefault="001B01A1" w:rsidP="001B01A1">
      <w:pPr>
        <w:autoSpaceDE w:val="0"/>
        <w:autoSpaceDN w:val="0"/>
        <w:adjustRightInd w:val="0"/>
        <w:rPr>
          <w:ins w:id="8308" w:author="Author"/>
          <w:rFonts w:ascii="Courier New" w:hAnsi="Courier New" w:cs="Courier New"/>
          <w:sz w:val="20"/>
          <w:szCs w:val="20"/>
        </w:rPr>
      </w:pPr>
      <w:ins w:id="8309" w:author="Author">
        <w:r w:rsidRPr="00213323">
          <w:rPr>
            <w:rFonts w:ascii="Courier New" w:hAnsi="Courier New" w:cs="Courier New"/>
            <w:sz w:val="20"/>
            <w:szCs w:val="20"/>
          </w:rPr>
          <w:t>[End]</w:t>
        </w:r>
      </w:ins>
    </w:p>
    <w:p w:rsidR="009600E4" w:rsidRPr="00213323" w:rsidRDefault="009600E4">
      <w:pPr>
        <w:rPr>
          <w:ins w:id="8310" w:author="Author"/>
        </w:rPr>
      </w:pPr>
      <w:ins w:id="8311" w:author="Author">
        <w:r w:rsidRPr="00213323">
          <w:br w:type="page"/>
        </w:r>
      </w:ins>
    </w:p>
    <w:p w:rsidR="00B4247F" w:rsidRPr="00213323" w:rsidRDefault="00B4247F" w:rsidP="00FA3E19">
      <w:pPr>
        <w:spacing w:after="80"/>
        <w:rPr>
          <w:ins w:id="8312" w:author="Author"/>
        </w:rPr>
      </w:pPr>
    </w:p>
    <w:p w:rsidR="00590424" w:rsidRPr="00213323" w:rsidRDefault="00322451">
      <w:pPr>
        <w:pStyle w:val="Heading2"/>
        <w:rPr>
          <w:ins w:id="8313" w:author="Author"/>
        </w:rPr>
      </w:pPr>
      <w:bookmarkStart w:id="8314" w:name="_Toc363458663"/>
      <w:ins w:id="8315" w:author="Author">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8314"/>
      </w:ins>
    </w:p>
    <w:p w:rsidR="00322451" w:rsidRPr="00213323" w:rsidRDefault="00322451" w:rsidP="00322451">
      <w:pPr>
        <w:spacing w:after="80"/>
        <w:rPr>
          <w:ins w:id="8316" w:author="Author"/>
        </w:rPr>
      </w:pPr>
      <w:ins w:id="8317" w:author="Autho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ins>
    </w:p>
    <w:p w:rsidR="00590424" w:rsidRPr="00213323" w:rsidRDefault="00590424">
      <w:pPr>
        <w:spacing w:after="80"/>
        <w:rPr>
          <w:ins w:id="8318" w:author="Author"/>
        </w:rPr>
      </w:pPr>
    </w:p>
    <w:p w:rsidR="00F54801" w:rsidRPr="00213323" w:rsidRDefault="00F54801" w:rsidP="00F54801">
      <w:pPr>
        <w:pStyle w:val="TableCaption"/>
        <w:spacing w:after="80"/>
        <w:rPr>
          <w:ins w:id="8319" w:author="Author"/>
        </w:rPr>
      </w:pPr>
      <w:ins w:id="8320"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30</w:t>
      </w:r>
      <w:r w:rsidR="0032187E" w:rsidRPr="00213323">
        <w:fldChar w:fldCharType="end"/>
      </w:r>
      <w:ins w:id="8321" w:author="Author">
        <w:r w:rsidR="00B14E65" w:rsidRPr="00213323">
          <w:t xml:space="preserve"> – General Rules and Allowable</w:t>
        </w:r>
        <w:r w:rsidRPr="00213323">
          <w:t xml:space="preserve"> Usage for Reserved Parameters</w:t>
        </w:r>
      </w:ins>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ins w:id="8322" w:author="Author"/>
        </w:trPr>
        <w:tc>
          <w:tcPr>
            <w:tcW w:w="2898" w:type="dxa"/>
            <w:vMerge w:val="restart"/>
            <w:vAlign w:val="center"/>
          </w:tcPr>
          <w:p w:rsidR="00322451" w:rsidRPr="00213323" w:rsidRDefault="00322451" w:rsidP="00333000">
            <w:pPr>
              <w:spacing w:after="80"/>
              <w:jc w:val="center"/>
              <w:rPr>
                <w:ins w:id="8323" w:author="Author"/>
                <w:b/>
              </w:rPr>
            </w:pPr>
            <w:ins w:id="8324" w:author="Author">
              <w:r w:rsidRPr="00213323">
                <w:rPr>
                  <w:b/>
                </w:rPr>
                <w:t>Reserved Parameter</w:t>
              </w:r>
            </w:ins>
          </w:p>
        </w:tc>
        <w:tc>
          <w:tcPr>
            <w:tcW w:w="2610" w:type="dxa"/>
            <w:gridSpan w:val="2"/>
          </w:tcPr>
          <w:p w:rsidR="00322451" w:rsidRPr="00213323" w:rsidRDefault="00322451" w:rsidP="00333000">
            <w:pPr>
              <w:spacing w:after="80"/>
              <w:jc w:val="center"/>
              <w:rPr>
                <w:ins w:id="8325" w:author="Author"/>
                <w:b/>
              </w:rPr>
            </w:pPr>
            <w:ins w:id="8326" w:author="Author">
              <w:r w:rsidRPr="00213323">
                <w:rPr>
                  <w:b/>
                </w:rPr>
                <w:t>General Rules</w:t>
              </w:r>
            </w:ins>
          </w:p>
        </w:tc>
        <w:tc>
          <w:tcPr>
            <w:tcW w:w="4298" w:type="dxa"/>
            <w:gridSpan w:val="4"/>
          </w:tcPr>
          <w:p w:rsidR="00322451" w:rsidRPr="00213323" w:rsidRDefault="00B14E65" w:rsidP="00333000">
            <w:pPr>
              <w:spacing w:after="80"/>
              <w:jc w:val="center"/>
              <w:rPr>
                <w:ins w:id="8327" w:author="Author"/>
                <w:b/>
              </w:rPr>
            </w:pPr>
            <w:ins w:id="8328" w:author="Author">
              <w:r w:rsidRPr="00213323">
                <w:rPr>
                  <w:b/>
                </w:rPr>
                <w:t>Allowable</w:t>
              </w:r>
              <w:r w:rsidR="00322451" w:rsidRPr="00213323">
                <w:rPr>
                  <w:b/>
                </w:rPr>
                <w:t xml:space="preserve"> Usage</w:t>
              </w:r>
            </w:ins>
          </w:p>
        </w:tc>
      </w:tr>
      <w:tr w:rsidR="00322451" w:rsidRPr="00213323" w:rsidTr="00DD3837">
        <w:trPr>
          <w:ins w:id="8329" w:author="Author"/>
        </w:trPr>
        <w:tc>
          <w:tcPr>
            <w:tcW w:w="2898" w:type="dxa"/>
            <w:vMerge/>
          </w:tcPr>
          <w:p w:rsidR="00322451" w:rsidRPr="00213323" w:rsidRDefault="00322451" w:rsidP="00333000">
            <w:pPr>
              <w:spacing w:after="80"/>
              <w:jc w:val="center"/>
              <w:rPr>
                <w:ins w:id="8330" w:author="Author"/>
                <w:b/>
              </w:rPr>
            </w:pPr>
          </w:p>
        </w:tc>
        <w:tc>
          <w:tcPr>
            <w:tcW w:w="1260" w:type="dxa"/>
          </w:tcPr>
          <w:p w:rsidR="00322451" w:rsidRPr="00213323" w:rsidRDefault="00322451" w:rsidP="00333000">
            <w:pPr>
              <w:spacing w:after="80"/>
              <w:jc w:val="center"/>
              <w:rPr>
                <w:ins w:id="8331" w:author="Author"/>
                <w:rFonts w:cs="Arial"/>
                <w:b/>
              </w:rPr>
            </w:pPr>
            <w:ins w:id="8332" w:author="Author">
              <w:r w:rsidRPr="00213323">
                <w:rPr>
                  <w:b/>
                </w:rPr>
                <w:t>Required</w:t>
              </w:r>
            </w:ins>
          </w:p>
        </w:tc>
        <w:tc>
          <w:tcPr>
            <w:tcW w:w="1350" w:type="dxa"/>
          </w:tcPr>
          <w:p w:rsidR="00322451" w:rsidRPr="00213323" w:rsidRDefault="00322451" w:rsidP="00333000">
            <w:pPr>
              <w:spacing w:after="80"/>
              <w:jc w:val="center"/>
              <w:rPr>
                <w:ins w:id="8333" w:author="Author"/>
                <w:rFonts w:cs="Arial"/>
                <w:b/>
              </w:rPr>
            </w:pPr>
            <w:ins w:id="8334" w:author="Author">
              <w:r w:rsidRPr="00213323">
                <w:rPr>
                  <w:b/>
                </w:rPr>
                <w:t>Default</w:t>
              </w:r>
            </w:ins>
          </w:p>
        </w:tc>
        <w:tc>
          <w:tcPr>
            <w:tcW w:w="810" w:type="dxa"/>
          </w:tcPr>
          <w:p w:rsidR="00322451" w:rsidRPr="00213323" w:rsidRDefault="00322451" w:rsidP="00333000">
            <w:pPr>
              <w:spacing w:after="80"/>
              <w:jc w:val="center"/>
              <w:rPr>
                <w:ins w:id="8335" w:author="Author"/>
                <w:rFonts w:cs="Arial"/>
                <w:b/>
              </w:rPr>
            </w:pPr>
            <w:ins w:id="8336" w:author="Author">
              <w:r w:rsidRPr="00213323">
                <w:rPr>
                  <w:b/>
                </w:rPr>
                <w:t>Info</w:t>
              </w:r>
            </w:ins>
          </w:p>
        </w:tc>
        <w:tc>
          <w:tcPr>
            <w:tcW w:w="1080" w:type="dxa"/>
          </w:tcPr>
          <w:p w:rsidR="00322451" w:rsidRPr="00213323" w:rsidRDefault="00322451" w:rsidP="00333000">
            <w:pPr>
              <w:spacing w:after="80"/>
              <w:jc w:val="center"/>
              <w:rPr>
                <w:ins w:id="8337" w:author="Author"/>
                <w:b/>
              </w:rPr>
            </w:pPr>
            <w:ins w:id="8338" w:author="Author">
              <w:r w:rsidRPr="00213323">
                <w:rPr>
                  <w:b/>
                </w:rPr>
                <w:t>In</w:t>
              </w:r>
            </w:ins>
          </w:p>
        </w:tc>
        <w:tc>
          <w:tcPr>
            <w:tcW w:w="1170" w:type="dxa"/>
          </w:tcPr>
          <w:p w:rsidR="00322451" w:rsidRPr="00213323" w:rsidRDefault="00322451" w:rsidP="00333000">
            <w:pPr>
              <w:spacing w:after="80"/>
              <w:jc w:val="center"/>
              <w:rPr>
                <w:ins w:id="8339" w:author="Author"/>
                <w:b/>
              </w:rPr>
            </w:pPr>
            <w:ins w:id="8340" w:author="Author">
              <w:r w:rsidRPr="00213323">
                <w:rPr>
                  <w:b/>
                </w:rPr>
                <w:t>Out</w:t>
              </w:r>
            </w:ins>
          </w:p>
        </w:tc>
        <w:tc>
          <w:tcPr>
            <w:tcW w:w="1238" w:type="dxa"/>
          </w:tcPr>
          <w:p w:rsidR="00322451" w:rsidRPr="00213323" w:rsidRDefault="00322451" w:rsidP="00333000">
            <w:pPr>
              <w:spacing w:after="80"/>
              <w:jc w:val="center"/>
              <w:rPr>
                <w:ins w:id="8341" w:author="Author"/>
                <w:b/>
              </w:rPr>
            </w:pPr>
            <w:ins w:id="8342" w:author="Author">
              <w:r w:rsidRPr="00213323">
                <w:rPr>
                  <w:b/>
                </w:rPr>
                <w:t>InOut</w:t>
              </w:r>
            </w:ins>
          </w:p>
        </w:tc>
      </w:tr>
      <w:tr w:rsidR="00322451" w:rsidRPr="00213323" w:rsidTr="00DD3837">
        <w:trPr>
          <w:ins w:id="8343" w:author="Author"/>
        </w:trPr>
        <w:tc>
          <w:tcPr>
            <w:tcW w:w="2898" w:type="dxa"/>
          </w:tcPr>
          <w:p w:rsidR="00322451" w:rsidRPr="00213323" w:rsidRDefault="00322451" w:rsidP="00333000">
            <w:pPr>
              <w:spacing w:after="80"/>
              <w:rPr>
                <w:ins w:id="8344" w:author="Author"/>
              </w:rPr>
            </w:pPr>
            <w:ins w:id="8345" w:author="Author">
              <w:r w:rsidRPr="00213323">
                <w:t>AMI_Version</w:t>
              </w:r>
              <w:r w:rsidRPr="00213323">
                <w:rPr>
                  <w:vertAlign w:val="superscript"/>
                </w:rPr>
                <w:t>1</w:t>
              </w:r>
            </w:ins>
          </w:p>
        </w:tc>
        <w:tc>
          <w:tcPr>
            <w:tcW w:w="1260" w:type="dxa"/>
          </w:tcPr>
          <w:p w:rsidR="00322451" w:rsidRPr="00213323" w:rsidRDefault="00322451" w:rsidP="00333000">
            <w:pPr>
              <w:spacing w:after="80"/>
              <w:jc w:val="center"/>
              <w:rPr>
                <w:ins w:id="8346" w:author="Author"/>
                <w:rFonts w:cs="Arial"/>
                <w:b/>
              </w:rPr>
            </w:pPr>
            <w:ins w:id="8347" w:author="Author">
              <w:r w:rsidRPr="00213323">
                <w:t>Yes</w:t>
              </w:r>
            </w:ins>
          </w:p>
        </w:tc>
        <w:tc>
          <w:tcPr>
            <w:tcW w:w="1350" w:type="dxa"/>
          </w:tcPr>
          <w:p w:rsidR="00322451" w:rsidRPr="00213323" w:rsidRDefault="00322451" w:rsidP="00333000">
            <w:pPr>
              <w:spacing w:after="80"/>
              <w:jc w:val="center"/>
              <w:rPr>
                <w:ins w:id="8348" w:author="Author"/>
                <w:rFonts w:cs="Arial"/>
                <w:b/>
              </w:rPr>
            </w:pPr>
            <w:ins w:id="8349" w:author="Author">
              <w:r w:rsidRPr="00213323">
                <w:t>--</w:t>
              </w:r>
            </w:ins>
          </w:p>
        </w:tc>
        <w:tc>
          <w:tcPr>
            <w:tcW w:w="810" w:type="dxa"/>
          </w:tcPr>
          <w:p w:rsidR="00322451" w:rsidRPr="00213323" w:rsidRDefault="00322451" w:rsidP="00333000">
            <w:pPr>
              <w:spacing w:after="80"/>
              <w:jc w:val="center"/>
              <w:rPr>
                <w:ins w:id="8350" w:author="Author"/>
                <w:rFonts w:cs="Arial"/>
                <w:b/>
              </w:rPr>
            </w:pPr>
            <w:ins w:id="8351" w:author="Author">
              <w:r w:rsidRPr="00213323">
                <w:t>X</w:t>
              </w:r>
            </w:ins>
          </w:p>
        </w:tc>
        <w:tc>
          <w:tcPr>
            <w:tcW w:w="1080" w:type="dxa"/>
          </w:tcPr>
          <w:p w:rsidR="00322451" w:rsidRPr="00213323" w:rsidRDefault="00322451" w:rsidP="00333000">
            <w:pPr>
              <w:spacing w:after="80"/>
              <w:jc w:val="center"/>
              <w:rPr>
                <w:ins w:id="8352" w:author="Author"/>
              </w:rPr>
            </w:pPr>
          </w:p>
        </w:tc>
        <w:tc>
          <w:tcPr>
            <w:tcW w:w="1170" w:type="dxa"/>
          </w:tcPr>
          <w:p w:rsidR="00322451" w:rsidRPr="00213323" w:rsidRDefault="00322451" w:rsidP="00333000">
            <w:pPr>
              <w:spacing w:after="80"/>
              <w:jc w:val="center"/>
              <w:rPr>
                <w:ins w:id="8353" w:author="Author"/>
              </w:rPr>
            </w:pPr>
          </w:p>
        </w:tc>
        <w:tc>
          <w:tcPr>
            <w:tcW w:w="1238" w:type="dxa"/>
          </w:tcPr>
          <w:p w:rsidR="00322451" w:rsidRPr="00213323" w:rsidRDefault="00322451" w:rsidP="00333000">
            <w:pPr>
              <w:spacing w:after="80"/>
              <w:rPr>
                <w:ins w:id="8354" w:author="Author"/>
              </w:rPr>
            </w:pPr>
          </w:p>
        </w:tc>
      </w:tr>
      <w:tr w:rsidR="00BF4227" w:rsidRPr="00213323" w:rsidTr="00DD3837">
        <w:trPr>
          <w:trHeight w:val="269"/>
          <w:ins w:id="8355" w:author="Author"/>
        </w:trPr>
        <w:tc>
          <w:tcPr>
            <w:tcW w:w="2898" w:type="dxa"/>
          </w:tcPr>
          <w:p w:rsidR="00BF4227" w:rsidRPr="00213323" w:rsidRDefault="00BF4227" w:rsidP="00333000">
            <w:pPr>
              <w:spacing w:after="80"/>
              <w:rPr>
                <w:ins w:id="8356" w:author="Author"/>
                <w:vertAlign w:val="superscript"/>
              </w:rPr>
            </w:pPr>
            <w:ins w:id="8357" w:author="Author">
              <w:r w:rsidRPr="00213323">
                <w:t>DLL_ID</w:t>
              </w:r>
              <w:r w:rsidR="00261DFE" w:rsidRPr="00213323">
                <w:rPr>
                  <w:vertAlign w:val="superscript"/>
                </w:rPr>
                <w:t>3</w:t>
              </w:r>
            </w:ins>
          </w:p>
        </w:tc>
        <w:tc>
          <w:tcPr>
            <w:tcW w:w="1260" w:type="dxa"/>
          </w:tcPr>
          <w:p w:rsidR="00BF4227" w:rsidRPr="00213323" w:rsidRDefault="00BF4227" w:rsidP="00333000">
            <w:pPr>
              <w:spacing w:after="80"/>
              <w:jc w:val="center"/>
              <w:rPr>
                <w:ins w:id="8358" w:author="Author"/>
              </w:rPr>
            </w:pPr>
            <w:ins w:id="8359" w:author="Author">
              <w:r w:rsidRPr="00213323">
                <w:t>No</w:t>
              </w:r>
            </w:ins>
          </w:p>
        </w:tc>
        <w:tc>
          <w:tcPr>
            <w:tcW w:w="1350" w:type="dxa"/>
          </w:tcPr>
          <w:p w:rsidR="00BF4227" w:rsidRPr="00213323" w:rsidRDefault="00C667A3" w:rsidP="00333000">
            <w:pPr>
              <w:spacing w:after="80"/>
              <w:jc w:val="center"/>
              <w:rPr>
                <w:ins w:id="8360" w:author="Author"/>
              </w:rPr>
            </w:pPr>
            <w:ins w:id="8361" w:author="Author">
              <w:r w:rsidRPr="00213323">
                <w:t>No DLL_ID</w:t>
              </w:r>
            </w:ins>
          </w:p>
        </w:tc>
        <w:tc>
          <w:tcPr>
            <w:tcW w:w="810" w:type="dxa"/>
          </w:tcPr>
          <w:p w:rsidR="00BF4227" w:rsidRPr="00213323" w:rsidRDefault="00BF4227" w:rsidP="00333000">
            <w:pPr>
              <w:spacing w:after="80"/>
              <w:jc w:val="center"/>
              <w:rPr>
                <w:ins w:id="8362" w:author="Author"/>
              </w:rPr>
            </w:pPr>
          </w:p>
        </w:tc>
        <w:tc>
          <w:tcPr>
            <w:tcW w:w="1080" w:type="dxa"/>
          </w:tcPr>
          <w:p w:rsidR="00BF4227" w:rsidRPr="00213323" w:rsidRDefault="00BF4227" w:rsidP="00333000">
            <w:pPr>
              <w:spacing w:after="80"/>
              <w:jc w:val="center"/>
              <w:rPr>
                <w:ins w:id="8363" w:author="Author"/>
              </w:rPr>
            </w:pPr>
            <w:ins w:id="8364" w:author="Author">
              <w:r w:rsidRPr="00213323">
                <w:t>X</w:t>
              </w:r>
            </w:ins>
          </w:p>
        </w:tc>
        <w:tc>
          <w:tcPr>
            <w:tcW w:w="1170" w:type="dxa"/>
          </w:tcPr>
          <w:p w:rsidR="00BF4227" w:rsidRPr="00213323" w:rsidRDefault="00BF4227" w:rsidP="00333000">
            <w:pPr>
              <w:spacing w:after="80"/>
              <w:jc w:val="center"/>
              <w:rPr>
                <w:ins w:id="8365" w:author="Author"/>
              </w:rPr>
            </w:pPr>
          </w:p>
        </w:tc>
        <w:tc>
          <w:tcPr>
            <w:tcW w:w="1238" w:type="dxa"/>
          </w:tcPr>
          <w:p w:rsidR="00BF4227" w:rsidRPr="00213323" w:rsidRDefault="00BF4227" w:rsidP="00333000">
            <w:pPr>
              <w:spacing w:after="80"/>
              <w:rPr>
                <w:ins w:id="8366" w:author="Author"/>
              </w:rPr>
            </w:pPr>
          </w:p>
        </w:tc>
      </w:tr>
      <w:tr w:rsidR="00BF4227" w:rsidRPr="00213323" w:rsidTr="00DD3837">
        <w:trPr>
          <w:trHeight w:val="269"/>
          <w:ins w:id="8367" w:author="Author"/>
        </w:trPr>
        <w:tc>
          <w:tcPr>
            <w:tcW w:w="2898" w:type="dxa"/>
          </w:tcPr>
          <w:p w:rsidR="00BF4227" w:rsidRPr="00213323" w:rsidRDefault="00BF4227" w:rsidP="00333000">
            <w:pPr>
              <w:spacing w:after="80"/>
              <w:rPr>
                <w:ins w:id="8368" w:author="Author"/>
                <w:vertAlign w:val="superscript"/>
              </w:rPr>
            </w:pPr>
            <w:ins w:id="8369" w:author="Author">
              <w:r w:rsidRPr="00213323">
                <w:t>DLL_Path</w:t>
              </w:r>
              <w:r w:rsidR="00261DFE" w:rsidRPr="00213323">
                <w:rPr>
                  <w:vertAlign w:val="superscript"/>
                </w:rPr>
                <w:t>3</w:t>
              </w:r>
            </w:ins>
          </w:p>
        </w:tc>
        <w:tc>
          <w:tcPr>
            <w:tcW w:w="1260" w:type="dxa"/>
          </w:tcPr>
          <w:p w:rsidR="00BF4227" w:rsidRPr="00213323" w:rsidRDefault="00BF4227" w:rsidP="00333000">
            <w:pPr>
              <w:spacing w:after="80"/>
              <w:jc w:val="center"/>
              <w:rPr>
                <w:ins w:id="8370" w:author="Author"/>
              </w:rPr>
            </w:pPr>
            <w:ins w:id="8371" w:author="Author">
              <w:r w:rsidRPr="00213323">
                <w:t>No</w:t>
              </w:r>
            </w:ins>
          </w:p>
        </w:tc>
        <w:tc>
          <w:tcPr>
            <w:tcW w:w="1350" w:type="dxa"/>
          </w:tcPr>
          <w:p w:rsidR="00BF4227" w:rsidRPr="00213323" w:rsidRDefault="00C667A3" w:rsidP="00333000">
            <w:pPr>
              <w:spacing w:after="80"/>
              <w:jc w:val="center"/>
              <w:rPr>
                <w:ins w:id="8372" w:author="Author"/>
              </w:rPr>
            </w:pPr>
            <w:ins w:id="8373" w:author="Author">
              <w:r w:rsidRPr="00213323">
                <w:t>No DLL_Path</w:t>
              </w:r>
            </w:ins>
          </w:p>
        </w:tc>
        <w:tc>
          <w:tcPr>
            <w:tcW w:w="810" w:type="dxa"/>
          </w:tcPr>
          <w:p w:rsidR="00BF4227" w:rsidRPr="00213323" w:rsidRDefault="00BF4227" w:rsidP="00333000">
            <w:pPr>
              <w:spacing w:after="80"/>
              <w:jc w:val="center"/>
              <w:rPr>
                <w:ins w:id="8374" w:author="Author"/>
              </w:rPr>
            </w:pPr>
          </w:p>
        </w:tc>
        <w:tc>
          <w:tcPr>
            <w:tcW w:w="1080" w:type="dxa"/>
          </w:tcPr>
          <w:p w:rsidR="00BF4227" w:rsidRPr="00213323" w:rsidRDefault="00BF4227" w:rsidP="00333000">
            <w:pPr>
              <w:spacing w:after="80"/>
              <w:jc w:val="center"/>
              <w:rPr>
                <w:ins w:id="8375" w:author="Author"/>
              </w:rPr>
            </w:pPr>
            <w:ins w:id="8376" w:author="Author">
              <w:r w:rsidRPr="00213323">
                <w:t>X</w:t>
              </w:r>
            </w:ins>
          </w:p>
        </w:tc>
        <w:tc>
          <w:tcPr>
            <w:tcW w:w="1170" w:type="dxa"/>
          </w:tcPr>
          <w:p w:rsidR="00BF4227" w:rsidRPr="00213323" w:rsidRDefault="00BF4227" w:rsidP="00333000">
            <w:pPr>
              <w:spacing w:after="80"/>
              <w:jc w:val="center"/>
              <w:rPr>
                <w:ins w:id="8377" w:author="Author"/>
              </w:rPr>
            </w:pPr>
          </w:p>
        </w:tc>
        <w:tc>
          <w:tcPr>
            <w:tcW w:w="1238" w:type="dxa"/>
          </w:tcPr>
          <w:p w:rsidR="00BF4227" w:rsidRPr="00213323" w:rsidRDefault="00BF4227" w:rsidP="00333000">
            <w:pPr>
              <w:spacing w:after="80"/>
              <w:rPr>
                <w:ins w:id="8378" w:author="Author"/>
              </w:rPr>
            </w:pPr>
          </w:p>
        </w:tc>
      </w:tr>
      <w:tr w:rsidR="00BF4227" w:rsidRPr="00213323" w:rsidTr="00DD3837">
        <w:trPr>
          <w:trHeight w:val="269"/>
          <w:ins w:id="8379" w:author="Author"/>
        </w:trPr>
        <w:tc>
          <w:tcPr>
            <w:tcW w:w="2898" w:type="dxa"/>
          </w:tcPr>
          <w:p w:rsidR="00BF4227" w:rsidRPr="00213323" w:rsidRDefault="00BF4227" w:rsidP="00333000">
            <w:pPr>
              <w:spacing w:after="80"/>
              <w:rPr>
                <w:ins w:id="8380" w:author="Author"/>
              </w:rPr>
            </w:pPr>
            <w:ins w:id="8381" w:author="Author">
              <w:r w:rsidRPr="00213323">
                <w:t>GetWave_Exists</w:t>
              </w:r>
            </w:ins>
          </w:p>
        </w:tc>
        <w:tc>
          <w:tcPr>
            <w:tcW w:w="1260" w:type="dxa"/>
          </w:tcPr>
          <w:p w:rsidR="00BF4227" w:rsidRPr="00213323" w:rsidRDefault="00BF4227" w:rsidP="00333000">
            <w:pPr>
              <w:spacing w:after="80"/>
              <w:jc w:val="center"/>
              <w:rPr>
                <w:ins w:id="8382" w:author="Author"/>
              </w:rPr>
            </w:pPr>
            <w:ins w:id="8383" w:author="Author">
              <w:r w:rsidRPr="00213323">
                <w:t>Yes</w:t>
              </w:r>
            </w:ins>
          </w:p>
        </w:tc>
        <w:tc>
          <w:tcPr>
            <w:tcW w:w="1350" w:type="dxa"/>
          </w:tcPr>
          <w:p w:rsidR="00BF4227" w:rsidRPr="00213323" w:rsidRDefault="00BF4227" w:rsidP="00333000">
            <w:pPr>
              <w:spacing w:after="80"/>
              <w:jc w:val="center"/>
              <w:rPr>
                <w:ins w:id="8384" w:author="Author"/>
              </w:rPr>
            </w:pPr>
            <w:ins w:id="8385" w:author="Author">
              <w:r w:rsidRPr="00213323">
                <w:t>--</w:t>
              </w:r>
            </w:ins>
          </w:p>
        </w:tc>
        <w:tc>
          <w:tcPr>
            <w:tcW w:w="810" w:type="dxa"/>
          </w:tcPr>
          <w:p w:rsidR="00BF4227" w:rsidRPr="00213323" w:rsidRDefault="00BF4227" w:rsidP="00333000">
            <w:pPr>
              <w:spacing w:after="80"/>
              <w:jc w:val="center"/>
              <w:rPr>
                <w:ins w:id="8386" w:author="Author"/>
              </w:rPr>
            </w:pPr>
            <w:ins w:id="8387" w:author="Author">
              <w:r w:rsidRPr="00213323">
                <w:t>X</w:t>
              </w:r>
            </w:ins>
          </w:p>
        </w:tc>
        <w:tc>
          <w:tcPr>
            <w:tcW w:w="1080" w:type="dxa"/>
          </w:tcPr>
          <w:p w:rsidR="00BF4227" w:rsidRPr="00213323" w:rsidRDefault="00BF4227" w:rsidP="00333000">
            <w:pPr>
              <w:spacing w:after="80"/>
              <w:jc w:val="center"/>
              <w:rPr>
                <w:ins w:id="8388" w:author="Author"/>
              </w:rPr>
            </w:pPr>
          </w:p>
        </w:tc>
        <w:tc>
          <w:tcPr>
            <w:tcW w:w="1170" w:type="dxa"/>
          </w:tcPr>
          <w:p w:rsidR="00BF4227" w:rsidRPr="00213323" w:rsidRDefault="00BF4227" w:rsidP="00333000">
            <w:pPr>
              <w:spacing w:after="80"/>
              <w:jc w:val="center"/>
              <w:rPr>
                <w:ins w:id="8389" w:author="Author"/>
              </w:rPr>
            </w:pPr>
          </w:p>
        </w:tc>
        <w:tc>
          <w:tcPr>
            <w:tcW w:w="1238" w:type="dxa"/>
          </w:tcPr>
          <w:p w:rsidR="00BF4227" w:rsidRPr="00213323" w:rsidRDefault="00BF4227" w:rsidP="00333000">
            <w:pPr>
              <w:spacing w:after="80"/>
              <w:rPr>
                <w:ins w:id="8390" w:author="Author"/>
              </w:rPr>
            </w:pPr>
          </w:p>
        </w:tc>
      </w:tr>
      <w:tr w:rsidR="00BF4227" w:rsidRPr="00213323" w:rsidTr="00DD3837">
        <w:trPr>
          <w:trHeight w:val="269"/>
          <w:ins w:id="8391" w:author="Author"/>
        </w:trPr>
        <w:tc>
          <w:tcPr>
            <w:tcW w:w="2898" w:type="dxa"/>
          </w:tcPr>
          <w:p w:rsidR="00BF4227" w:rsidRPr="00213323" w:rsidRDefault="00BF4227" w:rsidP="00333000">
            <w:pPr>
              <w:spacing w:after="80"/>
              <w:rPr>
                <w:ins w:id="8392" w:author="Author"/>
                <w:rFonts w:cs="Arial"/>
                <w:b/>
              </w:rPr>
            </w:pPr>
            <w:ins w:id="8393" w:author="Author">
              <w:r w:rsidRPr="00213323">
                <w:t>Ignore_Bits</w:t>
              </w:r>
            </w:ins>
          </w:p>
        </w:tc>
        <w:tc>
          <w:tcPr>
            <w:tcW w:w="1260" w:type="dxa"/>
          </w:tcPr>
          <w:p w:rsidR="00BF4227" w:rsidRPr="00213323" w:rsidRDefault="00BF4227" w:rsidP="00333000">
            <w:pPr>
              <w:spacing w:after="80"/>
              <w:jc w:val="center"/>
              <w:rPr>
                <w:ins w:id="8394" w:author="Author"/>
                <w:rFonts w:cs="Arial"/>
                <w:b/>
              </w:rPr>
            </w:pPr>
            <w:ins w:id="8395" w:author="Author">
              <w:r w:rsidRPr="00213323">
                <w:t>No</w:t>
              </w:r>
            </w:ins>
          </w:p>
        </w:tc>
        <w:tc>
          <w:tcPr>
            <w:tcW w:w="1350" w:type="dxa"/>
          </w:tcPr>
          <w:p w:rsidR="00BF4227" w:rsidRPr="00213323" w:rsidRDefault="00BF4227" w:rsidP="00333000">
            <w:pPr>
              <w:spacing w:after="80"/>
              <w:jc w:val="center"/>
              <w:rPr>
                <w:ins w:id="8396" w:author="Author"/>
                <w:rFonts w:cs="Arial"/>
                <w:b/>
              </w:rPr>
            </w:pPr>
            <w:ins w:id="8397" w:author="Author">
              <w:r w:rsidRPr="00213323">
                <w:t>0</w:t>
              </w:r>
            </w:ins>
          </w:p>
        </w:tc>
        <w:tc>
          <w:tcPr>
            <w:tcW w:w="810" w:type="dxa"/>
          </w:tcPr>
          <w:p w:rsidR="00BF4227" w:rsidRPr="00213323" w:rsidRDefault="00BF4227" w:rsidP="00333000">
            <w:pPr>
              <w:spacing w:after="80"/>
              <w:jc w:val="center"/>
              <w:rPr>
                <w:ins w:id="8398" w:author="Author"/>
                <w:rFonts w:cs="Arial"/>
                <w:b/>
              </w:rPr>
            </w:pPr>
            <w:ins w:id="8399" w:author="Author">
              <w:r w:rsidRPr="00213323">
                <w:t>X</w:t>
              </w:r>
            </w:ins>
          </w:p>
        </w:tc>
        <w:tc>
          <w:tcPr>
            <w:tcW w:w="1080" w:type="dxa"/>
          </w:tcPr>
          <w:p w:rsidR="00BF4227" w:rsidRPr="00213323" w:rsidRDefault="00BF4227" w:rsidP="00333000">
            <w:pPr>
              <w:spacing w:after="80"/>
              <w:jc w:val="center"/>
              <w:rPr>
                <w:ins w:id="8400" w:author="Author"/>
              </w:rPr>
            </w:pPr>
          </w:p>
        </w:tc>
        <w:tc>
          <w:tcPr>
            <w:tcW w:w="1170" w:type="dxa"/>
          </w:tcPr>
          <w:p w:rsidR="00BF4227" w:rsidRPr="00213323" w:rsidRDefault="00BF4227" w:rsidP="00333000">
            <w:pPr>
              <w:spacing w:after="80"/>
              <w:jc w:val="center"/>
              <w:rPr>
                <w:ins w:id="8401" w:author="Author"/>
              </w:rPr>
            </w:pPr>
          </w:p>
        </w:tc>
        <w:tc>
          <w:tcPr>
            <w:tcW w:w="1238" w:type="dxa"/>
          </w:tcPr>
          <w:p w:rsidR="00BF4227" w:rsidRPr="00213323" w:rsidRDefault="00BF4227" w:rsidP="00333000">
            <w:pPr>
              <w:spacing w:after="80"/>
              <w:rPr>
                <w:ins w:id="8402" w:author="Author"/>
              </w:rPr>
            </w:pPr>
          </w:p>
        </w:tc>
      </w:tr>
      <w:tr w:rsidR="00BF4227" w:rsidRPr="00213323" w:rsidTr="00DD3837">
        <w:trPr>
          <w:ins w:id="8403" w:author="Author"/>
        </w:trPr>
        <w:tc>
          <w:tcPr>
            <w:tcW w:w="2898" w:type="dxa"/>
          </w:tcPr>
          <w:p w:rsidR="00BF4227" w:rsidRPr="00213323" w:rsidRDefault="00BF4227" w:rsidP="00333000">
            <w:pPr>
              <w:spacing w:after="80"/>
              <w:rPr>
                <w:ins w:id="8404" w:author="Author"/>
                <w:rFonts w:cs="Arial"/>
                <w:b/>
              </w:rPr>
            </w:pPr>
            <w:ins w:id="8405" w:author="Author">
              <w:r w:rsidRPr="00213323">
                <w:t>Init_Returns_Impulse</w:t>
              </w:r>
            </w:ins>
          </w:p>
        </w:tc>
        <w:tc>
          <w:tcPr>
            <w:tcW w:w="1260" w:type="dxa"/>
          </w:tcPr>
          <w:p w:rsidR="00BF4227" w:rsidRPr="00213323" w:rsidRDefault="00BF4227" w:rsidP="00333000">
            <w:pPr>
              <w:spacing w:after="80"/>
              <w:jc w:val="center"/>
              <w:rPr>
                <w:ins w:id="8406" w:author="Author"/>
                <w:rFonts w:cs="Arial"/>
                <w:b/>
              </w:rPr>
            </w:pPr>
            <w:ins w:id="8407" w:author="Author">
              <w:r w:rsidRPr="00213323">
                <w:t>Yes</w:t>
              </w:r>
            </w:ins>
          </w:p>
        </w:tc>
        <w:tc>
          <w:tcPr>
            <w:tcW w:w="1350" w:type="dxa"/>
          </w:tcPr>
          <w:p w:rsidR="00BF4227" w:rsidRPr="00213323" w:rsidRDefault="00BF4227" w:rsidP="00333000">
            <w:pPr>
              <w:spacing w:after="80"/>
              <w:jc w:val="center"/>
              <w:rPr>
                <w:ins w:id="8408" w:author="Author"/>
                <w:rFonts w:cs="Arial"/>
                <w:b/>
              </w:rPr>
            </w:pPr>
            <w:ins w:id="8409" w:author="Author">
              <w:r w:rsidRPr="00213323">
                <w:t>--</w:t>
              </w:r>
            </w:ins>
          </w:p>
        </w:tc>
        <w:tc>
          <w:tcPr>
            <w:tcW w:w="810" w:type="dxa"/>
          </w:tcPr>
          <w:p w:rsidR="00BF4227" w:rsidRPr="00213323" w:rsidRDefault="00BF4227" w:rsidP="00333000">
            <w:pPr>
              <w:spacing w:after="80"/>
              <w:jc w:val="center"/>
              <w:rPr>
                <w:ins w:id="8410" w:author="Author"/>
                <w:rFonts w:cs="Arial"/>
                <w:b/>
              </w:rPr>
            </w:pPr>
            <w:ins w:id="8411" w:author="Author">
              <w:r w:rsidRPr="00213323">
                <w:t>X</w:t>
              </w:r>
            </w:ins>
          </w:p>
        </w:tc>
        <w:tc>
          <w:tcPr>
            <w:tcW w:w="1080" w:type="dxa"/>
          </w:tcPr>
          <w:p w:rsidR="00BF4227" w:rsidRPr="00213323" w:rsidRDefault="00BF4227" w:rsidP="00333000">
            <w:pPr>
              <w:spacing w:after="80"/>
              <w:jc w:val="center"/>
              <w:rPr>
                <w:ins w:id="8412" w:author="Author"/>
              </w:rPr>
            </w:pPr>
          </w:p>
        </w:tc>
        <w:tc>
          <w:tcPr>
            <w:tcW w:w="1170" w:type="dxa"/>
          </w:tcPr>
          <w:p w:rsidR="00BF4227" w:rsidRPr="00213323" w:rsidRDefault="00BF4227" w:rsidP="00333000">
            <w:pPr>
              <w:spacing w:after="80"/>
              <w:jc w:val="center"/>
              <w:rPr>
                <w:ins w:id="8413" w:author="Author"/>
              </w:rPr>
            </w:pPr>
          </w:p>
        </w:tc>
        <w:tc>
          <w:tcPr>
            <w:tcW w:w="1238" w:type="dxa"/>
          </w:tcPr>
          <w:p w:rsidR="00BF4227" w:rsidRPr="00213323" w:rsidRDefault="00BF4227" w:rsidP="00333000">
            <w:pPr>
              <w:spacing w:after="80"/>
              <w:rPr>
                <w:ins w:id="8414" w:author="Author"/>
              </w:rPr>
            </w:pPr>
          </w:p>
        </w:tc>
      </w:tr>
      <w:tr w:rsidR="00BF4227" w:rsidRPr="00213323" w:rsidTr="00DD3837">
        <w:trPr>
          <w:ins w:id="8415" w:author="Author"/>
        </w:trPr>
        <w:tc>
          <w:tcPr>
            <w:tcW w:w="2898" w:type="dxa"/>
          </w:tcPr>
          <w:p w:rsidR="00BF4227" w:rsidRPr="00213323" w:rsidRDefault="00BF4227" w:rsidP="00333000">
            <w:pPr>
              <w:spacing w:after="80"/>
              <w:rPr>
                <w:ins w:id="8416" w:author="Author"/>
                <w:rFonts w:cs="Arial"/>
                <w:b/>
              </w:rPr>
            </w:pPr>
            <w:ins w:id="8417" w:author="Author">
              <w:r w:rsidRPr="00213323">
                <w:t>Max_Init_Aggressors</w:t>
              </w:r>
            </w:ins>
          </w:p>
        </w:tc>
        <w:tc>
          <w:tcPr>
            <w:tcW w:w="1260" w:type="dxa"/>
          </w:tcPr>
          <w:p w:rsidR="00BF4227" w:rsidRPr="00213323" w:rsidRDefault="00BF4227" w:rsidP="00333000">
            <w:pPr>
              <w:spacing w:after="80"/>
              <w:jc w:val="center"/>
              <w:rPr>
                <w:ins w:id="8418" w:author="Author"/>
                <w:rFonts w:cs="Arial"/>
                <w:b/>
              </w:rPr>
            </w:pPr>
            <w:ins w:id="8419" w:author="Author">
              <w:r w:rsidRPr="00213323">
                <w:t>No</w:t>
              </w:r>
            </w:ins>
          </w:p>
        </w:tc>
        <w:tc>
          <w:tcPr>
            <w:tcW w:w="1350" w:type="dxa"/>
          </w:tcPr>
          <w:p w:rsidR="00BF4227" w:rsidRPr="00213323" w:rsidRDefault="00BF4227" w:rsidP="00333000">
            <w:pPr>
              <w:spacing w:after="80"/>
              <w:jc w:val="center"/>
              <w:rPr>
                <w:ins w:id="8420" w:author="Author"/>
                <w:rFonts w:cs="Arial"/>
                <w:b/>
              </w:rPr>
            </w:pPr>
            <w:ins w:id="8421" w:author="Author">
              <w:r w:rsidRPr="00213323">
                <w:t>0</w:t>
              </w:r>
            </w:ins>
          </w:p>
        </w:tc>
        <w:tc>
          <w:tcPr>
            <w:tcW w:w="810" w:type="dxa"/>
          </w:tcPr>
          <w:p w:rsidR="00BF4227" w:rsidRPr="00213323" w:rsidRDefault="00BF4227" w:rsidP="00333000">
            <w:pPr>
              <w:spacing w:after="80"/>
              <w:jc w:val="center"/>
              <w:rPr>
                <w:ins w:id="8422" w:author="Author"/>
                <w:rFonts w:cs="Arial"/>
                <w:b/>
              </w:rPr>
            </w:pPr>
            <w:ins w:id="8423" w:author="Author">
              <w:r w:rsidRPr="00213323">
                <w:t>X</w:t>
              </w:r>
            </w:ins>
          </w:p>
        </w:tc>
        <w:tc>
          <w:tcPr>
            <w:tcW w:w="1080" w:type="dxa"/>
          </w:tcPr>
          <w:p w:rsidR="00BF4227" w:rsidRPr="00213323" w:rsidRDefault="00BF4227" w:rsidP="00333000">
            <w:pPr>
              <w:spacing w:after="80"/>
              <w:jc w:val="center"/>
              <w:rPr>
                <w:ins w:id="8424" w:author="Author"/>
              </w:rPr>
            </w:pPr>
          </w:p>
        </w:tc>
        <w:tc>
          <w:tcPr>
            <w:tcW w:w="1170" w:type="dxa"/>
          </w:tcPr>
          <w:p w:rsidR="00BF4227" w:rsidRPr="00213323" w:rsidRDefault="00BF4227" w:rsidP="00333000">
            <w:pPr>
              <w:spacing w:after="80"/>
              <w:jc w:val="center"/>
              <w:rPr>
                <w:ins w:id="8425" w:author="Author"/>
              </w:rPr>
            </w:pPr>
          </w:p>
        </w:tc>
        <w:tc>
          <w:tcPr>
            <w:tcW w:w="1238" w:type="dxa"/>
          </w:tcPr>
          <w:p w:rsidR="00BF4227" w:rsidRPr="00213323" w:rsidRDefault="00BF4227" w:rsidP="00333000">
            <w:pPr>
              <w:spacing w:after="80"/>
              <w:rPr>
                <w:ins w:id="8426" w:author="Author"/>
              </w:rPr>
            </w:pPr>
          </w:p>
        </w:tc>
      </w:tr>
      <w:tr w:rsidR="00BF4227" w:rsidRPr="00213323" w:rsidTr="00DD3837">
        <w:trPr>
          <w:ins w:id="8427" w:author="Author"/>
        </w:trPr>
        <w:tc>
          <w:tcPr>
            <w:tcW w:w="2898" w:type="dxa"/>
          </w:tcPr>
          <w:p w:rsidR="00BF4227" w:rsidRPr="00213323" w:rsidRDefault="00BF4227" w:rsidP="00333000">
            <w:pPr>
              <w:spacing w:after="80"/>
              <w:rPr>
                <w:ins w:id="8428" w:author="Author"/>
                <w:rFonts w:cs="Arial"/>
                <w:b/>
              </w:rPr>
            </w:pPr>
            <w:ins w:id="8429" w:author="Author">
              <w:r w:rsidRPr="00213323">
                <w:t>Repeater_Type</w:t>
              </w:r>
              <w:r w:rsidR="00010C6C" w:rsidRPr="00213323">
                <w:rPr>
                  <w:vertAlign w:val="superscript"/>
                </w:rPr>
                <w:t>3</w:t>
              </w:r>
            </w:ins>
          </w:p>
        </w:tc>
        <w:tc>
          <w:tcPr>
            <w:tcW w:w="1260" w:type="dxa"/>
          </w:tcPr>
          <w:p w:rsidR="00BF4227" w:rsidRPr="00213323" w:rsidRDefault="00BF4227" w:rsidP="00333000">
            <w:pPr>
              <w:spacing w:after="80"/>
              <w:jc w:val="center"/>
              <w:rPr>
                <w:ins w:id="8430" w:author="Author"/>
                <w:rFonts w:cs="Arial"/>
                <w:b/>
              </w:rPr>
            </w:pPr>
            <w:ins w:id="8431" w:author="Author">
              <w:r w:rsidRPr="00213323">
                <w:t>No</w:t>
              </w:r>
            </w:ins>
          </w:p>
        </w:tc>
        <w:tc>
          <w:tcPr>
            <w:tcW w:w="1350" w:type="dxa"/>
          </w:tcPr>
          <w:p w:rsidR="00BF4227" w:rsidRPr="00213323" w:rsidRDefault="00C667A3" w:rsidP="00F7794F">
            <w:pPr>
              <w:spacing w:after="80"/>
              <w:jc w:val="center"/>
              <w:rPr>
                <w:ins w:id="8432" w:author="Author"/>
                <w:rFonts w:cs="Arial"/>
                <w:b/>
              </w:rPr>
            </w:pPr>
            <w:ins w:id="8433" w:author="Author">
              <w:r w:rsidRPr="00213323">
                <w:t xml:space="preserve">None </w:t>
              </w:r>
              <w:r w:rsidR="00F7794F" w:rsidRPr="00213323">
                <w:t>(</w:t>
              </w:r>
              <w:r w:rsidRPr="00213323">
                <w:t>Required with [Repeater Pin]</w:t>
              </w:r>
              <w:r w:rsidR="00F7794F" w:rsidRPr="00213323">
                <w:t>)</w:t>
              </w:r>
            </w:ins>
          </w:p>
        </w:tc>
        <w:tc>
          <w:tcPr>
            <w:tcW w:w="810" w:type="dxa"/>
          </w:tcPr>
          <w:p w:rsidR="00BF4227" w:rsidRPr="00213323" w:rsidRDefault="00BF4227" w:rsidP="00333000">
            <w:pPr>
              <w:spacing w:after="80"/>
              <w:jc w:val="center"/>
              <w:rPr>
                <w:ins w:id="8434" w:author="Author"/>
                <w:rFonts w:cs="Arial"/>
                <w:b/>
              </w:rPr>
            </w:pPr>
            <w:ins w:id="8435" w:author="Author">
              <w:r w:rsidRPr="00213323">
                <w:t>X</w:t>
              </w:r>
            </w:ins>
          </w:p>
        </w:tc>
        <w:tc>
          <w:tcPr>
            <w:tcW w:w="1080" w:type="dxa"/>
          </w:tcPr>
          <w:p w:rsidR="00BF4227" w:rsidRPr="00213323" w:rsidRDefault="00BF4227" w:rsidP="00333000">
            <w:pPr>
              <w:spacing w:after="80"/>
              <w:jc w:val="center"/>
              <w:rPr>
                <w:ins w:id="8436" w:author="Author"/>
              </w:rPr>
            </w:pPr>
          </w:p>
        </w:tc>
        <w:tc>
          <w:tcPr>
            <w:tcW w:w="1170" w:type="dxa"/>
          </w:tcPr>
          <w:p w:rsidR="00BF4227" w:rsidRPr="00213323" w:rsidRDefault="00BF4227" w:rsidP="00333000">
            <w:pPr>
              <w:spacing w:after="80"/>
              <w:jc w:val="center"/>
              <w:rPr>
                <w:ins w:id="8437" w:author="Author"/>
              </w:rPr>
            </w:pPr>
          </w:p>
        </w:tc>
        <w:tc>
          <w:tcPr>
            <w:tcW w:w="1238" w:type="dxa"/>
          </w:tcPr>
          <w:p w:rsidR="00BF4227" w:rsidRPr="00213323" w:rsidRDefault="00BF4227" w:rsidP="00333000">
            <w:pPr>
              <w:spacing w:after="80"/>
              <w:rPr>
                <w:ins w:id="8438" w:author="Author"/>
              </w:rPr>
            </w:pPr>
          </w:p>
        </w:tc>
      </w:tr>
      <w:tr w:rsidR="00D80167" w:rsidRPr="00213323" w:rsidTr="00DD3837">
        <w:trPr>
          <w:ins w:id="8439" w:author="Author"/>
        </w:trPr>
        <w:tc>
          <w:tcPr>
            <w:tcW w:w="2898" w:type="dxa"/>
          </w:tcPr>
          <w:p w:rsidR="00D80167" w:rsidRPr="00213323" w:rsidRDefault="00D80167" w:rsidP="00333000">
            <w:pPr>
              <w:spacing w:after="80"/>
              <w:rPr>
                <w:ins w:id="8440" w:author="Author"/>
                <w:rFonts w:cs="Arial"/>
                <w:b/>
              </w:rPr>
            </w:pPr>
            <w:ins w:id="8441" w:author="Author">
              <w:r w:rsidRPr="00213323">
                <w:rPr>
                  <w:rFonts w:cs="Arial"/>
                </w:rPr>
                <w:t>Rx_Clock_PDF</w:t>
              </w:r>
            </w:ins>
          </w:p>
        </w:tc>
        <w:tc>
          <w:tcPr>
            <w:tcW w:w="1260" w:type="dxa"/>
          </w:tcPr>
          <w:p w:rsidR="00D80167" w:rsidRPr="00213323" w:rsidRDefault="00D80167" w:rsidP="00333000">
            <w:pPr>
              <w:spacing w:after="80"/>
              <w:jc w:val="center"/>
              <w:rPr>
                <w:ins w:id="8442" w:author="Author"/>
                <w:rFonts w:cs="Arial"/>
                <w:b/>
              </w:rPr>
            </w:pPr>
            <w:ins w:id="8443" w:author="Author">
              <w:r w:rsidRPr="00213323">
                <w:t>No</w:t>
              </w:r>
            </w:ins>
          </w:p>
        </w:tc>
        <w:tc>
          <w:tcPr>
            <w:tcW w:w="1350" w:type="dxa"/>
          </w:tcPr>
          <w:p w:rsidR="00D80167" w:rsidRPr="00213323" w:rsidRDefault="00D80167" w:rsidP="00333000">
            <w:pPr>
              <w:spacing w:after="80"/>
              <w:jc w:val="center"/>
              <w:rPr>
                <w:ins w:id="8444" w:author="Author"/>
                <w:rFonts w:cs="Arial"/>
                <w:b/>
              </w:rPr>
            </w:pPr>
            <w:ins w:id="8445" w:author="Author">
              <w:r w:rsidRPr="00213323">
                <w:t>Clock Centered</w:t>
              </w:r>
            </w:ins>
          </w:p>
        </w:tc>
        <w:tc>
          <w:tcPr>
            <w:tcW w:w="810" w:type="dxa"/>
          </w:tcPr>
          <w:p w:rsidR="00D80167" w:rsidRPr="00213323" w:rsidRDefault="00D80167" w:rsidP="00333000">
            <w:pPr>
              <w:spacing w:after="80"/>
              <w:jc w:val="center"/>
              <w:rPr>
                <w:ins w:id="8446" w:author="Author"/>
                <w:rFonts w:cs="Arial"/>
                <w:b/>
              </w:rPr>
            </w:pPr>
            <w:ins w:id="8447" w:author="Author">
              <w:r w:rsidRPr="00213323">
                <w:t>X</w:t>
              </w:r>
            </w:ins>
          </w:p>
        </w:tc>
        <w:tc>
          <w:tcPr>
            <w:tcW w:w="1080" w:type="dxa"/>
          </w:tcPr>
          <w:p w:rsidR="00D80167" w:rsidRPr="00213323" w:rsidRDefault="00D80167" w:rsidP="00333000">
            <w:pPr>
              <w:spacing w:after="80"/>
              <w:jc w:val="center"/>
              <w:rPr>
                <w:ins w:id="8448" w:author="Author"/>
              </w:rPr>
            </w:pPr>
          </w:p>
        </w:tc>
        <w:tc>
          <w:tcPr>
            <w:tcW w:w="1170" w:type="dxa"/>
          </w:tcPr>
          <w:p w:rsidR="00D80167" w:rsidRPr="00213323" w:rsidRDefault="00D80167" w:rsidP="00333000">
            <w:pPr>
              <w:spacing w:after="80"/>
              <w:jc w:val="center"/>
              <w:rPr>
                <w:ins w:id="8449" w:author="Author"/>
              </w:rPr>
            </w:pPr>
            <w:ins w:id="8450" w:author="Author">
              <w:r w:rsidRPr="00213323">
                <w:rPr>
                  <w:rFonts w:cs="Arial"/>
                </w:rPr>
                <w:t>X</w:t>
              </w:r>
            </w:ins>
          </w:p>
        </w:tc>
        <w:tc>
          <w:tcPr>
            <w:tcW w:w="1238" w:type="dxa"/>
          </w:tcPr>
          <w:p w:rsidR="00D80167" w:rsidRPr="00213323" w:rsidRDefault="00D80167" w:rsidP="00333000">
            <w:pPr>
              <w:spacing w:after="80"/>
              <w:rPr>
                <w:ins w:id="8451" w:author="Author"/>
              </w:rPr>
            </w:pPr>
          </w:p>
        </w:tc>
      </w:tr>
      <w:tr w:rsidR="00D80167" w:rsidRPr="00213323" w:rsidTr="00DD3837">
        <w:trPr>
          <w:ins w:id="8452" w:author="Author"/>
        </w:trPr>
        <w:tc>
          <w:tcPr>
            <w:tcW w:w="2898" w:type="dxa"/>
          </w:tcPr>
          <w:p w:rsidR="00D80167" w:rsidRPr="00213323" w:rsidRDefault="00010C6C" w:rsidP="00333000">
            <w:pPr>
              <w:spacing w:after="80"/>
              <w:rPr>
                <w:ins w:id="8453" w:author="Author"/>
                <w:sz w:val="22"/>
                <w:szCs w:val="22"/>
              </w:rPr>
            </w:pPr>
            <w:ins w:id="8454" w:author="Author">
              <w:r w:rsidRPr="00213323">
                <w:rPr>
                  <w:rFonts w:cs="Arial"/>
                  <w:sz w:val="22"/>
                  <w:szCs w:val="22"/>
                </w:rPr>
                <w:t>Rx_Clock_Recovery_DCD</w:t>
              </w:r>
              <w:r w:rsidRPr="00213323">
                <w:rPr>
                  <w:rFonts w:cs="Arial"/>
                  <w:sz w:val="22"/>
                  <w:szCs w:val="22"/>
                  <w:vertAlign w:val="superscript"/>
                </w:rPr>
                <w:t>3</w:t>
              </w:r>
            </w:ins>
          </w:p>
        </w:tc>
        <w:tc>
          <w:tcPr>
            <w:tcW w:w="1260" w:type="dxa"/>
          </w:tcPr>
          <w:p w:rsidR="00D80167" w:rsidRPr="00213323" w:rsidRDefault="00D80167" w:rsidP="00333000">
            <w:pPr>
              <w:spacing w:after="80"/>
              <w:jc w:val="center"/>
              <w:rPr>
                <w:ins w:id="8455" w:author="Author"/>
              </w:rPr>
            </w:pPr>
            <w:ins w:id="8456" w:author="Author">
              <w:r w:rsidRPr="00213323">
                <w:t>No</w:t>
              </w:r>
            </w:ins>
          </w:p>
        </w:tc>
        <w:tc>
          <w:tcPr>
            <w:tcW w:w="1350" w:type="dxa"/>
          </w:tcPr>
          <w:p w:rsidR="00D80167" w:rsidRPr="00213323" w:rsidRDefault="00D80167" w:rsidP="00333000">
            <w:pPr>
              <w:spacing w:after="80"/>
              <w:jc w:val="center"/>
              <w:rPr>
                <w:ins w:id="8457" w:author="Author"/>
              </w:rPr>
            </w:pPr>
            <w:ins w:id="8458" w:author="Author">
              <w:r w:rsidRPr="00213323">
                <w:t>0</w:t>
              </w:r>
            </w:ins>
          </w:p>
        </w:tc>
        <w:tc>
          <w:tcPr>
            <w:tcW w:w="810" w:type="dxa"/>
          </w:tcPr>
          <w:p w:rsidR="00D80167" w:rsidRPr="00213323" w:rsidRDefault="00D80167" w:rsidP="00333000">
            <w:pPr>
              <w:spacing w:after="80"/>
              <w:jc w:val="center"/>
              <w:rPr>
                <w:ins w:id="8459" w:author="Author"/>
              </w:rPr>
            </w:pPr>
            <w:ins w:id="8460" w:author="Author">
              <w:r w:rsidRPr="00213323">
                <w:t>X</w:t>
              </w:r>
            </w:ins>
          </w:p>
        </w:tc>
        <w:tc>
          <w:tcPr>
            <w:tcW w:w="1080" w:type="dxa"/>
          </w:tcPr>
          <w:p w:rsidR="00D80167" w:rsidRPr="00213323" w:rsidRDefault="00D80167" w:rsidP="00333000">
            <w:pPr>
              <w:spacing w:after="80"/>
              <w:jc w:val="center"/>
              <w:rPr>
                <w:ins w:id="8461" w:author="Author"/>
              </w:rPr>
            </w:pPr>
          </w:p>
        </w:tc>
        <w:tc>
          <w:tcPr>
            <w:tcW w:w="1170" w:type="dxa"/>
          </w:tcPr>
          <w:p w:rsidR="00D80167" w:rsidRPr="00213323" w:rsidRDefault="00D80167" w:rsidP="00333000">
            <w:pPr>
              <w:spacing w:after="80"/>
              <w:jc w:val="center"/>
              <w:rPr>
                <w:ins w:id="8462" w:author="Author"/>
              </w:rPr>
            </w:pPr>
            <w:ins w:id="8463" w:author="Author">
              <w:r w:rsidRPr="00213323">
                <w:t>X</w:t>
              </w:r>
            </w:ins>
          </w:p>
        </w:tc>
        <w:tc>
          <w:tcPr>
            <w:tcW w:w="1238" w:type="dxa"/>
          </w:tcPr>
          <w:p w:rsidR="00D80167" w:rsidRPr="00213323" w:rsidRDefault="00D80167" w:rsidP="00333000">
            <w:pPr>
              <w:spacing w:after="80"/>
              <w:rPr>
                <w:ins w:id="8464" w:author="Author"/>
              </w:rPr>
            </w:pPr>
          </w:p>
        </w:tc>
      </w:tr>
      <w:tr w:rsidR="00D80167" w:rsidRPr="00213323" w:rsidTr="00DD3837">
        <w:trPr>
          <w:ins w:id="8465" w:author="Author"/>
        </w:trPr>
        <w:tc>
          <w:tcPr>
            <w:tcW w:w="2898" w:type="dxa"/>
          </w:tcPr>
          <w:p w:rsidR="00D80167" w:rsidRPr="00213323" w:rsidRDefault="00D80167" w:rsidP="00333000">
            <w:pPr>
              <w:spacing w:after="80"/>
              <w:rPr>
                <w:ins w:id="8466" w:author="Author"/>
              </w:rPr>
            </w:pPr>
            <w:ins w:id="8467" w:author="Author">
              <w:r w:rsidRPr="00213323">
                <w:rPr>
                  <w:rFonts w:cs="Arial"/>
                </w:rPr>
                <w:t>Rx_Clock_Recovery_Dj</w:t>
              </w:r>
              <w:r w:rsidR="00A91C06" w:rsidRPr="00213323">
                <w:rPr>
                  <w:rFonts w:cs="Arial"/>
                  <w:vertAlign w:val="superscript"/>
                </w:rPr>
                <w:t>3</w:t>
              </w:r>
            </w:ins>
          </w:p>
        </w:tc>
        <w:tc>
          <w:tcPr>
            <w:tcW w:w="1260" w:type="dxa"/>
          </w:tcPr>
          <w:p w:rsidR="00D80167" w:rsidRPr="00213323" w:rsidRDefault="00D80167" w:rsidP="00333000">
            <w:pPr>
              <w:spacing w:after="80"/>
              <w:jc w:val="center"/>
              <w:rPr>
                <w:ins w:id="8468" w:author="Author"/>
              </w:rPr>
            </w:pPr>
            <w:ins w:id="8469" w:author="Author">
              <w:r w:rsidRPr="00213323">
                <w:t>No</w:t>
              </w:r>
            </w:ins>
          </w:p>
        </w:tc>
        <w:tc>
          <w:tcPr>
            <w:tcW w:w="1350" w:type="dxa"/>
          </w:tcPr>
          <w:p w:rsidR="00D80167" w:rsidRPr="00213323" w:rsidRDefault="00D80167" w:rsidP="00333000">
            <w:pPr>
              <w:spacing w:after="80"/>
              <w:jc w:val="center"/>
              <w:rPr>
                <w:ins w:id="8470" w:author="Author"/>
              </w:rPr>
            </w:pPr>
            <w:ins w:id="8471" w:author="Author">
              <w:r w:rsidRPr="00213323">
                <w:t>0</w:t>
              </w:r>
            </w:ins>
          </w:p>
        </w:tc>
        <w:tc>
          <w:tcPr>
            <w:tcW w:w="810" w:type="dxa"/>
          </w:tcPr>
          <w:p w:rsidR="00D80167" w:rsidRPr="00213323" w:rsidRDefault="00D80167" w:rsidP="00333000">
            <w:pPr>
              <w:spacing w:after="80"/>
              <w:jc w:val="center"/>
              <w:rPr>
                <w:ins w:id="8472" w:author="Author"/>
              </w:rPr>
            </w:pPr>
            <w:ins w:id="8473" w:author="Author">
              <w:r w:rsidRPr="00213323">
                <w:t>X</w:t>
              </w:r>
            </w:ins>
          </w:p>
        </w:tc>
        <w:tc>
          <w:tcPr>
            <w:tcW w:w="1080" w:type="dxa"/>
          </w:tcPr>
          <w:p w:rsidR="00D80167" w:rsidRPr="00213323" w:rsidRDefault="00D80167" w:rsidP="00333000">
            <w:pPr>
              <w:spacing w:after="80"/>
              <w:jc w:val="center"/>
              <w:rPr>
                <w:ins w:id="8474" w:author="Author"/>
              </w:rPr>
            </w:pPr>
          </w:p>
        </w:tc>
        <w:tc>
          <w:tcPr>
            <w:tcW w:w="1170" w:type="dxa"/>
          </w:tcPr>
          <w:p w:rsidR="00D80167" w:rsidRPr="00213323" w:rsidRDefault="00D80167" w:rsidP="00333000">
            <w:pPr>
              <w:spacing w:after="80"/>
              <w:jc w:val="center"/>
              <w:rPr>
                <w:ins w:id="8475" w:author="Author"/>
              </w:rPr>
            </w:pPr>
            <w:ins w:id="8476" w:author="Author">
              <w:r w:rsidRPr="00213323">
                <w:rPr>
                  <w:rFonts w:cs="Arial"/>
                </w:rPr>
                <w:t>X</w:t>
              </w:r>
            </w:ins>
          </w:p>
        </w:tc>
        <w:tc>
          <w:tcPr>
            <w:tcW w:w="1238" w:type="dxa"/>
          </w:tcPr>
          <w:p w:rsidR="00D80167" w:rsidRPr="00213323" w:rsidRDefault="00D80167" w:rsidP="00333000">
            <w:pPr>
              <w:spacing w:after="80"/>
              <w:rPr>
                <w:ins w:id="8477" w:author="Author"/>
              </w:rPr>
            </w:pPr>
          </w:p>
        </w:tc>
      </w:tr>
      <w:tr w:rsidR="00D80167" w:rsidRPr="00213323" w:rsidTr="00DD3837">
        <w:trPr>
          <w:ins w:id="8478" w:author="Author"/>
        </w:trPr>
        <w:tc>
          <w:tcPr>
            <w:tcW w:w="2898" w:type="dxa"/>
          </w:tcPr>
          <w:p w:rsidR="00D80167" w:rsidRPr="00213323" w:rsidRDefault="00010C6C" w:rsidP="00333000">
            <w:pPr>
              <w:spacing w:after="80"/>
              <w:rPr>
                <w:ins w:id="8479" w:author="Author"/>
                <w:sz w:val="22"/>
                <w:szCs w:val="22"/>
              </w:rPr>
            </w:pPr>
            <w:ins w:id="8480" w:author="Author">
              <w:r w:rsidRPr="00213323">
                <w:rPr>
                  <w:rFonts w:cs="Arial"/>
                  <w:sz w:val="22"/>
                  <w:szCs w:val="22"/>
                </w:rPr>
                <w:t>Rx_Clock_Recovery_Mean</w:t>
              </w:r>
              <w:r w:rsidRPr="00213323">
                <w:rPr>
                  <w:rFonts w:cs="Arial"/>
                  <w:sz w:val="22"/>
                  <w:szCs w:val="22"/>
                  <w:vertAlign w:val="superscript"/>
                </w:rPr>
                <w:t>3</w:t>
              </w:r>
            </w:ins>
          </w:p>
        </w:tc>
        <w:tc>
          <w:tcPr>
            <w:tcW w:w="1260" w:type="dxa"/>
          </w:tcPr>
          <w:p w:rsidR="00D80167" w:rsidRPr="00213323" w:rsidRDefault="00D80167" w:rsidP="00333000">
            <w:pPr>
              <w:spacing w:after="80"/>
              <w:jc w:val="center"/>
              <w:rPr>
                <w:ins w:id="8481" w:author="Author"/>
              </w:rPr>
            </w:pPr>
            <w:ins w:id="8482" w:author="Author">
              <w:r w:rsidRPr="00213323">
                <w:t>No</w:t>
              </w:r>
            </w:ins>
          </w:p>
        </w:tc>
        <w:tc>
          <w:tcPr>
            <w:tcW w:w="1350" w:type="dxa"/>
          </w:tcPr>
          <w:p w:rsidR="00D80167" w:rsidRPr="00213323" w:rsidRDefault="00D80167" w:rsidP="00333000">
            <w:pPr>
              <w:spacing w:after="80"/>
              <w:jc w:val="center"/>
              <w:rPr>
                <w:ins w:id="8483" w:author="Author"/>
              </w:rPr>
            </w:pPr>
            <w:ins w:id="8484" w:author="Author">
              <w:r w:rsidRPr="00213323">
                <w:t>0</w:t>
              </w:r>
            </w:ins>
          </w:p>
        </w:tc>
        <w:tc>
          <w:tcPr>
            <w:tcW w:w="810" w:type="dxa"/>
          </w:tcPr>
          <w:p w:rsidR="00D80167" w:rsidRPr="00213323" w:rsidRDefault="00D80167" w:rsidP="00333000">
            <w:pPr>
              <w:spacing w:after="80"/>
              <w:jc w:val="center"/>
              <w:rPr>
                <w:ins w:id="8485" w:author="Author"/>
              </w:rPr>
            </w:pPr>
            <w:ins w:id="8486" w:author="Author">
              <w:r w:rsidRPr="00213323">
                <w:t>X</w:t>
              </w:r>
            </w:ins>
          </w:p>
        </w:tc>
        <w:tc>
          <w:tcPr>
            <w:tcW w:w="1080" w:type="dxa"/>
          </w:tcPr>
          <w:p w:rsidR="00D80167" w:rsidRPr="00213323" w:rsidRDefault="00D80167" w:rsidP="00333000">
            <w:pPr>
              <w:spacing w:after="80"/>
              <w:jc w:val="center"/>
              <w:rPr>
                <w:ins w:id="8487" w:author="Author"/>
              </w:rPr>
            </w:pPr>
          </w:p>
        </w:tc>
        <w:tc>
          <w:tcPr>
            <w:tcW w:w="1170" w:type="dxa"/>
          </w:tcPr>
          <w:p w:rsidR="00D80167" w:rsidRPr="00213323" w:rsidRDefault="00D80167" w:rsidP="00333000">
            <w:pPr>
              <w:spacing w:after="80"/>
              <w:jc w:val="center"/>
              <w:rPr>
                <w:ins w:id="8488" w:author="Author"/>
              </w:rPr>
            </w:pPr>
            <w:ins w:id="8489" w:author="Author">
              <w:r w:rsidRPr="00213323">
                <w:rPr>
                  <w:rFonts w:cs="Arial"/>
                </w:rPr>
                <w:t>X</w:t>
              </w:r>
            </w:ins>
          </w:p>
        </w:tc>
        <w:tc>
          <w:tcPr>
            <w:tcW w:w="1238" w:type="dxa"/>
          </w:tcPr>
          <w:p w:rsidR="00D80167" w:rsidRPr="00213323" w:rsidRDefault="00D80167" w:rsidP="00333000">
            <w:pPr>
              <w:spacing w:after="80"/>
              <w:rPr>
                <w:ins w:id="8490" w:author="Author"/>
              </w:rPr>
            </w:pPr>
          </w:p>
        </w:tc>
      </w:tr>
      <w:tr w:rsidR="00D80167" w:rsidRPr="00213323" w:rsidTr="00DD3837">
        <w:trPr>
          <w:ins w:id="8491" w:author="Author"/>
        </w:trPr>
        <w:tc>
          <w:tcPr>
            <w:tcW w:w="2898" w:type="dxa"/>
          </w:tcPr>
          <w:p w:rsidR="00D80167" w:rsidRPr="00213323" w:rsidRDefault="00D80167" w:rsidP="00333000">
            <w:pPr>
              <w:spacing w:after="80"/>
              <w:rPr>
                <w:ins w:id="8492" w:author="Author"/>
              </w:rPr>
            </w:pPr>
            <w:ins w:id="8493" w:author="Author">
              <w:r w:rsidRPr="00213323">
                <w:rPr>
                  <w:rFonts w:cs="Arial"/>
                </w:rPr>
                <w:t>Rx_Clock_Recovery_Rj</w:t>
              </w:r>
              <w:r w:rsidR="00A91C06" w:rsidRPr="00213323">
                <w:rPr>
                  <w:rFonts w:cs="Arial"/>
                  <w:vertAlign w:val="superscript"/>
                </w:rPr>
                <w:t>3</w:t>
              </w:r>
            </w:ins>
          </w:p>
        </w:tc>
        <w:tc>
          <w:tcPr>
            <w:tcW w:w="1260" w:type="dxa"/>
          </w:tcPr>
          <w:p w:rsidR="00D80167" w:rsidRPr="00213323" w:rsidRDefault="00D80167" w:rsidP="00333000">
            <w:pPr>
              <w:spacing w:after="80"/>
              <w:jc w:val="center"/>
              <w:rPr>
                <w:ins w:id="8494" w:author="Author"/>
              </w:rPr>
            </w:pPr>
            <w:ins w:id="8495" w:author="Author">
              <w:r w:rsidRPr="00213323">
                <w:t>No</w:t>
              </w:r>
            </w:ins>
          </w:p>
        </w:tc>
        <w:tc>
          <w:tcPr>
            <w:tcW w:w="1350" w:type="dxa"/>
          </w:tcPr>
          <w:p w:rsidR="00D80167" w:rsidRPr="00213323" w:rsidRDefault="00D80167" w:rsidP="00333000">
            <w:pPr>
              <w:spacing w:after="80"/>
              <w:jc w:val="center"/>
              <w:rPr>
                <w:ins w:id="8496" w:author="Author"/>
              </w:rPr>
            </w:pPr>
            <w:ins w:id="8497" w:author="Author">
              <w:r w:rsidRPr="00213323">
                <w:t>0</w:t>
              </w:r>
            </w:ins>
          </w:p>
        </w:tc>
        <w:tc>
          <w:tcPr>
            <w:tcW w:w="810" w:type="dxa"/>
          </w:tcPr>
          <w:p w:rsidR="00D80167" w:rsidRPr="00213323" w:rsidRDefault="00D80167" w:rsidP="00333000">
            <w:pPr>
              <w:spacing w:after="80"/>
              <w:jc w:val="center"/>
              <w:rPr>
                <w:ins w:id="8498" w:author="Author"/>
              </w:rPr>
            </w:pPr>
            <w:ins w:id="8499" w:author="Author">
              <w:r w:rsidRPr="00213323">
                <w:t>X</w:t>
              </w:r>
            </w:ins>
          </w:p>
        </w:tc>
        <w:tc>
          <w:tcPr>
            <w:tcW w:w="1080" w:type="dxa"/>
          </w:tcPr>
          <w:p w:rsidR="00D80167" w:rsidRPr="00213323" w:rsidRDefault="00D80167" w:rsidP="00333000">
            <w:pPr>
              <w:spacing w:after="80"/>
              <w:jc w:val="center"/>
              <w:rPr>
                <w:ins w:id="8500" w:author="Author"/>
              </w:rPr>
            </w:pPr>
          </w:p>
        </w:tc>
        <w:tc>
          <w:tcPr>
            <w:tcW w:w="1170" w:type="dxa"/>
          </w:tcPr>
          <w:p w:rsidR="00D80167" w:rsidRPr="00213323" w:rsidRDefault="00D80167" w:rsidP="00333000">
            <w:pPr>
              <w:spacing w:after="80"/>
              <w:jc w:val="center"/>
              <w:rPr>
                <w:ins w:id="8501" w:author="Author"/>
              </w:rPr>
            </w:pPr>
            <w:ins w:id="8502" w:author="Author">
              <w:r w:rsidRPr="00213323">
                <w:t>X</w:t>
              </w:r>
            </w:ins>
          </w:p>
        </w:tc>
        <w:tc>
          <w:tcPr>
            <w:tcW w:w="1238" w:type="dxa"/>
          </w:tcPr>
          <w:p w:rsidR="00D80167" w:rsidRPr="00213323" w:rsidRDefault="00D80167" w:rsidP="00333000">
            <w:pPr>
              <w:spacing w:after="80"/>
              <w:rPr>
                <w:ins w:id="8503" w:author="Author"/>
              </w:rPr>
            </w:pPr>
          </w:p>
        </w:tc>
      </w:tr>
      <w:tr w:rsidR="00D80167" w:rsidRPr="00213323" w:rsidTr="00DD3837">
        <w:trPr>
          <w:ins w:id="8504" w:author="Author"/>
        </w:trPr>
        <w:tc>
          <w:tcPr>
            <w:tcW w:w="2898" w:type="dxa"/>
          </w:tcPr>
          <w:p w:rsidR="00D80167" w:rsidRPr="00213323" w:rsidRDefault="00D80167" w:rsidP="00504B03">
            <w:pPr>
              <w:spacing w:after="80"/>
              <w:rPr>
                <w:ins w:id="8505" w:author="Author"/>
              </w:rPr>
            </w:pPr>
            <w:ins w:id="8506" w:author="Author">
              <w:r w:rsidRPr="00213323">
                <w:rPr>
                  <w:rFonts w:cs="Arial"/>
                </w:rPr>
                <w:t>Rx_Clock_Recovery_Sj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507" w:author="Author"/>
                <w:rFonts w:cs="Arial"/>
                <w:b/>
              </w:rPr>
            </w:pPr>
            <w:ins w:id="8508" w:author="Author">
              <w:r w:rsidRPr="00213323">
                <w:t>No</w:t>
              </w:r>
            </w:ins>
          </w:p>
        </w:tc>
        <w:tc>
          <w:tcPr>
            <w:tcW w:w="1350" w:type="dxa"/>
          </w:tcPr>
          <w:p w:rsidR="00D80167" w:rsidRPr="00213323" w:rsidRDefault="00D80167" w:rsidP="00504B03">
            <w:pPr>
              <w:spacing w:after="80"/>
              <w:jc w:val="center"/>
              <w:rPr>
                <w:ins w:id="8509" w:author="Author"/>
                <w:rFonts w:cs="Arial"/>
                <w:b/>
              </w:rPr>
            </w:pPr>
            <w:ins w:id="8510" w:author="Author">
              <w:r w:rsidRPr="00213323">
                <w:t>0</w:t>
              </w:r>
            </w:ins>
          </w:p>
        </w:tc>
        <w:tc>
          <w:tcPr>
            <w:tcW w:w="810" w:type="dxa"/>
          </w:tcPr>
          <w:p w:rsidR="00D80167" w:rsidRPr="00213323" w:rsidRDefault="00D80167" w:rsidP="00504B03">
            <w:pPr>
              <w:spacing w:after="80"/>
              <w:jc w:val="center"/>
              <w:rPr>
                <w:ins w:id="8511" w:author="Author"/>
                <w:rFonts w:cs="Arial"/>
                <w:b/>
              </w:rPr>
            </w:pPr>
            <w:ins w:id="8512" w:author="Author">
              <w:r w:rsidRPr="00213323">
                <w:t>X</w:t>
              </w:r>
            </w:ins>
          </w:p>
        </w:tc>
        <w:tc>
          <w:tcPr>
            <w:tcW w:w="1080" w:type="dxa"/>
          </w:tcPr>
          <w:p w:rsidR="00D80167" w:rsidRPr="00213323" w:rsidRDefault="00D80167" w:rsidP="00504B03">
            <w:pPr>
              <w:spacing w:after="80"/>
              <w:jc w:val="center"/>
              <w:rPr>
                <w:ins w:id="8513" w:author="Author"/>
              </w:rPr>
            </w:pPr>
          </w:p>
        </w:tc>
        <w:tc>
          <w:tcPr>
            <w:tcW w:w="1170" w:type="dxa"/>
          </w:tcPr>
          <w:p w:rsidR="00D80167" w:rsidRPr="00213323" w:rsidRDefault="00D80167" w:rsidP="00504B03">
            <w:pPr>
              <w:spacing w:after="80"/>
              <w:jc w:val="center"/>
              <w:rPr>
                <w:ins w:id="8514" w:author="Author"/>
              </w:rPr>
            </w:pPr>
            <w:ins w:id="8515" w:author="Author">
              <w:r w:rsidRPr="00213323">
                <w:t>X</w:t>
              </w:r>
            </w:ins>
          </w:p>
        </w:tc>
        <w:tc>
          <w:tcPr>
            <w:tcW w:w="1238" w:type="dxa"/>
          </w:tcPr>
          <w:p w:rsidR="00D80167" w:rsidRPr="00213323" w:rsidRDefault="00D80167" w:rsidP="00504B03">
            <w:pPr>
              <w:spacing w:after="80"/>
              <w:rPr>
                <w:ins w:id="8516" w:author="Author"/>
              </w:rPr>
            </w:pPr>
          </w:p>
        </w:tc>
      </w:tr>
      <w:tr w:rsidR="00D80167" w:rsidRPr="00213323" w:rsidTr="00DD3837">
        <w:trPr>
          <w:trHeight w:val="269"/>
          <w:ins w:id="8517" w:author="Author"/>
        </w:trPr>
        <w:tc>
          <w:tcPr>
            <w:tcW w:w="2898" w:type="dxa"/>
          </w:tcPr>
          <w:p w:rsidR="00D80167" w:rsidRPr="00213323" w:rsidRDefault="00D80167" w:rsidP="00504B03">
            <w:pPr>
              <w:spacing w:after="80"/>
              <w:rPr>
                <w:ins w:id="8518" w:author="Author"/>
                <w:rFonts w:cs="Arial"/>
              </w:rPr>
            </w:pPr>
            <w:ins w:id="8519" w:author="Author">
              <w:r w:rsidRPr="00213323">
                <w:rPr>
                  <w:rFonts w:cs="Arial"/>
                </w:rPr>
                <w:t>Rx_DCD</w:t>
              </w:r>
              <w:r w:rsidR="00A91C06" w:rsidRPr="00213323">
                <w:rPr>
                  <w:rFonts w:cs="Arial"/>
                  <w:vertAlign w:val="superscript"/>
                </w:rPr>
                <w:t>3</w:t>
              </w:r>
            </w:ins>
          </w:p>
        </w:tc>
        <w:tc>
          <w:tcPr>
            <w:tcW w:w="1260" w:type="dxa"/>
          </w:tcPr>
          <w:p w:rsidR="00D80167" w:rsidRPr="00213323" w:rsidRDefault="00D80167" w:rsidP="00504B03">
            <w:pPr>
              <w:spacing w:after="80"/>
              <w:jc w:val="center"/>
              <w:rPr>
                <w:ins w:id="8520" w:author="Author"/>
                <w:rFonts w:cs="Arial"/>
                <w:b/>
              </w:rPr>
            </w:pPr>
            <w:ins w:id="8521" w:author="Author">
              <w:r w:rsidRPr="00213323">
                <w:t>No</w:t>
              </w:r>
            </w:ins>
          </w:p>
        </w:tc>
        <w:tc>
          <w:tcPr>
            <w:tcW w:w="1350" w:type="dxa"/>
          </w:tcPr>
          <w:p w:rsidR="00D80167" w:rsidRPr="00213323" w:rsidRDefault="00D80167" w:rsidP="00504B03">
            <w:pPr>
              <w:spacing w:after="80"/>
              <w:jc w:val="center"/>
              <w:rPr>
                <w:ins w:id="8522" w:author="Author"/>
                <w:rFonts w:cs="Arial"/>
                <w:b/>
              </w:rPr>
            </w:pPr>
            <w:ins w:id="8523" w:author="Author">
              <w:r w:rsidRPr="00213323">
                <w:t>0</w:t>
              </w:r>
            </w:ins>
          </w:p>
        </w:tc>
        <w:tc>
          <w:tcPr>
            <w:tcW w:w="810" w:type="dxa"/>
          </w:tcPr>
          <w:p w:rsidR="00D80167" w:rsidRPr="00213323" w:rsidRDefault="00D80167" w:rsidP="00504B03">
            <w:pPr>
              <w:spacing w:after="80"/>
              <w:jc w:val="center"/>
              <w:rPr>
                <w:ins w:id="8524" w:author="Author"/>
                <w:rFonts w:cs="Arial"/>
                <w:b/>
              </w:rPr>
            </w:pPr>
            <w:ins w:id="8525" w:author="Author">
              <w:r w:rsidRPr="00213323">
                <w:t>X</w:t>
              </w:r>
            </w:ins>
          </w:p>
        </w:tc>
        <w:tc>
          <w:tcPr>
            <w:tcW w:w="1080" w:type="dxa"/>
          </w:tcPr>
          <w:p w:rsidR="00D80167" w:rsidRPr="00213323" w:rsidRDefault="00D80167" w:rsidP="00504B03">
            <w:pPr>
              <w:spacing w:after="80"/>
              <w:jc w:val="center"/>
              <w:rPr>
                <w:ins w:id="8526" w:author="Author"/>
              </w:rPr>
            </w:pPr>
          </w:p>
        </w:tc>
        <w:tc>
          <w:tcPr>
            <w:tcW w:w="1170" w:type="dxa"/>
          </w:tcPr>
          <w:p w:rsidR="00D80167" w:rsidRPr="00213323" w:rsidRDefault="00D80167" w:rsidP="00504B03">
            <w:pPr>
              <w:spacing w:after="80"/>
              <w:jc w:val="center"/>
              <w:rPr>
                <w:ins w:id="8527" w:author="Author"/>
              </w:rPr>
            </w:pPr>
            <w:ins w:id="8528" w:author="Author">
              <w:r w:rsidRPr="00213323">
                <w:t>X</w:t>
              </w:r>
            </w:ins>
          </w:p>
        </w:tc>
        <w:tc>
          <w:tcPr>
            <w:tcW w:w="1238" w:type="dxa"/>
          </w:tcPr>
          <w:p w:rsidR="00D80167" w:rsidRPr="00213323" w:rsidRDefault="00D80167" w:rsidP="00504B03">
            <w:pPr>
              <w:spacing w:after="80"/>
              <w:rPr>
                <w:ins w:id="8529" w:author="Author"/>
              </w:rPr>
            </w:pPr>
          </w:p>
        </w:tc>
      </w:tr>
      <w:tr w:rsidR="00D80167" w:rsidRPr="00213323" w:rsidTr="00DD3837">
        <w:trPr>
          <w:ins w:id="8530" w:author="Author"/>
        </w:trPr>
        <w:tc>
          <w:tcPr>
            <w:tcW w:w="2898" w:type="dxa"/>
          </w:tcPr>
          <w:p w:rsidR="00D80167" w:rsidRPr="00213323" w:rsidRDefault="00D80167" w:rsidP="00504B03">
            <w:pPr>
              <w:spacing w:after="80"/>
              <w:rPr>
                <w:ins w:id="8531" w:author="Author"/>
                <w:rFonts w:cs="Arial"/>
              </w:rPr>
            </w:pPr>
            <w:ins w:id="8532" w:author="Author">
              <w:r w:rsidRPr="00213323">
                <w:rPr>
                  <w:rFonts w:cs="Arial"/>
                </w:rPr>
                <w:t>Rx_Dj</w:t>
              </w:r>
              <w:r w:rsidR="00A91C06" w:rsidRPr="00213323">
                <w:rPr>
                  <w:rFonts w:cs="Arial"/>
                  <w:vertAlign w:val="superscript"/>
                </w:rPr>
                <w:t>3</w:t>
              </w:r>
            </w:ins>
          </w:p>
        </w:tc>
        <w:tc>
          <w:tcPr>
            <w:tcW w:w="1260" w:type="dxa"/>
          </w:tcPr>
          <w:p w:rsidR="00D80167" w:rsidRPr="00213323" w:rsidRDefault="00D80167" w:rsidP="00504B03">
            <w:pPr>
              <w:spacing w:after="80"/>
              <w:jc w:val="center"/>
              <w:rPr>
                <w:ins w:id="8533" w:author="Author"/>
                <w:rFonts w:cs="Arial"/>
                <w:b/>
              </w:rPr>
            </w:pPr>
            <w:ins w:id="8534" w:author="Author">
              <w:r w:rsidRPr="00213323">
                <w:t>No</w:t>
              </w:r>
            </w:ins>
          </w:p>
        </w:tc>
        <w:tc>
          <w:tcPr>
            <w:tcW w:w="1350" w:type="dxa"/>
          </w:tcPr>
          <w:p w:rsidR="00D80167" w:rsidRPr="00213323" w:rsidRDefault="00D80167" w:rsidP="00504B03">
            <w:pPr>
              <w:spacing w:after="80"/>
              <w:jc w:val="center"/>
              <w:rPr>
                <w:ins w:id="8535" w:author="Author"/>
                <w:rFonts w:cs="Arial"/>
                <w:b/>
              </w:rPr>
            </w:pPr>
            <w:ins w:id="8536" w:author="Author">
              <w:r w:rsidRPr="00213323">
                <w:t>0</w:t>
              </w:r>
            </w:ins>
          </w:p>
        </w:tc>
        <w:tc>
          <w:tcPr>
            <w:tcW w:w="810" w:type="dxa"/>
          </w:tcPr>
          <w:p w:rsidR="00D80167" w:rsidRPr="00213323" w:rsidRDefault="00D80167" w:rsidP="00504B03">
            <w:pPr>
              <w:spacing w:after="80"/>
              <w:jc w:val="center"/>
              <w:rPr>
                <w:ins w:id="8537" w:author="Author"/>
                <w:rFonts w:cs="Arial"/>
                <w:b/>
              </w:rPr>
            </w:pPr>
            <w:ins w:id="8538" w:author="Author">
              <w:r w:rsidRPr="00213323">
                <w:t>X</w:t>
              </w:r>
            </w:ins>
          </w:p>
        </w:tc>
        <w:tc>
          <w:tcPr>
            <w:tcW w:w="1080" w:type="dxa"/>
          </w:tcPr>
          <w:p w:rsidR="00D80167" w:rsidRPr="00213323" w:rsidRDefault="00D80167" w:rsidP="00504B03">
            <w:pPr>
              <w:spacing w:after="80"/>
              <w:jc w:val="center"/>
              <w:rPr>
                <w:ins w:id="8539" w:author="Author"/>
              </w:rPr>
            </w:pPr>
          </w:p>
        </w:tc>
        <w:tc>
          <w:tcPr>
            <w:tcW w:w="1170" w:type="dxa"/>
          </w:tcPr>
          <w:p w:rsidR="00D80167" w:rsidRPr="00213323" w:rsidRDefault="00D80167" w:rsidP="00504B03">
            <w:pPr>
              <w:spacing w:after="80"/>
              <w:jc w:val="center"/>
              <w:rPr>
                <w:ins w:id="8540" w:author="Author"/>
              </w:rPr>
            </w:pPr>
            <w:ins w:id="8541" w:author="Author">
              <w:r w:rsidRPr="00213323">
                <w:t>X</w:t>
              </w:r>
            </w:ins>
          </w:p>
        </w:tc>
        <w:tc>
          <w:tcPr>
            <w:tcW w:w="1238" w:type="dxa"/>
          </w:tcPr>
          <w:p w:rsidR="00D80167" w:rsidRPr="00213323" w:rsidRDefault="00D80167" w:rsidP="00504B03">
            <w:pPr>
              <w:spacing w:after="80"/>
              <w:rPr>
                <w:ins w:id="8542" w:author="Author"/>
              </w:rPr>
            </w:pPr>
          </w:p>
        </w:tc>
      </w:tr>
      <w:tr w:rsidR="00D80167" w:rsidRPr="00213323" w:rsidTr="00DD3837">
        <w:trPr>
          <w:ins w:id="8543" w:author="Author"/>
        </w:trPr>
        <w:tc>
          <w:tcPr>
            <w:tcW w:w="2898" w:type="dxa"/>
          </w:tcPr>
          <w:p w:rsidR="00D80167" w:rsidRPr="00213323" w:rsidRDefault="00D80167" w:rsidP="00504B03">
            <w:pPr>
              <w:spacing w:after="80"/>
              <w:rPr>
                <w:ins w:id="8544" w:author="Author"/>
                <w:rFonts w:cs="Arial"/>
              </w:rPr>
            </w:pPr>
            <w:ins w:id="8545" w:author="Author">
              <w:r w:rsidRPr="00213323">
                <w:rPr>
                  <w:rFonts w:cs="Arial"/>
                </w:rPr>
                <w:t>Rx_Noise</w:t>
              </w:r>
              <w:r w:rsidR="00A91C06" w:rsidRPr="00213323">
                <w:rPr>
                  <w:rFonts w:cs="Arial"/>
                  <w:vertAlign w:val="superscript"/>
                </w:rPr>
                <w:t>3</w:t>
              </w:r>
            </w:ins>
          </w:p>
        </w:tc>
        <w:tc>
          <w:tcPr>
            <w:tcW w:w="1260" w:type="dxa"/>
          </w:tcPr>
          <w:p w:rsidR="00D80167" w:rsidRPr="00213323" w:rsidRDefault="00D80167" w:rsidP="00504B03">
            <w:pPr>
              <w:spacing w:after="80"/>
              <w:jc w:val="center"/>
              <w:rPr>
                <w:ins w:id="8546" w:author="Author"/>
                <w:rFonts w:cs="Arial"/>
                <w:b/>
              </w:rPr>
            </w:pPr>
            <w:ins w:id="8547" w:author="Author">
              <w:r w:rsidRPr="00213323">
                <w:t>No</w:t>
              </w:r>
            </w:ins>
          </w:p>
        </w:tc>
        <w:tc>
          <w:tcPr>
            <w:tcW w:w="1350" w:type="dxa"/>
          </w:tcPr>
          <w:p w:rsidR="00D80167" w:rsidRPr="00213323" w:rsidRDefault="00D80167" w:rsidP="00504B03">
            <w:pPr>
              <w:spacing w:after="80"/>
              <w:jc w:val="center"/>
              <w:rPr>
                <w:ins w:id="8548" w:author="Author"/>
                <w:rFonts w:cs="Arial"/>
                <w:b/>
              </w:rPr>
            </w:pPr>
            <w:ins w:id="8549" w:author="Author">
              <w:r w:rsidRPr="00213323">
                <w:t>0</w:t>
              </w:r>
            </w:ins>
          </w:p>
        </w:tc>
        <w:tc>
          <w:tcPr>
            <w:tcW w:w="810" w:type="dxa"/>
          </w:tcPr>
          <w:p w:rsidR="00D80167" w:rsidRPr="00213323" w:rsidRDefault="00D80167" w:rsidP="00504B03">
            <w:pPr>
              <w:spacing w:after="80"/>
              <w:jc w:val="center"/>
              <w:rPr>
                <w:ins w:id="8550" w:author="Author"/>
                <w:rFonts w:cs="Arial"/>
                <w:b/>
              </w:rPr>
            </w:pPr>
            <w:ins w:id="8551" w:author="Author">
              <w:r w:rsidRPr="00213323">
                <w:t>X</w:t>
              </w:r>
            </w:ins>
          </w:p>
        </w:tc>
        <w:tc>
          <w:tcPr>
            <w:tcW w:w="1080" w:type="dxa"/>
          </w:tcPr>
          <w:p w:rsidR="00D80167" w:rsidRPr="00213323" w:rsidRDefault="00D80167" w:rsidP="00504B03">
            <w:pPr>
              <w:spacing w:after="80"/>
              <w:jc w:val="center"/>
              <w:rPr>
                <w:ins w:id="8552" w:author="Author"/>
              </w:rPr>
            </w:pPr>
          </w:p>
        </w:tc>
        <w:tc>
          <w:tcPr>
            <w:tcW w:w="1170" w:type="dxa"/>
          </w:tcPr>
          <w:p w:rsidR="00D80167" w:rsidRPr="00213323" w:rsidRDefault="00D80167" w:rsidP="00504B03">
            <w:pPr>
              <w:spacing w:after="80"/>
              <w:jc w:val="center"/>
              <w:rPr>
                <w:ins w:id="8553" w:author="Author"/>
              </w:rPr>
            </w:pPr>
            <w:ins w:id="8554" w:author="Author">
              <w:r w:rsidRPr="00213323">
                <w:t>X</w:t>
              </w:r>
            </w:ins>
          </w:p>
        </w:tc>
        <w:tc>
          <w:tcPr>
            <w:tcW w:w="1238" w:type="dxa"/>
          </w:tcPr>
          <w:p w:rsidR="00D80167" w:rsidRPr="00213323" w:rsidRDefault="00D80167" w:rsidP="00504B03">
            <w:pPr>
              <w:spacing w:after="80"/>
              <w:rPr>
                <w:ins w:id="8555" w:author="Author"/>
              </w:rPr>
            </w:pPr>
          </w:p>
        </w:tc>
      </w:tr>
      <w:tr w:rsidR="00D80167" w:rsidRPr="00213323" w:rsidTr="00DD3837">
        <w:trPr>
          <w:ins w:id="8556" w:author="Author"/>
        </w:trPr>
        <w:tc>
          <w:tcPr>
            <w:tcW w:w="2898" w:type="dxa"/>
          </w:tcPr>
          <w:p w:rsidR="00D80167" w:rsidRPr="00213323" w:rsidRDefault="00D80167" w:rsidP="00504B03">
            <w:pPr>
              <w:spacing w:after="80"/>
              <w:rPr>
                <w:ins w:id="8557" w:author="Author"/>
                <w:rFonts w:cs="Arial"/>
              </w:rPr>
            </w:pPr>
            <w:ins w:id="8558" w:author="Author">
              <w:r w:rsidRPr="00213323">
                <w:rPr>
                  <w:rFonts w:cs="Arial"/>
                </w:rPr>
                <w:t>Rx_Receiver_Sensitivity</w:t>
              </w:r>
            </w:ins>
          </w:p>
        </w:tc>
        <w:tc>
          <w:tcPr>
            <w:tcW w:w="1260" w:type="dxa"/>
          </w:tcPr>
          <w:p w:rsidR="00D80167" w:rsidRPr="00213323" w:rsidRDefault="00D80167" w:rsidP="00504B03">
            <w:pPr>
              <w:spacing w:after="80"/>
              <w:jc w:val="center"/>
              <w:rPr>
                <w:ins w:id="8559" w:author="Author"/>
                <w:rFonts w:cs="Arial"/>
                <w:b/>
              </w:rPr>
            </w:pPr>
            <w:ins w:id="8560" w:author="Author">
              <w:r w:rsidRPr="00213323">
                <w:t>No</w:t>
              </w:r>
            </w:ins>
          </w:p>
        </w:tc>
        <w:tc>
          <w:tcPr>
            <w:tcW w:w="1350" w:type="dxa"/>
          </w:tcPr>
          <w:p w:rsidR="00D80167" w:rsidRPr="00213323" w:rsidRDefault="00D80167" w:rsidP="00504B03">
            <w:pPr>
              <w:spacing w:after="80"/>
              <w:jc w:val="center"/>
              <w:rPr>
                <w:ins w:id="8561" w:author="Author"/>
                <w:rFonts w:cs="Arial"/>
                <w:b/>
              </w:rPr>
            </w:pPr>
            <w:ins w:id="8562" w:author="Author">
              <w:r w:rsidRPr="00213323">
                <w:t>0</w:t>
              </w:r>
            </w:ins>
          </w:p>
        </w:tc>
        <w:tc>
          <w:tcPr>
            <w:tcW w:w="810" w:type="dxa"/>
          </w:tcPr>
          <w:p w:rsidR="00D80167" w:rsidRPr="00213323" w:rsidRDefault="00D80167" w:rsidP="00504B03">
            <w:pPr>
              <w:spacing w:after="80"/>
              <w:jc w:val="center"/>
              <w:rPr>
                <w:ins w:id="8563" w:author="Author"/>
                <w:rFonts w:cs="Arial"/>
                <w:b/>
              </w:rPr>
            </w:pPr>
            <w:ins w:id="8564" w:author="Author">
              <w:r w:rsidRPr="00213323">
                <w:t>X</w:t>
              </w:r>
            </w:ins>
          </w:p>
        </w:tc>
        <w:tc>
          <w:tcPr>
            <w:tcW w:w="1080" w:type="dxa"/>
          </w:tcPr>
          <w:p w:rsidR="00D80167" w:rsidRPr="00213323" w:rsidRDefault="00D80167" w:rsidP="00504B03">
            <w:pPr>
              <w:spacing w:after="80"/>
              <w:jc w:val="center"/>
              <w:rPr>
                <w:ins w:id="8565" w:author="Author"/>
              </w:rPr>
            </w:pPr>
          </w:p>
        </w:tc>
        <w:tc>
          <w:tcPr>
            <w:tcW w:w="1170" w:type="dxa"/>
          </w:tcPr>
          <w:p w:rsidR="00D80167" w:rsidRPr="00213323" w:rsidRDefault="00D80167" w:rsidP="00504B03">
            <w:pPr>
              <w:spacing w:after="80"/>
              <w:jc w:val="center"/>
              <w:rPr>
                <w:ins w:id="8566" w:author="Author"/>
              </w:rPr>
            </w:pPr>
            <w:ins w:id="8567" w:author="Author">
              <w:r w:rsidRPr="00213323">
                <w:t>X</w:t>
              </w:r>
            </w:ins>
          </w:p>
        </w:tc>
        <w:tc>
          <w:tcPr>
            <w:tcW w:w="1238" w:type="dxa"/>
          </w:tcPr>
          <w:p w:rsidR="00D80167" w:rsidRPr="00213323" w:rsidRDefault="00D80167" w:rsidP="00504B03">
            <w:pPr>
              <w:spacing w:after="80"/>
              <w:rPr>
                <w:ins w:id="8568" w:author="Author"/>
              </w:rPr>
            </w:pPr>
          </w:p>
        </w:tc>
      </w:tr>
      <w:tr w:rsidR="00D80167" w:rsidRPr="00213323" w:rsidTr="00DD3837">
        <w:trPr>
          <w:ins w:id="8569" w:author="Author"/>
        </w:trPr>
        <w:tc>
          <w:tcPr>
            <w:tcW w:w="2898" w:type="dxa"/>
          </w:tcPr>
          <w:p w:rsidR="00D80167" w:rsidRPr="00213323" w:rsidRDefault="00D80167" w:rsidP="00504B03">
            <w:pPr>
              <w:spacing w:after="80"/>
              <w:rPr>
                <w:ins w:id="8570" w:author="Author"/>
                <w:rFonts w:cs="Arial"/>
              </w:rPr>
            </w:pPr>
            <w:ins w:id="8571" w:author="Author">
              <w:r w:rsidRPr="00213323">
                <w:rPr>
                  <w:rFonts w:cs="Arial"/>
                </w:rPr>
                <w:t>Rx_Rj</w:t>
              </w:r>
              <w:r w:rsidR="00A91C06" w:rsidRPr="00213323">
                <w:rPr>
                  <w:rFonts w:cs="Arial"/>
                  <w:vertAlign w:val="superscript"/>
                </w:rPr>
                <w:t>3</w:t>
              </w:r>
            </w:ins>
          </w:p>
        </w:tc>
        <w:tc>
          <w:tcPr>
            <w:tcW w:w="1260" w:type="dxa"/>
          </w:tcPr>
          <w:p w:rsidR="00D80167" w:rsidRPr="00213323" w:rsidRDefault="00D80167" w:rsidP="00504B03">
            <w:pPr>
              <w:spacing w:after="80"/>
              <w:jc w:val="center"/>
              <w:rPr>
                <w:ins w:id="8572" w:author="Author"/>
                <w:rFonts w:cs="Arial"/>
                <w:b/>
              </w:rPr>
            </w:pPr>
            <w:ins w:id="8573" w:author="Author">
              <w:r w:rsidRPr="00213323">
                <w:t>No</w:t>
              </w:r>
            </w:ins>
          </w:p>
        </w:tc>
        <w:tc>
          <w:tcPr>
            <w:tcW w:w="1350" w:type="dxa"/>
          </w:tcPr>
          <w:p w:rsidR="00D80167" w:rsidRPr="00213323" w:rsidRDefault="00D80167" w:rsidP="00504B03">
            <w:pPr>
              <w:spacing w:after="80"/>
              <w:jc w:val="center"/>
              <w:rPr>
                <w:ins w:id="8574" w:author="Author"/>
                <w:rFonts w:cs="Arial"/>
                <w:b/>
              </w:rPr>
            </w:pPr>
            <w:ins w:id="8575" w:author="Author">
              <w:r w:rsidRPr="00213323">
                <w:t>0</w:t>
              </w:r>
            </w:ins>
          </w:p>
        </w:tc>
        <w:tc>
          <w:tcPr>
            <w:tcW w:w="810" w:type="dxa"/>
          </w:tcPr>
          <w:p w:rsidR="00D80167" w:rsidRPr="00213323" w:rsidRDefault="00D80167" w:rsidP="00504B03">
            <w:pPr>
              <w:spacing w:after="80"/>
              <w:jc w:val="center"/>
              <w:rPr>
                <w:ins w:id="8576" w:author="Author"/>
                <w:rFonts w:cs="Arial"/>
                <w:b/>
              </w:rPr>
            </w:pPr>
            <w:ins w:id="8577" w:author="Author">
              <w:r w:rsidRPr="00213323">
                <w:t>X</w:t>
              </w:r>
            </w:ins>
          </w:p>
        </w:tc>
        <w:tc>
          <w:tcPr>
            <w:tcW w:w="1080" w:type="dxa"/>
          </w:tcPr>
          <w:p w:rsidR="00D80167" w:rsidRPr="00213323" w:rsidRDefault="00D80167" w:rsidP="00504B03">
            <w:pPr>
              <w:spacing w:after="80"/>
              <w:jc w:val="center"/>
              <w:rPr>
                <w:ins w:id="8578" w:author="Author"/>
              </w:rPr>
            </w:pPr>
          </w:p>
        </w:tc>
        <w:tc>
          <w:tcPr>
            <w:tcW w:w="1170" w:type="dxa"/>
          </w:tcPr>
          <w:p w:rsidR="00D80167" w:rsidRPr="00213323" w:rsidRDefault="00D80167" w:rsidP="00504B03">
            <w:pPr>
              <w:spacing w:after="80"/>
              <w:jc w:val="center"/>
              <w:rPr>
                <w:ins w:id="8579" w:author="Author"/>
              </w:rPr>
            </w:pPr>
            <w:ins w:id="8580" w:author="Author">
              <w:r w:rsidRPr="00213323">
                <w:t>X</w:t>
              </w:r>
            </w:ins>
          </w:p>
        </w:tc>
        <w:tc>
          <w:tcPr>
            <w:tcW w:w="1238" w:type="dxa"/>
          </w:tcPr>
          <w:p w:rsidR="00D80167" w:rsidRPr="00213323" w:rsidRDefault="00D80167" w:rsidP="00504B03">
            <w:pPr>
              <w:spacing w:after="80"/>
              <w:rPr>
                <w:ins w:id="8581" w:author="Author"/>
              </w:rPr>
            </w:pPr>
          </w:p>
        </w:tc>
      </w:tr>
      <w:tr w:rsidR="00D80167" w:rsidRPr="00213323" w:rsidTr="00DD3837">
        <w:trPr>
          <w:ins w:id="8582" w:author="Author"/>
        </w:trPr>
        <w:tc>
          <w:tcPr>
            <w:tcW w:w="2898" w:type="dxa"/>
          </w:tcPr>
          <w:p w:rsidR="00D80167" w:rsidRPr="00213323" w:rsidRDefault="00D80167" w:rsidP="00504B03">
            <w:pPr>
              <w:spacing w:after="80"/>
              <w:rPr>
                <w:ins w:id="8583" w:author="Author"/>
                <w:rFonts w:cs="Arial"/>
              </w:rPr>
            </w:pPr>
            <w:ins w:id="8584" w:author="Author">
              <w:r w:rsidRPr="00213323">
                <w:rPr>
                  <w:rFonts w:cs="Arial"/>
                </w:rPr>
                <w:t>Rx_Sj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585" w:author="Author"/>
                <w:rFonts w:cs="Arial"/>
                <w:b/>
              </w:rPr>
            </w:pPr>
            <w:ins w:id="8586" w:author="Author">
              <w:r w:rsidRPr="00213323">
                <w:t>No</w:t>
              </w:r>
            </w:ins>
          </w:p>
        </w:tc>
        <w:tc>
          <w:tcPr>
            <w:tcW w:w="1350" w:type="dxa"/>
          </w:tcPr>
          <w:p w:rsidR="00D80167" w:rsidRPr="00213323" w:rsidRDefault="00D80167" w:rsidP="00504B03">
            <w:pPr>
              <w:spacing w:after="80"/>
              <w:jc w:val="center"/>
              <w:rPr>
                <w:ins w:id="8587" w:author="Author"/>
                <w:rFonts w:cs="Arial"/>
                <w:b/>
              </w:rPr>
            </w:pPr>
            <w:ins w:id="8588" w:author="Author">
              <w:r w:rsidRPr="00213323">
                <w:t>0</w:t>
              </w:r>
            </w:ins>
          </w:p>
        </w:tc>
        <w:tc>
          <w:tcPr>
            <w:tcW w:w="810" w:type="dxa"/>
          </w:tcPr>
          <w:p w:rsidR="00D80167" w:rsidRPr="00213323" w:rsidRDefault="00D80167" w:rsidP="00504B03">
            <w:pPr>
              <w:spacing w:after="80"/>
              <w:jc w:val="center"/>
              <w:rPr>
                <w:ins w:id="8589" w:author="Author"/>
                <w:rFonts w:cs="Arial"/>
                <w:b/>
              </w:rPr>
            </w:pPr>
            <w:ins w:id="8590" w:author="Author">
              <w:r w:rsidRPr="00213323">
                <w:t>X</w:t>
              </w:r>
            </w:ins>
          </w:p>
        </w:tc>
        <w:tc>
          <w:tcPr>
            <w:tcW w:w="1080" w:type="dxa"/>
          </w:tcPr>
          <w:p w:rsidR="00D80167" w:rsidRPr="00213323" w:rsidRDefault="00D80167" w:rsidP="00504B03">
            <w:pPr>
              <w:spacing w:after="80"/>
              <w:jc w:val="center"/>
              <w:rPr>
                <w:ins w:id="8591" w:author="Author"/>
              </w:rPr>
            </w:pPr>
          </w:p>
        </w:tc>
        <w:tc>
          <w:tcPr>
            <w:tcW w:w="1170" w:type="dxa"/>
          </w:tcPr>
          <w:p w:rsidR="00D80167" w:rsidRPr="00213323" w:rsidRDefault="00D80167" w:rsidP="00504B03">
            <w:pPr>
              <w:spacing w:after="80"/>
              <w:jc w:val="center"/>
              <w:rPr>
                <w:ins w:id="8592" w:author="Author"/>
                <w:rFonts w:cs="Arial"/>
                <w:b/>
              </w:rPr>
            </w:pPr>
            <w:ins w:id="8593" w:author="Author">
              <w:r w:rsidRPr="00213323">
                <w:t>X</w:t>
              </w:r>
            </w:ins>
          </w:p>
        </w:tc>
        <w:tc>
          <w:tcPr>
            <w:tcW w:w="1238" w:type="dxa"/>
          </w:tcPr>
          <w:p w:rsidR="00D80167" w:rsidRPr="00213323" w:rsidRDefault="00D80167" w:rsidP="00504B03">
            <w:pPr>
              <w:spacing w:after="80"/>
              <w:rPr>
                <w:ins w:id="8594" w:author="Author"/>
              </w:rPr>
            </w:pPr>
          </w:p>
        </w:tc>
      </w:tr>
      <w:tr w:rsidR="00D80167" w:rsidRPr="00213323" w:rsidTr="00DD3837">
        <w:trPr>
          <w:ins w:id="8595" w:author="Author"/>
        </w:trPr>
        <w:tc>
          <w:tcPr>
            <w:tcW w:w="2898" w:type="dxa"/>
          </w:tcPr>
          <w:p w:rsidR="00D80167" w:rsidRPr="00213323" w:rsidRDefault="00D80167" w:rsidP="00504B03">
            <w:pPr>
              <w:spacing w:after="80"/>
              <w:rPr>
                <w:ins w:id="8596" w:author="Author"/>
                <w:rFonts w:cs="Arial"/>
              </w:rPr>
            </w:pPr>
            <w:ins w:id="8597" w:author="Author">
              <w:r w:rsidRPr="00213323">
                <w:t>Supporting_Files</w:t>
              </w:r>
              <w:r w:rsidR="00A91C06" w:rsidRPr="00213323">
                <w:rPr>
                  <w:vertAlign w:val="superscript"/>
                </w:rPr>
                <w:t>3</w:t>
              </w:r>
            </w:ins>
          </w:p>
        </w:tc>
        <w:tc>
          <w:tcPr>
            <w:tcW w:w="1260" w:type="dxa"/>
          </w:tcPr>
          <w:p w:rsidR="00D80167" w:rsidRPr="00213323" w:rsidRDefault="00D80167" w:rsidP="00504B03">
            <w:pPr>
              <w:spacing w:after="80"/>
              <w:jc w:val="center"/>
              <w:rPr>
                <w:ins w:id="8598" w:author="Author"/>
                <w:rFonts w:cs="Arial"/>
                <w:b/>
              </w:rPr>
            </w:pPr>
            <w:ins w:id="8599" w:author="Author">
              <w:r w:rsidRPr="00213323">
                <w:t>No</w:t>
              </w:r>
            </w:ins>
          </w:p>
        </w:tc>
        <w:tc>
          <w:tcPr>
            <w:tcW w:w="1350" w:type="dxa"/>
          </w:tcPr>
          <w:p w:rsidR="00D80167" w:rsidRPr="00213323" w:rsidRDefault="00C667A3" w:rsidP="00504B03">
            <w:pPr>
              <w:spacing w:after="80"/>
              <w:jc w:val="center"/>
              <w:rPr>
                <w:ins w:id="8600" w:author="Author"/>
                <w:rFonts w:cs="Arial"/>
                <w:b/>
              </w:rPr>
            </w:pPr>
            <w:ins w:id="8601" w:author="Author">
              <w:r w:rsidRPr="00213323">
                <w:t>None</w:t>
              </w:r>
            </w:ins>
          </w:p>
        </w:tc>
        <w:tc>
          <w:tcPr>
            <w:tcW w:w="810" w:type="dxa"/>
          </w:tcPr>
          <w:p w:rsidR="00D80167" w:rsidRPr="00213323" w:rsidRDefault="00D80167" w:rsidP="00504B03">
            <w:pPr>
              <w:spacing w:after="80"/>
              <w:jc w:val="center"/>
              <w:rPr>
                <w:ins w:id="8602" w:author="Author"/>
                <w:rFonts w:cs="Arial"/>
                <w:b/>
              </w:rPr>
            </w:pPr>
            <w:ins w:id="8603" w:author="Author">
              <w:r w:rsidRPr="00213323">
                <w:t>X</w:t>
              </w:r>
            </w:ins>
          </w:p>
        </w:tc>
        <w:tc>
          <w:tcPr>
            <w:tcW w:w="1080" w:type="dxa"/>
          </w:tcPr>
          <w:p w:rsidR="00D80167" w:rsidRPr="00213323" w:rsidRDefault="00D80167" w:rsidP="00504B03">
            <w:pPr>
              <w:spacing w:after="80"/>
              <w:jc w:val="center"/>
              <w:rPr>
                <w:ins w:id="8604" w:author="Author"/>
              </w:rPr>
            </w:pPr>
          </w:p>
        </w:tc>
        <w:tc>
          <w:tcPr>
            <w:tcW w:w="1170" w:type="dxa"/>
          </w:tcPr>
          <w:p w:rsidR="00D80167" w:rsidRPr="00213323" w:rsidRDefault="00D80167" w:rsidP="00504B03">
            <w:pPr>
              <w:spacing w:after="80"/>
              <w:jc w:val="center"/>
              <w:rPr>
                <w:ins w:id="8605" w:author="Author"/>
                <w:rFonts w:cs="Arial"/>
              </w:rPr>
            </w:pPr>
          </w:p>
        </w:tc>
        <w:tc>
          <w:tcPr>
            <w:tcW w:w="1238" w:type="dxa"/>
          </w:tcPr>
          <w:p w:rsidR="00D80167" w:rsidRPr="00213323" w:rsidRDefault="00D80167" w:rsidP="00504B03">
            <w:pPr>
              <w:spacing w:after="80"/>
              <w:rPr>
                <w:ins w:id="8606" w:author="Author"/>
              </w:rPr>
            </w:pPr>
          </w:p>
        </w:tc>
      </w:tr>
      <w:tr w:rsidR="00D80167" w:rsidRPr="00213323" w:rsidTr="00DD3837">
        <w:trPr>
          <w:ins w:id="8607" w:author="Author"/>
        </w:trPr>
        <w:tc>
          <w:tcPr>
            <w:tcW w:w="2898" w:type="dxa"/>
          </w:tcPr>
          <w:p w:rsidR="00D80167" w:rsidRPr="00213323" w:rsidRDefault="00D80167" w:rsidP="00504B03">
            <w:pPr>
              <w:spacing w:after="80"/>
              <w:rPr>
                <w:ins w:id="8608" w:author="Author"/>
                <w:rFonts w:cs="Arial"/>
              </w:rPr>
            </w:pPr>
            <w:ins w:id="8609" w:author="Author">
              <w:r w:rsidRPr="00213323">
                <w:rPr>
                  <w:rFonts w:cs="Arial"/>
                </w:rPr>
                <w:t>Tx_DCD</w:t>
              </w:r>
            </w:ins>
          </w:p>
        </w:tc>
        <w:tc>
          <w:tcPr>
            <w:tcW w:w="1260" w:type="dxa"/>
          </w:tcPr>
          <w:p w:rsidR="00D80167" w:rsidRPr="00213323" w:rsidRDefault="00D80167" w:rsidP="00504B03">
            <w:pPr>
              <w:spacing w:after="80"/>
              <w:jc w:val="center"/>
              <w:rPr>
                <w:ins w:id="8610" w:author="Author"/>
                <w:rFonts w:cs="Arial"/>
                <w:b/>
              </w:rPr>
            </w:pPr>
            <w:ins w:id="8611" w:author="Author">
              <w:r w:rsidRPr="00213323">
                <w:t>No</w:t>
              </w:r>
            </w:ins>
          </w:p>
        </w:tc>
        <w:tc>
          <w:tcPr>
            <w:tcW w:w="1350" w:type="dxa"/>
          </w:tcPr>
          <w:p w:rsidR="00D80167" w:rsidRPr="00213323" w:rsidRDefault="00D80167" w:rsidP="00504B03">
            <w:pPr>
              <w:spacing w:after="80"/>
              <w:jc w:val="center"/>
              <w:rPr>
                <w:ins w:id="8612" w:author="Author"/>
                <w:rFonts w:cs="Arial"/>
                <w:b/>
              </w:rPr>
            </w:pPr>
            <w:ins w:id="8613" w:author="Author">
              <w:r w:rsidRPr="00213323">
                <w:t>0</w:t>
              </w:r>
            </w:ins>
          </w:p>
        </w:tc>
        <w:tc>
          <w:tcPr>
            <w:tcW w:w="810" w:type="dxa"/>
          </w:tcPr>
          <w:p w:rsidR="00D80167" w:rsidRPr="00213323" w:rsidRDefault="00D80167" w:rsidP="00504B03">
            <w:pPr>
              <w:spacing w:after="80"/>
              <w:jc w:val="center"/>
              <w:rPr>
                <w:ins w:id="8614" w:author="Author"/>
                <w:rFonts w:cs="Arial"/>
                <w:b/>
              </w:rPr>
            </w:pPr>
            <w:ins w:id="8615" w:author="Author">
              <w:r w:rsidRPr="00213323">
                <w:t>X</w:t>
              </w:r>
            </w:ins>
          </w:p>
        </w:tc>
        <w:tc>
          <w:tcPr>
            <w:tcW w:w="1080" w:type="dxa"/>
          </w:tcPr>
          <w:p w:rsidR="00D80167" w:rsidRPr="00213323" w:rsidRDefault="00D80167" w:rsidP="00504B03">
            <w:pPr>
              <w:spacing w:after="80"/>
              <w:jc w:val="center"/>
              <w:rPr>
                <w:ins w:id="8616" w:author="Author"/>
              </w:rPr>
            </w:pPr>
          </w:p>
        </w:tc>
        <w:tc>
          <w:tcPr>
            <w:tcW w:w="1170" w:type="dxa"/>
          </w:tcPr>
          <w:p w:rsidR="00D80167" w:rsidRPr="00213323" w:rsidRDefault="00D80167" w:rsidP="00504B03">
            <w:pPr>
              <w:spacing w:after="80"/>
              <w:jc w:val="center"/>
              <w:rPr>
                <w:ins w:id="8617" w:author="Author"/>
                <w:rFonts w:cs="Arial"/>
              </w:rPr>
            </w:pPr>
            <w:ins w:id="8618" w:author="Author">
              <w:r w:rsidRPr="00213323">
                <w:t>X</w:t>
              </w:r>
            </w:ins>
          </w:p>
        </w:tc>
        <w:tc>
          <w:tcPr>
            <w:tcW w:w="1238" w:type="dxa"/>
          </w:tcPr>
          <w:p w:rsidR="00D80167" w:rsidRPr="00213323" w:rsidRDefault="00D80167" w:rsidP="00504B03">
            <w:pPr>
              <w:spacing w:after="80"/>
              <w:rPr>
                <w:ins w:id="8619" w:author="Author"/>
              </w:rPr>
            </w:pPr>
          </w:p>
        </w:tc>
      </w:tr>
      <w:tr w:rsidR="00D80167" w:rsidRPr="00213323" w:rsidTr="00DD3837">
        <w:trPr>
          <w:ins w:id="8620" w:author="Author"/>
        </w:trPr>
        <w:tc>
          <w:tcPr>
            <w:tcW w:w="2898" w:type="dxa"/>
          </w:tcPr>
          <w:p w:rsidR="00D80167" w:rsidRPr="00213323" w:rsidRDefault="00D80167" w:rsidP="00504B03">
            <w:pPr>
              <w:spacing w:after="80"/>
              <w:rPr>
                <w:ins w:id="8621" w:author="Author"/>
                <w:rFonts w:cs="Arial"/>
              </w:rPr>
            </w:pPr>
            <w:ins w:id="8622" w:author="Author">
              <w:r w:rsidRPr="00213323">
                <w:rPr>
                  <w:rFonts w:cs="Arial"/>
                </w:rPr>
                <w:t>Tx_Dj</w:t>
              </w:r>
              <w:r w:rsidR="00A91C06" w:rsidRPr="00213323">
                <w:rPr>
                  <w:rFonts w:cs="Arial"/>
                  <w:vertAlign w:val="superscript"/>
                </w:rPr>
                <w:t>3</w:t>
              </w:r>
            </w:ins>
          </w:p>
        </w:tc>
        <w:tc>
          <w:tcPr>
            <w:tcW w:w="1260" w:type="dxa"/>
          </w:tcPr>
          <w:p w:rsidR="00D80167" w:rsidRPr="00213323" w:rsidRDefault="00D80167" w:rsidP="00504B03">
            <w:pPr>
              <w:spacing w:after="80"/>
              <w:jc w:val="center"/>
              <w:rPr>
                <w:ins w:id="8623" w:author="Author"/>
                <w:rFonts w:cs="Arial"/>
                <w:b/>
              </w:rPr>
            </w:pPr>
            <w:ins w:id="8624" w:author="Author">
              <w:r w:rsidRPr="00213323">
                <w:t>No</w:t>
              </w:r>
            </w:ins>
          </w:p>
        </w:tc>
        <w:tc>
          <w:tcPr>
            <w:tcW w:w="1350" w:type="dxa"/>
          </w:tcPr>
          <w:p w:rsidR="00D80167" w:rsidRPr="00213323" w:rsidRDefault="00D80167" w:rsidP="00504B03">
            <w:pPr>
              <w:spacing w:after="80"/>
              <w:jc w:val="center"/>
              <w:rPr>
                <w:ins w:id="8625" w:author="Author"/>
                <w:rFonts w:cs="Arial"/>
                <w:b/>
              </w:rPr>
            </w:pPr>
            <w:ins w:id="8626" w:author="Author">
              <w:r w:rsidRPr="00213323">
                <w:t>0</w:t>
              </w:r>
            </w:ins>
          </w:p>
        </w:tc>
        <w:tc>
          <w:tcPr>
            <w:tcW w:w="810" w:type="dxa"/>
          </w:tcPr>
          <w:p w:rsidR="00D80167" w:rsidRPr="00213323" w:rsidRDefault="00D80167" w:rsidP="00504B03">
            <w:pPr>
              <w:spacing w:after="80"/>
              <w:jc w:val="center"/>
              <w:rPr>
                <w:ins w:id="8627" w:author="Author"/>
                <w:rFonts w:cs="Arial"/>
                <w:b/>
              </w:rPr>
            </w:pPr>
            <w:ins w:id="8628" w:author="Author">
              <w:r w:rsidRPr="00213323">
                <w:t>X</w:t>
              </w:r>
            </w:ins>
          </w:p>
        </w:tc>
        <w:tc>
          <w:tcPr>
            <w:tcW w:w="1080" w:type="dxa"/>
          </w:tcPr>
          <w:p w:rsidR="00D80167" w:rsidRPr="00213323" w:rsidRDefault="00D80167" w:rsidP="00504B03">
            <w:pPr>
              <w:spacing w:after="80"/>
              <w:jc w:val="center"/>
              <w:rPr>
                <w:ins w:id="8629" w:author="Author"/>
              </w:rPr>
            </w:pPr>
          </w:p>
        </w:tc>
        <w:tc>
          <w:tcPr>
            <w:tcW w:w="1170" w:type="dxa"/>
          </w:tcPr>
          <w:p w:rsidR="00D80167" w:rsidRPr="00213323" w:rsidRDefault="00D80167" w:rsidP="00504B03">
            <w:pPr>
              <w:spacing w:after="80"/>
              <w:jc w:val="center"/>
              <w:rPr>
                <w:ins w:id="8630" w:author="Author"/>
                <w:rFonts w:cs="Arial"/>
              </w:rPr>
            </w:pPr>
            <w:ins w:id="8631" w:author="Author">
              <w:r w:rsidRPr="00213323">
                <w:t>X</w:t>
              </w:r>
            </w:ins>
          </w:p>
        </w:tc>
        <w:tc>
          <w:tcPr>
            <w:tcW w:w="1238" w:type="dxa"/>
          </w:tcPr>
          <w:p w:rsidR="00D80167" w:rsidRPr="00213323" w:rsidRDefault="00D80167" w:rsidP="00504B03">
            <w:pPr>
              <w:spacing w:after="80"/>
              <w:rPr>
                <w:ins w:id="8632" w:author="Author"/>
              </w:rPr>
            </w:pPr>
          </w:p>
        </w:tc>
      </w:tr>
      <w:tr w:rsidR="00D80167" w:rsidRPr="00213323" w:rsidTr="00DD3837">
        <w:trPr>
          <w:ins w:id="8633" w:author="Author"/>
        </w:trPr>
        <w:tc>
          <w:tcPr>
            <w:tcW w:w="2898" w:type="dxa"/>
          </w:tcPr>
          <w:p w:rsidR="00D80167" w:rsidRPr="00213323" w:rsidRDefault="00D80167" w:rsidP="00504B03">
            <w:pPr>
              <w:spacing w:after="80"/>
              <w:rPr>
                <w:ins w:id="8634" w:author="Author"/>
                <w:rFonts w:cs="Arial"/>
              </w:rPr>
            </w:pPr>
            <w:ins w:id="8635" w:author="Author">
              <w:r w:rsidRPr="00213323">
                <w:t>Tx_Jitter</w:t>
              </w:r>
            </w:ins>
          </w:p>
        </w:tc>
        <w:tc>
          <w:tcPr>
            <w:tcW w:w="1260" w:type="dxa"/>
          </w:tcPr>
          <w:p w:rsidR="00D80167" w:rsidRPr="00213323" w:rsidRDefault="00D80167" w:rsidP="00504B03">
            <w:pPr>
              <w:spacing w:after="80"/>
              <w:jc w:val="center"/>
              <w:rPr>
                <w:ins w:id="8636" w:author="Author"/>
              </w:rPr>
            </w:pPr>
            <w:ins w:id="8637" w:author="Author">
              <w:r w:rsidRPr="00213323">
                <w:t>No</w:t>
              </w:r>
            </w:ins>
          </w:p>
        </w:tc>
        <w:tc>
          <w:tcPr>
            <w:tcW w:w="1350" w:type="dxa"/>
          </w:tcPr>
          <w:p w:rsidR="00D80167" w:rsidRPr="00213323" w:rsidRDefault="00D80167" w:rsidP="00504B03">
            <w:pPr>
              <w:spacing w:after="80"/>
              <w:jc w:val="center"/>
              <w:rPr>
                <w:ins w:id="8638" w:author="Author"/>
              </w:rPr>
            </w:pPr>
            <w:ins w:id="8639" w:author="Author">
              <w:r w:rsidRPr="00213323">
                <w:t>No Jitter</w:t>
              </w:r>
            </w:ins>
          </w:p>
        </w:tc>
        <w:tc>
          <w:tcPr>
            <w:tcW w:w="810" w:type="dxa"/>
          </w:tcPr>
          <w:p w:rsidR="00D80167" w:rsidRPr="00213323" w:rsidRDefault="00D80167" w:rsidP="00504B03">
            <w:pPr>
              <w:spacing w:after="80"/>
              <w:jc w:val="center"/>
              <w:rPr>
                <w:ins w:id="8640" w:author="Author"/>
              </w:rPr>
            </w:pPr>
            <w:ins w:id="8641" w:author="Author">
              <w:r w:rsidRPr="00213323">
                <w:t>X</w:t>
              </w:r>
            </w:ins>
          </w:p>
        </w:tc>
        <w:tc>
          <w:tcPr>
            <w:tcW w:w="1080" w:type="dxa"/>
          </w:tcPr>
          <w:p w:rsidR="00D80167" w:rsidRPr="00213323" w:rsidRDefault="00D80167" w:rsidP="00504B03">
            <w:pPr>
              <w:spacing w:after="80"/>
              <w:jc w:val="center"/>
              <w:rPr>
                <w:ins w:id="8642" w:author="Author"/>
              </w:rPr>
            </w:pPr>
          </w:p>
        </w:tc>
        <w:tc>
          <w:tcPr>
            <w:tcW w:w="1170" w:type="dxa"/>
          </w:tcPr>
          <w:p w:rsidR="00D80167" w:rsidRPr="00213323" w:rsidRDefault="00D80167" w:rsidP="00504B03">
            <w:pPr>
              <w:spacing w:after="80"/>
              <w:jc w:val="center"/>
              <w:rPr>
                <w:ins w:id="8643" w:author="Author"/>
              </w:rPr>
            </w:pPr>
            <w:ins w:id="8644" w:author="Author">
              <w:r w:rsidRPr="00213323">
                <w:t>X</w:t>
              </w:r>
            </w:ins>
          </w:p>
        </w:tc>
        <w:tc>
          <w:tcPr>
            <w:tcW w:w="1238" w:type="dxa"/>
          </w:tcPr>
          <w:p w:rsidR="00D80167" w:rsidRPr="00213323" w:rsidRDefault="00D80167" w:rsidP="00504B03">
            <w:pPr>
              <w:spacing w:after="80"/>
              <w:rPr>
                <w:ins w:id="8645" w:author="Author"/>
              </w:rPr>
            </w:pPr>
          </w:p>
        </w:tc>
      </w:tr>
      <w:tr w:rsidR="00D80167" w:rsidRPr="00213323" w:rsidTr="00DD3837">
        <w:trPr>
          <w:ins w:id="8646" w:author="Author"/>
        </w:trPr>
        <w:tc>
          <w:tcPr>
            <w:tcW w:w="2898" w:type="dxa"/>
          </w:tcPr>
          <w:p w:rsidR="00D80167" w:rsidRPr="00213323" w:rsidRDefault="00D80167" w:rsidP="00504B03">
            <w:pPr>
              <w:spacing w:after="80"/>
              <w:rPr>
                <w:ins w:id="8647" w:author="Author"/>
                <w:rFonts w:cs="Arial"/>
              </w:rPr>
            </w:pPr>
            <w:ins w:id="8648" w:author="Author">
              <w:r w:rsidRPr="00213323">
                <w:rPr>
                  <w:rFonts w:cs="Arial"/>
                </w:rPr>
                <w:t>Tx_Rj</w:t>
              </w:r>
              <w:r w:rsidR="00A91C06" w:rsidRPr="00213323">
                <w:rPr>
                  <w:rFonts w:cs="Arial"/>
                  <w:vertAlign w:val="superscript"/>
                </w:rPr>
                <w:t>3</w:t>
              </w:r>
            </w:ins>
          </w:p>
        </w:tc>
        <w:tc>
          <w:tcPr>
            <w:tcW w:w="1260" w:type="dxa"/>
          </w:tcPr>
          <w:p w:rsidR="00D80167" w:rsidRPr="00213323" w:rsidRDefault="00D80167" w:rsidP="00504B03">
            <w:pPr>
              <w:spacing w:after="80"/>
              <w:jc w:val="center"/>
              <w:rPr>
                <w:ins w:id="8649" w:author="Author"/>
              </w:rPr>
            </w:pPr>
            <w:ins w:id="8650" w:author="Author">
              <w:r w:rsidRPr="00213323">
                <w:t>No</w:t>
              </w:r>
            </w:ins>
          </w:p>
        </w:tc>
        <w:tc>
          <w:tcPr>
            <w:tcW w:w="1350" w:type="dxa"/>
          </w:tcPr>
          <w:p w:rsidR="00D80167" w:rsidRPr="00213323" w:rsidRDefault="00D80167" w:rsidP="00504B03">
            <w:pPr>
              <w:spacing w:after="80"/>
              <w:jc w:val="center"/>
              <w:rPr>
                <w:ins w:id="8651" w:author="Author"/>
              </w:rPr>
            </w:pPr>
            <w:ins w:id="8652" w:author="Author">
              <w:r w:rsidRPr="00213323">
                <w:t>0</w:t>
              </w:r>
            </w:ins>
          </w:p>
        </w:tc>
        <w:tc>
          <w:tcPr>
            <w:tcW w:w="810" w:type="dxa"/>
          </w:tcPr>
          <w:p w:rsidR="00D80167" w:rsidRPr="00213323" w:rsidRDefault="00D80167" w:rsidP="00504B03">
            <w:pPr>
              <w:spacing w:after="80"/>
              <w:jc w:val="center"/>
              <w:rPr>
                <w:ins w:id="8653" w:author="Author"/>
              </w:rPr>
            </w:pPr>
            <w:ins w:id="8654" w:author="Author">
              <w:r w:rsidRPr="00213323">
                <w:t>X</w:t>
              </w:r>
            </w:ins>
          </w:p>
        </w:tc>
        <w:tc>
          <w:tcPr>
            <w:tcW w:w="1080" w:type="dxa"/>
          </w:tcPr>
          <w:p w:rsidR="00D80167" w:rsidRPr="00213323" w:rsidRDefault="00D80167" w:rsidP="00504B03">
            <w:pPr>
              <w:spacing w:after="80"/>
              <w:jc w:val="center"/>
              <w:rPr>
                <w:ins w:id="8655" w:author="Author"/>
              </w:rPr>
            </w:pPr>
          </w:p>
        </w:tc>
        <w:tc>
          <w:tcPr>
            <w:tcW w:w="1170" w:type="dxa"/>
          </w:tcPr>
          <w:p w:rsidR="00D80167" w:rsidRPr="00213323" w:rsidRDefault="00D80167" w:rsidP="00504B03">
            <w:pPr>
              <w:spacing w:after="80"/>
              <w:jc w:val="center"/>
              <w:rPr>
                <w:ins w:id="8656" w:author="Author"/>
              </w:rPr>
            </w:pPr>
            <w:ins w:id="8657" w:author="Author">
              <w:r w:rsidRPr="00213323">
                <w:t>X</w:t>
              </w:r>
            </w:ins>
          </w:p>
        </w:tc>
        <w:tc>
          <w:tcPr>
            <w:tcW w:w="1238" w:type="dxa"/>
          </w:tcPr>
          <w:p w:rsidR="00D80167" w:rsidRPr="00213323" w:rsidRDefault="00D80167" w:rsidP="00504B03">
            <w:pPr>
              <w:spacing w:after="80"/>
              <w:rPr>
                <w:ins w:id="8658" w:author="Author"/>
              </w:rPr>
            </w:pPr>
          </w:p>
        </w:tc>
      </w:tr>
      <w:tr w:rsidR="00D80167" w:rsidRPr="00213323" w:rsidTr="00DD3837">
        <w:trPr>
          <w:ins w:id="8659" w:author="Author"/>
        </w:trPr>
        <w:tc>
          <w:tcPr>
            <w:tcW w:w="2898" w:type="dxa"/>
          </w:tcPr>
          <w:p w:rsidR="00D80167" w:rsidRPr="00213323" w:rsidRDefault="00D80167" w:rsidP="00504B03">
            <w:pPr>
              <w:spacing w:after="80"/>
              <w:rPr>
                <w:ins w:id="8660" w:author="Author"/>
                <w:rFonts w:cs="Arial"/>
              </w:rPr>
            </w:pPr>
            <w:ins w:id="8661" w:author="Author">
              <w:r w:rsidRPr="00213323">
                <w:rPr>
                  <w:rFonts w:cs="Arial"/>
                </w:rPr>
                <w:t>Tx_Sj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662" w:author="Author"/>
              </w:rPr>
            </w:pPr>
            <w:ins w:id="8663" w:author="Author">
              <w:r w:rsidRPr="00213323">
                <w:t>No</w:t>
              </w:r>
            </w:ins>
          </w:p>
        </w:tc>
        <w:tc>
          <w:tcPr>
            <w:tcW w:w="1350" w:type="dxa"/>
          </w:tcPr>
          <w:p w:rsidR="00D80167" w:rsidRPr="00213323" w:rsidRDefault="00D80167" w:rsidP="00504B03">
            <w:pPr>
              <w:spacing w:after="80"/>
              <w:jc w:val="center"/>
              <w:rPr>
                <w:ins w:id="8664" w:author="Author"/>
              </w:rPr>
            </w:pPr>
            <w:ins w:id="8665" w:author="Author">
              <w:r w:rsidRPr="00213323">
                <w:t>0</w:t>
              </w:r>
            </w:ins>
          </w:p>
        </w:tc>
        <w:tc>
          <w:tcPr>
            <w:tcW w:w="810" w:type="dxa"/>
          </w:tcPr>
          <w:p w:rsidR="00D80167" w:rsidRPr="00213323" w:rsidRDefault="00D80167" w:rsidP="00504B03">
            <w:pPr>
              <w:spacing w:after="80"/>
              <w:jc w:val="center"/>
              <w:rPr>
                <w:ins w:id="8666" w:author="Author"/>
              </w:rPr>
            </w:pPr>
            <w:ins w:id="8667" w:author="Author">
              <w:r w:rsidRPr="00213323">
                <w:t>X</w:t>
              </w:r>
            </w:ins>
          </w:p>
        </w:tc>
        <w:tc>
          <w:tcPr>
            <w:tcW w:w="1080" w:type="dxa"/>
          </w:tcPr>
          <w:p w:rsidR="00D80167" w:rsidRPr="00213323" w:rsidRDefault="00D80167" w:rsidP="00504B03">
            <w:pPr>
              <w:spacing w:after="80"/>
              <w:jc w:val="center"/>
              <w:rPr>
                <w:ins w:id="8668" w:author="Author"/>
              </w:rPr>
            </w:pPr>
          </w:p>
        </w:tc>
        <w:tc>
          <w:tcPr>
            <w:tcW w:w="1170" w:type="dxa"/>
          </w:tcPr>
          <w:p w:rsidR="00D80167" w:rsidRPr="00213323" w:rsidRDefault="00D80167" w:rsidP="00504B03">
            <w:pPr>
              <w:spacing w:after="80"/>
              <w:jc w:val="center"/>
              <w:rPr>
                <w:ins w:id="8669" w:author="Author"/>
              </w:rPr>
            </w:pPr>
            <w:ins w:id="8670" w:author="Author">
              <w:r w:rsidRPr="00213323">
                <w:t>X</w:t>
              </w:r>
            </w:ins>
          </w:p>
        </w:tc>
        <w:tc>
          <w:tcPr>
            <w:tcW w:w="1238" w:type="dxa"/>
          </w:tcPr>
          <w:p w:rsidR="00D80167" w:rsidRPr="00213323" w:rsidRDefault="00D80167" w:rsidP="00504B03">
            <w:pPr>
              <w:spacing w:after="80"/>
              <w:rPr>
                <w:ins w:id="8671" w:author="Author"/>
              </w:rPr>
            </w:pPr>
          </w:p>
        </w:tc>
      </w:tr>
      <w:tr w:rsidR="00D80167" w:rsidRPr="00213323" w:rsidTr="00DD3837">
        <w:trPr>
          <w:ins w:id="8672" w:author="Author"/>
        </w:trPr>
        <w:tc>
          <w:tcPr>
            <w:tcW w:w="2898" w:type="dxa"/>
          </w:tcPr>
          <w:p w:rsidR="00D80167" w:rsidRPr="00213323" w:rsidRDefault="00D80167" w:rsidP="00504B03">
            <w:pPr>
              <w:spacing w:after="80"/>
              <w:rPr>
                <w:ins w:id="8673" w:author="Author"/>
                <w:rFonts w:cs="Arial"/>
              </w:rPr>
            </w:pPr>
            <w:ins w:id="8674" w:author="Author">
              <w:r w:rsidRPr="00213323">
                <w:rPr>
                  <w:rFonts w:cs="Arial"/>
                </w:rPr>
                <w:t>Tx_Sj_Frequency</w:t>
              </w:r>
              <w:r w:rsidR="00A91C06" w:rsidRPr="00213323">
                <w:rPr>
                  <w:rFonts w:cs="Arial"/>
                  <w:vertAlign w:val="superscript"/>
                </w:rPr>
                <w:t>3</w:t>
              </w:r>
            </w:ins>
          </w:p>
        </w:tc>
        <w:tc>
          <w:tcPr>
            <w:tcW w:w="1260" w:type="dxa"/>
          </w:tcPr>
          <w:p w:rsidR="00D80167" w:rsidRPr="00213323" w:rsidRDefault="00D80167" w:rsidP="00504B03">
            <w:pPr>
              <w:spacing w:after="80"/>
              <w:jc w:val="center"/>
              <w:rPr>
                <w:ins w:id="8675" w:author="Author"/>
              </w:rPr>
            </w:pPr>
            <w:ins w:id="8676" w:author="Author">
              <w:r w:rsidRPr="00213323">
                <w:t>No</w:t>
              </w:r>
            </w:ins>
          </w:p>
        </w:tc>
        <w:tc>
          <w:tcPr>
            <w:tcW w:w="1350" w:type="dxa"/>
          </w:tcPr>
          <w:p w:rsidR="00D80167" w:rsidRPr="00213323" w:rsidRDefault="00D80167" w:rsidP="00504B03">
            <w:pPr>
              <w:spacing w:after="80"/>
              <w:jc w:val="center"/>
              <w:rPr>
                <w:ins w:id="8677" w:author="Author"/>
              </w:rPr>
            </w:pPr>
            <w:ins w:id="8678" w:author="Author">
              <w:r w:rsidRPr="00213323">
                <w:t>Undefined</w:t>
              </w:r>
            </w:ins>
          </w:p>
        </w:tc>
        <w:tc>
          <w:tcPr>
            <w:tcW w:w="810" w:type="dxa"/>
          </w:tcPr>
          <w:p w:rsidR="00D80167" w:rsidRPr="00213323" w:rsidRDefault="00D80167" w:rsidP="00504B03">
            <w:pPr>
              <w:spacing w:after="80"/>
              <w:jc w:val="center"/>
              <w:rPr>
                <w:ins w:id="8679" w:author="Author"/>
              </w:rPr>
            </w:pPr>
            <w:ins w:id="8680" w:author="Author">
              <w:r w:rsidRPr="00213323">
                <w:t>X</w:t>
              </w:r>
            </w:ins>
          </w:p>
        </w:tc>
        <w:tc>
          <w:tcPr>
            <w:tcW w:w="1080" w:type="dxa"/>
          </w:tcPr>
          <w:p w:rsidR="00D80167" w:rsidRPr="00213323" w:rsidRDefault="00D80167" w:rsidP="00504B03">
            <w:pPr>
              <w:spacing w:after="80"/>
              <w:jc w:val="center"/>
              <w:rPr>
                <w:ins w:id="8681" w:author="Author"/>
              </w:rPr>
            </w:pPr>
          </w:p>
        </w:tc>
        <w:tc>
          <w:tcPr>
            <w:tcW w:w="1170" w:type="dxa"/>
          </w:tcPr>
          <w:p w:rsidR="00D80167" w:rsidRPr="00213323" w:rsidRDefault="00D80167" w:rsidP="00504B03">
            <w:pPr>
              <w:spacing w:after="80"/>
              <w:jc w:val="center"/>
              <w:rPr>
                <w:ins w:id="8682" w:author="Author"/>
              </w:rPr>
            </w:pPr>
            <w:ins w:id="8683" w:author="Author">
              <w:r w:rsidRPr="00213323">
                <w:t>X</w:t>
              </w:r>
            </w:ins>
          </w:p>
        </w:tc>
        <w:tc>
          <w:tcPr>
            <w:tcW w:w="1238" w:type="dxa"/>
          </w:tcPr>
          <w:p w:rsidR="00D80167" w:rsidRPr="00213323" w:rsidRDefault="00D80167" w:rsidP="00504B03">
            <w:pPr>
              <w:spacing w:after="80"/>
              <w:rPr>
                <w:ins w:id="8684" w:author="Author"/>
              </w:rPr>
            </w:pPr>
          </w:p>
        </w:tc>
      </w:tr>
      <w:tr w:rsidR="00D80167" w:rsidRPr="00213323" w:rsidTr="00DD3837">
        <w:trPr>
          <w:ins w:id="8685" w:author="Author"/>
        </w:trPr>
        <w:tc>
          <w:tcPr>
            <w:tcW w:w="2898" w:type="dxa"/>
          </w:tcPr>
          <w:p w:rsidR="00D80167" w:rsidRPr="00213323" w:rsidRDefault="00D80167" w:rsidP="00504B03">
            <w:pPr>
              <w:spacing w:after="80"/>
              <w:rPr>
                <w:ins w:id="8686" w:author="Author"/>
                <w:rFonts w:cs="Arial"/>
              </w:rPr>
            </w:pPr>
            <w:ins w:id="8687" w:author="Author">
              <w:r w:rsidRPr="00213323">
                <w:t>Use_Init_Output</w:t>
              </w:r>
              <w:r w:rsidRPr="00213323">
                <w:rPr>
                  <w:vertAlign w:val="superscript"/>
                </w:rPr>
                <w:t>2</w:t>
              </w:r>
            </w:ins>
          </w:p>
        </w:tc>
        <w:tc>
          <w:tcPr>
            <w:tcW w:w="1260" w:type="dxa"/>
          </w:tcPr>
          <w:p w:rsidR="00D80167" w:rsidRPr="00213323" w:rsidRDefault="00D80167" w:rsidP="00504B03">
            <w:pPr>
              <w:spacing w:after="80"/>
              <w:jc w:val="center"/>
              <w:rPr>
                <w:ins w:id="8688" w:author="Author"/>
              </w:rPr>
            </w:pPr>
            <w:ins w:id="8689" w:author="Author">
              <w:r w:rsidRPr="00213323">
                <w:t>No</w:t>
              </w:r>
            </w:ins>
          </w:p>
        </w:tc>
        <w:tc>
          <w:tcPr>
            <w:tcW w:w="1350" w:type="dxa"/>
          </w:tcPr>
          <w:p w:rsidR="00D80167" w:rsidRPr="00213323" w:rsidRDefault="00D80167" w:rsidP="00504B03">
            <w:pPr>
              <w:spacing w:after="80"/>
              <w:jc w:val="center"/>
              <w:rPr>
                <w:ins w:id="8690" w:author="Author"/>
              </w:rPr>
            </w:pPr>
            <w:ins w:id="8691" w:author="Author">
              <w:r w:rsidRPr="00213323">
                <w:t>True</w:t>
              </w:r>
            </w:ins>
          </w:p>
        </w:tc>
        <w:tc>
          <w:tcPr>
            <w:tcW w:w="810" w:type="dxa"/>
          </w:tcPr>
          <w:p w:rsidR="00D80167" w:rsidRPr="00213323" w:rsidRDefault="00D80167" w:rsidP="00504B03">
            <w:pPr>
              <w:spacing w:after="80"/>
              <w:jc w:val="center"/>
              <w:rPr>
                <w:ins w:id="8692" w:author="Author"/>
              </w:rPr>
            </w:pPr>
            <w:ins w:id="8693" w:author="Author">
              <w:r w:rsidRPr="00213323">
                <w:t>X</w:t>
              </w:r>
            </w:ins>
          </w:p>
        </w:tc>
        <w:tc>
          <w:tcPr>
            <w:tcW w:w="1080" w:type="dxa"/>
          </w:tcPr>
          <w:p w:rsidR="00D80167" w:rsidRPr="00213323" w:rsidRDefault="00D80167" w:rsidP="00504B03">
            <w:pPr>
              <w:spacing w:after="80"/>
              <w:jc w:val="center"/>
              <w:rPr>
                <w:ins w:id="8694" w:author="Author"/>
              </w:rPr>
            </w:pPr>
          </w:p>
        </w:tc>
        <w:tc>
          <w:tcPr>
            <w:tcW w:w="1170" w:type="dxa"/>
          </w:tcPr>
          <w:p w:rsidR="00D80167" w:rsidRPr="00213323" w:rsidRDefault="00D80167" w:rsidP="00504B03">
            <w:pPr>
              <w:spacing w:after="80"/>
              <w:jc w:val="center"/>
              <w:rPr>
                <w:ins w:id="8695" w:author="Author"/>
              </w:rPr>
            </w:pPr>
          </w:p>
        </w:tc>
        <w:tc>
          <w:tcPr>
            <w:tcW w:w="1238" w:type="dxa"/>
          </w:tcPr>
          <w:p w:rsidR="00D80167" w:rsidRPr="00213323" w:rsidRDefault="00D80167" w:rsidP="00504B03">
            <w:pPr>
              <w:spacing w:after="80"/>
              <w:rPr>
                <w:ins w:id="8696" w:author="Author"/>
              </w:rPr>
            </w:pPr>
          </w:p>
        </w:tc>
      </w:tr>
    </w:tbl>
    <w:p w:rsidR="00322451" w:rsidRPr="00213323" w:rsidRDefault="00322451" w:rsidP="00322451">
      <w:pPr>
        <w:autoSpaceDE w:val="0"/>
        <w:autoSpaceDN w:val="0"/>
        <w:spacing w:after="80"/>
        <w:rPr>
          <w:ins w:id="8697" w:author="Author"/>
          <w:lang w:eastAsia="en-US"/>
        </w:rPr>
      </w:pPr>
    </w:p>
    <w:p w:rsidR="00590424" w:rsidRPr="00213323" w:rsidRDefault="00322451" w:rsidP="006B7E38">
      <w:pPr>
        <w:pStyle w:val="ListParagraph"/>
        <w:numPr>
          <w:ilvl w:val="0"/>
          <w:numId w:val="26"/>
        </w:numPr>
        <w:contextualSpacing w:val="0"/>
        <w:rPr>
          <w:ins w:id="8698" w:author="Author"/>
          <w:lang w:eastAsia="en-US"/>
        </w:rPr>
      </w:pPr>
      <w:ins w:id="8699"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6"/>
        </w:numPr>
        <w:contextualSpacing w:val="0"/>
        <w:rPr>
          <w:ins w:id="8700" w:author="Author"/>
        </w:rPr>
      </w:pPr>
      <w:ins w:id="8701" w:author="Author">
        <w:r w:rsidRPr="00213323">
          <w:rPr>
            <w:lang w:eastAsia="en-US"/>
          </w:rPr>
          <w:t>Illegal for AMI_Version 5.1 and later</w:t>
        </w:r>
      </w:ins>
    </w:p>
    <w:p w:rsidR="00261DFE" w:rsidRPr="00213323" w:rsidRDefault="00261DFE" w:rsidP="006B7E38">
      <w:pPr>
        <w:pStyle w:val="ListParagraph"/>
        <w:numPr>
          <w:ilvl w:val="0"/>
          <w:numId w:val="26"/>
        </w:numPr>
        <w:spacing w:after="80"/>
        <w:contextualSpacing w:val="0"/>
        <w:rPr>
          <w:ins w:id="8702" w:author="Author"/>
        </w:rPr>
      </w:pPr>
      <w:ins w:id="8703" w:author="Author">
        <w:r w:rsidRPr="00213323">
          <w:rPr>
            <w:lang w:eastAsia="en-US"/>
          </w:rPr>
          <w:t>Illegal before AMI_Version 6.0</w:t>
        </w:r>
      </w:ins>
    </w:p>
    <w:p w:rsidR="00322451" w:rsidRPr="00213323" w:rsidRDefault="00322451" w:rsidP="00322451">
      <w:pPr>
        <w:pStyle w:val="Exampletext"/>
        <w:spacing w:after="80"/>
        <w:rPr>
          <w:ins w:id="8704" w:author="Author"/>
          <w:rFonts w:ascii="Times New Roman" w:hAnsi="Times New Roman" w:cs="Times New Roman"/>
          <w:sz w:val="24"/>
          <w:szCs w:val="24"/>
        </w:rPr>
      </w:pPr>
    </w:p>
    <w:p w:rsidR="00F54801" w:rsidRPr="00213323" w:rsidRDefault="00F54801" w:rsidP="00F54801">
      <w:pPr>
        <w:pStyle w:val="Caption"/>
        <w:keepNext/>
        <w:spacing w:after="80"/>
        <w:rPr>
          <w:ins w:id="8705" w:author="Author"/>
        </w:rPr>
      </w:pPr>
      <w:ins w:id="8706" w:author="Author">
        <w:r w:rsidRPr="00213323">
          <w:rPr>
            <w:color w:val="auto"/>
            <w:sz w:val="24"/>
            <w:szCs w:val="24"/>
          </w:rPr>
          <w:t>Table</w:t>
        </w:r>
        <w:r w:rsidRPr="00213323">
          <w:t xml:space="preserve"> </w:t>
        </w:r>
      </w:ins>
      <w:r w:rsidR="0032187E" w:rsidRPr="00213323">
        <w:rPr>
          <w:color w:val="auto"/>
          <w:sz w:val="24"/>
          <w:szCs w:val="24"/>
        </w:rPr>
        <w:fldChar w:fldCharType="begin"/>
      </w:r>
      <w:r w:rsidRPr="00213323">
        <w:rPr>
          <w:color w:val="auto"/>
          <w:sz w:val="24"/>
          <w:szCs w:val="24"/>
        </w:rPr>
        <w:instrText xml:space="preserve"> SEQ Table \* ARABIC </w:instrText>
      </w:r>
      <w:r w:rsidR="0032187E" w:rsidRPr="00213323">
        <w:rPr>
          <w:color w:val="auto"/>
          <w:sz w:val="24"/>
          <w:szCs w:val="24"/>
        </w:rPr>
        <w:fldChar w:fldCharType="separate"/>
      </w:r>
      <w:r w:rsidR="00C167CE">
        <w:rPr>
          <w:noProof/>
          <w:color w:val="auto"/>
          <w:sz w:val="24"/>
          <w:szCs w:val="24"/>
        </w:rPr>
        <w:t>31</w:t>
      </w:r>
      <w:r w:rsidR="0032187E" w:rsidRPr="00213323">
        <w:rPr>
          <w:color w:val="auto"/>
          <w:sz w:val="24"/>
          <w:szCs w:val="24"/>
        </w:rPr>
        <w:fldChar w:fldCharType="end"/>
      </w:r>
      <w:ins w:id="8707" w:author="Author">
        <w:r w:rsidR="00B14E65" w:rsidRPr="00213323">
          <w:rPr>
            <w:color w:val="auto"/>
            <w:sz w:val="24"/>
            <w:szCs w:val="24"/>
          </w:rPr>
          <w:t xml:space="preserve"> – Allowable</w:t>
        </w:r>
        <w:r w:rsidRPr="00213323">
          <w:rPr>
            <w:color w:val="auto"/>
            <w:sz w:val="24"/>
            <w:szCs w:val="24"/>
          </w:rPr>
          <w:t xml:space="preserve"> Data Types for Reserved Parameters</w:t>
        </w:r>
      </w:ins>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ins w:id="8708" w:author="Author"/>
        </w:trPr>
        <w:tc>
          <w:tcPr>
            <w:tcW w:w="3016" w:type="dxa"/>
            <w:vMerge w:val="restart"/>
            <w:vAlign w:val="center"/>
          </w:tcPr>
          <w:p w:rsidR="00322451" w:rsidRPr="00213323" w:rsidRDefault="00322451" w:rsidP="00333000">
            <w:pPr>
              <w:spacing w:after="80"/>
              <w:jc w:val="center"/>
              <w:rPr>
                <w:ins w:id="8709" w:author="Author"/>
                <w:b/>
              </w:rPr>
            </w:pPr>
            <w:ins w:id="8710" w:author="Author">
              <w:r w:rsidRPr="00213323">
                <w:rPr>
                  <w:b/>
                </w:rPr>
                <w:t>Reserved Parameter</w:t>
              </w:r>
            </w:ins>
          </w:p>
        </w:tc>
        <w:tc>
          <w:tcPr>
            <w:tcW w:w="6452" w:type="dxa"/>
            <w:gridSpan w:val="5"/>
          </w:tcPr>
          <w:p w:rsidR="00322451" w:rsidRPr="00213323" w:rsidRDefault="00322451" w:rsidP="00333000">
            <w:pPr>
              <w:spacing w:after="80"/>
              <w:jc w:val="center"/>
              <w:rPr>
                <w:ins w:id="8711" w:author="Author"/>
                <w:b/>
              </w:rPr>
            </w:pPr>
            <w:ins w:id="8712" w:author="Author">
              <w:r w:rsidRPr="00213323">
                <w:rPr>
                  <w:b/>
                </w:rPr>
                <w:t>Data Type</w:t>
              </w:r>
            </w:ins>
          </w:p>
        </w:tc>
      </w:tr>
      <w:tr w:rsidR="00F85A9F" w:rsidRPr="00213323" w:rsidTr="00DD3837">
        <w:trPr>
          <w:ins w:id="8713" w:author="Author"/>
        </w:trPr>
        <w:tc>
          <w:tcPr>
            <w:tcW w:w="3016" w:type="dxa"/>
            <w:vMerge/>
          </w:tcPr>
          <w:p w:rsidR="00322451" w:rsidRPr="00213323" w:rsidRDefault="00322451" w:rsidP="00333000">
            <w:pPr>
              <w:spacing w:after="80"/>
              <w:jc w:val="center"/>
              <w:rPr>
                <w:ins w:id="8714" w:author="Author"/>
                <w:b/>
              </w:rPr>
            </w:pPr>
          </w:p>
        </w:tc>
        <w:tc>
          <w:tcPr>
            <w:tcW w:w="1232" w:type="dxa"/>
          </w:tcPr>
          <w:p w:rsidR="00322451" w:rsidRPr="00213323" w:rsidRDefault="00322451" w:rsidP="00333000">
            <w:pPr>
              <w:spacing w:after="80"/>
              <w:jc w:val="center"/>
              <w:rPr>
                <w:ins w:id="8715" w:author="Author"/>
                <w:rFonts w:cs="Arial"/>
                <w:b/>
              </w:rPr>
            </w:pPr>
            <w:ins w:id="8716" w:author="Author">
              <w:r w:rsidRPr="00213323">
                <w:rPr>
                  <w:b/>
                </w:rPr>
                <w:t>Float</w:t>
              </w:r>
            </w:ins>
          </w:p>
        </w:tc>
        <w:tc>
          <w:tcPr>
            <w:tcW w:w="630" w:type="dxa"/>
          </w:tcPr>
          <w:p w:rsidR="00322451" w:rsidRPr="00213323" w:rsidRDefault="00322451" w:rsidP="00333000">
            <w:pPr>
              <w:spacing w:after="80"/>
              <w:jc w:val="center"/>
              <w:rPr>
                <w:ins w:id="8717" w:author="Author"/>
                <w:rFonts w:cs="Arial"/>
                <w:b/>
              </w:rPr>
            </w:pPr>
            <w:ins w:id="8718" w:author="Author">
              <w:r w:rsidRPr="00213323">
                <w:rPr>
                  <w:b/>
                </w:rPr>
                <w:t>UI</w:t>
              </w:r>
            </w:ins>
          </w:p>
        </w:tc>
        <w:tc>
          <w:tcPr>
            <w:tcW w:w="1080" w:type="dxa"/>
          </w:tcPr>
          <w:p w:rsidR="00322451" w:rsidRPr="00213323" w:rsidRDefault="00322451" w:rsidP="00333000">
            <w:pPr>
              <w:spacing w:after="80"/>
              <w:jc w:val="center"/>
              <w:rPr>
                <w:ins w:id="8719" w:author="Author"/>
                <w:b/>
              </w:rPr>
            </w:pPr>
            <w:ins w:id="8720" w:author="Author">
              <w:r w:rsidRPr="00213323">
                <w:rPr>
                  <w:b/>
                </w:rPr>
                <w:t>Integer</w:t>
              </w:r>
            </w:ins>
          </w:p>
        </w:tc>
        <w:tc>
          <w:tcPr>
            <w:tcW w:w="990" w:type="dxa"/>
          </w:tcPr>
          <w:p w:rsidR="00322451" w:rsidRPr="00213323" w:rsidRDefault="00322451" w:rsidP="00333000">
            <w:pPr>
              <w:spacing w:after="80"/>
              <w:jc w:val="center"/>
              <w:rPr>
                <w:ins w:id="8721" w:author="Author"/>
                <w:b/>
              </w:rPr>
            </w:pPr>
            <w:ins w:id="8722" w:author="Author">
              <w:r w:rsidRPr="00213323">
                <w:rPr>
                  <w:b/>
                </w:rPr>
                <w:t>String</w:t>
              </w:r>
            </w:ins>
          </w:p>
        </w:tc>
        <w:tc>
          <w:tcPr>
            <w:tcW w:w="2520" w:type="dxa"/>
          </w:tcPr>
          <w:p w:rsidR="00322451" w:rsidRPr="00213323" w:rsidRDefault="00322451" w:rsidP="00333000">
            <w:pPr>
              <w:spacing w:after="80"/>
              <w:jc w:val="center"/>
              <w:rPr>
                <w:ins w:id="8723" w:author="Author"/>
                <w:b/>
              </w:rPr>
            </w:pPr>
            <w:ins w:id="8724" w:author="Author">
              <w:r w:rsidRPr="00213323">
                <w:rPr>
                  <w:b/>
                </w:rPr>
                <w:t>Boolean</w:t>
              </w:r>
            </w:ins>
          </w:p>
        </w:tc>
      </w:tr>
      <w:tr w:rsidR="00E3350C" w:rsidRPr="00213323" w:rsidTr="00DD3837">
        <w:trPr>
          <w:ins w:id="8725" w:author="Author"/>
        </w:trPr>
        <w:tc>
          <w:tcPr>
            <w:tcW w:w="3016" w:type="dxa"/>
          </w:tcPr>
          <w:p w:rsidR="00E3350C" w:rsidRPr="00213323" w:rsidRDefault="00E3350C" w:rsidP="00333000">
            <w:pPr>
              <w:spacing w:after="80"/>
              <w:rPr>
                <w:ins w:id="8726" w:author="Author"/>
              </w:rPr>
            </w:pPr>
            <w:ins w:id="8727" w:author="Author">
              <w:r w:rsidRPr="00213323">
                <w:t>AMI_Version</w:t>
              </w:r>
              <w:r w:rsidRPr="00213323">
                <w:rPr>
                  <w:vertAlign w:val="superscript"/>
                </w:rPr>
                <w:t>1</w:t>
              </w:r>
            </w:ins>
          </w:p>
        </w:tc>
        <w:tc>
          <w:tcPr>
            <w:tcW w:w="1232" w:type="dxa"/>
          </w:tcPr>
          <w:p w:rsidR="00E3350C" w:rsidRPr="00213323" w:rsidRDefault="00E3350C" w:rsidP="00333000">
            <w:pPr>
              <w:spacing w:after="80"/>
              <w:jc w:val="center"/>
              <w:rPr>
                <w:ins w:id="8728" w:author="Author"/>
              </w:rPr>
            </w:pPr>
          </w:p>
        </w:tc>
        <w:tc>
          <w:tcPr>
            <w:tcW w:w="630" w:type="dxa"/>
          </w:tcPr>
          <w:p w:rsidR="00E3350C" w:rsidRPr="00213323" w:rsidRDefault="00E3350C" w:rsidP="00333000">
            <w:pPr>
              <w:spacing w:after="80"/>
              <w:jc w:val="center"/>
              <w:rPr>
                <w:ins w:id="8729" w:author="Author"/>
              </w:rPr>
            </w:pPr>
          </w:p>
        </w:tc>
        <w:tc>
          <w:tcPr>
            <w:tcW w:w="1080" w:type="dxa"/>
          </w:tcPr>
          <w:p w:rsidR="00E3350C" w:rsidRPr="00213323" w:rsidRDefault="00E3350C" w:rsidP="00333000">
            <w:pPr>
              <w:spacing w:after="80"/>
              <w:jc w:val="center"/>
              <w:rPr>
                <w:ins w:id="8730" w:author="Author"/>
              </w:rPr>
            </w:pPr>
          </w:p>
        </w:tc>
        <w:tc>
          <w:tcPr>
            <w:tcW w:w="990" w:type="dxa"/>
          </w:tcPr>
          <w:p w:rsidR="00E3350C" w:rsidRPr="00213323" w:rsidRDefault="00E3350C" w:rsidP="00333000">
            <w:pPr>
              <w:spacing w:after="80"/>
              <w:jc w:val="center"/>
              <w:rPr>
                <w:ins w:id="8731" w:author="Author"/>
                <w:rFonts w:cs="Arial"/>
                <w:b/>
              </w:rPr>
            </w:pPr>
            <w:ins w:id="8732" w:author="Author">
              <w:r w:rsidRPr="00213323">
                <w:t>X</w:t>
              </w:r>
            </w:ins>
          </w:p>
        </w:tc>
        <w:tc>
          <w:tcPr>
            <w:tcW w:w="2520" w:type="dxa"/>
          </w:tcPr>
          <w:p w:rsidR="00E3350C" w:rsidRPr="00213323" w:rsidRDefault="00E3350C" w:rsidP="00333000">
            <w:pPr>
              <w:spacing w:after="80"/>
              <w:rPr>
                <w:ins w:id="8733" w:author="Author"/>
              </w:rPr>
            </w:pPr>
          </w:p>
        </w:tc>
      </w:tr>
      <w:tr w:rsidR="00E3350C" w:rsidRPr="00213323" w:rsidTr="00DD3837">
        <w:trPr>
          <w:trHeight w:val="269"/>
          <w:ins w:id="8734" w:author="Author"/>
        </w:trPr>
        <w:tc>
          <w:tcPr>
            <w:tcW w:w="3016" w:type="dxa"/>
          </w:tcPr>
          <w:p w:rsidR="00E3350C" w:rsidRPr="00213323" w:rsidRDefault="00E3350C" w:rsidP="00333000">
            <w:pPr>
              <w:spacing w:after="80"/>
              <w:rPr>
                <w:ins w:id="8735" w:author="Author"/>
                <w:rFonts w:cs="Arial"/>
                <w:b/>
              </w:rPr>
            </w:pPr>
            <w:ins w:id="8736" w:author="Author">
              <w:r w:rsidRPr="00213323">
                <w:t>DLL_ID</w:t>
              </w:r>
              <w:r w:rsidRPr="00213323">
                <w:rPr>
                  <w:vertAlign w:val="superscript"/>
                </w:rPr>
                <w:t>3</w:t>
              </w:r>
            </w:ins>
          </w:p>
        </w:tc>
        <w:tc>
          <w:tcPr>
            <w:tcW w:w="1232" w:type="dxa"/>
          </w:tcPr>
          <w:p w:rsidR="00E3350C" w:rsidRPr="00213323" w:rsidRDefault="00E3350C" w:rsidP="00333000">
            <w:pPr>
              <w:spacing w:after="80"/>
              <w:jc w:val="center"/>
              <w:rPr>
                <w:ins w:id="8737" w:author="Author"/>
              </w:rPr>
            </w:pPr>
          </w:p>
        </w:tc>
        <w:tc>
          <w:tcPr>
            <w:tcW w:w="630" w:type="dxa"/>
          </w:tcPr>
          <w:p w:rsidR="00E3350C" w:rsidRPr="00213323" w:rsidRDefault="00E3350C" w:rsidP="00333000">
            <w:pPr>
              <w:spacing w:after="80"/>
              <w:jc w:val="center"/>
              <w:rPr>
                <w:ins w:id="8738" w:author="Author"/>
              </w:rPr>
            </w:pPr>
          </w:p>
        </w:tc>
        <w:tc>
          <w:tcPr>
            <w:tcW w:w="1080" w:type="dxa"/>
          </w:tcPr>
          <w:p w:rsidR="00E3350C" w:rsidRPr="00213323" w:rsidRDefault="00E3350C" w:rsidP="00333000">
            <w:pPr>
              <w:spacing w:after="80"/>
              <w:jc w:val="center"/>
              <w:rPr>
                <w:ins w:id="8739" w:author="Author"/>
              </w:rPr>
            </w:pPr>
          </w:p>
        </w:tc>
        <w:tc>
          <w:tcPr>
            <w:tcW w:w="990" w:type="dxa"/>
          </w:tcPr>
          <w:p w:rsidR="00E3350C" w:rsidRPr="00213323" w:rsidRDefault="00E3350C" w:rsidP="00333000">
            <w:pPr>
              <w:spacing w:after="80"/>
              <w:jc w:val="center"/>
              <w:rPr>
                <w:ins w:id="8740" w:author="Author"/>
              </w:rPr>
            </w:pPr>
            <w:ins w:id="8741" w:author="Author">
              <w:r w:rsidRPr="00213323">
                <w:t>X</w:t>
              </w:r>
            </w:ins>
          </w:p>
        </w:tc>
        <w:tc>
          <w:tcPr>
            <w:tcW w:w="2520" w:type="dxa"/>
          </w:tcPr>
          <w:p w:rsidR="00E3350C" w:rsidRPr="00213323" w:rsidRDefault="00E3350C" w:rsidP="00333000">
            <w:pPr>
              <w:spacing w:after="80"/>
              <w:jc w:val="center"/>
              <w:rPr>
                <w:ins w:id="8742" w:author="Author"/>
                <w:rFonts w:cs="Arial"/>
                <w:b/>
              </w:rPr>
            </w:pPr>
          </w:p>
        </w:tc>
      </w:tr>
      <w:tr w:rsidR="00E3350C" w:rsidRPr="00213323" w:rsidTr="00DD3837">
        <w:trPr>
          <w:trHeight w:val="269"/>
          <w:ins w:id="8743" w:author="Author"/>
        </w:trPr>
        <w:tc>
          <w:tcPr>
            <w:tcW w:w="3016" w:type="dxa"/>
          </w:tcPr>
          <w:p w:rsidR="00E3350C" w:rsidRPr="00213323" w:rsidRDefault="00E3350C" w:rsidP="00333000">
            <w:pPr>
              <w:spacing w:after="80"/>
              <w:rPr>
                <w:ins w:id="8744" w:author="Author"/>
                <w:vertAlign w:val="superscript"/>
              </w:rPr>
            </w:pPr>
            <w:ins w:id="8745" w:author="Author">
              <w:r w:rsidRPr="00213323">
                <w:t>DLL_Path</w:t>
              </w:r>
              <w:r w:rsidRPr="00213323">
                <w:rPr>
                  <w:vertAlign w:val="superscript"/>
                </w:rPr>
                <w:t>3</w:t>
              </w:r>
            </w:ins>
          </w:p>
        </w:tc>
        <w:tc>
          <w:tcPr>
            <w:tcW w:w="1232" w:type="dxa"/>
          </w:tcPr>
          <w:p w:rsidR="00E3350C" w:rsidRPr="00213323" w:rsidRDefault="00E3350C" w:rsidP="00333000">
            <w:pPr>
              <w:spacing w:after="80"/>
              <w:jc w:val="center"/>
              <w:rPr>
                <w:ins w:id="8746" w:author="Author"/>
              </w:rPr>
            </w:pPr>
          </w:p>
        </w:tc>
        <w:tc>
          <w:tcPr>
            <w:tcW w:w="630" w:type="dxa"/>
          </w:tcPr>
          <w:p w:rsidR="00E3350C" w:rsidRPr="00213323" w:rsidRDefault="00E3350C" w:rsidP="00333000">
            <w:pPr>
              <w:spacing w:after="80"/>
              <w:jc w:val="center"/>
              <w:rPr>
                <w:ins w:id="8747" w:author="Author"/>
              </w:rPr>
            </w:pPr>
          </w:p>
        </w:tc>
        <w:tc>
          <w:tcPr>
            <w:tcW w:w="1080" w:type="dxa"/>
          </w:tcPr>
          <w:p w:rsidR="00E3350C" w:rsidRPr="00213323" w:rsidRDefault="00E3350C" w:rsidP="00333000">
            <w:pPr>
              <w:spacing w:after="80"/>
              <w:jc w:val="center"/>
              <w:rPr>
                <w:ins w:id="8748" w:author="Author"/>
              </w:rPr>
            </w:pPr>
          </w:p>
        </w:tc>
        <w:tc>
          <w:tcPr>
            <w:tcW w:w="990" w:type="dxa"/>
          </w:tcPr>
          <w:p w:rsidR="00E3350C" w:rsidRPr="00213323" w:rsidRDefault="00E3350C" w:rsidP="00333000">
            <w:pPr>
              <w:spacing w:after="80"/>
              <w:jc w:val="center"/>
              <w:rPr>
                <w:ins w:id="8749" w:author="Author"/>
              </w:rPr>
            </w:pPr>
            <w:ins w:id="8750" w:author="Author">
              <w:r w:rsidRPr="00213323">
                <w:t>X</w:t>
              </w:r>
            </w:ins>
          </w:p>
        </w:tc>
        <w:tc>
          <w:tcPr>
            <w:tcW w:w="2520" w:type="dxa"/>
          </w:tcPr>
          <w:p w:rsidR="00E3350C" w:rsidRPr="00213323" w:rsidRDefault="00E3350C" w:rsidP="00333000">
            <w:pPr>
              <w:spacing w:after="80"/>
              <w:jc w:val="center"/>
              <w:rPr>
                <w:ins w:id="8751" w:author="Author"/>
              </w:rPr>
            </w:pPr>
          </w:p>
        </w:tc>
      </w:tr>
      <w:tr w:rsidR="00E3350C" w:rsidRPr="00213323" w:rsidTr="00DD3837">
        <w:trPr>
          <w:ins w:id="8752" w:author="Author"/>
        </w:trPr>
        <w:tc>
          <w:tcPr>
            <w:tcW w:w="3016" w:type="dxa"/>
          </w:tcPr>
          <w:p w:rsidR="00E3350C" w:rsidRPr="00213323" w:rsidRDefault="00E3350C" w:rsidP="00333000">
            <w:pPr>
              <w:spacing w:after="80"/>
              <w:rPr>
                <w:ins w:id="8753" w:author="Author"/>
                <w:rFonts w:cs="Arial"/>
                <w:b/>
              </w:rPr>
            </w:pPr>
            <w:ins w:id="8754" w:author="Author">
              <w:r w:rsidRPr="00213323">
                <w:t>GetWave_Exists</w:t>
              </w:r>
            </w:ins>
          </w:p>
        </w:tc>
        <w:tc>
          <w:tcPr>
            <w:tcW w:w="1232" w:type="dxa"/>
          </w:tcPr>
          <w:p w:rsidR="00E3350C" w:rsidRPr="00213323" w:rsidRDefault="00E3350C" w:rsidP="00333000">
            <w:pPr>
              <w:spacing w:after="80"/>
              <w:jc w:val="center"/>
              <w:rPr>
                <w:ins w:id="8755" w:author="Author"/>
              </w:rPr>
            </w:pPr>
          </w:p>
        </w:tc>
        <w:tc>
          <w:tcPr>
            <w:tcW w:w="630" w:type="dxa"/>
          </w:tcPr>
          <w:p w:rsidR="00E3350C" w:rsidRPr="00213323" w:rsidRDefault="00E3350C" w:rsidP="00333000">
            <w:pPr>
              <w:spacing w:after="80"/>
              <w:jc w:val="center"/>
              <w:rPr>
                <w:ins w:id="8756" w:author="Author"/>
              </w:rPr>
            </w:pPr>
          </w:p>
        </w:tc>
        <w:tc>
          <w:tcPr>
            <w:tcW w:w="1080" w:type="dxa"/>
          </w:tcPr>
          <w:p w:rsidR="00E3350C" w:rsidRPr="00213323" w:rsidRDefault="00E3350C" w:rsidP="00333000">
            <w:pPr>
              <w:spacing w:after="80"/>
              <w:jc w:val="center"/>
              <w:rPr>
                <w:ins w:id="8757" w:author="Author"/>
              </w:rPr>
            </w:pPr>
          </w:p>
        </w:tc>
        <w:tc>
          <w:tcPr>
            <w:tcW w:w="990" w:type="dxa"/>
          </w:tcPr>
          <w:p w:rsidR="00E3350C" w:rsidRPr="00213323" w:rsidRDefault="00E3350C" w:rsidP="00333000">
            <w:pPr>
              <w:spacing w:after="80"/>
              <w:jc w:val="center"/>
              <w:rPr>
                <w:ins w:id="8758" w:author="Author"/>
              </w:rPr>
            </w:pPr>
          </w:p>
        </w:tc>
        <w:tc>
          <w:tcPr>
            <w:tcW w:w="2520" w:type="dxa"/>
          </w:tcPr>
          <w:p w:rsidR="00E3350C" w:rsidRPr="00213323" w:rsidRDefault="00E3350C" w:rsidP="00333000">
            <w:pPr>
              <w:spacing w:after="80"/>
              <w:jc w:val="center"/>
              <w:rPr>
                <w:ins w:id="8759" w:author="Author"/>
                <w:rFonts w:cs="Arial"/>
                <w:b/>
              </w:rPr>
            </w:pPr>
            <w:ins w:id="8760" w:author="Author">
              <w:r w:rsidRPr="00213323">
                <w:t>X</w:t>
              </w:r>
            </w:ins>
          </w:p>
        </w:tc>
      </w:tr>
      <w:tr w:rsidR="00E3350C" w:rsidRPr="00213323" w:rsidTr="00DD3837">
        <w:trPr>
          <w:ins w:id="8761" w:author="Author"/>
        </w:trPr>
        <w:tc>
          <w:tcPr>
            <w:tcW w:w="3016" w:type="dxa"/>
          </w:tcPr>
          <w:p w:rsidR="00E3350C" w:rsidRPr="00213323" w:rsidRDefault="00E3350C" w:rsidP="00333000">
            <w:pPr>
              <w:spacing w:after="80"/>
              <w:rPr>
                <w:ins w:id="8762" w:author="Author"/>
                <w:rFonts w:cs="Arial"/>
                <w:b/>
              </w:rPr>
            </w:pPr>
            <w:ins w:id="8763" w:author="Author">
              <w:r w:rsidRPr="00213323">
                <w:t>Ignore_Bit</w:t>
              </w:r>
              <w:r w:rsidR="00C3166E" w:rsidRPr="00213323">
                <w:t>s</w:t>
              </w:r>
              <w:r w:rsidRPr="00213323" w:rsidDel="001E1B30">
                <w:rPr>
                  <w:vertAlign w:val="superscript"/>
                </w:rPr>
                <w:t>2</w:t>
              </w:r>
            </w:ins>
          </w:p>
        </w:tc>
        <w:tc>
          <w:tcPr>
            <w:tcW w:w="1232" w:type="dxa"/>
          </w:tcPr>
          <w:p w:rsidR="00E3350C" w:rsidRPr="00213323" w:rsidRDefault="00E3350C" w:rsidP="00333000">
            <w:pPr>
              <w:spacing w:after="80"/>
              <w:jc w:val="center"/>
              <w:rPr>
                <w:ins w:id="8764" w:author="Author"/>
              </w:rPr>
            </w:pPr>
          </w:p>
        </w:tc>
        <w:tc>
          <w:tcPr>
            <w:tcW w:w="630" w:type="dxa"/>
          </w:tcPr>
          <w:p w:rsidR="00E3350C" w:rsidRPr="00213323" w:rsidRDefault="00E3350C" w:rsidP="00333000">
            <w:pPr>
              <w:spacing w:after="80"/>
              <w:jc w:val="center"/>
              <w:rPr>
                <w:ins w:id="8765" w:author="Author"/>
              </w:rPr>
            </w:pPr>
          </w:p>
        </w:tc>
        <w:tc>
          <w:tcPr>
            <w:tcW w:w="1080" w:type="dxa"/>
          </w:tcPr>
          <w:p w:rsidR="00E3350C" w:rsidRPr="00213323" w:rsidRDefault="00E3350C" w:rsidP="00333000">
            <w:pPr>
              <w:spacing w:after="80"/>
              <w:jc w:val="center"/>
              <w:rPr>
                <w:ins w:id="8766" w:author="Author"/>
              </w:rPr>
            </w:pPr>
            <w:ins w:id="8767" w:author="Author">
              <w:r w:rsidRPr="00213323">
                <w:t>X</w:t>
              </w:r>
            </w:ins>
          </w:p>
        </w:tc>
        <w:tc>
          <w:tcPr>
            <w:tcW w:w="990" w:type="dxa"/>
          </w:tcPr>
          <w:p w:rsidR="00E3350C" w:rsidRPr="00213323" w:rsidRDefault="00E3350C" w:rsidP="00333000">
            <w:pPr>
              <w:spacing w:after="80"/>
              <w:jc w:val="center"/>
              <w:rPr>
                <w:ins w:id="8768" w:author="Author"/>
              </w:rPr>
            </w:pPr>
          </w:p>
        </w:tc>
        <w:tc>
          <w:tcPr>
            <w:tcW w:w="2520" w:type="dxa"/>
          </w:tcPr>
          <w:p w:rsidR="00E3350C" w:rsidRPr="00213323" w:rsidRDefault="00E3350C" w:rsidP="00333000">
            <w:pPr>
              <w:spacing w:after="80"/>
              <w:jc w:val="center"/>
              <w:rPr>
                <w:ins w:id="8769" w:author="Author"/>
                <w:rFonts w:cs="Arial"/>
                <w:b/>
              </w:rPr>
            </w:pPr>
          </w:p>
        </w:tc>
      </w:tr>
      <w:tr w:rsidR="00E3350C" w:rsidRPr="00213323" w:rsidTr="00DD3837">
        <w:trPr>
          <w:ins w:id="8770" w:author="Author"/>
        </w:trPr>
        <w:tc>
          <w:tcPr>
            <w:tcW w:w="3016" w:type="dxa"/>
          </w:tcPr>
          <w:p w:rsidR="00E3350C" w:rsidRPr="00213323" w:rsidRDefault="00E3350C" w:rsidP="00333000">
            <w:pPr>
              <w:spacing w:after="80"/>
              <w:rPr>
                <w:ins w:id="8771" w:author="Author"/>
                <w:rFonts w:cs="Arial"/>
                <w:b/>
              </w:rPr>
            </w:pPr>
            <w:ins w:id="8772" w:author="Author">
              <w:r w:rsidRPr="00213323">
                <w:t>Init_Returns_Impulse</w:t>
              </w:r>
            </w:ins>
          </w:p>
        </w:tc>
        <w:tc>
          <w:tcPr>
            <w:tcW w:w="1232" w:type="dxa"/>
          </w:tcPr>
          <w:p w:rsidR="00E3350C" w:rsidRPr="00213323" w:rsidRDefault="00E3350C" w:rsidP="00333000">
            <w:pPr>
              <w:spacing w:after="80"/>
              <w:jc w:val="center"/>
              <w:rPr>
                <w:ins w:id="8773" w:author="Author"/>
              </w:rPr>
            </w:pPr>
          </w:p>
        </w:tc>
        <w:tc>
          <w:tcPr>
            <w:tcW w:w="630" w:type="dxa"/>
          </w:tcPr>
          <w:p w:rsidR="00E3350C" w:rsidRPr="00213323" w:rsidRDefault="00E3350C" w:rsidP="00333000">
            <w:pPr>
              <w:spacing w:after="80"/>
              <w:jc w:val="center"/>
              <w:rPr>
                <w:ins w:id="8774" w:author="Author"/>
              </w:rPr>
            </w:pPr>
          </w:p>
        </w:tc>
        <w:tc>
          <w:tcPr>
            <w:tcW w:w="1080" w:type="dxa"/>
          </w:tcPr>
          <w:p w:rsidR="00E3350C" w:rsidRPr="00213323" w:rsidRDefault="00E3350C" w:rsidP="00333000">
            <w:pPr>
              <w:spacing w:after="80"/>
              <w:jc w:val="center"/>
              <w:rPr>
                <w:ins w:id="8775" w:author="Author"/>
                <w:rFonts w:cs="Arial"/>
                <w:b/>
              </w:rPr>
            </w:pPr>
          </w:p>
        </w:tc>
        <w:tc>
          <w:tcPr>
            <w:tcW w:w="990" w:type="dxa"/>
          </w:tcPr>
          <w:p w:rsidR="00E3350C" w:rsidRPr="00213323" w:rsidRDefault="00E3350C" w:rsidP="00333000">
            <w:pPr>
              <w:spacing w:after="80"/>
              <w:jc w:val="center"/>
              <w:rPr>
                <w:ins w:id="8776" w:author="Author"/>
              </w:rPr>
            </w:pPr>
          </w:p>
        </w:tc>
        <w:tc>
          <w:tcPr>
            <w:tcW w:w="2520" w:type="dxa"/>
          </w:tcPr>
          <w:p w:rsidR="00E3350C" w:rsidRPr="00213323" w:rsidRDefault="00E3350C" w:rsidP="00CD5BC0">
            <w:pPr>
              <w:spacing w:after="80"/>
              <w:jc w:val="center"/>
              <w:rPr>
                <w:ins w:id="8777" w:author="Author"/>
              </w:rPr>
            </w:pPr>
            <w:ins w:id="8778" w:author="Author">
              <w:r w:rsidRPr="00213323">
                <w:t>X</w:t>
              </w:r>
            </w:ins>
          </w:p>
        </w:tc>
      </w:tr>
      <w:tr w:rsidR="00E3350C" w:rsidRPr="00213323" w:rsidTr="00DD3837">
        <w:trPr>
          <w:ins w:id="8779" w:author="Author"/>
        </w:trPr>
        <w:tc>
          <w:tcPr>
            <w:tcW w:w="3016" w:type="dxa"/>
          </w:tcPr>
          <w:p w:rsidR="00E3350C" w:rsidRPr="00213323" w:rsidRDefault="00E3350C" w:rsidP="00333000">
            <w:pPr>
              <w:spacing w:after="80"/>
              <w:rPr>
                <w:ins w:id="8780" w:author="Author"/>
                <w:rFonts w:cs="Arial"/>
                <w:b/>
              </w:rPr>
            </w:pPr>
            <w:ins w:id="8781" w:author="Author">
              <w:r w:rsidRPr="00213323">
                <w:t>Max_Init_Aggresso</w:t>
              </w:r>
              <w:r w:rsidR="00C3166E" w:rsidRPr="00213323">
                <w:t>rs</w:t>
              </w:r>
            </w:ins>
          </w:p>
        </w:tc>
        <w:tc>
          <w:tcPr>
            <w:tcW w:w="1232" w:type="dxa"/>
          </w:tcPr>
          <w:p w:rsidR="00E3350C" w:rsidRPr="00213323" w:rsidRDefault="00E3350C" w:rsidP="00333000">
            <w:pPr>
              <w:spacing w:after="80"/>
              <w:jc w:val="center"/>
              <w:rPr>
                <w:ins w:id="8782" w:author="Author"/>
              </w:rPr>
            </w:pPr>
          </w:p>
        </w:tc>
        <w:tc>
          <w:tcPr>
            <w:tcW w:w="630" w:type="dxa"/>
          </w:tcPr>
          <w:p w:rsidR="00E3350C" w:rsidRPr="00213323" w:rsidRDefault="00E3350C" w:rsidP="00333000">
            <w:pPr>
              <w:spacing w:after="80"/>
              <w:jc w:val="center"/>
              <w:rPr>
                <w:ins w:id="8783" w:author="Author"/>
              </w:rPr>
            </w:pPr>
          </w:p>
        </w:tc>
        <w:tc>
          <w:tcPr>
            <w:tcW w:w="1080" w:type="dxa"/>
          </w:tcPr>
          <w:p w:rsidR="00E3350C" w:rsidRPr="00213323" w:rsidRDefault="00E3350C" w:rsidP="00333000">
            <w:pPr>
              <w:spacing w:after="80"/>
              <w:jc w:val="center"/>
              <w:rPr>
                <w:ins w:id="8784" w:author="Author"/>
                <w:rFonts w:cs="Arial"/>
                <w:b/>
              </w:rPr>
            </w:pPr>
            <w:ins w:id="8785" w:author="Author">
              <w:r w:rsidRPr="00213323">
                <w:t>X</w:t>
              </w:r>
            </w:ins>
          </w:p>
        </w:tc>
        <w:tc>
          <w:tcPr>
            <w:tcW w:w="990" w:type="dxa"/>
          </w:tcPr>
          <w:p w:rsidR="00E3350C" w:rsidRPr="00213323" w:rsidRDefault="00E3350C" w:rsidP="00333000">
            <w:pPr>
              <w:spacing w:after="80"/>
              <w:jc w:val="center"/>
              <w:rPr>
                <w:ins w:id="8786" w:author="Author"/>
              </w:rPr>
            </w:pPr>
          </w:p>
        </w:tc>
        <w:tc>
          <w:tcPr>
            <w:tcW w:w="2520" w:type="dxa"/>
          </w:tcPr>
          <w:p w:rsidR="00590424" w:rsidRPr="00213323" w:rsidRDefault="00590424">
            <w:pPr>
              <w:spacing w:after="80"/>
              <w:jc w:val="center"/>
              <w:rPr>
                <w:ins w:id="8787" w:author="Author"/>
              </w:rPr>
            </w:pPr>
          </w:p>
        </w:tc>
      </w:tr>
      <w:tr w:rsidR="00E3350C" w:rsidRPr="00213323" w:rsidTr="00DD3837">
        <w:trPr>
          <w:ins w:id="8788" w:author="Author"/>
        </w:trPr>
        <w:tc>
          <w:tcPr>
            <w:tcW w:w="3016" w:type="dxa"/>
          </w:tcPr>
          <w:p w:rsidR="00E3350C" w:rsidRPr="00213323" w:rsidRDefault="00E3350C" w:rsidP="00333000">
            <w:pPr>
              <w:spacing w:after="80"/>
              <w:rPr>
                <w:ins w:id="8789" w:author="Author"/>
              </w:rPr>
            </w:pPr>
            <w:ins w:id="8790" w:author="Author">
              <w:r w:rsidRPr="00213323">
                <w:t>Repeater_Type</w:t>
              </w:r>
              <w:r w:rsidRPr="00213323">
                <w:rPr>
                  <w:rFonts w:cs="Arial"/>
                  <w:vertAlign w:val="superscript"/>
                </w:rPr>
                <w:t>3</w:t>
              </w:r>
            </w:ins>
          </w:p>
        </w:tc>
        <w:tc>
          <w:tcPr>
            <w:tcW w:w="1232" w:type="dxa"/>
          </w:tcPr>
          <w:p w:rsidR="00E3350C" w:rsidRPr="00213323" w:rsidRDefault="00E3350C" w:rsidP="00333000">
            <w:pPr>
              <w:spacing w:after="80"/>
              <w:jc w:val="center"/>
              <w:rPr>
                <w:ins w:id="8791" w:author="Author"/>
              </w:rPr>
            </w:pPr>
          </w:p>
        </w:tc>
        <w:tc>
          <w:tcPr>
            <w:tcW w:w="630" w:type="dxa"/>
          </w:tcPr>
          <w:p w:rsidR="00E3350C" w:rsidRPr="00213323" w:rsidRDefault="00E3350C" w:rsidP="00333000">
            <w:pPr>
              <w:spacing w:after="80"/>
              <w:jc w:val="center"/>
              <w:rPr>
                <w:ins w:id="8792" w:author="Author"/>
              </w:rPr>
            </w:pPr>
          </w:p>
        </w:tc>
        <w:tc>
          <w:tcPr>
            <w:tcW w:w="1080" w:type="dxa"/>
          </w:tcPr>
          <w:p w:rsidR="00E3350C" w:rsidRPr="00213323" w:rsidRDefault="00E3350C" w:rsidP="00333000">
            <w:pPr>
              <w:spacing w:after="80"/>
              <w:jc w:val="center"/>
              <w:rPr>
                <w:ins w:id="8793" w:author="Author"/>
              </w:rPr>
            </w:pPr>
          </w:p>
        </w:tc>
        <w:tc>
          <w:tcPr>
            <w:tcW w:w="990" w:type="dxa"/>
          </w:tcPr>
          <w:p w:rsidR="00E3350C" w:rsidRPr="00213323" w:rsidRDefault="00E3350C" w:rsidP="00333000">
            <w:pPr>
              <w:spacing w:after="80"/>
              <w:jc w:val="center"/>
              <w:rPr>
                <w:ins w:id="8794" w:author="Author"/>
              </w:rPr>
            </w:pPr>
            <w:ins w:id="8795" w:author="Author">
              <w:r w:rsidRPr="00213323">
                <w:t>X</w:t>
              </w:r>
            </w:ins>
          </w:p>
        </w:tc>
        <w:tc>
          <w:tcPr>
            <w:tcW w:w="2520" w:type="dxa"/>
          </w:tcPr>
          <w:p w:rsidR="00E3350C" w:rsidRPr="00213323" w:rsidRDefault="00E3350C" w:rsidP="00333000">
            <w:pPr>
              <w:spacing w:after="80"/>
              <w:rPr>
                <w:ins w:id="8796" w:author="Author"/>
              </w:rPr>
            </w:pPr>
          </w:p>
        </w:tc>
      </w:tr>
      <w:tr w:rsidR="00E3350C" w:rsidRPr="00213323" w:rsidTr="00DD3837">
        <w:trPr>
          <w:ins w:id="8797" w:author="Author"/>
        </w:trPr>
        <w:tc>
          <w:tcPr>
            <w:tcW w:w="3016" w:type="dxa"/>
          </w:tcPr>
          <w:p w:rsidR="00E3350C" w:rsidRPr="00213323" w:rsidRDefault="00E3350C" w:rsidP="00504B03">
            <w:pPr>
              <w:spacing w:after="80"/>
              <w:rPr>
                <w:ins w:id="8798" w:author="Author"/>
                <w:rFonts w:cs="Arial"/>
                <w:b/>
              </w:rPr>
            </w:pPr>
            <w:ins w:id="8799" w:author="Author">
              <w:r w:rsidRPr="00213323">
                <w:rPr>
                  <w:rFonts w:cs="Arial"/>
                </w:rPr>
                <w:t>Rx_Clock_PDF</w:t>
              </w:r>
            </w:ins>
          </w:p>
        </w:tc>
        <w:tc>
          <w:tcPr>
            <w:tcW w:w="1232" w:type="dxa"/>
          </w:tcPr>
          <w:p w:rsidR="00E3350C" w:rsidRPr="00213323" w:rsidRDefault="00E3350C" w:rsidP="00504B03">
            <w:pPr>
              <w:spacing w:after="80"/>
              <w:jc w:val="center"/>
              <w:rPr>
                <w:ins w:id="8800" w:author="Author"/>
                <w:rFonts w:cs="Arial"/>
                <w:b/>
              </w:rPr>
            </w:pPr>
            <w:ins w:id="8801" w:author="Author">
              <w:r w:rsidRPr="00213323">
                <w:t>X</w:t>
              </w:r>
            </w:ins>
          </w:p>
        </w:tc>
        <w:tc>
          <w:tcPr>
            <w:tcW w:w="630" w:type="dxa"/>
          </w:tcPr>
          <w:p w:rsidR="00E3350C" w:rsidRPr="00213323" w:rsidRDefault="00E3350C" w:rsidP="00504B03">
            <w:pPr>
              <w:spacing w:after="80"/>
              <w:jc w:val="center"/>
              <w:rPr>
                <w:ins w:id="8802" w:author="Author"/>
                <w:rFonts w:cs="Arial"/>
                <w:b/>
              </w:rPr>
            </w:pPr>
            <w:ins w:id="8803" w:author="Author">
              <w:r w:rsidRPr="00213323">
                <w:t>X</w:t>
              </w:r>
            </w:ins>
          </w:p>
        </w:tc>
        <w:tc>
          <w:tcPr>
            <w:tcW w:w="1080" w:type="dxa"/>
          </w:tcPr>
          <w:p w:rsidR="00E3350C" w:rsidRPr="00213323" w:rsidRDefault="00E3350C" w:rsidP="00504B03">
            <w:pPr>
              <w:spacing w:after="80"/>
              <w:jc w:val="center"/>
              <w:rPr>
                <w:ins w:id="8804" w:author="Author"/>
              </w:rPr>
            </w:pPr>
          </w:p>
        </w:tc>
        <w:tc>
          <w:tcPr>
            <w:tcW w:w="990" w:type="dxa"/>
          </w:tcPr>
          <w:p w:rsidR="00E3350C" w:rsidRPr="00213323" w:rsidRDefault="00E3350C" w:rsidP="00504B03">
            <w:pPr>
              <w:spacing w:after="80"/>
              <w:jc w:val="center"/>
              <w:rPr>
                <w:ins w:id="8805" w:author="Author"/>
              </w:rPr>
            </w:pPr>
          </w:p>
        </w:tc>
        <w:tc>
          <w:tcPr>
            <w:tcW w:w="2520" w:type="dxa"/>
          </w:tcPr>
          <w:p w:rsidR="00E3350C" w:rsidRPr="00213323" w:rsidRDefault="00E3350C" w:rsidP="00504B03">
            <w:pPr>
              <w:spacing w:after="80"/>
              <w:rPr>
                <w:ins w:id="8806" w:author="Author"/>
              </w:rPr>
            </w:pPr>
          </w:p>
        </w:tc>
      </w:tr>
      <w:tr w:rsidR="00E3350C" w:rsidRPr="00213323" w:rsidTr="00DD3837">
        <w:trPr>
          <w:ins w:id="8807" w:author="Author"/>
        </w:trPr>
        <w:tc>
          <w:tcPr>
            <w:tcW w:w="3016" w:type="dxa"/>
          </w:tcPr>
          <w:p w:rsidR="00E3350C" w:rsidRPr="00213323" w:rsidDel="009D4586" w:rsidRDefault="00E3350C" w:rsidP="00504B03">
            <w:pPr>
              <w:spacing w:after="80"/>
              <w:rPr>
                <w:ins w:id="8808" w:author="Author"/>
              </w:rPr>
            </w:pPr>
            <w:ins w:id="8809" w:author="Author">
              <w:r w:rsidRPr="00213323">
                <w:rPr>
                  <w:rFonts w:cs="Arial"/>
                </w:rPr>
                <w:t>Rx_Clock_Recovery_DCD</w:t>
              </w:r>
              <w:r w:rsidRPr="00213323">
                <w:rPr>
                  <w:rFonts w:cs="Arial"/>
                  <w:vertAlign w:val="superscript"/>
                </w:rPr>
                <w:t>3</w:t>
              </w:r>
            </w:ins>
          </w:p>
        </w:tc>
        <w:tc>
          <w:tcPr>
            <w:tcW w:w="1232" w:type="dxa"/>
          </w:tcPr>
          <w:p w:rsidR="00E3350C" w:rsidRPr="00213323" w:rsidRDefault="00E3350C" w:rsidP="00504B03">
            <w:pPr>
              <w:spacing w:after="80"/>
              <w:jc w:val="center"/>
              <w:rPr>
                <w:ins w:id="8810" w:author="Author"/>
              </w:rPr>
            </w:pPr>
            <w:ins w:id="8811" w:author="Author">
              <w:r w:rsidRPr="00213323">
                <w:t>X</w:t>
              </w:r>
            </w:ins>
          </w:p>
        </w:tc>
        <w:tc>
          <w:tcPr>
            <w:tcW w:w="630" w:type="dxa"/>
          </w:tcPr>
          <w:p w:rsidR="00E3350C" w:rsidRPr="00213323" w:rsidRDefault="00E3350C" w:rsidP="00504B03">
            <w:pPr>
              <w:spacing w:after="80"/>
              <w:jc w:val="center"/>
              <w:rPr>
                <w:ins w:id="8812" w:author="Author"/>
              </w:rPr>
            </w:pPr>
            <w:ins w:id="8813" w:author="Author">
              <w:r w:rsidRPr="00213323">
                <w:t>X</w:t>
              </w:r>
            </w:ins>
          </w:p>
        </w:tc>
        <w:tc>
          <w:tcPr>
            <w:tcW w:w="1080" w:type="dxa"/>
          </w:tcPr>
          <w:p w:rsidR="00E3350C" w:rsidRPr="00213323" w:rsidRDefault="00E3350C" w:rsidP="00504B03">
            <w:pPr>
              <w:spacing w:after="80"/>
              <w:jc w:val="center"/>
              <w:rPr>
                <w:ins w:id="8814" w:author="Author"/>
              </w:rPr>
            </w:pPr>
          </w:p>
        </w:tc>
        <w:tc>
          <w:tcPr>
            <w:tcW w:w="990" w:type="dxa"/>
          </w:tcPr>
          <w:p w:rsidR="00E3350C" w:rsidRPr="00213323" w:rsidRDefault="00E3350C" w:rsidP="00504B03">
            <w:pPr>
              <w:spacing w:after="80"/>
              <w:jc w:val="center"/>
              <w:rPr>
                <w:ins w:id="8815" w:author="Author"/>
              </w:rPr>
            </w:pPr>
          </w:p>
        </w:tc>
        <w:tc>
          <w:tcPr>
            <w:tcW w:w="2520" w:type="dxa"/>
          </w:tcPr>
          <w:p w:rsidR="00E3350C" w:rsidRPr="00213323" w:rsidRDefault="00E3350C" w:rsidP="00504B03">
            <w:pPr>
              <w:spacing w:after="80"/>
              <w:rPr>
                <w:ins w:id="8816" w:author="Author"/>
              </w:rPr>
            </w:pPr>
          </w:p>
        </w:tc>
      </w:tr>
      <w:tr w:rsidR="00E3350C" w:rsidRPr="00213323" w:rsidTr="00DD3837">
        <w:trPr>
          <w:ins w:id="8817" w:author="Author"/>
        </w:trPr>
        <w:tc>
          <w:tcPr>
            <w:tcW w:w="3016" w:type="dxa"/>
          </w:tcPr>
          <w:p w:rsidR="00E3350C" w:rsidRPr="00213323" w:rsidRDefault="00E3350C" w:rsidP="00504B03">
            <w:pPr>
              <w:spacing w:after="80"/>
              <w:rPr>
                <w:ins w:id="8818" w:author="Author"/>
                <w:rFonts w:cs="Arial"/>
                <w:b/>
              </w:rPr>
            </w:pPr>
            <w:ins w:id="8819" w:author="Author">
              <w:r w:rsidRPr="00213323">
                <w:rPr>
                  <w:rFonts w:cs="Arial"/>
                </w:rPr>
                <w:t>Rx_Clock_Recovery_Dj</w:t>
              </w:r>
              <w:r w:rsidRPr="00213323">
                <w:rPr>
                  <w:rFonts w:cs="Arial"/>
                  <w:vertAlign w:val="superscript"/>
                </w:rPr>
                <w:t>3</w:t>
              </w:r>
            </w:ins>
          </w:p>
        </w:tc>
        <w:tc>
          <w:tcPr>
            <w:tcW w:w="1232" w:type="dxa"/>
          </w:tcPr>
          <w:p w:rsidR="00E3350C" w:rsidRPr="00213323" w:rsidRDefault="00E3350C" w:rsidP="00504B03">
            <w:pPr>
              <w:spacing w:after="80"/>
              <w:jc w:val="center"/>
              <w:rPr>
                <w:ins w:id="8820" w:author="Author"/>
                <w:rFonts w:cs="Arial"/>
                <w:b/>
              </w:rPr>
            </w:pPr>
            <w:ins w:id="8821" w:author="Author">
              <w:r w:rsidRPr="00213323">
                <w:t>X</w:t>
              </w:r>
            </w:ins>
          </w:p>
        </w:tc>
        <w:tc>
          <w:tcPr>
            <w:tcW w:w="630" w:type="dxa"/>
          </w:tcPr>
          <w:p w:rsidR="00E3350C" w:rsidRPr="00213323" w:rsidRDefault="00E3350C" w:rsidP="00504B03">
            <w:pPr>
              <w:spacing w:after="80"/>
              <w:jc w:val="center"/>
              <w:rPr>
                <w:ins w:id="8822" w:author="Author"/>
                <w:rFonts w:cs="Arial"/>
                <w:b/>
              </w:rPr>
            </w:pPr>
            <w:ins w:id="8823" w:author="Author">
              <w:r w:rsidRPr="00213323">
                <w:t>X</w:t>
              </w:r>
            </w:ins>
          </w:p>
        </w:tc>
        <w:tc>
          <w:tcPr>
            <w:tcW w:w="1080" w:type="dxa"/>
          </w:tcPr>
          <w:p w:rsidR="00E3350C" w:rsidRPr="00213323" w:rsidRDefault="00E3350C" w:rsidP="00504B03">
            <w:pPr>
              <w:spacing w:after="80"/>
              <w:jc w:val="center"/>
              <w:rPr>
                <w:ins w:id="8824" w:author="Author"/>
              </w:rPr>
            </w:pPr>
          </w:p>
        </w:tc>
        <w:tc>
          <w:tcPr>
            <w:tcW w:w="990" w:type="dxa"/>
          </w:tcPr>
          <w:p w:rsidR="00E3350C" w:rsidRPr="00213323" w:rsidRDefault="00E3350C" w:rsidP="00504B03">
            <w:pPr>
              <w:spacing w:after="80"/>
              <w:jc w:val="center"/>
              <w:rPr>
                <w:ins w:id="8825" w:author="Author"/>
              </w:rPr>
            </w:pPr>
          </w:p>
        </w:tc>
        <w:tc>
          <w:tcPr>
            <w:tcW w:w="2520" w:type="dxa"/>
          </w:tcPr>
          <w:p w:rsidR="00E3350C" w:rsidRPr="00213323" w:rsidRDefault="00E3350C" w:rsidP="00504B03">
            <w:pPr>
              <w:spacing w:after="80"/>
              <w:rPr>
                <w:ins w:id="8826" w:author="Author"/>
              </w:rPr>
            </w:pPr>
          </w:p>
        </w:tc>
      </w:tr>
      <w:tr w:rsidR="00E3350C" w:rsidRPr="00213323" w:rsidTr="00DD3837">
        <w:trPr>
          <w:ins w:id="8827" w:author="Author"/>
        </w:trPr>
        <w:tc>
          <w:tcPr>
            <w:tcW w:w="3016" w:type="dxa"/>
          </w:tcPr>
          <w:p w:rsidR="00E3350C" w:rsidRPr="00213323" w:rsidRDefault="00E3350C" w:rsidP="00504B03">
            <w:pPr>
              <w:spacing w:after="80"/>
              <w:rPr>
                <w:ins w:id="8828" w:author="Author"/>
                <w:rFonts w:cs="Arial"/>
                <w:b/>
              </w:rPr>
            </w:pPr>
            <w:ins w:id="8829" w:author="Author">
              <w:r w:rsidRPr="00213323">
                <w:rPr>
                  <w:rFonts w:cs="Arial"/>
                </w:rPr>
                <w:t>Rx_Clock_Recovery_Mean</w:t>
              </w:r>
              <w:r w:rsidRPr="00213323">
                <w:rPr>
                  <w:rFonts w:cs="Arial"/>
                  <w:vertAlign w:val="superscript"/>
                </w:rPr>
                <w:t>3</w:t>
              </w:r>
            </w:ins>
          </w:p>
        </w:tc>
        <w:tc>
          <w:tcPr>
            <w:tcW w:w="1232" w:type="dxa"/>
          </w:tcPr>
          <w:p w:rsidR="00E3350C" w:rsidRPr="00213323" w:rsidRDefault="00E3350C" w:rsidP="00504B03">
            <w:pPr>
              <w:spacing w:after="80"/>
              <w:jc w:val="center"/>
              <w:rPr>
                <w:ins w:id="8830" w:author="Author"/>
                <w:rFonts w:cs="Arial"/>
                <w:b/>
              </w:rPr>
            </w:pPr>
            <w:ins w:id="8831" w:author="Author">
              <w:r w:rsidRPr="00213323">
                <w:t>X</w:t>
              </w:r>
            </w:ins>
          </w:p>
        </w:tc>
        <w:tc>
          <w:tcPr>
            <w:tcW w:w="630" w:type="dxa"/>
          </w:tcPr>
          <w:p w:rsidR="00E3350C" w:rsidRPr="00213323" w:rsidRDefault="00E3350C" w:rsidP="00504B03">
            <w:pPr>
              <w:spacing w:after="80"/>
              <w:jc w:val="center"/>
              <w:rPr>
                <w:ins w:id="8832" w:author="Author"/>
                <w:rFonts w:cs="Arial"/>
                <w:b/>
              </w:rPr>
            </w:pPr>
            <w:ins w:id="8833" w:author="Author">
              <w:r w:rsidRPr="00213323">
                <w:t>X</w:t>
              </w:r>
            </w:ins>
          </w:p>
        </w:tc>
        <w:tc>
          <w:tcPr>
            <w:tcW w:w="1080" w:type="dxa"/>
          </w:tcPr>
          <w:p w:rsidR="00E3350C" w:rsidRPr="00213323" w:rsidRDefault="00E3350C" w:rsidP="00504B03">
            <w:pPr>
              <w:spacing w:after="80"/>
              <w:jc w:val="center"/>
              <w:rPr>
                <w:ins w:id="8834" w:author="Author"/>
              </w:rPr>
            </w:pPr>
          </w:p>
        </w:tc>
        <w:tc>
          <w:tcPr>
            <w:tcW w:w="990" w:type="dxa"/>
          </w:tcPr>
          <w:p w:rsidR="00E3350C" w:rsidRPr="00213323" w:rsidRDefault="00E3350C" w:rsidP="00504B03">
            <w:pPr>
              <w:spacing w:after="80"/>
              <w:jc w:val="center"/>
              <w:rPr>
                <w:ins w:id="8835" w:author="Author"/>
              </w:rPr>
            </w:pPr>
          </w:p>
        </w:tc>
        <w:tc>
          <w:tcPr>
            <w:tcW w:w="2520" w:type="dxa"/>
          </w:tcPr>
          <w:p w:rsidR="00E3350C" w:rsidRPr="00213323" w:rsidRDefault="00E3350C" w:rsidP="00504B03">
            <w:pPr>
              <w:spacing w:after="80"/>
              <w:rPr>
                <w:ins w:id="8836" w:author="Author"/>
              </w:rPr>
            </w:pPr>
          </w:p>
        </w:tc>
      </w:tr>
      <w:tr w:rsidR="00E3350C" w:rsidRPr="00213323" w:rsidTr="00DD3837">
        <w:trPr>
          <w:ins w:id="8837" w:author="Author"/>
        </w:trPr>
        <w:tc>
          <w:tcPr>
            <w:tcW w:w="3016" w:type="dxa"/>
          </w:tcPr>
          <w:p w:rsidR="00E3350C" w:rsidRPr="00213323" w:rsidRDefault="00E3350C" w:rsidP="00504B03">
            <w:pPr>
              <w:spacing w:after="80"/>
              <w:rPr>
                <w:ins w:id="8838" w:author="Author"/>
              </w:rPr>
            </w:pPr>
            <w:ins w:id="8839" w:author="Author">
              <w:r w:rsidRPr="00213323">
                <w:rPr>
                  <w:rFonts w:cs="Arial"/>
                </w:rPr>
                <w:t>Rx_Clock_Recovery_Rj</w:t>
              </w:r>
              <w:r w:rsidRPr="00213323">
                <w:rPr>
                  <w:rFonts w:cs="Arial"/>
                  <w:vertAlign w:val="superscript"/>
                </w:rPr>
                <w:t>3</w:t>
              </w:r>
            </w:ins>
          </w:p>
        </w:tc>
        <w:tc>
          <w:tcPr>
            <w:tcW w:w="1232" w:type="dxa"/>
          </w:tcPr>
          <w:p w:rsidR="00E3350C" w:rsidRPr="00213323" w:rsidRDefault="00E3350C" w:rsidP="00504B03">
            <w:pPr>
              <w:spacing w:after="80"/>
              <w:jc w:val="center"/>
              <w:rPr>
                <w:ins w:id="8840" w:author="Author"/>
              </w:rPr>
            </w:pPr>
            <w:ins w:id="8841" w:author="Author">
              <w:r w:rsidRPr="00213323">
                <w:t>X</w:t>
              </w:r>
            </w:ins>
          </w:p>
        </w:tc>
        <w:tc>
          <w:tcPr>
            <w:tcW w:w="630" w:type="dxa"/>
          </w:tcPr>
          <w:p w:rsidR="00E3350C" w:rsidRPr="00213323" w:rsidRDefault="00E3350C" w:rsidP="00504B03">
            <w:pPr>
              <w:spacing w:after="80"/>
              <w:jc w:val="center"/>
              <w:rPr>
                <w:ins w:id="8842" w:author="Author"/>
              </w:rPr>
            </w:pPr>
            <w:ins w:id="8843" w:author="Author">
              <w:r w:rsidRPr="00213323">
                <w:t>X</w:t>
              </w:r>
            </w:ins>
          </w:p>
        </w:tc>
        <w:tc>
          <w:tcPr>
            <w:tcW w:w="1080" w:type="dxa"/>
          </w:tcPr>
          <w:p w:rsidR="00E3350C" w:rsidRPr="00213323" w:rsidRDefault="00E3350C" w:rsidP="00504B03">
            <w:pPr>
              <w:spacing w:after="80"/>
              <w:jc w:val="center"/>
              <w:rPr>
                <w:ins w:id="8844" w:author="Author"/>
              </w:rPr>
            </w:pPr>
          </w:p>
        </w:tc>
        <w:tc>
          <w:tcPr>
            <w:tcW w:w="990" w:type="dxa"/>
          </w:tcPr>
          <w:p w:rsidR="00E3350C" w:rsidRPr="00213323" w:rsidRDefault="00E3350C" w:rsidP="00504B03">
            <w:pPr>
              <w:spacing w:after="80"/>
              <w:jc w:val="center"/>
              <w:rPr>
                <w:ins w:id="8845" w:author="Author"/>
              </w:rPr>
            </w:pPr>
          </w:p>
        </w:tc>
        <w:tc>
          <w:tcPr>
            <w:tcW w:w="2520" w:type="dxa"/>
          </w:tcPr>
          <w:p w:rsidR="00E3350C" w:rsidRPr="00213323" w:rsidRDefault="00E3350C" w:rsidP="00504B03">
            <w:pPr>
              <w:spacing w:after="80"/>
              <w:rPr>
                <w:ins w:id="8846" w:author="Author"/>
              </w:rPr>
            </w:pPr>
          </w:p>
        </w:tc>
      </w:tr>
      <w:tr w:rsidR="00E3350C" w:rsidRPr="00213323" w:rsidTr="00DD3837">
        <w:trPr>
          <w:ins w:id="8847" w:author="Author"/>
        </w:trPr>
        <w:tc>
          <w:tcPr>
            <w:tcW w:w="3016" w:type="dxa"/>
          </w:tcPr>
          <w:p w:rsidR="00E3350C" w:rsidRPr="00213323" w:rsidDel="009D4586" w:rsidRDefault="00E3350C" w:rsidP="00504B03">
            <w:pPr>
              <w:spacing w:after="80"/>
              <w:rPr>
                <w:ins w:id="8848" w:author="Author"/>
              </w:rPr>
            </w:pPr>
            <w:ins w:id="8849" w:author="Author">
              <w:r w:rsidRPr="00213323">
                <w:rPr>
                  <w:rFonts w:cs="Arial"/>
                </w:rPr>
                <w:t>Rx_Clock_Recovery_Sj</w:t>
              </w:r>
              <w:r w:rsidRPr="00213323">
                <w:rPr>
                  <w:rFonts w:cs="Arial"/>
                  <w:vertAlign w:val="superscript"/>
                </w:rPr>
                <w:t>3</w:t>
              </w:r>
            </w:ins>
          </w:p>
        </w:tc>
        <w:tc>
          <w:tcPr>
            <w:tcW w:w="1232" w:type="dxa"/>
          </w:tcPr>
          <w:p w:rsidR="00E3350C" w:rsidRPr="00213323" w:rsidRDefault="00E3350C" w:rsidP="00504B03">
            <w:pPr>
              <w:spacing w:after="80"/>
              <w:jc w:val="center"/>
              <w:rPr>
                <w:ins w:id="8850" w:author="Author"/>
              </w:rPr>
            </w:pPr>
            <w:ins w:id="8851" w:author="Author">
              <w:r w:rsidRPr="00213323">
                <w:t>X</w:t>
              </w:r>
            </w:ins>
          </w:p>
        </w:tc>
        <w:tc>
          <w:tcPr>
            <w:tcW w:w="630" w:type="dxa"/>
          </w:tcPr>
          <w:p w:rsidR="00E3350C" w:rsidRPr="00213323" w:rsidRDefault="00E3350C" w:rsidP="00504B03">
            <w:pPr>
              <w:spacing w:after="80"/>
              <w:jc w:val="center"/>
              <w:rPr>
                <w:ins w:id="8852" w:author="Author"/>
              </w:rPr>
            </w:pPr>
            <w:ins w:id="8853" w:author="Author">
              <w:r w:rsidRPr="00213323">
                <w:t>X</w:t>
              </w:r>
            </w:ins>
          </w:p>
        </w:tc>
        <w:tc>
          <w:tcPr>
            <w:tcW w:w="1080" w:type="dxa"/>
          </w:tcPr>
          <w:p w:rsidR="00E3350C" w:rsidRPr="00213323" w:rsidRDefault="00E3350C" w:rsidP="00504B03">
            <w:pPr>
              <w:spacing w:after="80"/>
              <w:jc w:val="center"/>
              <w:rPr>
                <w:ins w:id="8854" w:author="Author"/>
              </w:rPr>
            </w:pPr>
          </w:p>
        </w:tc>
        <w:tc>
          <w:tcPr>
            <w:tcW w:w="990" w:type="dxa"/>
          </w:tcPr>
          <w:p w:rsidR="00E3350C" w:rsidRPr="00213323" w:rsidRDefault="00E3350C" w:rsidP="00504B03">
            <w:pPr>
              <w:spacing w:after="80"/>
              <w:jc w:val="center"/>
              <w:rPr>
                <w:ins w:id="8855" w:author="Author"/>
              </w:rPr>
            </w:pPr>
          </w:p>
        </w:tc>
        <w:tc>
          <w:tcPr>
            <w:tcW w:w="2520" w:type="dxa"/>
          </w:tcPr>
          <w:p w:rsidR="00E3350C" w:rsidRPr="00213323" w:rsidRDefault="00E3350C" w:rsidP="00504B03">
            <w:pPr>
              <w:spacing w:after="80"/>
              <w:rPr>
                <w:ins w:id="8856" w:author="Author"/>
              </w:rPr>
            </w:pPr>
          </w:p>
        </w:tc>
      </w:tr>
      <w:tr w:rsidR="00E3350C" w:rsidRPr="00213323" w:rsidTr="00DD3837">
        <w:trPr>
          <w:ins w:id="8857" w:author="Author"/>
        </w:trPr>
        <w:tc>
          <w:tcPr>
            <w:tcW w:w="3016" w:type="dxa"/>
          </w:tcPr>
          <w:p w:rsidR="00E3350C" w:rsidRPr="00213323" w:rsidDel="001E1B30" w:rsidRDefault="00E3350C" w:rsidP="00333000">
            <w:pPr>
              <w:spacing w:after="80"/>
              <w:rPr>
                <w:ins w:id="8858" w:author="Author"/>
              </w:rPr>
            </w:pPr>
            <w:ins w:id="8859" w:author="Author">
              <w:r w:rsidRPr="00213323">
                <w:rPr>
                  <w:rFonts w:cs="Arial"/>
                </w:rPr>
                <w:t>Rx_DCD</w:t>
              </w:r>
              <w:r w:rsidRPr="00213323">
                <w:rPr>
                  <w:rFonts w:cs="Arial"/>
                  <w:vertAlign w:val="superscript"/>
                </w:rPr>
                <w:t>3</w:t>
              </w:r>
            </w:ins>
          </w:p>
        </w:tc>
        <w:tc>
          <w:tcPr>
            <w:tcW w:w="1232" w:type="dxa"/>
          </w:tcPr>
          <w:p w:rsidR="00E3350C" w:rsidRPr="00213323" w:rsidRDefault="00E3350C" w:rsidP="00333000">
            <w:pPr>
              <w:spacing w:after="80"/>
              <w:jc w:val="center"/>
              <w:rPr>
                <w:ins w:id="8860" w:author="Author"/>
              </w:rPr>
            </w:pPr>
            <w:ins w:id="8861" w:author="Author">
              <w:r w:rsidRPr="00213323">
                <w:t>X</w:t>
              </w:r>
            </w:ins>
          </w:p>
        </w:tc>
        <w:tc>
          <w:tcPr>
            <w:tcW w:w="630" w:type="dxa"/>
          </w:tcPr>
          <w:p w:rsidR="00E3350C" w:rsidRPr="00213323" w:rsidRDefault="00E3350C" w:rsidP="00333000">
            <w:pPr>
              <w:spacing w:after="80"/>
              <w:jc w:val="center"/>
              <w:rPr>
                <w:ins w:id="8862" w:author="Author"/>
              </w:rPr>
            </w:pPr>
            <w:ins w:id="8863" w:author="Author">
              <w:r w:rsidRPr="00213323">
                <w:t>X</w:t>
              </w:r>
            </w:ins>
          </w:p>
        </w:tc>
        <w:tc>
          <w:tcPr>
            <w:tcW w:w="1080" w:type="dxa"/>
          </w:tcPr>
          <w:p w:rsidR="00E3350C" w:rsidRPr="00213323" w:rsidRDefault="00E3350C" w:rsidP="00333000">
            <w:pPr>
              <w:spacing w:after="80"/>
              <w:jc w:val="center"/>
              <w:rPr>
                <w:ins w:id="8864" w:author="Author"/>
              </w:rPr>
            </w:pPr>
          </w:p>
        </w:tc>
        <w:tc>
          <w:tcPr>
            <w:tcW w:w="990" w:type="dxa"/>
          </w:tcPr>
          <w:p w:rsidR="00E3350C" w:rsidRPr="00213323" w:rsidDel="001E1B30" w:rsidRDefault="00E3350C" w:rsidP="00333000">
            <w:pPr>
              <w:spacing w:after="80"/>
              <w:jc w:val="center"/>
              <w:rPr>
                <w:ins w:id="8865" w:author="Author"/>
              </w:rPr>
            </w:pPr>
          </w:p>
        </w:tc>
        <w:tc>
          <w:tcPr>
            <w:tcW w:w="2520" w:type="dxa"/>
          </w:tcPr>
          <w:p w:rsidR="00E3350C" w:rsidRPr="00213323" w:rsidRDefault="00E3350C" w:rsidP="00333000">
            <w:pPr>
              <w:spacing w:after="80"/>
              <w:rPr>
                <w:ins w:id="8866" w:author="Author"/>
              </w:rPr>
            </w:pPr>
          </w:p>
        </w:tc>
      </w:tr>
      <w:tr w:rsidR="00E3350C" w:rsidRPr="00213323" w:rsidTr="00DD3837">
        <w:trPr>
          <w:ins w:id="8867" w:author="Author"/>
        </w:trPr>
        <w:tc>
          <w:tcPr>
            <w:tcW w:w="3016" w:type="dxa"/>
          </w:tcPr>
          <w:p w:rsidR="00E3350C" w:rsidRPr="00213323" w:rsidDel="009D4586" w:rsidRDefault="00E3350C" w:rsidP="00504B03">
            <w:pPr>
              <w:spacing w:after="80"/>
              <w:rPr>
                <w:ins w:id="8868" w:author="Author"/>
              </w:rPr>
            </w:pPr>
            <w:ins w:id="8869" w:author="Author">
              <w:r w:rsidRPr="00213323">
                <w:rPr>
                  <w:rFonts w:cs="Arial"/>
                </w:rPr>
                <w:t>Rx_Dj</w:t>
              </w:r>
              <w:r w:rsidRPr="00213323">
                <w:rPr>
                  <w:rFonts w:cs="Arial"/>
                  <w:vertAlign w:val="superscript"/>
                </w:rPr>
                <w:t>3</w:t>
              </w:r>
            </w:ins>
          </w:p>
        </w:tc>
        <w:tc>
          <w:tcPr>
            <w:tcW w:w="1232" w:type="dxa"/>
          </w:tcPr>
          <w:p w:rsidR="00E3350C" w:rsidRPr="00213323" w:rsidRDefault="00E3350C" w:rsidP="00504B03">
            <w:pPr>
              <w:spacing w:after="80"/>
              <w:jc w:val="center"/>
              <w:rPr>
                <w:ins w:id="8870" w:author="Author"/>
              </w:rPr>
            </w:pPr>
            <w:ins w:id="8871" w:author="Author">
              <w:r w:rsidRPr="00213323">
                <w:t>X</w:t>
              </w:r>
            </w:ins>
          </w:p>
        </w:tc>
        <w:tc>
          <w:tcPr>
            <w:tcW w:w="630" w:type="dxa"/>
          </w:tcPr>
          <w:p w:rsidR="00E3350C" w:rsidRPr="00213323" w:rsidRDefault="00E3350C" w:rsidP="00504B03">
            <w:pPr>
              <w:spacing w:after="80"/>
              <w:jc w:val="center"/>
              <w:rPr>
                <w:ins w:id="8872" w:author="Author"/>
              </w:rPr>
            </w:pPr>
            <w:ins w:id="8873" w:author="Author">
              <w:r w:rsidRPr="00213323">
                <w:t>X</w:t>
              </w:r>
            </w:ins>
          </w:p>
        </w:tc>
        <w:tc>
          <w:tcPr>
            <w:tcW w:w="1080" w:type="dxa"/>
          </w:tcPr>
          <w:p w:rsidR="00E3350C" w:rsidRPr="00213323" w:rsidRDefault="00E3350C" w:rsidP="00504B03">
            <w:pPr>
              <w:spacing w:after="80"/>
              <w:jc w:val="center"/>
              <w:rPr>
                <w:ins w:id="8874" w:author="Author"/>
              </w:rPr>
            </w:pPr>
          </w:p>
        </w:tc>
        <w:tc>
          <w:tcPr>
            <w:tcW w:w="990" w:type="dxa"/>
          </w:tcPr>
          <w:p w:rsidR="00E3350C" w:rsidRPr="00213323" w:rsidRDefault="00E3350C" w:rsidP="00504B03">
            <w:pPr>
              <w:spacing w:after="80"/>
              <w:jc w:val="center"/>
              <w:rPr>
                <w:ins w:id="8875" w:author="Author"/>
              </w:rPr>
            </w:pPr>
          </w:p>
        </w:tc>
        <w:tc>
          <w:tcPr>
            <w:tcW w:w="2520" w:type="dxa"/>
          </w:tcPr>
          <w:p w:rsidR="00E3350C" w:rsidRPr="00213323" w:rsidRDefault="00E3350C" w:rsidP="00504B03">
            <w:pPr>
              <w:spacing w:after="80"/>
              <w:rPr>
                <w:ins w:id="8876" w:author="Author"/>
              </w:rPr>
            </w:pPr>
          </w:p>
        </w:tc>
      </w:tr>
      <w:tr w:rsidR="00E3350C" w:rsidRPr="00213323" w:rsidTr="00DD3837">
        <w:trPr>
          <w:ins w:id="8877" w:author="Author"/>
        </w:trPr>
        <w:tc>
          <w:tcPr>
            <w:tcW w:w="3016" w:type="dxa"/>
          </w:tcPr>
          <w:p w:rsidR="00E3350C" w:rsidRPr="00213323" w:rsidDel="009D4586" w:rsidRDefault="00E3350C" w:rsidP="00504B03">
            <w:pPr>
              <w:spacing w:after="80"/>
              <w:rPr>
                <w:ins w:id="8878" w:author="Author"/>
              </w:rPr>
            </w:pPr>
            <w:ins w:id="8879" w:author="Author">
              <w:r w:rsidRPr="00213323">
                <w:rPr>
                  <w:rFonts w:cs="Arial"/>
                </w:rPr>
                <w:t>Rx_Noise</w:t>
              </w:r>
              <w:r w:rsidRPr="00213323">
                <w:rPr>
                  <w:rFonts w:cs="Arial"/>
                  <w:vertAlign w:val="superscript"/>
                </w:rPr>
                <w:t>3</w:t>
              </w:r>
            </w:ins>
          </w:p>
        </w:tc>
        <w:tc>
          <w:tcPr>
            <w:tcW w:w="1232" w:type="dxa"/>
          </w:tcPr>
          <w:p w:rsidR="00E3350C" w:rsidRPr="00213323" w:rsidRDefault="00E3350C" w:rsidP="00504B03">
            <w:pPr>
              <w:spacing w:after="80"/>
              <w:jc w:val="center"/>
              <w:rPr>
                <w:ins w:id="8880" w:author="Author"/>
              </w:rPr>
            </w:pPr>
            <w:ins w:id="8881" w:author="Author">
              <w:r w:rsidRPr="00213323">
                <w:t>X</w:t>
              </w:r>
            </w:ins>
          </w:p>
        </w:tc>
        <w:tc>
          <w:tcPr>
            <w:tcW w:w="630" w:type="dxa"/>
          </w:tcPr>
          <w:p w:rsidR="00E3350C" w:rsidRPr="00213323" w:rsidRDefault="00E3350C" w:rsidP="00504B03">
            <w:pPr>
              <w:spacing w:after="80"/>
              <w:jc w:val="center"/>
              <w:rPr>
                <w:ins w:id="8882" w:author="Author"/>
              </w:rPr>
            </w:pPr>
          </w:p>
        </w:tc>
        <w:tc>
          <w:tcPr>
            <w:tcW w:w="1080" w:type="dxa"/>
          </w:tcPr>
          <w:p w:rsidR="00E3350C" w:rsidRPr="00213323" w:rsidRDefault="00E3350C" w:rsidP="00504B03">
            <w:pPr>
              <w:spacing w:after="80"/>
              <w:jc w:val="center"/>
              <w:rPr>
                <w:ins w:id="8883" w:author="Author"/>
              </w:rPr>
            </w:pPr>
          </w:p>
        </w:tc>
        <w:tc>
          <w:tcPr>
            <w:tcW w:w="990" w:type="dxa"/>
          </w:tcPr>
          <w:p w:rsidR="00E3350C" w:rsidRPr="00213323" w:rsidRDefault="00E3350C" w:rsidP="00504B03">
            <w:pPr>
              <w:spacing w:after="80"/>
              <w:jc w:val="center"/>
              <w:rPr>
                <w:ins w:id="8884" w:author="Author"/>
              </w:rPr>
            </w:pPr>
          </w:p>
        </w:tc>
        <w:tc>
          <w:tcPr>
            <w:tcW w:w="2520" w:type="dxa"/>
          </w:tcPr>
          <w:p w:rsidR="00E3350C" w:rsidRPr="00213323" w:rsidRDefault="00E3350C" w:rsidP="00504B03">
            <w:pPr>
              <w:spacing w:after="80"/>
              <w:rPr>
                <w:ins w:id="8885" w:author="Author"/>
              </w:rPr>
            </w:pPr>
          </w:p>
        </w:tc>
      </w:tr>
      <w:tr w:rsidR="00E3350C" w:rsidRPr="00213323" w:rsidTr="00DD3837">
        <w:trPr>
          <w:ins w:id="8886" w:author="Author"/>
        </w:trPr>
        <w:tc>
          <w:tcPr>
            <w:tcW w:w="3016" w:type="dxa"/>
          </w:tcPr>
          <w:p w:rsidR="00E3350C" w:rsidRPr="00213323" w:rsidRDefault="00E3350C" w:rsidP="00504B03">
            <w:pPr>
              <w:spacing w:after="80"/>
              <w:rPr>
                <w:ins w:id="8887" w:author="Author"/>
                <w:rFonts w:cs="Arial"/>
                <w:b/>
              </w:rPr>
            </w:pPr>
            <w:ins w:id="8888" w:author="Author">
              <w:r w:rsidRPr="00213323">
                <w:rPr>
                  <w:rFonts w:cs="Arial"/>
                </w:rPr>
                <w:t>Rx_Receiver_Sensitivity</w:t>
              </w:r>
            </w:ins>
          </w:p>
        </w:tc>
        <w:tc>
          <w:tcPr>
            <w:tcW w:w="1232" w:type="dxa"/>
          </w:tcPr>
          <w:p w:rsidR="00E3350C" w:rsidRPr="00213323" w:rsidRDefault="00E3350C" w:rsidP="00504B03">
            <w:pPr>
              <w:spacing w:after="80"/>
              <w:jc w:val="center"/>
              <w:rPr>
                <w:ins w:id="8889" w:author="Author"/>
                <w:rFonts w:cs="Arial"/>
                <w:b/>
              </w:rPr>
            </w:pPr>
            <w:ins w:id="8890" w:author="Author">
              <w:r w:rsidRPr="00213323">
                <w:t>X</w:t>
              </w:r>
            </w:ins>
          </w:p>
        </w:tc>
        <w:tc>
          <w:tcPr>
            <w:tcW w:w="630" w:type="dxa"/>
          </w:tcPr>
          <w:p w:rsidR="00E3350C" w:rsidRPr="00213323" w:rsidRDefault="00E3350C" w:rsidP="00504B03">
            <w:pPr>
              <w:spacing w:after="80"/>
              <w:jc w:val="center"/>
              <w:rPr>
                <w:ins w:id="8891" w:author="Author"/>
                <w:rFonts w:cs="Arial"/>
                <w:b/>
              </w:rPr>
            </w:pPr>
          </w:p>
        </w:tc>
        <w:tc>
          <w:tcPr>
            <w:tcW w:w="1080" w:type="dxa"/>
          </w:tcPr>
          <w:p w:rsidR="00E3350C" w:rsidRPr="00213323" w:rsidRDefault="00E3350C" w:rsidP="00504B03">
            <w:pPr>
              <w:spacing w:after="80"/>
              <w:jc w:val="center"/>
              <w:rPr>
                <w:ins w:id="8892" w:author="Author"/>
              </w:rPr>
            </w:pPr>
          </w:p>
        </w:tc>
        <w:tc>
          <w:tcPr>
            <w:tcW w:w="990" w:type="dxa"/>
          </w:tcPr>
          <w:p w:rsidR="00E3350C" w:rsidRPr="00213323" w:rsidRDefault="00E3350C" w:rsidP="00504B03">
            <w:pPr>
              <w:spacing w:after="80"/>
              <w:jc w:val="center"/>
              <w:rPr>
                <w:ins w:id="8893" w:author="Author"/>
              </w:rPr>
            </w:pPr>
          </w:p>
        </w:tc>
        <w:tc>
          <w:tcPr>
            <w:tcW w:w="2520" w:type="dxa"/>
          </w:tcPr>
          <w:p w:rsidR="00E3350C" w:rsidRPr="00213323" w:rsidRDefault="00E3350C" w:rsidP="00504B03">
            <w:pPr>
              <w:spacing w:after="80"/>
              <w:rPr>
                <w:ins w:id="8894" w:author="Author"/>
              </w:rPr>
            </w:pPr>
          </w:p>
        </w:tc>
      </w:tr>
      <w:tr w:rsidR="00E3350C" w:rsidRPr="00213323" w:rsidTr="00DD3837">
        <w:trPr>
          <w:ins w:id="8895" w:author="Author"/>
        </w:trPr>
        <w:tc>
          <w:tcPr>
            <w:tcW w:w="3016" w:type="dxa"/>
          </w:tcPr>
          <w:p w:rsidR="00E3350C" w:rsidRPr="00213323" w:rsidDel="009D4586" w:rsidRDefault="00E3350C" w:rsidP="00504B03">
            <w:pPr>
              <w:spacing w:after="80"/>
              <w:rPr>
                <w:ins w:id="8896" w:author="Author"/>
              </w:rPr>
            </w:pPr>
            <w:ins w:id="8897" w:author="Author">
              <w:r w:rsidRPr="00213323">
                <w:rPr>
                  <w:rFonts w:cs="Arial"/>
                </w:rPr>
                <w:t>Rx_Rj</w:t>
              </w:r>
              <w:r w:rsidRPr="00213323">
                <w:rPr>
                  <w:rFonts w:cs="Arial"/>
                  <w:vertAlign w:val="superscript"/>
                </w:rPr>
                <w:t>3</w:t>
              </w:r>
            </w:ins>
          </w:p>
        </w:tc>
        <w:tc>
          <w:tcPr>
            <w:tcW w:w="1232" w:type="dxa"/>
          </w:tcPr>
          <w:p w:rsidR="00E3350C" w:rsidRPr="00213323" w:rsidRDefault="00E3350C" w:rsidP="00504B03">
            <w:pPr>
              <w:spacing w:after="80"/>
              <w:jc w:val="center"/>
              <w:rPr>
                <w:ins w:id="8898" w:author="Author"/>
              </w:rPr>
            </w:pPr>
            <w:ins w:id="8899" w:author="Author">
              <w:r w:rsidRPr="00213323">
                <w:t>X</w:t>
              </w:r>
            </w:ins>
          </w:p>
        </w:tc>
        <w:tc>
          <w:tcPr>
            <w:tcW w:w="630" w:type="dxa"/>
          </w:tcPr>
          <w:p w:rsidR="00E3350C" w:rsidRPr="00213323" w:rsidRDefault="00E3350C" w:rsidP="00504B03">
            <w:pPr>
              <w:spacing w:after="80"/>
              <w:jc w:val="center"/>
              <w:rPr>
                <w:ins w:id="8900" w:author="Author"/>
              </w:rPr>
            </w:pPr>
            <w:ins w:id="8901" w:author="Author">
              <w:r w:rsidRPr="00213323">
                <w:t>X</w:t>
              </w:r>
            </w:ins>
          </w:p>
        </w:tc>
        <w:tc>
          <w:tcPr>
            <w:tcW w:w="1080" w:type="dxa"/>
          </w:tcPr>
          <w:p w:rsidR="00E3350C" w:rsidRPr="00213323" w:rsidRDefault="00E3350C" w:rsidP="00504B03">
            <w:pPr>
              <w:spacing w:after="80"/>
              <w:jc w:val="center"/>
              <w:rPr>
                <w:ins w:id="8902" w:author="Author"/>
              </w:rPr>
            </w:pPr>
          </w:p>
        </w:tc>
        <w:tc>
          <w:tcPr>
            <w:tcW w:w="990" w:type="dxa"/>
          </w:tcPr>
          <w:p w:rsidR="00E3350C" w:rsidRPr="00213323" w:rsidRDefault="00E3350C" w:rsidP="00504B03">
            <w:pPr>
              <w:spacing w:after="80"/>
              <w:jc w:val="center"/>
              <w:rPr>
                <w:ins w:id="8903" w:author="Author"/>
              </w:rPr>
            </w:pPr>
          </w:p>
        </w:tc>
        <w:tc>
          <w:tcPr>
            <w:tcW w:w="2520" w:type="dxa"/>
          </w:tcPr>
          <w:p w:rsidR="00E3350C" w:rsidRPr="00213323" w:rsidRDefault="00E3350C" w:rsidP="00504B03">
            <w:pPr>
              <w:spacing w:after="80"/>
              <w:rPr>
                <w:ins w:id="8904" w:author="Author"/>
              </w:rPr>
            </w:pPr>
          </w:p>
        </w:tc>
      </w:tr>
      <w:tr w:rsidR="00E3350C" w:rsidRPr="00213323" w:rsidTr="00DD3837">
        <w:trPr>
          <w:ins w:id="8905" w:author="Author"/>
        </w:trPr>
        <w:tc>
          <w:tcPr>
            <w:tcW w:w="3016" w:type="dxa"/>
          </w:tcPr>
          <w:p w:rsidR="00E3350C" w:rsidRPr="00213323" w:rsidRDefault="00E3350C" w:rsidP="00504B03">
            <w:pPr>
              <w:spacing w:after="80"/>
              <w:rPr>
                <w:ins w:id="8906" w:author="Author"/>
              </w:rPr>
            </w:pPr>
            <w:ins w:id="8907" w:author="Author">
              <w:r w:rsidRPr="00213323">
                <w:rPr>
                  <w:rFonts w:cs="Arial"/>
                </w:rPr>
                <w:t>Rx_Sj</w:t>
              </w:r>
              <w:r w:rsidRPr="00213323">
                <w:rPr>
                  <w:rFonts w:cs="Arial"/>
                  <w:vertAlign w:val="superscript"/>
                </w:rPr>
                <w:t>3</w:t>
              </w:r>
            </w:ins>
          </w:p>
        </w:tc>
        <w:tc>
          <w:tcPr>
            <w:tcW w:w="1232" w:type="dxa"/>
          </w:tcPr>
          <w:p w:rsidR="00E3350C" w:rsidRPr="00213323" w:rsidRDefault="00E3350C" w:rsidP="00504B03">
            <w:pPr>
              <w:spacing w:after="80"/>
              <w:jc w:val="center"/>
              <w:rPr>
                <w:ins w:id="8908" w:author="Author"/>
              </w:rPr>
            </w:pPr>
            <w:ins w:id="8909" w:author="Author">
              <w:r w:rsidRPr="00213323">
                <w:t>X</w:t>
              </w:r>
            </w:ins>
          </w:p>
        </w:tc>
        <w:tc>
          <w:tcPr>
            <w:tcW w:w="630" w:type="dxa"/>
          </w:tcPr>
          <w:p w:rsidR="00E3350C" w:rsidRPr="00213323" w:rsidRDefault="00E3350C" w:rsidP="00504B03">
            <w:pPr>
              <w:spacing w:after="80"/>
              <w:jc w:val="center"/>
              <w:rPr>
                <w:ins w:id="8910" w:author="Author"/>
              </w:rPr>
            </w:pPr>
            <w:ins w:id="8911" w:author="Author">
              <w:r w:rsidRPr="00213323">
                <w:t>X</w:t>
              </w:r>
            </w:ins>
          </w:p>
        </w:tc>
        <w:tc>
          <w:tcPr>
            <w:tcW w:w="1080" w:type="dxa"/>
          </w:tcPr>
          <w:p w:rsidR="00E3350C" w:rsidRPr="00213323" w:rsidRDefault="00E3350C" w:rsidP="00504B03">
            <w:pPr>
              <w:spacing w:after="80"/>
              <w:jc w:val="center"/>
              <w:rPr>
                <w:ins w:id="8912" w:author="Author"/>
              </w:rPr>
            </w:pPr>
          </w:p>
        </w:tc>
        <w:tc>
          <w:tcPr>
            <w:tcW w:w="990" w:type="dxa"/>
          </w:tcPr>
          <w:p w:rsidR="00E3350C" w:rsidRPr="00213323" w:rsidRDefault="00E3350C" w:rsidP="00504B03">
            <w:pPr>
              <w:spacing w:after="80"/>
              <w:jc w:val="center"/>
              <w:rPr>
                <w:ins w:id="8913" w:author="Author"/>
              </w:rPr>
            </w:pPr>
          </w:p>
        </w:tc>
        <w:tc>
          <w:tcPr>
            <w:tcW w:w="2520" w:type="dxa"/>
          </w:tcPr>
          <w:p w:rsidR="00E3350C" w:rsidRPr="00213323" w:rsidRDefault="00E3350C" w:rsidP="00504B03">
            <w:pPr>
              <w:spacing w:after="80"/>
              <w:rPr>
                <w:ins w:id="8914" w:author="Author"/>
              </w:rPr>
            </w:pPr>
          </w:p>
        </w:tc>
      </w:tr>
      <w:tr w:rsidR="00E3350C" w:rsidRPr="00213323" w:rsidTr="00DD3837">
        <w:trPr>
          <w:ins w:id="8915" w:author="Author"/>
        </w:trPr>
        <w:tc>
          <w:tcPr>
            <w:tcW w:w="3016" w:type="dxa"/>
          </w:tcPr>
          <w:p w:rsidR="00E3350C" w:rsidRPr="00213323" w:rsidRDefault="00E3350C" w:rsidP="00333000">
            <w:pPr>
              <w:spacing w:after="80"/>
              <w:rPr>
                <w:ins w:id="8916" w:author="Author"/>
              </w:rPr>
            </w:pPr>
            <w:ins w:id="8917" w:author="Author">
              <w:r w:rsidRPr="00213323">
                <w:t>Supporting_Files</w:t>
              </w:r>
              <w:r w:rsidRPr="00213323">
                <w:rPr>
                  <w:vertAlign w:val="superscript"/>
                </w:rPr>
                <w:t>3</w:t>
              </w:r>
            </w:ins>
          </w:p>
        </w:tc>
        <w:tc>
          <w:tcPr>
            <w:tcW w:w="1232" w:type="dxa"/>
          </w:tcPr>
          <w:p w:rsidR="00E3350C" w:rsidRPr="00213323" w:rsidRDefault="00E3350C" w:rsidP="00333000">
            <w:pPr>
              <w:spacing w:after="80"/>
              <w:jc w:val="center"/>
              <w:rPr>
                <w:ins w:id="8918" w:author="Author"/>
              </w:rPr>
            </w:pPr>
          </w:p>
        </w:tc>
        <w:tc>
          <w:tcPr>
            <w:tcW w:w="630" w:type="dxa"/>
          </w:tcPr>
          <w:p w:rsidR="00E3350C" w:rsidRPr="00213323" w:rsidRDefault="00E3350C" w:rsidP="00333000">
            <w:pPr>
              <w:spacing w:after="80"/>
              <w:jc w:val="center"/>
              <w:rPr>
                <w:ins w:id="8919" w:author="Author"/>
              </w:rPr>
            </w:pPr>
          </w:p>
        </w:tc>
        <w:tc>
          <w:tcPr>
            <w:tcW w:w="1080" w:type="dxa"/>
          </w:tcPr>
          <w:p w:rsidR="00E3350C" w:rsidRPr="00213323" w:rsidRDefault="00E3350C" w:rsidP="00333000">
            <w:pPr>
              <w:spacing w:after="80"/>
              <w:jc w:val="center"/>
              <w:rPr>
                <w:ins w:id="8920" w:author="Author"/>
              </w:rPr>
            </w:pPr>
          </w:p>
        </w:tc>
        <w:tc>
          <w:tcPr>
            <w:tcW w:w="990" w:type="dxa"/>
          </w:tcPr>
          <w:p w:rsidR="00E3350C" w:rsidRPr="00213323" w:rsidRDefault="00E3350C" w:rsidP="00333000">
            <w:pPr>
              <w:spacing w:after="80"/>
              <w:jc w:val="center"/>
              <w:rPr>
                <w:ins w:id="8921" w:author="Author"/>
              </w:rPr>
            </w:pPr>
            <w:ins w:id="8922" w:author="Author">
              <w:r w:rsidRPr="00213323">
                <w:t>X</w:t>
              </w:r>
            </w:ins>
          </w:p>
        </w:tc>
        <w:tc>
          <w:tcPr>
            <w:tcW w:w="2520" w:type="dxa"/>
          </w:tcPr>
          <w:p w:rsidR="00E3350C" w:rsidRPr="00213323" w:rsidRDefault="00E3350C" w:rsidP="00333000">
            <w:pPr>
              <w:spacing w:after="80"/>
              <w:rPr>
                <w:ins w:id="8923" w:author="Author"/>
              </w:rPr>
            </w:pPr>
          </w:p>
        </w:tc>
      </w:tr>
      <w:tr w:rsidR="00E3350C" w:rsidRPr="00213323" w:rsidTr="00DD3837">
        <w:trPr>
          <w:ins w:id="8924" w:author="Author"/>
        </w:trPr>
        <w:tc>
          <w:tcPr>
            <w:tcW w:w="3016" w:type="dxa"/>
          </w:tcPr>
          <w:p w:rsidR="00E3350C" w:rsidRPr="00213323" w:rsidRDefault="00E3350C" w:rsidP="00504B03">
            <w:pPr>
              <w:spacing w:after="80"/>
              <w:rPr>
                <w:ins w:id="8925" w:author="Author"/>
                <w:rFonts w:cs="Arial"/>
                <w:b/>
              </w:rPr>
            </w:pPr>
            <w:ins w:id="8926" w:author="Author">
              <w:r w:rsidRPr="00213323">
                <w:rPr>
                  <w:rFonts w:cs="Arial"/>
                </w:rPr>
                <w:t>Tx_DCD</w:t>
              </w:r>
            </w:ins>
          </w:p>
        </w:tc>
        <w:tc>
          <w:tcPr>
            <w:tcW w:w="1232" w:type="dxa"/>
          </w:tcPr>
          <w:p w:rsidR="00E3350C" w:rsidRPr="00213323" w:rsidRDefault="00E3350C" w:rsidP="00504B03">
            <w:pPr>
              <w:spacing w:after="80"/>
              <w:jc w:val="center"/>
              <w:rPr>
                <w:ins w:id="8927" w:author="Author"/>
              </w:rPr>
            </w:pPr>
            <w:ins w:id="8928" w:author="Author">
              <w:r w:rsidRPr="00213323">
                <w:t>X</w:t>
              </w:r>
            </w:ins>
          </w:p>
        </w:tc>
        <w:tc>
          <w:tcPr>
            <w:tcW w:w="630" w:type="dxa"/>
          </w:tcPr>
          <w:p w:rsidR="00E3350C" w:rsidRPr="00213323" w:rsidRDefault="00E3350C" w:rsidP="00504B03">
            <w:pPr>
              <w:spacing w:after="80"/>
              <w:jc w:val="center"/>
              <w:rPr>
                <w:ins w:id="8929" w:author="Author"/>
              </w:rPr>
            </w:pPr>
            <w:ins w:id="8930" w:author="Author">
              <w:r w:rsidRPr="00213323">
                <w:t>X</w:t>
              </w:r>
            </w:ins>
          </w:p>
        </w:tc>
        <w:tc>
          <w:tcPr>
            <w:tcW w:w="1080" w:type="dxa"/>
          </w:tcPr>
          <w:p w:rsidR="00E3350C" w:rsidRPr="00213323" w:rsidRDefault="00E3350C" w:rsidP="00504B03">
            <w:pPr>
              <w:spacing w:after="80"/>
              <w:jc w:val="center"/>
              <w:rPr>
                <w:ins w:id="8931" w:author="Author"/>
                <w:rFonts w:cs="Arial"/>
                <w:b/>
              </w:rPr>
            </w:pPr>
          </w:p>
        </w:tc>
        <w:tc>
          <w:tcPr>
            <w:tcW w:w="990" w:type="dxa"/>
          </w:tcPr>
          <w:p w:rsidR="00E3350C" w:rsidRPr="00213323" w:rsidRDefault="00E3350C" w:rsidP="00504B03">
            <w:pPr>
              <w:spacing w:after="80"/>
              <w:jc w:val="center"/>
              <w:rPr>
                <w:ins w:id="8932" w:author="Author"/>
              </w:rPr>
            </w:pPr>
          </w:p>
        </w:tc>
        <w:tc>
          <w:tcPr>
            <w:tcW w:w="2520" w:type="dxa"/>
          </w:tcPr>
          <w:p w:rsidR="00E3350C" w:rsidRPr="00213323" w:rsidRDefault="00E3350C" w:rsidP="00504B03">
            <w:pPr>
              <w:spacing w:after="80"/>
              <w:rPr>
                <w:ins w:id="8933" w:author="Author"/>
              </w:rPr>
            </w:pPr>
          </w:p>
        </w:tc>
      </w:tr>
      <w:tr w:rsidR="00E3350C" w:rsidRPr="00213323" w:rsidTr="00DD3837">
        <w:trPr>
          <w:trHeight w:val="269"/>
          <w:ins w:id="8934" w:author="Author"/>
        </w:trPr>
        <w:tc>
          <w:tcPr>
            <w:tcW w:w="3016" w:type="dxa"/>
          </w:tcPr>
          <w:p w:rsidR="00E3350C" w:rsidRPr="00213323" w:rsidRDefault="00E3350C" w:rsidP="00504B03">
            <w:pPr>
              <w:spacing w:after="80"/>
              <w:rPr>
                <w:ins w:id="8935" w:author="Author"/>
                <w:rFonts w:cs="Arial"/>
                <w:b/>
              </w:rPr>
            </w:pPr>
            <w:ins w:id="8936" w:author="Author">
              <w:r w:rsidRPr="00213323">
                <w:rPr>
                  <w:rFonts w:cs="Arial"/>
                </w:rPr>
                <w:t>Tx_Dj</w:t>
              </w:r>
              <w:r w:rsidR="00010C6C" w:rsidRPr="00213323">
                <w:rPr>
                  <w:rFonts w:cs="Arial"/>
                  <w:vertAlign w:val="superscript"/>
                </w:rPr>
                <w:t>3</w:t>
              </w:r>
            </w:ins>
          </w:p>
        </w:tc>
        <w:tc>
          <w:tcPr>
            <w:tcW w:w="1232" w:type="dxa"/>
          </w:tcPr>
          <w:p w:rsidR="00E3350C" w:rsidRPr="00213323" w:rsidRDefault="00E3350C" w:rsidP="00504B03">
            <w:pPr>
              <w:spacing w:after="80"/>
              <w:jc w:val="center"/>
              <w:rPr>
                <w:ins w:id="8937" w:author="Author"/>
              </w:rPr>
            </w:pPr>
          </w:p>
        </w:tc>
        <w:tc>
          <w:tcPr>
            <w:tcW w:w="630" w:type="dxa"/>
          </w:tcPr>
          <w:p w:rsidR="00E3350C" w:rsidRPr="00213323" w:rsidRDefault="00E3350C" w:rsidP="00504B03">
            <w:pPr>
              <w:spacing w:after="80"/>
              <w:jc w:val="center"/>
              <w:rPr>
                <w:ins w:id="8938" w:author="Author"/>
              </w:rPr>
            </w:pPr>
            <w:ins w:id="8939" w:author="Author">
              <w:r w:rsidRPr="00213323">
                <w:t>X</w:t>
              </w:r>
            </w:ins>
          </w:p>
        </w:tc>
        <w:tc>
          <w:tcPr>
            <w:tcW w:w="1080" w:type="dxa"/>
          </w:tcPr>
          <w:p w:rsidR="00E3350C" w:rsidRPr="00213323" w:rsidRDefault="00E3350C" w:rsidP="00504B03">
            <w:pPr>
              <w:spacing w:after="80"/>
              <w:jc w:val="center"/>
              <w:rPr>
                <w:ins w:id="8940" w:author="Author"/>
              </w:rPr>
            </w:pPr>
          </w:p>
        </w:tc>
        <w:tc>
          <w:tcPr>
            <w:tcW w:w="990" w:type="dxa"/>
          </w:tcPr>
          <w:p w:rsidR="00E3350C" w:rsidRPr="00213323" w:rsidRDefault="00E3350C" w:rsidP="00504B03">
            <w:pPr>
              <w:spacing w:after="80"/>
              <w:jc w:val="center"/>
              <w:rPr>
                <w:ins w:id="8941" w:author="Author"/>
              </w:rPr>
            </w:pPr>
          </w:p>
        </w:tc>
        <w:tc>
          <w:tcPr>
            <w:tcW w:w="2520" w:type="dxa"/>
          </w:tcPr>
          <w:p w:rsidR="00E3350C" w:rsidRPr="00213323" w:rsidRDefault="00E3350C" w:rsidP="00504B03">
            <w:pPr>
              <w:spacing w:after="80"/>
              <w:jc w:val="center"/>
              <w:rPr>
                <w:ins w:id="8942" w:author="Author"/>
                <w:rFonts w:cs="Arial"/>
                <w:b/>
              </w:rPr>
            </w:pPr>
          </w:p>
        </w:tc>
      </w:tr>
      <w:tr w:rsidR="00E3350C" w:rsidRPr="00213323" w:rsidTr="00DD3837">
        <w:trPr>
          <w:ins w:id="8943" w:author="Author"/>
        </w:trPr>
        <w:tc>
          <w:tcPr>
            <w:tcW w:w="3016" w:type="dxa"/>
          </w:tcPr>
          <w:p w:rsidR="00E3350C" w:rsidRPr="00213323" w:rsidRDefault="00E3350C" w:rsidP="00504B03">
            <w:pPr>
              <w:spacing w:after="80"/>
              <w:rPr>
                <w:ins w:id="8944" w:author="Author"/>
              </w:rPr>
            </w:pPr>
            <w:ins w:id="8945" w:author="Author">
              <w:r w:rsidRPr="00213323">
                <w:t>Tx_Jitter</w:t>
              </w:r>
            </w:ins>
          </w:p>
        </w:tc>
        <w:tc>
          <w:tcPr>
            <w:tcW w:w="1232" w:type="dxa"/>
          </w:tcPr>
          <w:p w:rsidR="00E3350C" w:rsidRPr="00213323" w:rsidRDefault="00E3350C" w:rsidP="00504B03">
            <w:pPr>
              <w:spacing w:after="80"/>
              <w:jc w:val="center"/>
              <w:rPr>
                <w:ins w:id="8946" w:author="Author"/>
              </w:rPr>
            </w:pPr>
          </w:p>
        </w:tc>
        <w:tc>
          <w:tcPr>
            <w:tcW w:w="630" w:type="dxa"/>
          </w:tcPr>
          <w:p w:rsidR="00E3350C" w:rsidRPr="00213323" w:rsidRDefault="00E3350C" w:rsidP="00504B03">
            <w:pPr>
              <w:spacing w:after="80"/>
              <w:jc w:val="center"/>
              <w:rPr>
                <w:ins w:id="8947" w:author="Author"/>
              </w:rPr>
            </w:pPr>
            <w:ins w:id="8948" w:author="Author">
              <w:r w:rsidRPr="00213323">
                <w:t>X</w:t>
              </w:r>
            </w:ins>
          </w:p>
        </w:tc>
        <w:tc>
          <w:tcPr>
            <w:tcW w:w="1080" w:type="dxa"/>
          </w:tcPr>
          <w:p w:rsidR="00E3350C" w:rsidRPr="00213323" w:rsidRDefault="00E3350C" w:rsidP="00504B03">
            <w:pPr>
              <w:spacing w:after="80"/>
              <w:jc w:val="center"/>
              <w:rPr>
                <w:ins w:id="8949" w:author="Author"/>
              </w:rPr>
            </w:pPr>
          </w:p>
        </w:tc>
        <w:tc>
          <w:tcPr>
            <w:tcW w:w="990" w:type="dxa"/>
          </w:tcPr>
          <w:p w:rsidR="00E3350C" w:rsidRPr="00213323" w:rsidRDefault="00E3350C" w:rsidP="00504B03">
            <w:pPr>
              <w:spacing w:after="80"/>
              <w:jc w:val="center"/>
              <w:rPr>
                <w:ins w:id="8950" w:author="Author"/>
                <w:rFonts w:cs="Arial"/>
                <w:b/>
              </w:rPr>
            </w:pPr>
          </w:p>
        </w:tc>
        <w:tc>
          <w:tcPr>
            <w:tcW w:w="2520" w:type="dxa"/>
          </w:tcPr>
          <w:p w:rsidR="00E3350C" w:rsidRPr="00213323" w:rsidRDefault="00E3350C" w:rsidP="00504B03">
            <w:pPr>
              <w:spacing w:after="80"/>
              <w:rPr>
                <w:ins w:id="8951" w:author="Author"/>
              </w:rPr>
            </w:pPr>
          </w:p>
        </w:tc>
      </w:tr>
      <w:tr w:rsidR="00E3350C" w:rsidRPr="00213323" w:rsidTr="00DD3837">
        <w:trPr>
          <w:ins w:id="8952" w:author="Author"/>
        </w:trPr>
        <w:tc>
          <w:tcPr>
            <w:tcW w:w="3016" w:type="dxa"/>
          </w:tcPr>
          <w:p w:rsidR="00E3350C" w:rsidRPr="00213323" w:rsidRDefault="00E3350C" w:rsidP="00504B03">
            <w:pPr>
              <w:spacing w:after="80"/>
              <w:rPr>
                <w:ins w:id="8953" w:author="Author"/>
                <w:rFonts w:cs="Arial"/>
                <w:b/>
              </w:rPr>
            </w:pPr>
            <w:ins w:id="8954" w:author="Author">
              <w:r w:rsidRPr="00213323">
                <w:rPr>
                  <w:rFonts w:cs="Arial"/>
                </w:rPr>
                <w:t>Tx_Rj</w:t>
              </w:r>
              <w:r w:rsidRPr="00213323">
                <w:rPr>
                  <w:rFonts w:cs="Arial"/>
                  <w:vertAlign w:val="superscript"/>
                </w:rPr>
                <w:t>3</w:t>
              </w:r>
            </w:ins>
          </w:p>
        </w:tc>
        <w:tc>
          <w:tcPr>
            <w:tcW w:w="1232" w:type="dxa"/>
          </w:tcPr>
          <w:p w:rsidR="00E3350C" w:rsidRPr="00213323" w:rsidRDefault="00E3350C" w:rsidP="00504B03">
            <w:pPr>
              <w:spacing w:after="80"/>
              <w:jc w:val="center"/>
              <w:rPr>
                <w:ins w:id="8955" w:author="Author"/>
              </w:rPr>
            </w:pPr>
          </w:p>
        </w:tc>
        <w:tc>
          <w:tcPr>
            <w:tcW w:w="630" w:type="dxa"/>
          </w:tcPr>
          <w:p w:rsidR="00E3350C" w:rsidRPr="00213323" w:rsidRDefault="00E3350C" w:rsidP="00504B03">
            <w:pPr>
              <w:spacing w:after="80"/>
              <w:jc w:val="center"/>
              <w:rPr>
                <w:ins w:id="8956" w:author="Author"/>
              </w:rPr>
            </w:pPr>
            <w:ins w:id="8957" w:author="Author">
              <w:r w:rsidRPr="00213323">
                <w:t>X</w:t>
              </w:r>
            </w:ins>
          </w:p>
        </w:tc>
        <w:tc>
          <w:tcPr>
            <w:tcW w:w="1080" w:type="dxa"/>
          </w:tcPr>
          <w:p w:rsidR="00E3350C" w:rsidRPr="00213323" w:rsidRDefault="00E3350C" w:rsidP="00504B03">
            <w:pPr>
              <w:spacing w:after="80"/>
              <w:jc w:val="center"/>
              <w:rPr>
                <w:ins w:id="8958" w:author="Author"/>
              </w:rPr>
            </w:pPr>
          </w:p>
        </w:tc>
        <w:tc>
          <w:tcPr>
            <w:tcW w:w="990" w:type="dxa"/>
          </w:tcPr>
          <w:p w:rsidR="00E3350C" w:rsidRPr="00213323" w:rsidRDefault="00E3350C" w:rsidP="00504B03">
            <w:pPr>
              <w:spacing w:after="80"/>
              <w:jc w:val="center"/>
              <w:rPr>
                <w:ins w:id="8959" w:author="Author"/>
              </w:rPr>
            </w:pPr>
          </w:p>
        </w:tc>
        <w:tc>
          <w:tcPr>
            <w:tcW w:w="2520" w:type="dxa"/>
          </w:tcPr>
          <w:p w:rsidR="00E3350C" w:rsidRPr="00213323" w:rsidRDefault="00E3350C" w:rsidP="00504B03">
            <w:pPr>
              <w:spacing w:after="80"/>
              <w:jc w:val="center"/>
              <w:rPr>
                <w:ins w:id="8960" w:author="Author"/>
                <w:rFonts w:cs="Arial"/>
                <w:b/>
              </w:rPr>
            </w:pPr>
          </w:p>
        </w:tc>
      </w:tr>
      <w:tr w:rsidR="00E3350C" w:rsidRPr="00213323" w:rsidTr="00DD3837">
        <w:trPr>
          <w:ins w:id="8961" w:author="Author"/>
        </w:trPr>
        <w:tc>
          <w:tcPr>
            <w:tcW w:w="3016" w:type="dxa"/>
          </w:tcPr>
          <w:p w:rsidR="00E3350C" w:rsidRPr="00213323" w:rsidRDefault="00E3350C" w:rsidP="00504B03">
            <w:pPr>
              <w:spacing w:after="80"/>
              <w:rPr>
                <w:ins w:id="8962" w:author="Author"/>
                <w:rFonts w:cs="Arial"/>
                <w:b/>
              </w:rPr>
            </w:pPr>
            <w:ins w:id="8963" w:author="Author">
              <w:r w:rsidRPr="00213323">
                <w:rPr>
                  <w:rFonts w:cs="Arial"/>
                </w:rPr>
                <w:t>Tx_Sj</w:t>
              </w:r>
              <w:r w:rsidRPr="00213323">
                <w:rPr>
                  <w:rFonts w:cs="Arial"/>
                  <w:vertAlign w:val="superscript"/>
                </w:rPr>
                <w:t>3</w:t>
              </w:r>
            </w:ins>
          </w:p>
        </w:tc>
        <w:tc>
          <w:tcPr>
            <w:tcW w:w="1232" w:type="dxa"/>
          </w:tcPr>
          <w:p w:rsidR="00E3350C" w:rsidRPr="00213323" w:rsidRDefault="00E3350C" w:rsidP="00504B03">
            <w:pPr>
              <w:spacing w:after="80"/>
              <w:jc w:val="center"/>
              <w:rPr>
                <w:ins w:id="8964" w:author="Author"/>
              </w:rPr>
            </w:pPr>
          </w:p>
        </w:tc>
        <w:tc>
          <w:tcPr>
            <w:tcW w:w="630" w:type="dxa"/>
          </w:tcPr>
          <w:p w:rsidR="00E3350C" w:rsidRPr="00213323" w:rsidRDefault="00E3350C" w:rsidP="00504B03">
            <w:pPr>
              <w:spacing w:after="80"/>
              <w:jc w:val="center"/>
              <w:rPr>
                <w:ins w:id="8965" w:author="Author"/>
              </w:rPr>
            </w:pPr>
            <w:ins w:id="8966" w:author="Author">
              <w:r w:rsidRPr="00213323">
                <w:t>X</w:t>
              </w:r>
            </w:ins>
          </w:p>
        </w:tc>
        <w:tc>
          <w:tcPr>
            <w:tcW w:w="1080" w:type="dxa"/>
          </w:tcPr>
          <w:p w:rsidR="00E3350C" w:rsidRPr="00213323" w:rsidRDefault="00E3350C" w:rsidP="00504B03">
            <w:pPr>
              <w:spacing w:after="80"/>
              <w:jc w:val="center"/>
              <w:rPr>
                <w:ins w:id="8967" w:author="Author"/>
              </w:rPr>
            </w:pPr>
          </w:p>
        </w:tc>
        <w:tc>
          <w:tcPr>
            <w:tcW w:w="990" w:type="dxa"/>
          </w:tcPr>
          <w:p w:rsidR="00E3350C" w:rsidRPr="00213323" w:rsidRDefault="00E3350C" w:rsidP="00504B03">
            <w:pPr>
              <w:spacing w:after="80"/>
              <w:jc w:val="center"/>
              <w:rPr>
                <w:ins w:id="8968" w:author="Author"/>
              </w:rPr>
            </w:pPr>
          </w:p>
        </w:tc>
        <w:tc>
          <w:tcPr>
            <w:tcW w:w="2520" w:type="dxa"/>
          </w:tcPr>
          <w:p w:rsidR="00E3350C" w:rsidRPr="00213323" w:rsidRDefault="00E3350C" w:rsidP="00504B03">
            <w:pPr>
              <w:spacing w:after="80"/>
              <w:jc w:val="center"/>
              <w:rPr>
                <w:ins w:id="8969" w:author="Author"/>
                <w:rFonts w:cs="Arial"/>
                <w:b/>
              </w:rPr>
            </w:pPr>
          </w:p>
        </w:tc>
      </w:tr>
      <w:tr w:rsidR="008C7AFF" w:rsidRPr="00213323" w:rsidTr="00B422B9">
        <w:trPr>
          <w:ins w:id="8970" w:author="Author"/>
        </w:trPr>
        <w:tc>
          <w:tcPr>
            <w:tcW w:w="3016" w:type="dxa"/>
          </w:tcPr>
          <w:p w:rsidR="008C7AFF" w:rsidRPr="00213323" w:rsidRDefault="008C7AFF" w:rsidP="00B422B9">
            <w:pPr>
              <w:spacing w:after="80"/>
              <w:rPr>
                <w:ins w:id="8971" w:author="Author"/>
                <w:rFonts w:cs="Arial"/>
                <w:b/>
              </w:rPr>
            </w:pPr>
            <w:ins w:id="8972" w:author="Author">
              <w:r w:rsidRPr="00213323">
                <w:rPr>
                  <w:rFonts w:cs="Arial"/>
                </w:rPr>
                <w:t>Tx_Sj_Frequency</w:t>
              </w:r>
              <w:r w:rsidRPr="00213323">
                <w:rPr>
                  <w:rFonts w:cs="Arial"/>
                  <w:vertAlign w:val="superscript"/>
                </w:rPr>
                <w:t>3</w:t>
              </w:r>
            </w:ins>
          </w:p>
        </w:tc>
        <w:tc>
          <w:tcPr>
            <w:tcW w:w="1232" w:type="dxa"/>
          </w:tcPr>
          <w:p w:rsidR="008C7AFF" w:rsidRPr="00213323" w:rsidRDefault="008C7AFF" w:rsidP="00B422B9">
            <w:pPr>
              <w:spacing w:after="80"/>
              <w:jc w:val="center"/>
              <w:rPr>
                <w:ins w:id="8973" w:author="Author"/>
              </w:rPr>
            </w:pPr>
            <w:ins w:id="8974" w:author="Author">
              <w:r w:rsidRPr="00213323">
                <w:t>X</w:t>
              </w:r>
            </w:ins>
          </w:p>
        </w:tc>
        <w:tc>
          <w:tcPr>
            <w:tcW w:w="630" w:type="dxa"/>
          </w:tcPr>
          <w:p w:rsidR="008C7AFF" w:rsidRPr="00213323" w:rsidRDefault="008C7AFF" w:rsidP="00B422B9">
            <w:pPr>
              <w:spacing w:after="80"/>
              <w:jc w:val="center"/>
              <w:rPr>
                <w:ins w:id="8975" w:author="Author"/>
              </w:rPr>
            </w:pPr>
          </w:p>
        </w:tc>
        <w:tc>
          <w:tcPr>
            <w:tcW w:w="1080" w:type="dxa"/>
          </w:tcPr>
          <w:p w:rsidR="008C7AFF" w:rsidRPr="00213323" w:rsidRDefault="008C7AFF" w:rsidP="00B422B9">
            <w:pPr>
              <w:spacing w:after="80"/>
              <w:jc w:val="center"/>
              <w:rPr>
                <w:ins w:id="8976" w:author="Author"/>
                <w:rFonts w:cs="Arial"/>
                <w:b/>
              </w:rPr>
            </w:pPr>
          </w:p>
        </w:tc>
        <w:tc>
          <w:tcPr>
            <w:tcW w:w="990" w:type="dxa"/>
          </w:tcPr>
          <w:p w:rsidR="008C7AFF" w:rsidRPr="00213323" w:rsidRDefault="008C7AFF" w:rsidP="00B422B9">
            <w:pPr>
              <w:spacing w:after="80"/>
              <w:jc w:val="center"/>
              <w:rPr>
                <w:ins w:id="8977" w:author="Author"/>
              </w:rPr>
            </w:pPr>
          </w:p>
        </w:tc>
        <w:tc>
          <w:tcPr>
            <w:tcW w:w="2520" w:type="dxa"/>
          </w:tcPr>
          <w:p w:rsidR="008C7AFF" w:rsidRPr="00213323" w:rsidRDefault="008C7AFF" w:rsidP="00B422B9">
            <w:pPr>
              <w:spacing w:after="80"/>
              <w:rPr>
                <w:ins w:id="8978" w:author="Author"/>
              </w:rPr>
            </w:pPr>
          </w:p>
        </w:tc>
      </w:tr>
      <w:tr w:rsidR="00E3350C" w:rsidRPr="00213323" w:rsidTr="00DD3837">
        <w:trPr>
          <w:ins w:id="8979" w:author="Author"/>
        </w:trPr>
        <w:tc>
          <w:tcPr>
            <w:tcW w:w="3016" w:type="dxa"/>
          </w:tcPr>
          <w:p w:rsidR="00E3350C" w:rsidRPr="00213323" w:rsidRDefault="00E3350C" w:rsidP="00333000">
            <w:pPr>
              <w:spacing w:after="80"/>
              <w:rPr>
                <w:ins w:id="8980" w:author="Author"/>
              </w:rPr>
            </w:pPr>
            <w:ins w:id="8981" w:author="Author">
              <w:r w:rsidRPr="00213323">
                <w:t>Use_Init_Output</w:t>
              </w:r>
              <w:r w:rsidRPr="00213323">
                <w:rPr>
                  <w:vertAlign w:val="superscript"/>
                </w:rPr>
                <w:t>2</w:t>
              </w:r>
            </w:ins>
          </w:p>
        </w:tc>
        <w:tc>
          <w:tcPr>
            <w:tcW w:w="1232" w:type="dxa"/>
          </w:tcPr>
          <w:p w:rsidR="00E3350C" w:rsidRPr="00213323" w:rsidRDefault="00E3350C" w:rsidP="00333000">
            <w:pPr>
              <w:spacing w:after="80"/>
              <w:jc w:val="center"/>
              <w:rPr>
                <w:ins w:id="8982" w:author="Author"/>
              </w:rPr>
            </w:pPr>
          </w:p>
        </w:tc>
        <w:tc>
          <w:tcPr>
            <w:tcW w:w="630" w:type="dxa"/>
          </w:tcPr>
          <w:p w:rsidR="00E3350C" w:rsidRPr="00213323" w:rsidRDefault="00E3350C" w:rsidP="00333000">
            <w:pPr>
              <w:spacing w:after="80"/>
              <w:jc w:val="center"/>
              <w:rPr>
                <w:ins w:id="8983" w:author="Author"/>
              </w:rPr>
            </w:pPr>
          </w:p>
        </w:tc>
        <w:tc>
          <w:tcPr>
            <w:tcW w:w="1080" w:type="dxa"/>
          </w:tcPr>
          <w:p w:rsidR="00E3350C" w:rsidRPr="00213323" w:rsidRDefault="00E3350C" w:rsidP="00333000">
            <w:pPr>
              <w:spacing w:after="80"/>
              <w:jc w:val="center"/>
              <w:rPr>
                <w:ins w:id="8984" w:author="Author"/>
              </w:rPr>
            </w:pPr>
          </w:p>
        </w:tc>
        <w:tc>
          <w:tcPr>
            <w:tcW w:w="990" w:type="dxa"/>
          </w:tcPr>
          <w:p w:rsidR="00E3350C" w:rsidRPr="00213323" w:rsidRDefault="00E3350C" w:rsidP="00333000">
            <w:pPr>
              <w:spacing w:after="80"/>
              <w:jc w:val="center"/>
              <w:rPr>
                <w:ins w:id="8985" w:author="Author"/>
              </w:rPr>
            </w:pPr>
          </w:p>
        </w:tc>
        <w:tc>
          <w:tcPr>
            <w:tcW w:w="2520" w:type="dxa"/>
          </w:tcPr>
          <w:p w:rsidR="00E3350C" w:rsidRPr="00213323" w:rsidRDefault="00E3350C" w:rsidP="00CD5BC0">
            <w:pPr>
              <w:spacing w:after="80"/>
              <w:jc w:val="center"/>
              <w:rPr>
                <w:ins w:id="8986" w:author="Author"/>
              </w:rPr>
            </w:pPr>
            <w:ins w:id="8987" w:author="Author">
              <w:r w:rsidRPr="00213323">
                <w:t>X</w:t>
              </w:r>
            </w:ins>
          </w:p>
        </w:tc>
      </w:tr>
    </w:tbl>
    <w:p w:rsidR="00322451" w:rsidRPr="00213323" w:rsidRDefault="00322451" w:rsidP="00322451">
      <w:pPr>
        <w:autoSpaceDE w:val="0"/>
        <w:autoSpaceDN w:val="0"/>
        <w:spacing w:after="80"/>
        <w:rPr>
          <w:ins w:id="8988" w:author="Autho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rPr>
          <w:ins w:id="8989" w:author="Author"/>
        </w:rPr>
      </w:pPr>
      <w:ins w:id="8990"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7"/>
        </w:numPr>
        <w:contextualSpacing w:val="0"/>
        <w:rPr>
          <w:ins w:id="8991" w:author="Author"/>
        </w:rPr>
      </w:pPr>
      <w:ins w:id="8992" w:author="Author">
        <w:r w:rsidRPr="00213323">
          <w:rPr>
            <w:lang w:eastAsia="en-US"/>
          </w:rPr>
          <w:t>Illegal for AMI_Version 5.1 and later</w:t>
        </w:r>
      </w:ins>
    </w:p>
    <w:p w:rsidR="00590424" w:rsidRPr="00213323" w:rsidRDefault="006367B7" w:rsidP="006B7E38">
      <w:pPr>
        <w:pStyle w:val="ListParagraph"/>
        <w:numPr>
          <w:ilvl w:val="0"/>
          <w:numId w:val="27"/>
        </w:numPr>
        <w:contextualSpacing w:val="0"/>
        <w:rPr>
          <w:ins w:id="8993" w:author="Author"/>
        </w:rPr>
      </w:pPr>
      <w:ins w:id="8994" w:author="Author">
        <w:r w:rsidRPr="00213323">
          <w:rPr>
            <w:lang w:eastAsia="en-US"/>
          </w:rPr>
          <w:t>Illegal before AMI_Version 6.0</w:t>
        </w:r>
      </w:ins>
    </w:p>
    <w:p w:rsidR="00322451" w:rsidRPr="00213323" w:rsidRDefault="00322451" w:rsidP="00322451">
      <w:pPr>
        <w:pStyle w:val="Exampletext"/>
        <w:spacing w:after="80"/>
        <w:rPr>
          <w:ins w:id="8995" w:author="Author"/>
          <w:rFonts w:ascii="Times New Roman" w:hAnsi="Times New Roman" w:cs="Times New Roman"/>
          <w:sz w:val="24"/>
          <w:szCs w:val="24"/>
        </w:rPr>
      </w:pPr>
    </w:p>
    <w:p w:rsidR="00F54801" w:rsidRPr="00213323" w:rsidRDefault="00F54801" w:rsidP="00322451">
      <w:pPr>
        <w:pStyle w:val="Exampletext"/>
        <w:spacing w:after="80"/>
        <w:rPr>
          <w:ins w:id="8996" w:author="Author"/>
          <w:rFonts w:ascii="Times New Roman" w:hAnsi="Times New Roman" w:cs="Times New Roman"/>
          <w:sz w:val="24"/>
          <w:szCs w:val="24"/>
        </w:rPr>
      </w:pPr>
    </w:p>
    <w:p w:rsidR="00F54801" w:rsidRPr="00213323" w:rsidRDefault="00F54801" w:rsidP="00F54801">
      <w:pPr>
        <w:pStyle w:val="TableCaption"/>
        <w:spacing w:after="80"/>
        <w:rPr>
          <w:ins w:id="8997" w:author="Author"/>
        </w:rPr>
      </w:pPr>
      <w:ins w:id="8998" w:author="Author">
        <w:r w:rsidRPr="00213323">
          <w:t xml:space="preserve">Table </w:t>
        </w:r>
      </w:ins>
      <w:r w:rsidR="0032187E" w:rsidRPr="00213323">
        <w:fldChar w:fldCharType="begin"/>
      </w:r>
      <w:r w:rsidR="00A506EC" w:rsidRPr="00213323">
        <w:instrText xml:space="preserve"> SEQ Table \* ARABIC </w:instrText>
      </w:r>
      <w:r w:rsidR="0032187E" w:rsidRPr="00213323">
        <w:fldChar w:fldCharType="separate"/>
      </w:r>
      <w:r w:rsidR="00C167CE">
        <w:rPr>
          <w:noProof/>
        </w:rPr>
        <w:t>32</w:t>
      </w:r>
      <w:r w:rsidR="0032187E" w:rsidRPr="00213323">
        <w:fldChar w:fldCharType="end"/>
      </w:r>
      <w:ins w:id="8999" w:author="Author">
        <w:r w:rsidR="00B14E65" w:rsidRPr="00213323">
          <w:t xml:space="preserve"> – Allowable</w:t>
        </w:r>
        <w:r w:rsidRPr="00213323">
          <w:t xml:space="preserve"> Data Formats for Reserved Parameters</w:t>
        </w:r>
      </w:ins>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ins w:id="9000" w:author="Author"/>
        </w:trPr>
        <w:tc>
          <w:tcPr>
            <w:tcW w:w="2538" w:type="dxa"/>
            <w:vMerge w:val="restart"/>
            <w:vAlign w:val="center"/>
          </w:tcPr>
          <w:p w:rsidR="00322451" w:rsidRPr="00213323" w:rsidRDefault="00322451" w:rsidP="00333000">
            <w:pPr>
              <w:spacing w:after="80"/>
              <w:jc w:val="center"/>
              <w:rPr>
                <w:ins w:id="9001" w:author="Author"/>
                <w:b/>
                <w:sz w:val="20"/>
                <w:szCs w:val="20"/>
              </w:rPr>
            </w:pPr>
            <w:ins w:id="9002" w:author="Author">
              <w:r w:rsidRPr="00213323">
                <w:rPr>
                  <w:b/>
                  <w:sz w:val="20"/>
                  <w:szCs w:val="20"/>
                </w:rPr>
                <w:t>Reserved Parameter</w:t>
              </w:r>
            </w:ins>
          </w:p>
        </w:tc>
        <w:tc>
          <w:tcPr>
            <w:tcW w:w="7380" w:type="dxa"/>
            <w:gridSpan w:val="10"/>
          </w:tcPr>
          <w:p w:rsidR="00322451" w:rsidRPr="00213323" w:rsidRDefault="00322451" w:rsidP="00333000">
            <w:pPr>
              <w:spacing w:after="80"/>
              <w:jc w:val="center"/>
              <w:rPr>
                <w:ins w:id="9003" w:author="Author"/>
                <w:b/>
                <w:sz w:val="20"/>
                <w:szCs w:val="20"/>
              </w:rPr>
            </w:pPr>
            <w:ins w:id="9004" w:author="Author">
              <w:r w:rsidRPr="00213323">
                <w:rPr>
                  <w:b/>
                  <w:sz w:val="20"/>
                  <w:szCs w:val="20"/>
                </w:rPr>
                <w:t>Data Format</w:t>
              </w:r>
            </w:ins>
          </w:p>
        </w:tc>
      </w:tr>
      <w:tr w:rsidR="00DD3837" w:rsidRPr="00213323" w:rsidTr="00DD3837">
        <w:trPr>
          <w:ins w:id="9005" w:author="Author"/>
        </w:trPr>
        <w:tc>
          <w:tcPr>
            <w:tcW w:w="2538" w:type="dxa"/>
            <w:vMerge/>
          </w:tcPr>
          <w:p w:rsidR="00322451" w:rsidRPr="00213323" w:rsidRDefault="00322451" w:rsidP="00333000">
            <w:pPr>
              <w:spacing w:after="80"/>
              <w:jc w:val="center"/>
              <w:rPr>
                <w:ins w:id="9006" w:author="Author"/>
                <w:b/>
                <w:sz w:val="20"/>
                <w:szCs w:val="20"/>
              </w:rPr>
            </w:pPr>
          </w:p>
        </w:tc>
        <w:tc>
          <w:tcPr>
            <w:tcW w:w="630" w:type="dxa"/>
          </w:tcPr>
          <w:p w:rsidR="00322451" w:rsidRPr="00213323" w:rsidRDefault="00010C6C" w:rsidP="00333000">
            <w:pPr>
              <w:spacing w:after="80"/>
              <w:jc w:val="center"/>
              <w:rPr>
                <w:ins w:id="9007" w:author="Author"/>
                <w:rFonts w:cs="Arial"/>
                <w:b/>
                <w:sz w:val="16"/>
                <w:szCs w:val="16"/>
              </w:rPr>
            </w:pPr>
            <w:ins w:id="9008" w:author="Author">
              <w:r w:rsidRPr="00213323">
                <w:rPr>
                  <w:b/>
                  <w:sz w:val="16"/>
                  <w:szCs w:val="16"/>
                </w:rPr>
                <w:t>Value</w:t>
              </w:r>
            </w:ins>
          </w:p>
        </w:tc>
        <w:tc>
          <w:tcPr>
            <w:tcW w:w="720" w:type="dxa"/>
          </w:tcPr>
          <w:p w:rsidR="00322451" w:rsidRPr="00213323" w:rsidRDefault="00010C6C" w:rsidP="00333000">
            <w:pPr>
              <w:spacing w:after="80"/>
              <w:jc w:val="center"/>
              <w:rPr>
                <w:ins w:id="9009" w:author="Author"/>
                <w:rFonts w:cs="Arial"/>
                <w:b/>
                <w:sz w:val="16"/>
                <w:szCs w:val="16"/>
              </w:rPr>
            </w:pPr>
            <w:ins w:id="9010" w:author="Author">
              <w:r w:rsidRPr="00213323">
                <w:rPr>
                  <w:b/>
                  <w:sz w:val="16"/>
                  <w:szCs w:val="16"/>
                </w:rPr>
                <w:t>Range</w:t>
              </w:r>
            </w:ins>
          </w:p>
        </w:tc>
        <w:tc>
          <w:tcPr>
            <w:tcW w:w="720" w:type="dxa"/>
          </w:tcPr>
          <w:p w:rsidR="00322451" w:rsidRPr="00213323" w:rsidRDefault="00010C6C" w:rsidP="00333000">
            <w:pPr>
              <w:spacing w:after="80"/>
              <w:jc w:val="center"/>
              <w:rPr>
                <w:ins w:id="9011" w:author="Author"/>
                <w:b/>
                <w:sz w:val="16"/>
                <w:szCs w:val="16"/>
              </w:rPr>
            </w:pPr>
            <w:ins w:id="9012" w:author="Author">
              <w:r w:rsidRPr="00213323">
                <w:rPr>
                  <w:b/>
                  <w:sz w:val="16"/>
                  <w:szCs w:val="16"/>
                </w:rPr>
                <w:t>Corner</w:t>
              </w:r>
            </w:ins>
          </w:p>
        </w:tc>
        <w:tc>
          <w:tcPr>
            <w:tcW w:w="540" w:type="dxa"/>
          </w:tcPr>
          <w:p w:rsidR="00322451" w:rsidRPr="00213323" w:rsidRDefault="00010C6C" w:rsidP="00333000">
            <w:pPr>
              <w:spacing w:after="80"/>
              <w:jc w:val="center"/>
              <w:rPr>
                <w:ins w:id="9013" w:author="Author"/>
                <w:b/>
                <w:sz w:val="16"/>
                <w:szCs w:val="16"/>
              </w:rPr>
            </w:pPr>
            <w:ins w:id="9014" w:author="Author">
              <w:r w:rsidRPr="00213323">
                <w:rPr>
                  <w:b/>
                  <w:sz w:val="16"/>
                  <w:szCs w:val="16"/>
                </w:rPr>
                <w:t>List</w:t>
              </w:r>
            </w:ins>
          </w:p>
        </w:tc>
        <w:tc>
          <w:tcPr>
            <w:tcW w:w="990" w:type="dxa"/>
          </w:tcPr>
          <w:p w:rsidR="00322451" w:rsidRPr="00213323" w:rsidRDefault="00010C6C" w:rsidP="00333000">
            <w:pPr>
              <w:spacing w:after="80"/>
              <w:jc w:val="center"/>
              <w:rPr>
                <w:ins w:id="9015" w:author="Author"/>
                <w:b/>
                <w:sz w:val="16"/>
                <w:szCs w:val="16"/>
              </w:rPr>
            </w:pPr>
            <w:ins w:id="9016" w:author="Author">
              <w:r w:rsidRPr="00213323">
                <w:rPr>
                  <w:b/>
                  <w:sz w:val="16"/>
                  <w:szCs w:val="16"/>
                </w:rPr>
                <w:t>Increment</w:t>
              </w:r>
            </w:ins>
          </w:p>
        </w:tc>
        <w:tc>
          <w:tcPr>
            <w:tcW w:w="630" w:type="dxa"/>
          </w:tcPr>
          <w:p w:rsidR="00322451" w:rsidRPr="00213323" w:rsidRDefault="00010C6C" w:rsidP="00333000">
            <w:pPr>
              <w:spacing w:after="80"/>
              <w:jc w:val="center"/>
              <w:rPr>
                <w:ins w:id="9017" w:author="Author"/>
                <w:b/>
                <w:sz w:val="16"/>
                <w:szCs w:val="16"/>
              </w:rPr>
            </w:pPr>
            <w:ins w:id="9018" w:author="Author">
              <w:r w:rsidRPr="00213323">
                <w:rPr>
                  <w:b/>
                  <w:sz w:val="16"/>
                  <w:szCs w:val="16"/>
                </w:rPr>
                <w:t>Steps</w:t>
              </w:r>
            </w:ins>
          </w:p>
        </w:tc>
        <w:tc>
          <w:tcPr>
            <w:tcW w:w="900" w:type="dxa"/>
          </w:tcPr>
          <w:p w:rsidR="00322451" w:rsidRPr="00213323" w:rsidRDefault="00010C6C" w:rsidP="00333000">
            <w:pPr>
              <w:spacing w:after="80"/>
              <w:jc w:val="center"/>
              <w:rPr>
                <w:ins w:id="9019" w:author="Author"/>
                <w:b/>
                <w:sz w:val="16"/>
                <w:szCs w:val="16"/>
              </w:rPr>
            </w:pPr>
            <w:ins w:id="9020" w:author="Author">
              <w:r w:rsidRPr="00213323">
                <w:rPr>
                  <w:b/>
                  <w:sz w:val="16"/>
                  <w:szCs w:val="16"/>
                </w:rPr>
                <w:t>Gaussian</w:t>
              </w:r>
            </w:ins>
          </w:p>
        </w:tc>
        <w:tc>
          <w:tcPr>
            <w:tcW w:w="900" w:type="dxa"/>
          </w:tcPr>
          <w:p w:rsidR="00322451" w:rsidRPr="00213323" w:rsidRDefault="00010C6C" w:rsidP="00333000">
            <w:pPr>
              <w:spacing w:after="80"/>
              <w:jc w:val="center"/>
              <w:rPr>
                <w:ins w:id="9021" w:author="Author"/>
                <w:b/>
                <w:sz w:val="16"/>
                <w:szCs w:val="16"/>
              </w:rPr>
            </w:pPr>
            <w:ins w:id="9022" w:author="Author">
              <w:r w:rsidRPr="00213323">
                <w:rPr>
                  <w:b/>
                  <w:sz w:val="16"/>
                  <w:szCs w:val="16"/>
                </w:rPr>
                <w:t>Dual-Dirac</w:t>
              </w:r>
            </w:ins>
          </w:p>
        </w:tc>
        <w:tc>
          <w:tcPr>
            <w:tcW w:w="630" w:type="dxa"/>
          </w:tcPr>
          <w:p w:rsidR="00322451" w:rsidRPr="00213323" w:rsidRDefault="00010C6C" w:rsidP="00333000">
            <w:pPr>
              <w:spacing w:after="80"/>
              <w:jc w:val="center"/>
              <w:rPr>
                <w:ins w:id="9023" w:author="Author"/>
                <w:b/>
                <w:sz w:val="16"/>
                <w:szCs w:val="16"/>
              </w:rPr>
            </w:pPr>
            <w:ins w:id="9024" w:author="Author">
              <w:r w:rsidRPr="00213323">
                <w:rPr>
                  <w:b/>
                  <w:sz w:val="16"/>
                  <w:szCs w:val="16"/>
                </w:rPr>
                <w:t>DjRj</w:t>
              </w:r>
            </w:ins>
          </w:p>
        </w:tc>
        <w:tc>
          <w:tcPr>
            <w:tcW w:w="720" w:type="dxa"/>
          </w:tcPr>
          <w:p w:rsidR="00322451" w:rsidRPr="00213323" w:rsidRDefault="00010C6C" w:rsidP="00333000">
            <w:pPr>
              <w:spacing w:after="80"/>
              <w:jc w:val="center"/>
              <w:rPr>
                <w:ins w:id="9025" w:author="Author"/>
                <w:b/>
                <w:sz w:val="16"/>
                <w:szCs w:val="16"/>
              </w:rPr>
            </w:pPr>
            <w:ins w:id="9026" w:author="Author">
              <w:r w:rsidRPr="00213323">
                <w:rPr>
                  <w:b/>
                  <w:sz w:val="16"/>
                  <w:szCs w:val="16"/>
                </w:rPr>
                <w:t>Table</w:t>
              </w:r>
            </w:ins>
          </w:p>
        </w:tc>
      </w:tr>
      <w:tr w:rsidR="00E3350C" w:rsidRPr="00213323" w:rsidTr="00DD3837">
        <w:trPr>
          <w:ins w:id="9027" w:author="Author"/>
        </w:trPr>
        <w:tc>
          <w:tcPr>
            <w:tcW w:w="2538" w:type="dxa"/>
          </w:tcPr>
          <w:p w:rsidR="00E3350C" w:rsidRPr="00213323" w:rsidRDefault="00E3350C" w:rsidP="00333000">
            <w:pPr>
              <w:spacing w:after="80"/>
              <w:rPr>
                <w:ins w:id="9028" w:author="Author"/>
                <w:sz w:val="20"/>
                <w:szCs w:val="20"/>
              </w:rPr>
            </w:pPr>
            <w:ins w:id="9029" w:author="Author">
              <w:r w:rsidRPr="00213323">
                <w:rPr>
                  <w:sz w:val="20"/>
                  <w:szCs w:val="20"/>
                </w:rPr>
                <w:t>AMI_Version</w:t>
              </w:r>
              <w:r w:rsidRPr="00213323">
                <w:rPr>
                  <w:sz w:val="20"/>
                  <w:szCs w:val="20"/>
                  <w:vertAlign w:val="superscript"/>
                </w:rPr>
                <w:t>1</w:t>
              </w:r>
            </w:ins>
          </w:p>
        </w:tc>
        <w:tc>
          <w:tcPr>
            <w:tcW w:w="630" w:type="dxa"/>
          </w:tcPr>
          <w:p w:rsidR="00E3350C" w:rsidRPr="00213323" w:rsidRDefault="00E3350C" w:rsidP="00333000">
            <w:pPr>
              <w:spacing w:after="80"/>
              <w:jc w:val="center"/>
              <w:rPr>
                <w:ins w:id="9030" w:author="Author"/>
                <w:rFonts w:cs="Arial"/>
                <w:b/>
                <w:szCs w:val="20"/>
              </w:rPr>
            </w:pPr>
            <w:ins w:id="9031" w:author="Author">
              <w:r w:rsidRPr="00213323">
                <w:rPr>
                  <w:szCs w:val="20"/>
                </w:rPr>
                <w:t>X</w:t>
              </w:r>
            </w:ins>
          </w:p>
        </w:tc>
        <w:tc>
          <w:tcPr>
            <w:tcW w:w="720" w:type="dxa"/>
          </w:tcPr>
          <w:p w:rsidR="00E3350C" w:rsidRPr="00213323" w:rsidRDefault="00E3350C" w:rsidP="00333000">
            <w:pPr>
              <w:spacing w:after="80"/>
              <w:jc w:val="center"/>
              <w:rPr>
                <w:ins w:id="9032" w:author="Author"/>
                <w:szCs w:val="20"/>
              </w:rPr>
            </w:pPr>
          </w:p>
        </w:tc>
        <w:tc>
          <w:tcPr>
            <w:tcW w:w="720" w:type="dxa"/>
          </w:tcPr>
          <w:p w:rsidR="00E3350C" w:rsidRPr="00213323" w:rsidRDefault="00E3350C" w:rsidP="00333000">
            <w:pPr>
              <w:spacing w:after="80"/>
              <w:jc w:val="center"/>
              <w:rPr>
                <w:ins w:id="9033" w:author="Author"/>
                <w:szCs w:val="20"/>
              </w:rPr>
            </w:pPr>
          </w:p>
        </w:tc>
        <w:tc>
          <w:tcPr>
            <w:tcW w:w="540" w:type="dxa"/>
          </w:tcPr>
          <w:p w:rsidR="00E3350C" w:rsidRPr="00213323" w:rsidRDefault="00E3350C" w:rsidP="00333000">
            <w:pPr>
              <w:spacing w:after="80"/>
              <w:jc w:val="center"/>
              <w:rPr>
                <w:ins w:id="9034" w:author="Author"/>
                <w:szCs w:val="20"/>
              </w:rPr>
            </w:pPr>
          </w:p>
        </w:tc>
        <w:tc>
          <w:tcPr>
            <w:tcW w:w="990" w:type="dxa"/>
          </w:tcPr>
          <w:p w:rsidR="00E3350C" w:rsidRPr="00213323" w:rsidRDefault="00E3350C" w:rsidP="00333000">
            <w:pPr>
              <w:spacing w:after="80"/>
              <w:jc w:val="center"/>
              <w:rPr>
                <w:ins w:id="9035" w:author="Author"/>
                <w:szCs w:val="20"/>
              </w:rPr>
            </w:pPr>
          </w:p>
        </w:tc>
        <w:tc>
          <w:tcPr>
            <w:tcW w:w="630" w:type="dxa"/>
          </w:tcPr>
          <w:p w:rsidR="00E3350C" w:rsidRPr="00213323" w:rsidRDefault="00E3350C" w:rsidP="00333000">
            <w:pPr>
              <w:spacing w:after="80"/>
              <w:jc w:val="center"/>
              <w:rPr>
                <w:ins w:id="9036" w:author="Author"/>
                <w:szCs w:val="20"/>
              </w:rPr>
            </w:pPr>
          </w:p>
        </w:tc>
        <w:tc>
          <w:tcPr>
            <w:tcW w:w="900" w:type="dxa"/>
          </w:tcPr>
          <w:p w:rsidR="00E3350C" w:rsidRPr="00213323" w:rsidRDefault="00E3350C" w:rsidP="00333000">
            <w:pPr>
              <w:spacing w:after="80"/>
              <w:rPr>
                <w:ins w:id="9037" w:author="Author"/>
                <w:szCs w:val="20"/>
              </w:rPr>
            </w:pPr>
          </w:p>
        </w:tc>
        <w:tc>
          <w:tcPr>
            <w:tcW w:w="900" w:type="dxa"/>
          </w:tcPr>
          <w:p w:rsidR="00E3350C" w:rsidRPr="00213323" w:rsidRDefault="00E3350C" w:rsidP="00333000">
            <w:pPr>
              <w:spacing w:after="80"/>
              <w:rPr>
                <w:ins w:id="9038" w:author="Author"/>
                <w:szCs w:val="20"/>
              </w:rPr>
            </w:pPr>
          </w:p>
        </w:tc>
        <w:tc>
          <w:tcPr>
            <w:tcW w:w="630" w:type="dxa"/>
          </w:tcPr>
          <w:p w:rsidR="00E3350C" w:rsidRPr="00213323" w:rsidRDefault="00E3350C" w:rsidP="00333000">
            <w:pPr>
              <w:spacing w:after="80"/>
              <w:rPr>
                <w:ins w:id="9039" w:author="Author"/>
                <w:szCs w:val="20"/>
              </w:rPr>
            </w:pPr>
          </w:p>
        </w:tc>
        <w:tc>
          <w:tcPr>
            <w:tcW w:w="720" w:type="dxa"/>
          </w:tcPr>
          <w:p w:rsidR="00E3350C" w:rsidRPr="00213323" w:rsidRDefault="00E3350C" w:rsidP="00333000">
            <w:pPr>
              <w:spacing w:after="80"/>
              <w:rPr>
                <w:ins w:id="9040" w:author="Author"/>
                <w:szCs w:val="20"/>
              </w:rPr>
            </w:pPr>
          </w:p>
        </w:tc>
      </w:tr>
      <w:tr w:rsidR="00E3350C" w:rsidRPr="00213323" w:rsidTr="00DD3837">
        <w:trPr>
          <w:ins w:id="9041" w:author="Author"/>
        </w:trPr>
        <w:tc>
          <w:tcPr>
            <w:tcW w:w="2538" w:type="dxa"/>
          </w:tcPr>
          <w:p w:rsidR="00E3350C" w:rsidRPr="00213323" w:rsidRDefault="00E3350C" w:rsidP="00333000">
            <w:pPr>
              <w:spacing w:after="80"/>
              <w:rPr>
                <w:ins w:id="9042" w:author="Author"/>
                <w:sz w:val="20"/>
                <w:szCs w:val="20"/>
                <w:vertAlign w:val="superscript"/>
              </w:rPr>
            </w:pPr>
            <w:ins w:id="9043" w:author="Author">
              <w:r w:rsidRPr="00213323">
                <w:rPr>
                  <w:sz w:val="20"/>
                  <w:szCs w:val="20"/>
                </w:rPr>
                <w:t>DLL_ID</w:t>
              </w:r>
              <w:r w:rsidRPr="00213323">
                <w:rPr>
                  <w:sz w:val="20"/>
                  <w:szCs w:val="20"/>
                  <w:vertAlign w:val="superscript"/>
                </w:rPr>
                <w:t>3</w:t>
              </w:r>
            </w:ins>
          </w:p>
        </w:tc>
        <w:tc>
          <w:tcPr>
            <w:tcW w:w="630" w:type="dxa"/>
          </w:tcPr>
          <w:p w:rsidR="00E3350C" w:rsidRPr="00213323" w:rsidRDefault="00E3350C" w:rsidP="00333000">
            <w:pPr>
              <w:spacing w:after="80"/>
              <w:jc w:val="center"/>
              <w:rPr>
                <w:ins w:id="9044" w:author="Author"/>
                <w:szCs w:val="20"/>
              </w:rPr>
            </w:pPr>
            <w:ins w:id="9045" w:author="Author">
              <w:r w:rsidRPr="00213323">
                <w:rPr>
                  <w:szCs w:val="20"/>
                </w:rPr>
                <w:t>X</w:t>
              </w:r>
            </w:ins>
          </w:p>
        </w:tc>
        <w:tc>
          <w:tcPr>
            <w:tcW w:w="720" w:type="dxa"/>
          </w:tcPr>
          <w:p w:rsidR="00E3350C" w:rsidRPr="00213323" w:rsidRDefault="00E3350C" w:rsidP="00333000">
            <w:pPr>
              <w:spacing w:after="80"/>
              <w:jc w:val="center"/>
              <w:rPr>
                <w:ins w:id="9046" w:author="Author"/>
                <w:szCs w:val="20"/>
              </w:rPr>
            </w:pPr>
          </w:p>
        </w:tc>
        <w:tc>
          <w:tcPr>
            <w:tcW w:w="720" w:type="dxa"/>
          </w:tcPr>
          <w:p w:rsidR="00E3350C" w:rsidRPr="00213323" w:rsidRDefault="00E3350C" w:rsidP="00333000">
            <w:pPr>
              <w:spacing w:after="80"/>
              <w:jc w:val="center"/>
              <w:rPr>
                <w:ins w:id="9047" w:author="Author"/>
                <w:szCs w:val="20"/>
              </w:rPr>
            </w:pPr>
          </w:p>
        </w:tc>
        <w:tc>
          <w:tcPr>
            <w:tcW w:w="540" w:type="dxa"/>
          </w:tcPr>
          <w:p w:rsidR="00E3350C" w:rsidRPr="00213323" w:rsidRDefault="00E3350C" w:rsidP="00333000">
            <w:pPr>
              <w:spacing w:after="80"/>
              <w:jc w:val="center"/>
              <w:rPr>
                <w:ins w:id="9048" w:author="Author"/>
                <w:szCs w:val="20"/>
              </w:rPr>
            </w:pPr>
          </w:p>
        </w:tc>
        <w:tc>
          <w:tcPr>
            <w:tcW w:w="990" w:type="dxa"/>
          </w:tcPr>
          <w:p w:rsidR="00E3350C" w:rsidRPr="00213323" w:rsidRDefault="00E3350C" w:rsidP="00333000">
            <w:pPr>
              <w:spacing w:after="80"/>
              <w:jc w:val="center"/>
              <w:rPr>
                <w:ins w:id="9049" w:author="Author"/>
                <w:szCs w:val="20"/>
              </w:rPr>
            </w:pPr>
          </w:p>
        </w:tc>
        <w:tc>
          <w:tcPr>
            <w:tcW w:w="630" w:type="dxa"/>
          </w:tcPr>
          <w:p w:rsidR="00E3350C" w:rsidRPr="00213323" w:rsidRDefault="00E3350C" w:rsidP="00333000">
            <w:pPr>
              <w:spacing w:after="80"/>
              <w:jc w:val="center"/>
              <w:rPr>
                <w:ins w:id="9050" w:author="Author"/>
                <w:szCs w:val="20"/>
              </w:rPr>
            </w:pPr>
          </w:p>
        </w:tc>
        <w:tc>
          <w:tcPr>
            <w:tcW w:w="900" w:type="dxa"/>
          </w:tcPr>
          <w:p w:rsidR="00E3350C" w:rsidRPr="00213323" w:rsidRDefault="00E3350C" w:rsidP="00333000">
            <w:pPr>
              <w:spacing w:after="80"/>
              <w:jc w:val="center"/>
              <w:rPr>
                <w:ins w:id="9051" w:author="Author"/>
                <w:szCs w:val="20"/>
              </w:rPr>
            </w:pPr>
          </w:p>
        </w:tc>
        <w:tc>
          <w:tcPr>
            <w:tcW w:w="900" w:type="dxa"/>
          </w:tcPr>
          <w:p w:rsidR="00E3350C" w:rsidRPr="00213323" w:rsidRDefault="00E3350C" w:rsidP="00333000">
            <w:pPr>
              <w:spacing w:after="80"/>
              <w:jc w:val="center"/>
              <w:rPr>
                <w:ins w:id="9052" w:author="Author"/>
                <w:szCs w:val="20"/>
              </w:rPr>
            </w:pPr>
          </w:p>
        </w:tc>
        <w:tc>
          <w:tcPr>
            <w:tcW w:w="630" w:type="dxa"/>
          </w:tcPr>
          <w:p w:rsidR="00E3350C" w:rsidRPr="00213323" w:rsidRDefault="00E3350C" w:rsidP="00333000">
            <w:pPr>
              <w:spacing w:after="80"/>
              <w:jc w:val="center"/>
              <w:rPr>
                <w:ins w:id="9053" w:author="Author"/>
                <w:szCs w:val="20"/>
              </w:rPr>
            </w:pPr>
          </w:p>
        </w:tc>
        <w:tc>
          <w:tcPr>
            <w:tcW w:w="720" w:type="dxa"/>
          </w:tcPr>
          <w:p w:rsidR="00E3350C" w:rsidRPr="00213323" w:rsidRDefault="00E3350C" w:rsidP="00333000">
            <w:pPr>
              <w:spacing w:after="80"/>
              <w:jc w:val="center"/>
              <w:rPr>
                <w:ins w:id="9054" w:author="Author"/>
                <w:szCs w:val="20"/>
              </w:rPr>
            </w:pPr>
          </w:p>
        </w:tc>
      </w:tr>
      <w:tr w:rsidR="00E3350C" w:rsidRPr="00213323" w:rsidTr="00DD3837">
        <w:trPr>
          <w:ins w:id="9055" w:author="Author"/>
        </w:trPr>
        <w:tc>
          <w:tcPr>
            <w:tcW w:w="2538" w:type="dxa"/>
          </w:tcPr>
          <w:p w:rsidR="00E3350C" w:rsidRPr="00213323" w:rsidRDefault="00E3350C" w:rsidP="00333000">
            <w:pPr>
              <w:spacing w:after="80"/>
              <w:rPr>
                <w:ins w:id="9056" w:author="Author"/>
                <w:sz w:val="20"/>
                <w:szCs w:val="20"/>
                <w:vertAlign w:val="superscript"/>
              </w:rPr>
            </w:pPr>
            <w:ins w:id="9057" w:author="Author">
              <w:r w:rsidRPr="00213323">
                <w:rPr>
                  <w:sz w:val="20"/>
                  <w:szCs w:val="20"/>
                </w:rPr>
                <w:t>DLL_Path</w:t>
              </w:r>
              <w:r w:rsidRPr="00213323">
                <w:rPr>
                  <w:sz w:val="20"/>
                  <w:szCs w:val="20"/>
                  <w:vertAlign w:val="superscript"/>
                </w:rPr>
                <w:t>3</w:t>
              </w:r>
            </w:ins>
          </w:p>
        </w:tc>
        <w:tc>
          <w:tcPr>
            <w:tcW w:w="630" w:type="dxa"/>
          </w:tcPr>
          <w:p w:rsidR="00E3350C" w:rsidRPr="00213323" w:rsidRDefault="00E3350C" w:rsidP="00333000">
            <w:pPr>
              <w:spacing w:after="80"/>
              <w:jc w:val="center"/>
              <w:rPr>
                <w:ins w:id="9058" w:author="Author"/>
                <w:szCs w:val="20"/>
              </w:rPr>
            </w:pPr>
            <w:ins w:id="9059" w:author="Author">
              <w:r w:rsidRPr="00213323">
                <w:rPr>
                  <w:szCs w:val="20"/>
                </w:rPr>
                <w:t>X</w:t>
              </w:r>
            </w:ins>
          </w:p>
        </w:tc>
        <w:tc>
          <w:tcPr>
            <w:tcW w:w="720" w:type="dxa"/>
          </w:tcPr>
          <w:p w:rsidR="00E3350C" w:rsidRPr="00213323" w:rsidRDefault="00E3350C" w:rsidP="00333000">
            <w:pPr>
              <w:spacing w:after="80"/>
              <w:jc w:val="center"/>
              <w:rPr>
                <w:ins w:id="9060" w:author="Author"/>
                <w:szCs w:val="20"/>
              </w:rPr>
            </w:pPr>
          </w:p>
        </w:tc>
        <w:tc>
          <w:tcPr>
            <w:tcW w:w="720" w:type="dxa"/>
          </w:tcPr>
          <w:p w:rsidR="00E3350C" w:rsidRPr="00213323" w:rsidRDefault="00E3350C" w:rsidP="00333000">
            <w:pPr>
              <w:spacing w:after="80"/>
              <w:jc w:val="center"/>
              <w:rPr>
                <w:ins w:id="9061" w:author="Author"/>
                <w:szCs w:val="20"/>
              </w:rPr>
            </w:pPr>
          </w:p>
        </w:tc>
        <w:tc>
          <w:tcPr>
            <w:tcW w:w="540" w:type="dxa"/>
          </w:tcPr>
          <w:p w:rsidR="00E3350C" w:rsidRPr="00213323" w:rsidRDefault="00E3350C" w:rsidP="00333000">
            <w:pPr>
              <w:spacing w:after="80"/>
              <w:jc w:val="center"/>
              <w:rPr>
                <w:ins w:id="9062" w:author="Author"/>
                <w:szCs w:val="20"/>
              </w:rPr>
            </w:pPr>
          </w:p>
        </w:tc>
        <w:tc>
          <w:tcPr>
            <w:tcW w:w="990" w:type="dxa"/>
          </w:tcPr>
          <w:p w:rsidR="00E3350C" w:rsidRPr="00213323" w:rsidRDefault="00E3350C" w:rsidP="00333000">
            <w:pPr>
              <w:spacing w:after="80"/>
              <w:jc w:val="center"/>
              <w:rPr>
                <w:ins w:id="9063" w:author="Author"/>
                <w:szCs w:val="20"/>
              </w:rPr>
            </w:pPr>
          </w:p>
        </w:tc>
        <w:tc>
          <w:tcPr>
            <w:tcW w:w="630" w:type="dxa"/>
          </w:tcPr>
          <w:p w:rsidR="00E3350C" w:rsidRPr="00213323" w:rsidRDefault="00E3350C" w:rsidP="00333000">
            <w:pPr>
              <w:spacing w:after="80"/>
              <w:jc w:val="center"/>
              <w:rPr>
                <w:ins w:id="9064" w:author="Author"/>
                <w:szCs w:val="20"/>
              </w:rPr>
            </w:pPr>
          </w:p>
        </w:tc>
        <w:tc>
          <w:tcPr>
            <w:tcW w:w="900" w:type="dxa"/>
          </w:tcPr>
          <w:p w:rsidR="00E3350C" w:rsidRPr="00213323" w:rsidRDefault="00E3350C" w:rsidP="00333000">
            <w:pPr>
              <w:spacing w:after="80"/>
              <w:jc w:val="center"/>
              <w:rPr>
                <w:ins w:id="9065" w:author="Author"/>
                <w:szCs w:val="20"/>
              </w:rPr>
            </w:pPr>
          </w:p>
        </w:tc>
        <w:tc>
          <w:tcPr>
            <w:tcW w:w="900" w:type="dxa"/>
          </w:tcPr>
          <w:p w:rsidR="00E3350C" w:rsidRPr="00213323" w:rsidRDefault="00E3350C" w:rsidP="00333000">
            <w:pPr>
              <w:spacing w:after="80"/>
              <w:jc w:val="center"/>
              <w:rPr>
                <w:ins w:id="9066" w:author="Author"/>
                <w:szCs w:val="20"/>
              </w:rPr>
            </w:pPr>
          </w:p>
        </w:tc>
        <w:tc>
          <w:tcPr>
            <w:tcW w:w="630" w:type="dxa"/>
          </w:tcPr>
          <w:p w:rsidR="00E3350C" w:rsidRPr="00213323" w:rsidRDefault="00E3350C" w:rsidP="00333000">
            <w:pPr>
              <w:spacing w:after="80"/>
              <w:jc w:val="center"/>
              <w:rPr>
                <w:ins w:id="9067" w:author="Author"/>
                <w:szCs w:val="20"/>
              </w:rPr>
            </w:pPr>
          </w:p>
        </w:tc>
        <w:tc>
          <w:tcPr>
            <w:tcW w:w="720" w:type="dxa"/>
          </w:tcPr>
          <w:p w:rsidR="00E3350C" w:rsidRPr="00213323" w:rsidRDefault="00E3350C" w:rsidP="00333000">
            <w:pPr>
              <w:spacing w:after="80"/>
              <w:jc w:val="center"/>
              <w:rPr>
                <w:ins w:id="9068" w:author="Author"/>
                <w:szCs w:val="20"/>
              </w:rPr>
            </w:pPr>
          </w:p>
        </w:tc>
      </w:tr>
      <w:tr w:rsidR="00E3350C" w:rsidRPr="00213323" w:rsidTr="00DD3837">
        <w:trPr>
          <w:ins w:id="9069" w:author="Author"/>
        </w:trPr>
        <w:tc>
          <w:tcPr>
            <w:tcW w:w="2538" w:type="dxa"/>
          </w:tcPr>
          <w:p w:rsidR="00E3350C" w:rsidRPr="00213323" w:rsidRDefault="00E3350C" w:rsidP="00333000">
            <w:pPr>
              <w:spacing w:after="80"/>
              <w:rPr>
                <w:ins w:id="9070" w:author="Author"/>
                <w:rFonts w:cs="Arial"/>
                <w:b/>
                <w:sz w:val="20"/>
                <w:szCs w:val="20"/>
              </w:rPr>
            </w:pPr>
            <w:ins w:id="9071" w:author="Author">
              <w:r w:rsidRPr="00213323">
                <w:rPr>
                  <w:sz w:val="20"/>
                  <w:szCs w:val="20"/>
                </w:rPr>
                <w:t>GetWave_Exists</w:t>
              </w:r>
            </w:ins>
          </w:p>
        </w:tc>
        <w:tc>
          <w:tcPr>
            <w:tcW w:w="630" w:type="dxa"/>
          </w:tcPr>
          <w:p w:rsidR="00E3350C" w:rsidRPr="00213323" w:rsidRDefault="00E3350C" w:rsidP="00333000">
            <w:pPr>
              <w:spacing w:after="80"/>
              <w:jc w:val="center"/>
              <w:rPr>
                <w:ins w:id="9072" w:author="Author"/>
                <w:rFonts w:cs="Arial"/>
                <w:b/>
                <w:szCs w:val="20"/>
              </w:rPr>
            </w:pPr>
            <w:ins w:id="9073" w:author="Author">
              <w:r w:rsidRPr="00213323">
                <w:rPr>
                  <w:szCs w:val="20"/>
                </w:rPr>
                <w:t>X</w:t>
              </w:r>
            </w:ins>
          </w:p>
        </w:tc>
        <w:tc>
          <w:tcPr>
            <w:tcW w:w="720" w:type="dxa"/>
          </w:tcPr>
          <w:p w:rsidR="00E3350C" w:rsidRPr="00213323" w:rsidRDefault="00E3350C" w:rsidP="00333000">
            <w:pPr>
              <w:spacing w:after="80"/>
              <w:jc w:val="center"/>
              <w:rPr>
                <w:ins w:id="9074" w:author="Author"/>
                <w:szCs w:val="20"/>
              </w:rPr>
            </w:pPr>
          </w:p>
        </w:tc>
        <w:tc>
          <w:tcPr>
            <w:tcW w:w="720" w:type="dxa"/>
          </w:tcPr>
          <w:p w:rsidR="00E3350C" w:rsidRPr="00213323" w:rsidRDefault="00E3350C" w:rsidP="00333000">
            <w:pPr>
              <w:spacing w:after="80"/>
              <w:jc w:val="center"/>
              <w:rPr>
                <w:ins w:id="9075" w:author="Author"/>
                <w:szCs w:val="20"/>
              </w:rPr>
            </w:pPr>
          </w:p>
        </w:tc>
        <w:tc>
          <w:tcPr>
            <w:tcW w:w="540" w:type="dxa"/>
          </w:tcPr>
          <w:p w:rsidR="00E3350C" w:rsidRPr="00213323" w:rsidRDefault="00E3350C" w:rsidP="00333000">
            <w:pPr>
              <w:spacing w:after="80"/>
              <w:jc w:val="center"/>
              <w:rPr>
                <w:ins w:id="9076" w:author="Author"/>
                <w:szCs w:val="20"/>
              </w:rPr>
            </w:pPr>
          </w:p>
        </w:tc>
        <w:tc>
          <w:tcPr>
            <w:tcW w:w="990" w:type="dxa"/>
          </w:tcPr>
          <w:p w:rsidR="00E3350C" w:rsidRPr="00213323" w:rsidRDefault="00E3350C" w:rsidP="00333000">
            <w:pPr>
              <w:spacing w:after="80"/>
              <w:jc w:val="center"/>
              <w:rPr>
                <w:ins w:id="9077" w:author="Author"/>
                <w:szCs w:val="20"/>
              </w:rPr>
            </w:pPr>
          </w:p>
        </w:tc>
        <w:tc>
          <w:tcPr>
            <w:tcW w:w="630" w:type="dxa"/>
          </w:tcPr>
          <w:p w:rsidR="00E3350C" w:rsidRPr="00213323" w:rsidRDefault="00E3350C" w:rsidP="00333000">
            <w:pPr>
              <w:spacing w:after="80"/>
              <w:jc w:val="center"/>
              <w:rPr>
                <w:ins w:id="9078" w:author="Author"/>
                <w:szCs w:val="20"/>
              </w:rPr>
            </w:pPr>
          </w:p>
        </w:tc>
        <w:tc>
          <w:tcPr>
            <w:tcW w:w="900" w:type="dxa"/>
          </w:tcPr>
          <w:p w:rsidR="00E3350C" w:rsidRPr="00213323" w:rsidRDefault="00E3350C" w:rsidP="00333000">
            <w:pPr>
              <w:spacing w:after="80"/>
              <w:jc w:val="center"/>
              <w:rPr>
                <w:ins w:id="9079" w:author="Author"/>
                <w:szCs w:val="20"/>
              </w:rPr>
            </w:pPr>
          </w:p>
        </w:tc>
        <w:tc>
          <w:tcPr>
            <w:tcW w:w="900" w:type="dxa"/>
          </w:tcPr>
          <w:p w:rsidR="00E3350C" w:rsidRPr="00213323" w:rsidRDefault="00E3350C" w:rsidP="00333000">
            <w:pPr>
              <w:spacing w:after="80"/>
              <w:jc w:val="center"/>
              <w:rPr>
                <w:ins w:id="9080" w:author="Author"/>
                <w:szCs w:val="20"/>
              </w:rPr>
            </w:pPr>
          </w:p>
        </w:tc>
        <w:tc>
          <w:tcPr>
            <w:tcW w:w="630" w:type="dxa"/>
          </w:tcPr>
          <w:p w:rsidR="00E3350C" w:rsidRPr="00213323" w:rsidRDefault="00E3350C" w:rsidP="00333000">
            <w:pPr>
              <w:spacing w:after="80"/>
              <w:jc w:val="center"/>
              <w:rPr>
                <w:ins w:id="9081" w:author="Author"/>
                <w:szCs w:val="20"/>
              </w:rPr>
            </w:pPr>
          </w:p>
        </w:tc>
        <w:tc>
          <w:tcPr>
            <w:tcW w:w="720" w:type="dxa"/>
          </w:tcPr>
          <w:p w:rsidR="00E3350C" w:rsidRPr="00213323" w:rsidRDefault="00E3350C" w:rsidP="00333000">
            <w:pPr>
              <w:spacing w:after="80"/>
              <w:jc w:val="center"/>
              <w:rPr>
                <w:ins w:id="9082" w:author="Author"/>
                <w:szCs w:val="20"/>
              </w:rPr>
            </w:pPr>
          </w:p>
        </w:tc>
      </w:tr>
      <w:tr w:rsidR="00E3350C" w:rsidRPr="00213323" w:rsidTr="00DD3837">
        <w:trPr>
          <w:ins w:id="9083" w:author="Author"/>
        </w:trPr>
        <w:tc>
          <w:tcPr>
            <w:tcW w:w="2538" w:type="dxa"/>
          </w:tcPr>
          <w:p w:rsidR="00E3350C" w:rsidRPr="00213323" w:rsidRDefault="00E3350C" w:rsidP="00333000">
            <w:pPr>
              <w:spacing w:after="80"/>
              <w:rPr>
                <w:ins w:id="9084" w:author="Author"/>
                <w:rFonts w:cs="Arial"/>
                <w:b/>
                <w:sz w:val="20"/>
                <w:szCs w:val="20"/>
              </w:rPr>
            </w:pPr>
            <w:ins w:id="9085" w:author="Author">
              <w:r w:rsidRPr="00213323">
                <w:rPr>
                  <w:sz w:val="20"/>
                  <w:szCs w:val="20"/>
                </w:rPr>
                <w:t>Ignore_Bits</w:t>
              </w:r>
            </w:ins>
          </w:p>
        </w:tc>
        <w:tc>
          <w:tcPr>
            <w:tcW w:w="630" w:type="dxa"/>
          </w:tcPr>
          <w:p w:rsidR="00E3350C" w:rsidRPr="00213323" w:rsidRDefault="00E3350C" w:rsidP="00333000">
            <w:pPr>
              <w:spacing w:after="80"/>
              <w:jc w:val="center"/>
              <w:rPr>
                <w:ins w:id="9086" w:author="Author"/>
                <w:rFonts w:cs="Arial"/>
                <w:b/>
                <w:szCs w:val="20"/>
              </w:rPr>
            </w:pPr>
            <w:ins w:id="9087" w:author="Author">
              <w:r w:rsidRPr="00213323">
                <w:rPr>
                  <w:szCs w:val="20"/>
                </w:rPr>
                <w:t>X</w:t>
              </w:r>
            </w:ins>
          </w:p>
        </w:tc>
        <w:tc>
          <w:tcPr>
            <w:tcW w:w="720" w:type="dxa"/>
          </w:tcPr>
          <w:p w:rsidR="00E3350C" w:rsidRPr="00213323" w:rsidRDefault="00E3350C" w:rsidP="00333000">
            <w:pPr>
              <w:spacing w:after="80"/>
              <w:jc w:val="center"/>
              <w:rPr>
                <w:ins w:id="9088" w:author="Author"/>
                <w:szCs w:val="20"/>
              </w:rPr>
            </w:pPr>
          </w:p>
        </w:tc>
        <w:tc>
          <w:tcPr>
            <w:tcW w:w="720" w:type="dxa"/>
          </w:tcPr>
          <w:p w:rsidR="00E3350C" w:rsidRPr="00213323" w:rsidRDefault="00E3350C" w:rsidP="00333000">
            <w:pPr>
              <w:spacing w:after="80"/>
              <w:jc w:val="center"/>
              <w:rPr>
                <w:ins w:id="9089" w:author="Author"/>
                <w:szCs w:val="20"/>
              </w:rPr>
            </w:pPr>
          </w:p>
        </w:tc>
        <w:tc>
          <w:tcPr>
            <w:tcW w:w="540" w:type="dxa"/>
          </w:tcPr>
          <w:p w:rsidR="00E3350C" w:rsidRPr="00213323" w:rsidRDefault="00E3350C" w:rsidP="00333000">
            <w:pPr>
              <w:spacing w:after="80"/>
              <w:jc w:val="center"/>
              <w:rPr>
                <w:ins w:id="9090" w:author="Author"/>
                <w:szCs w:val="20"/>
              </w:rPr>
            </w:pPr>
          </w:p>
        </w:tc>
        <w:tc>
          <w:tcPr>
            <w:tcW w:w="990" w:type="dxa"/>
          </w:tcPr>
          <w:p w:rsidR="00E3350C" w:rsidRPr="00213323" w:rsidRDefault="00E3350C" w:rsidP="00333000">
            <w:pPr>
              <w:spacing w:after="80"/>
              <w:jc w:val="center"/>
              <w:rPr>
                <w:ins w:id="9091" w:author="Author"/>
                <w:szCs w:val="20"/>
              </w:rPr>
            </w:pPr>
          </w:p>
        </w:tc>
        <w:tc>
          <w:tcPr>
            <w:tcW w:w="630" w:type="dxa"/>
          </w:tcPr>
          <w:p w:rsidR="00E3350C" w:rsidRPr="00213323" w:rsidRDefault="00E3350C" w:rsidP="00333000">
            <w:pPr>
              <w:spacing w:after="80"/>
              <w:jc w:val="center"/>
              <w:rPr>
                <w:ins w:id="9092" w:author="Author"/>
                <w:szCs w:val="20"/>
              </w:rPr>
            </w:pPr>
          </w:p>
        </w:tc>
        <w:tc>
          <w:tcPr>
            <w:tcW w:w="900" w:type="dxa"/>
          </w:tcPr>
          <w:p w:rsidR="00E3350C" w:rsidRPr="00213323" w:rsidRDefault="00E3350C" w:rsidP="00333000">
            <w:pPr>
              <w:spacing w:after="80"/>
              <w:rPr>
                <w:ins w:id="9093" w:author="Author"/>
                <w:szCs w:val="20"/>
              </w:rPr>
            </w:pPr>
          </w:p>
        </w:tc>
        <w:tc>
          <w:tcPr>
            <w:tcW w:w="900" w:type="dxa"/>
          </w:tcPr>
          <w:p w:rsidR="00E3350C" w:rsidRPr="00213323" w:rsidRDefault="00E3350C" w:rsidP="00333000">
            <w:pPr>
              <w:spacing w:after="80"/>
              <w:rPr>
                <w:ins w:id="9094" w:author="Author"/>
                <w:szCs w:val="20"/>
              </w:rPr>
            </w:pPr>
          </w:p>
        </w:tc>
        <w:tc>
          <w:tcPr>
            <w:tcW w:w="630" w:type="dxa"/>
          </w:tcPr>
          <w:p w:rsidR="00E3350C" w:rsidRPr="00213323" w:rsidRDefault="00E3350C" w:rsidP="00333000">
            <w:pPr>
              <w:spacing w:after="80"/>
              <w:rPr>
                <w:ins w:id="9095" w:author="Author"/>
                <w:szCs w:val="20"/>
              </w:rPr>
            </w:pPr>
          </w:p>
        </w:tc>
        <w:tc>
          <w:tcPr>
            <w:tcW w:w="720" w:type="dxa"/>
          </w:tcPr>
          <w:p w:rsidR="00E3350C" w:rsidRPr="00213323" w:rsidRDefault="00E3350C" w:rsidP="00333000">
            <w:pPr>
              <w:spacing w:after="80"/>
              <w:rPr>
                <w:ins w:id="9096" w:author="Author"/>
                <w:szCs w:val="20"/>
              </w:rPr>
            </w:pPr>
          </w:p>
        </w:tc>
      </w:tr>
      <w:tr w:rsidR="00E3350C" w:rsidRPr="00213323" w:rsidTr="00DD3837">
        <w:trPr>
          <w:trHeight w:val="269"/>
          <w:ins w:id="9097" w:author="Author"/>
        </w:trPr>
        <w:tc>
          <w:tcPr>
            <w:tcW w:w="2538" w:type="dxa"/>
          </w:tcPr>
          <w:p w:rsidR="00E3350C" w:rsidRPr="00213323" w:rsidRDefault="00E3350C" w:rsidP="00333000">
            <w:pPr>
              <w:spacing w:after="80"/>
              <w:rPr>
                <w:ins w:id="9098" w:author="Author"/>
                <w:rFonts w:cs="Arial"/>
                <w:b/>
                <w:sz w:val="20"/>
                <w:szCs w:val="20"/>
              </w:rPr>
            </w:pPr>
            <w:ins w:id="9099" w:author="Author">
              <w:r w:rsidRPr="00213323">
                <w:rPr>
                  <w:sz w:val="20"/>
                  <w:szCs w:val="20"/>
                </w:rPr>
                <w:t>Init_Returns_Impulse</w:t>
              </w:r>
            </w:ins>
          </w:p>
        </w:tc>
        <w:tc>
          <w:tcPr>
            <w:tcW w:w="630" w:type="dxa"/>
          </w:tcPr>
          <w:p w:rsidR="00E3350C" w:rsidRPr="00213323" w:rsidRDefault="00E3350C" w:rsidP="00333000">
            <w:pPr>
              <w:spacing w:after="80"/>
              <w:jc w:val="center"/>
              <w:rPr>
                <w:ins w:id="9100" w:author="Author"/>
                <w:rFonts w:cs="Arial"/>
                <w:b/>
                <w:szCs w:val="20"/>
              </w:rPr>
            </w:pPr>
            <w:ins w:id="9101" w:author="Author">
              <w:r w:rsidRPr="00213323">
                <w:rPr>
                  <w:szCs w:val="20"/>
                </w:rPr>
                <w:t>X</w:t>
              </w:r>
            </w:ins>
          </w:p>
        </w:tc>
        <w:tc>
          <w:tcPr>
            <w:tcW w:w="720" w:type="dxa"/>
          </w:tcPr>
          <w:p w:rsidR="00E3350C" w:rsidRPr="00213323" w:rsidRDefault="00E3350C" w:rsidP="00333000">
            <w:pPr>
              <w:spacing w:after="80"/>
              <w:jc w:val="center"/>
              <w:rPr>
                <w:ins w:id="9102" w:author="Author"/>
                <w:szCs w:val="20"/>
              </w:rPr>
            </w:pPr>
          </w:p>
        </w:tc>
        <w:tc>
          <w:tcPr>
            <w:tcW w:w="720" w:type="dxa"/>
          </w:tcPr>
          <w:p w:rsidR="00E3350C" w:rsidRPr="00213323" w:rsidRDefault="00E3350C" w:rsidP="00333000">
            <w:pPr>
              <w:spacing w:after="80"/>
              <w:jc w:val="center"/>
              <w:rPr>
                <w:ins w:id="9103" w:author="Author"/>
                <w:szCs w:val="20"/>
              </w:rPr>
            </w:pPr>
          </w:p>
        </w:tc>
        <w:tc>
          <w:tcPr>
            <w:tcW w:w="540" w:type="dxa"/>
          </w:tcPr>
          <w:p w:rsidR="00E3350C" w:rsidRPr="00213323" w:rsidRDefault="00E3350C" w:rsidP="00333000">
            <w:pPr>
              <w:spacing w:after="80"/>
              <w:jc w:val="center"/>
              <w:rPr>
                <w:ins w:id="9104" w:author="Author"/>
                <w:szCs w:val="20"/>
              </w:rPr>
            </w:pPr>
          </w:p>
        </w:tc>
        <w:tc>
          <w:tcPr>
            <w:tcW w:w="990" w:type="dxa"/>
          </w:tcPr>
          <w:p w:rsidR="00E3350C" w:rsidRPr="00213323" w:rsidRDefault="00E3350C" w:rsidP="00333000">
            <w:pPr>
              <w:spacing w:after="80"/>
              <w:jc w:val="center"/>
              <w:rPr>
                <w:ins w:id="9105" w:author="Author"/>
                <w:szCs w:val="20"/>
              </w:rPr>
            </w:pPr>
          </w:p>
        </w:tc>
        <w:tc>
          <w:tcPr>
            <w:tcW w:w="630" w:type="dxa"/>
          </w:tcPr>
          <w:p w:rsidR="00E3350C" w:rsidRPr="00213323" w:rsidRDefault="00E3350C" w:rsidP="00333000">
            <w:pPr>
              <w:spacing w:after="80"/>
              <w:jc w:val="center"/>
              <w:rPr>
                <w:ins w:id="9106" w:author="Author"/>
                <w:szCs w:val="20"/>
              </w:rPr>
            </w:pPr>
          </w:p>
        </w:tc>
        <w:tc>
          <w:tcPr>
            <w:tcW w:w="900" w:type="dxa"/>
          </w:tcPr>
          <w:p w:rsidR="00E3350C" w:rsidRPr="00213323" w:rsidRDefault="00E3350C" w:rsidP="00333000">
            <w:pPr>
              <w:spacing w:after="80"/>
              <w:jc w:val="center"/>
              <w:rPr>
                <w:ins w:id="9107" w:author="Author"/>
                <w:szCs w:val="20"/>
              </w:rPr>
            </w:pPr>
          </w:p>
        </w:tc>
        <w:tc>
          <w:tcPr>
            <w:tcW w:w="900" w:type="dxa"/>
          </w:tcPr>
          <w:p w:rsidR="00E3350C" w:rsidRPr="00213323" w:rsidRDefault="00E3350C" w:rsidP="00333000">
            <w:pPr>
              <w:spacing w:after="80"/>
              <w:jc w:val="center"/>
              <w:rPr>
                <w:ins w:id="9108" w:author="Author"/>
                <w:szCs w:val="20"/>
              </w:rPr>
            </w:pPr>
          </w:p>
        </w:tc>
        <w:tc>
          <w:tcPr>
            <w:tcW w:w="630" w:type="dxa"/>
          </w:tcPr>
          <w:p w:rsidR="00E3350C" w:rsidRPr="00213323" w:rsidRDefault="00E3350C" w:rsidP="00333000">
            <w:pPr>
              <w:spacing w:after="80"/>
              <w:jc w:val="center"/>
              <w:rPr>
                <w:ins w:id="9109" w:author="Author"/>
                <w:szCs w:val="20"/>
              </w:rPr>
            </w:pPr>
          </w:p>
        </w:tc>
        <w:tc>
          <w:tcPr>
            <w:tcW w:w="720" w:type="dxa"/>
          </w:tcPr>
          <w:p w:rsidR="00E3350C" w:rsidRPr="00213323" w:rsidRDefault="00E3350C" w:rsidP="00333000">
            <w:pPr>
              <w:spacing w:after="80"/>
              <w:jc w:val="center"/>
              <w:rPr>
                <w:ins w:id="9110" w:author="Author"/>
                <w:szCs w:val="20"/>
              </w:rPr>
            </w:pPr>
          </w:p>
        </w:tc>
      </w:tr>
      <w:tr w:rsidR="00E3350C" w:rsidRPr="00213323" w:rsidTr="00DD3837">
        <w:trPr>
          <w:ins w:id="9111" w:author="Author"/>
        </w:trPr>
        <w:tc>
          <w:tcPr>
            <w:tcW w:w="2538" w:type="dxa"/>
          </w:tcPr>
          <w:p w:rsidR="00E3350C" w:rsidRPr="00213323" w:rsidRDefault="00E3350C" w:rsidP="00333000">
            <w:pPr>
              <w:spacing w:after="80"/>
              <w:rPr>
                <w:ins w:id="9112" w:author="Author"/>
                <w:rFonts w:cs="Arial"/>
                <w:b/>
                <w:sz w:val="20"/>
                <w:szCs w:val="20"/>
              </w:rPr>
            </w:pPr>
            <w:ins w:id="9113" w:author="Author">
              <w:r w:rsidRPr="00213323">
                <w:rPr>
                  <w:sz w:val="20"/>
                  <w:szCs w:val="20"/>
                </w:rPr>
                <w:t>Max_Init_Aggressors</w:t>
              </w:r>
            </w:ins>
          </w:p>
        </w:tc>
        <w:tc>
          <w:tcPr>
            <w:tcW w:w="630" w:type="dxa"/>
          </w:tcPr>
          <w:p w:rsidR="00E3350C" w:rsidRPr="00213323" w:rsidRDefault="00E3350C" w:rsidP="00333000">
            <w:pPr>
              <w:spacing w:after="80"/>
              <w:jc w:val="center"/>
              <w:rPr>
                <w:ins w:id="9114" w:author="Author"/>
                <w:rFonts w:cs="Arial"/>
                <w:b/>
                <w:szCs w:val="20"/>
              </w:rPr>
            </w:pPr>
            <w:ins w:id="9115" w:author="Author">
              <w:r w:rsidRPr="00213323">
                <w:rPr>
                  <w:szCs w:val="20"/>
                </w:rPr>
                <w:t>X</w:t>
              </w:r>
            </w:ins>
          </w:p>
        </w:tc>
        <w:tc>
          <w:tcPr>
            <w:tcW w:w="720" w:type="dxa"/>
          </w:tcPr>
          <w:p w:rsidR="00E3350C" w:rsidRPr="00213323" w:rsidRDefault="00E3350C" w:rsidP="00333000">
            <w:pPr>
              <w:spacing w:after="80"/>
              <w:jc w:val="center"/>
              <w:rPr>
                <w:ins w:id="9116" w:author="Author"/>
                <w:szCs w:val="20"/>
              </w:rPr>
            </w:pPr>
          </w:p>
        </w:tc>
        <w:tc>
          <w:tcPr>
            <w:tcW w:w="720" w:type="dxa"/>
          </w:tcPr>
          <w:p w:rsidR="00E3350C" w:rsidRPr="00213323" w:rsidRDefault="00E3350C" w:rsidP="00333000">
            <w:pPr>
              <w:spacing w:after="80"/>
              <w:jc w:val="center"/>
              <w:rPr>
                <w:ins w:id="9117" w:author="Author"/>
                <w:szCs w:val="20"/>
              </w:rPr>
            </w:pPr>
          </w:p>
        </w:tc>
        <w:tc>
          <w:tcPr>
            <w:tcW w:w="540" w:type="dxa"/>
          </w:tcPr>
          <w:p w:rsidR="00E3350C" w:rsidRPr="00213323" w:rsidRDefault="00E3350C" w:rsidP="00333000">
            <w:pPr>
              <w:spacing w:after="80"/>
              <w:jc w:val="center"/>
              <w:rPr>
                <w:ins w:id="9118" w:author="Author"/>
                <w:szCs w:val="20"/>
              </w:rPr>
            </w:pPr>
          </w:p>
        </w:tc>
        <w:tc>
          <w:tcPr>
            <w:tcW w:w="990" w:type="dxa"/>
          </w:tcPr>
          <w:p w:rsidR="00E3350C" w:rsidRPr="00213323" w:rsidRDefault="00E3350C" w:rsidP="00333000">
            <w:pPr>
              <w:spacing w:after="80"/>
              <w:jc w:val="center"/>
              <w:rPr>
                <w:ins w:id="9119" w:author="Author"/>
                <w:szCs w:val="20"/>
              </w:rPr>
            </w:pPr>
          </w:p>
        </w:tc>
        <w:tc>
          <w:tcPr>
            <w:tcW w:w="630" w:type="dxa"/>
          </w:tcPr>
          <w:p w:rsidR="00E3350C" w:rsidRPr="00213323" w:rsidRDefault="00E3350C" w:rsidP="00333000">
            <w:pPr>
              <w:spacing w:after="80"/>
              <w:jc w:val="center"/>
              <w:rPr>
                <w:ins w:id="9120" w:author="Author"/>
                <w:szCs w:val="20"/>
              </w:rPr>
            </w:pPr>
          </w:p>
        </w:tc>
        <w:tc>
          <w:tcPr>
            <w:tcW w:w="900" w:type="dxa"/>
          </w:tcPr>
          <w:p w:rsidR="00E3350C" w:rsidRPr="00213323" w:rsidRDefault="00E3350C" w:rsidP="00333000">
            <w:pPr>
              <w:spacing w:after="80"/>
              <w:rPr>
                <w:ins w:id="9121" w:author="Author"/>
                <w:szCs w:val="20"/>
              </w:rPr>
            </w:pPr>
          </w:p>
        </w:tc>
        <w:tc>
          <w:tcPr>
            <w:tcW w:w="900" w:type="dxa"/>
          </w:tcPr>
          <w:p w:rsidR="00E3350C" w:rsidRPr="00213323" w:rsidRDefault="00E3350C" w:rsidP="00333000">
            <w:pPr>
              <w:spacing w:after="80"/>
              <w:rPr>
                <w:ins w:id="9122" w:author="Author"/>
                <w:szCs w:val="20"/>
              </w:rPr>
            </w:pPr>
          </w:p>
        </w:tc>
        <w:tc>
          <w:tcPr>
            <w:tcW w:w="630" w:type="dxa"/>
          </w:tcPr>
          <w:p w:rsidR="00E3350C" w:rsidRPr="00213323" w:rsidRDefault="00E3350C" w:rsidP="00333000">
            <w:pPr>
              <w:spacing w:after="80"/>
              <w:rPr>
                <w:ins w:id="9123" w:author="Author"/>
                <w:szCs w:val="20"/>
              </w:rPr>
            </w:pPr>
          </w:p>
        </w:tc>
        <w:tc>
          <w:tcPr>
            <w:tcW w:w="720" w:type="dxa"/>
          </w:tcPr>
          <w:p w:rsidR="00E3350C" w:rsidRPr="00213323" w:rsidRDefault="00E3350C" w:rsidP="00333000">
            <w:pPr>
              <w:spacing w:after="80"/>
              <w:rPr>
                <w:ins w:id="9124" w:author="Author"/>
                <w:szCs w:val="20"/>
              </w:rPr>
            </w:pPr>
          </w:p>
        </w:tc>
      </w:tr>
      <w:tr w:rsidR="00E3350C" w:rsidRPr="00213323" w:rsidTr="00DD3837">
        <w:trPr>
          <w:ins w:id="9125" w:author="Author"/>
        </w:trPr>
        <w:tc>
          <w:tcPr>
            <w:tcW w:w="2538" w:type="dxa"/>
          </w:tcPr>
          <w:p w:rsidR="00E3350C" w:rsidRPr="00213323" w:rsidRDefault="00E3350C" w:rsidP="00333000">
            <w:pPr>
              <w:spacing w:after="80"/>
              <w:rPr>
                <w:ins w:id="9126" w:author="Author"/>
                <w:sz w:val="20"/>
                <w:szCs w:val="20"/>
                <w:vertAlign w:val="superscript"/>
              </w:rPr>
            </w:pPr>
            <w:ins w:id="9127" w:author="Author">
              <w:r w:rsidRPr="00213323">
                <w:rPr>
                  <w:sz w:val="20"/>
                  <w:szCs w:val="20"/>
                </w:rPr>
                <w:t>Repeater_Type</w:t>
              </w:r>
              <w:r w:rsidRPr="00213323">
                <w:rPr>
                  <w:sz w:val="20"/>
                  <w:szCs w:val="20"/>
                  <w:vertAlign w:val="superscript"/>
                </w:rPr>
                <w:t>3</w:t>
              </w:r>
            </w:ins>
          </w:p>
        </w:tc>
        <w:tc>
          <w:tcPr>
            <w:tcW w:w="630" w:type="dxa"/>
          </w:tcPr>
          <w:p w:rsidR="00E3350C" w:rsidRPr="00213323" w:rsidRDefault="00E3350C" w:rsidP="00333000">
            <w:pPr>
              <w:spacing w:after="80"/>
              <w:jc w:val="center"/>
              <w:rPr>
                <w:ins w:id="9128" w:author="Author"/>
                <w:szCs w:val="20"/>
              </w:rPr>
            </w:pPr>
            <w:ins w:id="9129" w:author="Author">
              <w:r w:rsidRPr="00213323">
                <w:rPr>
                  <w:szCs w:val="20"/>
                </w:rPr>
                <w:t>X</w:t>
              </w:r>
            </w:ins>
          </w:p>
        </w:tc>
        <w:tc>
          <w:tcPr>
            <w:tcW w:w="720" w:type="dxa"/>
          </w:tcPr>
          <w:p w:rsidR="00E3350C" w:rsidRPr="00213323" w:rsidRDefault="00E3350C" w:rsidP="00333000">
            <w:pPr>
              <w:spacing w:after="80"/>
              <w:jc w:val="center"/>
              <w:rPr>
                <w:ins w:id="9130" w:author="Author"/>
                <w:szCs w:val="20"/>
              </w:rPr>
            </w:pPr>
          </w:p>
        </w:tc>
        <w:tc>
          <w:tcPr>
            <w:tcW w:w="720" w:type="dxa"/>
          </w:tcPr>
          <w:p w:rsidR="00E3350C" w:rsidRPr="00213323" w:rsidRDefault="00E3350C" w:rsidP="00333000">
            <w:pPr>
              <w:spacing w:after="80"/>
              <w:jc w:val="center"/>
              <w:rPr>
                <w:ins w:id="9131" w:author="Author"/>
                <w:szCs w:val="20"/>
              </w:rPr>
            </w:pPr>
          </w:p>
        </w:tc>
        <w:tc>
          <w:tcPr>
            <w:tcW w:w="540" w:type="dxa"/>
          </w:tcPr>
          <w:p w:rsidR="00E3350C" w:rsidRPr="00213323" w:rsidRDefault="00E3350C" w:rsidP="00333000">
            <w:pPr>
              <w:spacing w:after="80"/>
              <w:jc w:val="center"/>
              <w:rPr>
                <w:ins w:id="9132" w:author="Author"/>
                <w:szCs w:val="20"/>
              </w:rPr>
            </w:pPr>
          </w:p>
        </w:tc>
        <w:tc>
          <w:tcPr>
            <w:tcW w:w="990" w:type="dxa"/>
          </w:tcPr>
          <w:p w:rsidR="00E3350C" w:rsidRPr="00213323" w:rsidRDefault="00E3350C" w:rsidP="00333000">
            <w:pPr>
              <w:spacing w:after="80"/>
              <w:jc w:val="center"/>
              <w:rPr>
                <w:ins w:id="9133" w:author="Author"/>
                <w:szCs w:val="20"/>
              </w:rPr>
            </w:pPr>
          </w:p>
        </w:tc>
        <w:tc>
          <w:tcPr>
            <w:tcW w:w="630" w:type="dxa"/>
          </w:tcPr>
          <w:p w:rsidR="00E3350C" w:rsidRPr="00213323" w:rsidRDefault="00E3350C" w:rsidP="00333000">
            <w:pPr>
              <w:spacing w:after="80"/>
              <w:jc w:val="center"/>
              <w:rPr>
                <w:ins w:id="9134" w:author="Author"/>
                <w:szCs w:val="20"/>
              </w:rPr>
            </w:pPr>
          </w:p>
        </w:tc>
        <w:tc>
          <w:tcPr>
            <w:tcW w:w="900" w:type="dxa"/>
          </w:tcPr>
          <w:p w:rsidR="00E3350C" w:rsidRPr="00213323" w:rsidRDefault="00E3350C" w:rsidP="00333000">
            <w:pPr>
              <w:spacing w:after="80"/>
              <w:jc w:val="center"/>
              <w:rPr>
                <w:ins w:id="9135" w:author="Author"/>
                <w:szCs w:val="20"/>
              </w:rPr>
            </w:pPr>
          </w:p>
        </w:tc>
        <w:tc>
          <w:tcPr>
            <w:tcW w:w="900" w:type="dxa"/>
          </w:tcPr>
          <w:p w:rsidR="00E3350C" w:rsidRPr="00213323" w:rsidRDefault="00E3350C" w:rsidP="00333000">
            <w:pPr>
              <w:spacing w:after="80"/>
              <w:jc w:val="center"/>
              <w:rPr>
                <w:ins w:id="9136" w:author="Author"/>
                <w:szCs w:val="20"/>
              </w:rPr>
            </w:pPr>
          </w:p>
        </w:tc>
        <w:tc>
          <w:tcPr>
            <w:tcW w:w="630" w:type="dxa"/>
          </w:tcPr>
          <w:p w:rsidR="00E3350C" w:rsidRPr="00213323" w:rsidRDefault="00E3350C" w:rsidP="00333000">
            <w:pPr>
              <w:spacing w:after="80"/>
              <w:jc w:val="center"/>
              <w:rPr>
                <w:ins w:id="9137" w:author="Author"/>
                <w:szCs w:val="20"/>
              </w:rPr>
            </w:pPr>
          </w:p>
        </w:tc>
        <w:tc>
          <w:tcPr>
            <w:tcW w:w="720" w:type="dxa"/>
          </w:tcPr>
          <w:p w:rsidR="00E3350C" w:rsidRPr="00213323" w:rsidRDefault="00E3350C" w:rsidP="00333000">
            <w:pPr>
              <w:spacing w:after="80"/>
              <w:jc w:val="center"/>
              <w:rPr>
                <w:ins w:id="9138" w:author="Author"/>
                <w:szCs w:val="20"/>
              </w:rPr>
            </w:pPr>
          </w:p>
        </w:tc>
      </w:tr>
      <w:tr w:rsidR="00E3350C" w:rsidRPr="00213323" w:rsidDel="00A91C06" w:rsidTr="00DD3837">
        <w:trPr>
          <w:ins w:id="9139" w:author="Author"/>
        </w:trPr>
        <w:tc>
          <w:tcPr>
            <w:tcW w:w="2538" w:type="dxa"/>
          </w:tcPr>
          <w:p w:rsidR="00E3350C" w:rsidRPr="00213323" w:rsidDel="00A91C06" w:rsidRDefault="00E3350C" w:rsidP="00333000">
            <w:pPr>
              <w:spacing w:after="80"/>
              <w:rPr>
                <w:ins w:id="9140" w:author="Author"/>
                <w:rFonts w:cs="Arial"/>
                <w:b/>
                <w:sz w:val="20"/>
                <w:szCs w:val="20"/>
              </w:rPr>
            </w:pPr>
            <w:ins w:id="9141" w:author="Author">
              <w:r w:rsidRPr="00213323" w:rsidDel="00A91C06">
                <w:rPr>
                  <w:sz w:val="20"/>
                  <w:szCs w:val="20"/>
                </w:rPr>
                <w:t>Rx_Clock_PDF</w:t>
              </w:r>
            </w:ins>
          </w:p>
        </w:tc>
        <w:tc>
          <w:tcPr>
            <w:tcW w:w="630" w:type="dxa"/>
          </w:tcPr>
          <w:p w:rsidR="00E3350C" w:rsidRPr="00213323" w:rsidDel="00A91C06" w:rsidRDefault="00E3350C" w:rsidP="00333000">
            <w:pPr>
              <w:spacing w:after="80"/>
              <w:jc w:val="center"/>
              <w:rPr>
                <w:ins w:id="9142" w:author="Author"/>
                <w:szCs w:val="20"/>
              </w:rPr>
            </w:pPr>
          </w:p>
        </w:tc>
        <w:tc>
          <w:tcPr>
            <w:tcW w:w="720" w:type="dxa"/>
          </w:tcPr>
          <w:p w:rsidR="00E3350C" w:rsidRPr="00213323" w:rsidDel="00A91C06" w:rsidRDefault="00E3350C" w:rsidP="00333000">
            <w:pPr>
              <w:spacing w:after="80"/>
              <w:jc w:val="center"/>
              <w:rPr>
                <w:ins w:id="9143" w:author="Author"/>
                <w:szCs w:val="20"/>
              </w:rPr>
            </w:pPr>
          </w:p>
        </w:tc>
        <w:tc>
          <w:tcPr>
            <w:tcW w:w="720" w:type="dxa"/>
          </w:tcPr>
          <w:p w:rsidR="00E3350C" w:rsidRPr="00213323" w:rsidDel="00A91C06" w:rsidRDefault="00E3350C" w:rsidP="00333000">
            <w:pPr>
              <w:spacing w:after="80"/>
              <w:jc w:val="center"/>
              <w:rPr>
                <w:ins w:id="9144" w:author="Author"/>
                <w:szCs w:val="20"/>
              </w:rPr>
            </w:pPr>
          </w:p>
        </w:tc>
        <w:tc>
          <w:tcPr>
            <w:tcW w:w="540" w:type="dxa"/>
          </w:tcPr>
          <w:p w:rsidR="00E3350C" w:rsidRPr="00213323" w:rsidDel="00A91C06" w:rsidRDefault="00E3350C" w:rsidP="00333000">
            <w:pPr>
              <w:spacing w:after="80"/>
              <w:jc w:val="center"/>
              <w:rPr>
                <w:ins w:id="9145" w:author="Author"/>
                <w:szCs w:val="20"/>
              </w:rPr>
            </w:pPr>
          </w:p>
        </w:tc>
        <w:tc>
          <w:tcPr>
            <w:tcW w:w="990" w:type="dxa"/>
          </w:tcPr>
          <w:p w:rsidR="00E3350C" w:rsidRPr="00213323" w:rsidDel="00A91C06" w:rsidRDefault="00E3350C" w:rsidP="00333000">
            <w:pPr>
              <w:spacing w:after="80"/>
              <w:jc w:val="center"/>
              <w:rPr>
                <w:ins w:id="9146" w:author="Author"/>
                <w:szCs w:val="20"/>
              </w:rPr>
            </w:pPr>
          </w:p>
        </w:tc>
        <w:tc>
          <w:tcPr>
            <w:tcW w:w="630" w:type="dxa"/>
          </w:tcPr>
          <w:p w:rsidR="00E3350C" w:rsidRPr="00213323" w:rsidDel="00A91C06" w:rsidRDefault="00E3350C" w:rsidP="00333000">
            <w:pPr>
              <w:spacing w:after="80"/>
              <w:jc w:val="center"/>
              <w:rPr>
                <w:ins w:id="9147" w:author="Author"/>
                <w:szCs w:val="20"/>
              </w:rPr>
            </w:pPr>
          </w:p>
        </w:tc>
        <w:tc>
          <w:tcPr>
            <w:tcW w:w="900" w:type="dxa"/>
          </w:tcPr>
          <w:p w:rsidR="00E3350C" w:rsidRPr="00213323" w:rsidDel="00A91C06" w:rsidRDefault="00E3350C" w:rsidP="00333000">
            <w:pPr>
              <w:spacing w:after="80"/>
              <w:jc w:val="center"/>
              <w:rPr>
                <w:ins w:id="9148" w:author="Author"/>
                <w:rFonts w:cs="Arial"/>
                <w:b/>
                <w:szCs w:val="20"/>
              </w:rPr>
            </w:pPr>
            <w:ins w:id="9149" w:author="Author">
              <w:r w:rsidRPr="00213323" w:rsidDel="00A91C06">
                <w:rPr>
                  <w:szCs w:val="20"/>
                </w:rPr>
                <w:t>X</w:t>
              </w:r>
            </w:ins>
          </w:p>
        </w:tc>
        <w:tc>
          <w:tcPr>
            <w:tcW w:w="900" w:type="dxa"/>
          </w:tcPr>
          <w:p w:rsidR="00E3350C" w:rsidRPr="00213323" w:rsidDel="00A91C06" w:rsidRDefault="00E3350C" w:rsidP="00333000">
            <w:pPr>
              <w:spacing w:after="80"/>
              <w:jc w:val="center"/>
              <w:rPr>
                <w:ins w:id="9150" w:author="Author"/>
                <w:rFonts w:cs="Arial"/>
                <w:b/>
                <w:szCs w:val="20"/>
              </w:rPr>
            </w:pPr>
            <w:ins w:id="9151" w:author="Author">
              <w:r w:rsidRPr="00213323" w:rsidDel="00A91C06">
                <w:rPr>
                  <w:szCs w:val="20"/>
                </w:rPr>
                <w:t>X</w:t>
              </w:r>
            </w:ins>
          </w:p>
        </w:tc>
        <w:tc>
          <w:tcPr>
            <w:tcW w:w="630" w:type="dxa"/>
          </w:tcPr>
          <w:p w:rsidR="00E3350C" w:rsidRPr="00213323" w:rsidDel="00A91C06" w:rsidRDefault="00E3350C" w:rsidP="00333000">
            <w:pPr>
              <w:spacing w:after="80"/>
              <w:jc w:val="center"/>
              <w:rPr>
                <w:ins w:id="9152" w:author="Author"/>
                <w:rFonts w:cs="Arial"/>
                <w:b/>
                <w:szCs w:val="20"/>
              </w:rPr>
            </w:pPr>
            <w:ins w:id="9153" w:author="Author">
              <w:r w:rsidRPr="00213323" w:rsidDel="00A91C06">
                <w:rPr>
                  <w:szCs w:val="20"/>
                </w:rPr>
                <w:t>X</w:t>
              </w:r>
            </w:ins>
          </w:p>
        </w:tc>
        <w:tc>
          <w:tcPr>
            <w:tcW w:w="720" w:type="dxa"/>
          </w:tcPr>
          <w:p w:rsidR="00E3350C" w:rsidRPr="00213323" w:rsidDel="00A91C06" w:rsidRDefault="00E3350C" w:rsidP="00333000">
            <w:pPr>
              <w:spacing w:after="80"/>
              <w:jc w:val="center"/>
              <w:rPr>
                <w:ins w:id="9154" w:author="Author"/>
                <w:rFonts w:cs="Arial"/>
                <w:b/>
                <w:szCs w:val="20"/>
              </w:rPr>
            </w:pPr>
            <w:ins w:id="9155" w:author="Author">
              <w:r w:rsidRPr="00213323" w:rsidDel="00A91C06">
                <w:rPr>
                  <w:szCs w:val="20"/>
                </w:rPr>
                <w:t>X</w:t>
              </w:r>
            </w:ins>
          </w:p>
        </w:tc>
      </w:tr>
      <w:tr w:rsidR="00E3350C" w:rsidRPr="00213323" w:rsidTr="00DD3837">
        <w:trPr>
          <w:ins w:id="9156" w:author="Author"/>
        </w:trPr>
        <w:tc>
          <w:tcPr>
            <w:tcW w:w="2538" w:type="dxa"/>
          </w:tcPr>
          <w:p w:rsidR="00E3350C" w:rsidRPr="00213323" w:rsidRDefault="00E3350C" w:rsidP="00504B03">
            <w:pPr>
              <w:spacing w:after="80"/>
              <w:rPr>
                <w:ins w:id="9157" w:author="Author"/>
                <w:sz w:val="20"/>
                <w:szCs w:val="20"/>
                <w:vertAlign w:val="superscript"/>
              </w:rPr>
            </w:pPr>
            <w:ins w:id="9158" w:author="Author">
              <w:r w:rsidRPr="00213323">
                <w:rPr>
                  <w:rFonts w:cs="Arial"/>
                  <w:sz w:val="20"/>
                  <w:szCs w:val="20"/>
                </w:rPr>
                <w:t>Rx_Clock_Recovery_DCD</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59" w:author="Author"/>
                <w:szCs w:val="20"/>
              </w:rPr>
            </w:pPr>
            <w:ins w:id="9160" w:author="Author">
              <w:r w:rsidRPr="00213323">
                <w:rPr>
                  <w:rFonts w:cs="Arial"/>
                  <w:szCs w:val="20"/>
                </w:rPr>
                <w:t>X</w:t>
              </w:r>
            </w:ins>
          </w:p>
        </w:tc>
        <w:tc>
          <w:tcPr>
            <w:tcW w:w="720" w:type="dxa"/>
          </w:tcPr>
          <w:p w:rsidR="00E3350C" w:rsidRPr="00213323" w:rsidRDefault="00E3350C" w:rsidP="00504B03">
            <w:pPr>
              <w:spacing w:after="80"/>
              <w:jc w:val="center"/>
              <w:rPr>
                <w:ins w:id="9161" w:author="Author"/>
                <w:szCs w:val="20"/>
              </w:rPr>
            </w:pPr>
            <w:ins w:id="9162" w:author="Author">
              <w:r w:rsidRPr="00213323">
                <w:rPr>
                  <w:szCs w:val="20"/>
                </w:rPr>
                <w:t>X</w:t>
              </w:r>
            </w:ins>
          </w:p>
        </w:tc>
        <w:tc>
          <w:tcPr>
            <w:tcW w:w="720" w:type="dxa"/>
          </w:tcPr>
          <w:p w:rsidR="00E3350C" w:rsidRPr="00213323" w:rsidRDefault="00E3350C" w:rsidP="00504B03">
            <w:pPr>
              <w:spacing w:after="80"/>
              <w:jc w:val="center"/>
              <w:rPr>
                <w:ins w:id="9163" w:author="Author"/>
                <w:szCs w:val="20"/>
              </w:rPr>
            </w:pPr>
            <w:ins w:id="9164" w:author="Author">
              <w:r w:rsidRPr="00213323">
                <w:rPr>
                  <w:szCs w:val="20"/>
                </w:rPr>
                <w:t>X</w:t>
              </w:r>
            </w:ins>
          </w:p>
        </w:tc>
        <w:tc>
          <w:tcPr>
            <w:tcW w:w="540" w:type="dxa"/>
          </w:tcPr>
          <w:p w:rsidR="00E3350C" w:rsidRPr="00213323" w:rsidRDefault="00E3350C" w:rsidP="00504B03">
            <w:pPr>
              <w:spacing w:after="80"/>
              <w:jc w:val="center"/>
              <w:rPr>
                <w:ins w:id="9165" w:author="Author"/>
                <w:szCs w:val="20"/>
              </w:rPr>
            </w:pPr>
            <w:ins w:id="9166" w:author="Author">
              <w:r w:rsidRPr="00213323">
                <w:rPr>
                  <w:szCs w:val="20"/>
                </w:rPr>
                <w:t>X</w:t>
              </w:r>
            </w:ins>
          </w:p>
        </w:tc>
        <w:tc>
          <w:tcPr>
            <w:tcW w:w="990" w:type="dxa"/>
          </w:tcPr>
          <w:p w:rsidR="00E3350C" w:rsidRPr="00213323" w:rsidRDefault="00E3350C" w:rsidP="00504B03">
            <w:pPr>
              <w:spacing w:after="80"/>
              <w:jc w:val="center"/>
              <w:rPr>
                <w:ins w:id="9167" w:author="Author"/>
                <w:szCs w:val="20"/>
              </w:rPr>
            </w:pPr>
            <w:ins w:id="9168" w:author="Author">
              <w:r w:rsidRPr="00213323">
                <w:rPr>
                  <w:rFonts w:cs="Arial"/>
                  <w:szCs w:val="20"/>
                </w:rPr>
                <w:t>X</w:t>
              </w:r>
            </w:ins>
          </w:p>
        </w:tc>
        <w:tc>
          <w:tcPr>
            <w:tcW w:w="630" w:type="dxa"/>
          </w:tcPr>
          <w:p w:rsidR="00E3350C" w:rsidRPr="00213323" w:rsidRDefault="00E3350C" w:rsidP="00504B03">
            <w:pPr>
              <w:spacing w:after="80"/>
              <w:jc w:val="center"/>
              <w:rPr>
                <w:ins w:id="9169" w:author="Author"/>
                <w:szCs w:val="20"/>
              </w:rPr>
            </w:pPr>
            <w:ins w:id="9170" w:author="Author">
              <w:r w:rsidRPr="00213323">
                <w:rPr>
                  <w:rFonts w:cs="Arial"/>
                  <w:szCs w:val="20"/>
                </w:rPr>
                <w:t>X</w:t>
              </w:r>
            </w:ins>
          </w:p>
        </w:tc>
        <w:tc>
          <w:tcPr>
            <w:tcW w:w="900" w:type="dxa"/>
          </w:tcPr>
          <w:p w:rsidR="00E3350C" w:rsidRPr="00213323" w:rsidRDefault="00E3350C" w:rsidP="00504B03">
            <w:pPr>
              <w:spacing w:after="80"/>
              <w:jc w:val="center"/>
              <w:rPr>
                <w:ins w:id="9171" w:author="Author"/>
                <w:szCs w:val="20"/>
              </w:rPr>
            </w:pPr>
          </w:p>
        </w:tc>
        <w:tc>
          <w:tcPr>
            <w:tcW w:w="900" w:type="dxa"/>
          </w:tcPr>
          <w:p w:rsidR="00E3350C" w:rsidRPr="00213323" w:rsidRDefault="00E3350C" w:rsidP="00504B03">
            <w:pPr>
              <w:spacing w:after="80"/>
              <w:jc w:val="center"/>
              <w:rPr>
                <w:ins w:id="9172" w:author="Author"/>
                <w:szCs w:val="20"/>
              </w:rPr>
            </w:pPr>
          </w:p>
        </w:tc>
        <w:tc>
          <w:tcPr>
            <w:tcW w:w="630" w:type="dxa"/>
          </w:tcPr>
          <w:p w:rsidR="00E3350C" w:rsidRPr="00213323" w:rsidRDefault="00E3350C" w:rsidP="00504B03">
            <w:pPr>
              <w:spacing w:after="80"/>
              <w:jc w:val="center"/>
              <w:rPr>
                <w:ins w:id="9173" w:author="Author"/>
                <w:szCs w:val="20"/>
              </w:rPr>
            </w:pPr>
          </w:p>
        </w:tc>
        <w:tc>
          <w:tcPr>
            <w:tcW w:w="720" w:type="dxa"/>
          </w:tcPr>
          <w:p w:rsidR="00E3350C" w:rsidRPr="00213323" w:rsidRDefault="00E3350C" w:rsidP="00504B03">
            <w:pPr>
              <w:spacing w:after="80"/>
              <w:jc w:val="center"/>
              <w:rPr>
                <w:ins w:id="9174" w:author="Author"/>
                <w:szCs w:val="20"/>
              </w:rPr>
            </w:pPr>
          </w:p>
        </w:tc>
      </w:tr>
      <w:tr w:rsidR="00E3350C" w:rsidRPr="00213323" w:rsidTr="00DD3837">
        <w:trPr>
          <w:ins w:id="9175" w:author="Author"/>
        </w:trPr>
        <w:tc>
          <w:tcPr>
            <w:tcW w:w="2538" w:type="dxa"/>
          </w:tcPr>
          <w:p w:rsidR="00E3350C" w:rsidRPr="00213323" w:rsidRDefault="00E3350C" w:rsidP="00504B03">
            <w:pPr>
              <w:spacing w:after="80"/>
              <w:rPr>
                <w:ins w:id="9176" w:author="Author"/>
                <w:rFonts w:cs="Arial"/>
                <w:b/>
                <w:sz w:val="20"/>
                <w:szCs w:val="20"/>
                <w:vertAlign w:val="superscript"/>
              </w:rPr>
            </w:pPr>
            <w:ins w:id="9177" w:author="Author">
              <w:r w:rsidRPr="00213323">
                <w:rPr>
                  <w:rFonts w:cs="Arial"/>
                  <w:sz w:val="20"/>
                  <w:szCs w:val="20"/>
                </w:rPr>
                <w:t>Rx_Clock_Recovery_Dj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78" w:author="Author"/>
                <w:szCs w:val="20"/>
              </w:rPr>
            </w:pPr>
            <w:ins w:id="9179" w:author="Author">
              <w:r w:rsidRPr="00213323">
                <w:rPr>
                  <w:rFonts w:cs="Arial"/>
                  <w:szCs w:val="20"/>
                </w:rPr>
                <w:t>X</w:t>
              </w:r>
            </w:ins>
          </w:p>
        </w:tc>
        <w:tc>
          <w:tcPr>
            <w:tcW w:w="720" w:type="dxa"/>
          </w:tcPr>
          <w:p w:rsidR="00E3350C" w:rsidRPr="00213323" w:rsidRDefault="00E3350C" w:rsidP="00504B03">
            <w:pPr>
              <w:spacing w:after="80"/>
              <w:jc w:val="center"/>
              <w:rPr>
                <w:ins w:id="9180" w:author="Author"/>
                <w:szCs w:val="20"/>
              </w:rPr>
            </w:pPr>
            <w:ins w:id="9181" w:author="Author">
              <w:r w:rsidRPr="00213323">
                <w:rPr>
                  <w:szCs w:val="20"/>
                </w:rPr>
                <w:t>X</w:t>
              </w:r>
            </w:ins>
          </w:p>
        </w:tc>
        <w:tc>
          <w:tcPr>
            <w:tcW w:w="720" w:type="dxa"/>
          </w:tcPr>
          <w:p w:rsidR="00E3350C" w:rsidRPr="00213323" w:rsidRDefault="00E3350C" w:rsidP="00504B03">
            <w:pPr>
              <w:spacing w:after="80"/>
              <w:jc w:val="center"/>
              <w:rPr>
                <w:ins w:id="9182" w:author="Author"/>
                <w:szCs w:val="20"/>
              </w:rPr>
            </w:pPr>
            <w:ins w:id="9183" w:author="Author">
              <w:r w:rsidRPr="00213323">
                <w:rPr>
                  <w:szCs w:val="20"/>
                </w:rPr>
                <w:t>X</w:t>
              </w:r>
            </w:ins>
          </w:p>
        </w:tc>
        <w:tc>
          <w:tcPr>
            <w:tcW w:w="540" w:type="dxa"/>
          </w:tcPr>
          <w:p w:rsidR="00E3350C" w:rsidRPr="00213323" w:rsidRDefault="00E3350C" w:rsidP="00504B03">
            <w:pPr>
              <w:spacing w:after="80"/>
              <w:jc w:val="center"/>
              <w:rPr>
                <w:ins w:id="9184" w:author="Author"/>
                <w:szCs w:val="20"/>
              </w:rPr>
            </w:pPr>
            <w:ins w:id="9185" w:author="Author">
              <w:r w:rsidRPr="00213323">
                <w:rPr>
                  <w:szCs w:val="20"/>
                </w:rPr>
                <w:t>X</w:t>
              </w:r>
            </w:ins>
          </w:p>
        </w:tc>
        <w:tc>
          <w:tcPr>
            <w:tcW w:w="990" w:type="dxa"/>
          </w:tcPr>
          <w:p w:rsidR="00E3350C" w:rsidRPr="00213323" w:rsidRDefault="00E3350C" w:rsidP="00504B03">
            <w:pPr>
              <w:spacing w:after="80"/>
              <w:jc w:val="center"/>
              <w:rPr>
                <w:ins w:id="9186" w:author="Author"/>
                <w:szCs w:val="20"/>
              </w:rPr>
            </w:pPr>
            <w:ins w:id="9187" w:author="Author">
              <w:r w:rsidRPr="00213323">
                <w:rPr>
                  <w:rFonts w:cs="Arial"/>
                  <w:szCs w:val="20"/>
                </w:rPr>
                <w:t>X</w:t>
              </w:r>
            </w:ins>
          </w:p>
        </w:tc>
        <w:tc>
          <w:tcPr>
            <w:tcW w:w="630" w:type="dxa"/>
          </w:tcPr>
          <w:p w:rsidR="00E3350C" w:rsidRPr="00213323" w:rsidRDefault="00E3350C" w:rsidP="00504B03">
            <w:pPr>
              <w:spacing w:after="80"/>
              <w:jc w:val="center"/>
              <w:rPr>
                <w:ins w:id="9188" w:author="Author"/>
                <w:szCs w:val="20"/>
              </w:rPr>
            </w:pPr>
            <w:ins w:id="9189" w:author="Author">
              <w:r w:rsidRPr="00213323">
                <w:rPr>
                  <w:rFonts w:cs="Arial"/>
                  <w:szCs w:val="20"/>
                </w:rPr>
                <w:t>X</w:t>
              </w:r>
            </w:ins>
          </w:p>
        </w:tc>
        <w:tc>
          <w:tcPr>
            <w:tcW w:w="900" w:type="dxa"/>
          </w:tcPr>
          <w:p w:rsidR="00E3350C" w:rsidRPr="00213323" w:rsidRDefault="00E3350C" w:rsidP="00504B03">
            <w:pPr>
              <w:spacing w:after="80"/>
              <w:jc w:val="center"/>
              <w:rPr>
                <w:ins w:id="9190" w:author="Author"/>
                <w:rFonts w:cs="Arial"/>
                <w:b/>
                <w:szCs w:val="20"/>
              </w:rPr>
            </w:pPr>
          </w:p>
        </w:tc>
        <w:tc>
          <w:tcPr>
            <w:tcW w:w="900" w:type="dxa"/>
          </w:tcPr>
          <w:p w:rsidR="00E3350C" w:rsidRPr="00213323" w:rsidRDefault="00E3350C" w:rsidP="00504B03">
            <w:pPr>
              <w:spacing w:after="80"/>
              <w:jc w:val="center"/>
              <w:rPr>
                <w:ins w:id="9191" w:author="Author"/>
                <w:rFonts w:cs="Arial"/>
                <w:b/>
                <w:szCs w:val="20"/>
              </w:rPr>
            </w:pPr>
          </w:p>
        </w:tc>
        <w:tc>
          <w:tcPr>
            <w:tcW w:w="630" w:type="dxa"/>
          </w:tcPr>
          <w:p w:rsidR="00E3350C" w:rsidRPr="00213323" w:rsidRDefault="00E3350C" w:rsidP="00504B03">
            <w:pPr>
              <w:spacing w:after="80"/>
              <w:jc w:val="center"/>
              <w:rPr>
                <w:ins w:id="9192" w:author="Author"/>
                <w:rFonts w:cs="Arial"/>
                <w:b/>
                <w:szCs w:val="20"/>
              </w:rPr>
            </w:pPr>
          </w:p>
        </w:tc>
        <w:tc>
          <w:tcPr>
            <w:tcW w:w="720" w:type="dxa"/>
          </w:tcPr>
          <w:p w:rsidR="00E3350C" w:rsidRPr="00213323" w:rsidRDefault="00E3350C" w:rsidP="00504B03">
            <w:pPr>
              <w:spacing w:after="80"/>
              <w:jc w:val="center"/>
              <w:rPr>
                <w:ins w:id="9193" w:author="Author"/>
                <w:rFonts w:cs="Arial"/>
                <w:b/>
                <w:szCs w:val="20"/>
              </w:rPr>
            </w:pPr>
          </w:p>
        </w:tc>
      </w:tr>
      <w:tr w:rsidR="00E3350C" w:rsidRPr="00213323" w:rsidTr="00DD3837">
        <w:trPr>
          <w:ins w:id="9194" w:author="Author"/>
        </w:trPr>
        <w:tc>
          <w:tcPr>
            <w:tcW w:w="2538" w:type="dxa"/>
          </w:tcPr>
          <w:p w:rsidR="00E3350C" w:rsidRPr="00213323" w:rsidRDefault="00E3350C" w:rsidP="00504B03">
            <w:pPr>
              <w:spacing w:after="80"/>
              <w:rPr>
                <w:ins w:id="9195" w:author="Author"/>
                <w:rFonts w:cs="Arial"/>
                <w:b/>
                <w:sz w:val="20"/>
                <w:szCs w:val="20"/>
                <w:vertAlign w:val="superscript"/>
              </w:rPr>
            </w:pPr>
            <w:ins w:id="9196" w:author="Author">
              <w:r w:rsidRPr="00213323">
                <w:rPr>
                  <w:rFonts w:cs="Arial"/>
                  <w:sz w:val="20"/>
                  <w:szCs w:val="20"/>
                </w:rPr>
                <w:t>Rx_Clock_Recovery_Mean</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97" w:author="Author"/>
                <w:rFonts w:cs="Arial"/>
                <w:b/>
                <w:szCs w:val="20"/>
              </w:rPr>
            </w:pPr>
            <w:ins w:id="9198" w:author="Author">
              <w:r w:rsidRPr="00213323">
                <w:rPr>
                  <w:rFonts w:cs="Arial"/>
                  <w:szCs w:val="20"/>
                </w:rPr>
                <w:t>X</w:t>
              </w:r>
            </w:ins>
          </w:p>
        </w:tc>
        <w:tc>
          <w:tcPr>
            <w:tcW w:w="720" w:type="dxa"/>
          </w:tcPr>
          <w:p w:rsidR="00E3350C" w:rsidRPr="00213323" w:rsidRDefault="00E3350C" w:rsidP="00504B03">
            <w:pPr>
              <w:spacing w:after="80"/>
              <w:jc w:val="center"/>
              <w:rPr>
                <w:ins w:id="9199" w:author="Author"/>
                <w:rFonts w:cs="Arial"/>
                <w:b/>
                <w:szCs w:val="20"/>
              </w:rPr>
            </w:pPr>
            <w:ins w:id="9200" w:author="Author">
              <w:r w:rsidRPr="00213323">
                <w:rPr>
                  <w:szCs w:val="20"/>
                </w:rPr>
                <w:t>X</w:t>
              </w:r>
            </w:ins>
          </w:p>
        </w:tc>
        <w:tc>
          <w:tcPr>
            <w:tcW w:w="720" w:type="dxa"/>
          </w:tcPr>
          <w:p w:rsidR="00E3350C" w:rsidRPr="00213323" w:rsidRDefault="00E3350C" w:rsidP="00504B03">
            <w:pPr>
              <w:spacing w:after="80"/>
              <w:jc w:val="center"/>
              <w:rPr>
                <w:ins w:id="9201" w:author="Author"/>
                <w:rFonts w:cs="Arial"/>
                <w:b/>
                <w:szCs w:val="20"/>
              </w:rPr>
            </w:pPr>
            <w:ins w:id="9202" w:author="Author">
              <w:r w:rsidRPr="00213323">
                <w:rPr>
                  <w:szCs w:val="20"/>
                </w:rPr>
                <w:t>X</w:t>
              </w:r>
            </w:ins>
          </w:p>
        </w:tc>
        <w:tc>
          <w:tcPr>
            <w:tcW w:w="540" w:type="dxa"/>
          </w:tcPr>
          <w:p w:rsidR="00E3350C" w:rsidRPr="00213323" w:rsidRDefault="00E3350C" w:rsidP="00504B03">
            <w:pPr>
              <w:spacing w:after="80"/>
              <w:jc w:val="center"/>
              <w:rPr>
                <w:ins w:id="9203" w:author="Author"/>
                <w:rFonts w:cs="Arial"/>
                <w:b/>
                <w:szCs w:val="20"/>
              </w:rPr>
            </w:pPr>
            <w:ins w:id="9204" w:author="Author">
              <w:r w:rsidRPr="00213323">
                <w:rPr>
                  <w:szCs w:val="20"/>
                </w:rPr>
                <w:t>X</w:t>
              </w:r>
            </w:ins>
          </w:p>
        </w:tc>
        <w:tc>
          <w:tcPr>
            <w:tcW w:w="990" w:type="dxa"/>
          </w:tcPr>
          <w:p w:rsidR="00E3350C" w:rsidRPr="00213323" w:rsidRDefault="00E3350C" w:rsidP="00504B03">
            <w:pPr>
              <w:spacing w:after="80"/>
              <w:jc w:val="center"/>
              <w:rPr>
                <w:ins w:id="9205" w:author="Author"/>
                <w:rFonts w:cs="Arial"/>
                <w:b/>
                <w:szCs w:val="20"/>
              </w:rPr>
            </w:pPr>
            <w:ins w:id="9206" w:author="Author">
              <w:r w:rsidRPr="00213323">
                <w:rPr>
                  <w:rFonts w:cs="Arial"/>
                  <w:szCs w:val="20"/>
                </w:rPr>
                <w:t>X</w:t>
              </w:r>
            </w:ins>
          </w:p>
        </w:tc>
        <w:tc>
          <w:tcPr>
            <w:tcW w:w="630" w:type="dxa"/>
          </w:tcPr>
          <w:p w:rsidR="00E3350C" w:rsidRPr="00213323" w:rsidRDefault="00E3350C" w:rsidP="00504B03">
            <w:pPr>
              <w:spacing w:after="80"/>
              <w:jc w:val="center"/>
              <w:rPr>
                <w:ins w:id="9207" w:author="Author"/>
                <w:rFonts w:cs="Arial"/>
                <w:b/>
                <w:szCs w:val="20"/>
              </w:rPr>
            </w:pPr>
            <w:ins w:id="9208" w:author="Author">
              <w:r w:rsidRPr="00213323">
                <w:rPr>
                  <w:rFonts w:cs="Arial"/>
                  <w:szCs w:val="20"/>
                </w:rPr>
                <w:t>X</w:t>
              </w:r>
            </w:ins>
          </w:p>
        </w:tc>
        <w:tc>
          <w:tcPr>
            <w:tcW w:w="900" w:type="dxa"/>
          </w:tcPr>
          <w:p w:rsidR="00E3350C" w:rsidRPr="00213323" w:rsidRDefault="00E3350C" w:rsidP="00504B03">
            <w:pPr>
              <w:spacing w:after="80"/>
              <w:jc w:val="center"/>
              <w:rPr>
                <w:ins w:id="9209" w:author="Author"/>
                <w:szCs w:val="20"/>
              </w:rPr>
            </w:pPr>
          </w:p>
        </w:tc>
        <w:tc>
          <w:tcPr>
            <w:tcW w:w="900" w:type="dxa"/>
          </w:tcPr>
          <w:p w:rsidR="00E3350C" w:rsidRPr="00213323" w:rsidRDefault="00E3350C" w:rsidP="00504B03">
            <w:pPr>
              <w:spacing w:after="80"/>
              <w:jc w:val="center"/>
              <w:rPr>
                <w:ins w:id="9210" w:author="Author"/>
                <w:szCs w:val="20"/>
              </w:rPr>
            </w:pPr>
          </w:p>
        </w:tc>
        <w:tc>
          <w:tcPr>
            <w:tcW w:w="630" w:type="dxa"/>
          </w:tcPr>
          <w:p w:rsidR="00E3350C" w:rsidRPr="00213323" w:rsidRDefault="00E3350C" w:rsidP="00504B03">
            <w:pPr>
              <w:spacing w:after="80"/>
              <w:jc w:val="center"/>
              <w:rPr>
                <w:ins w:id="9211" w:author="Author"/>
                <w:szCs w:val="20"/>
              </w:rPr>
            </w:pPr>
          </w:p>
        </w:tc>
        <w:tc>
          <w:tcPr>
            <w:tcW w:w="720" w:type="dxa"/>
          </w:tcPr>
          <w:p w:rsidR="00E3350C" w:rsidRPr="00213323" w:rsidRDefault="00E3350C" w:rsidP="00504B03">
            <w:pPr>
              <w:spacing w:after="80"/>
              <w:jc w:val="center"/>
              <w:rPr>
                <w:ins w:id="9212" w:author="Author"/>
                <w:szCs w:val="20"/>
              </w:rPr>
            </w:pPr>
          </w:p>
        </w:tc>
      </w:tr>
      <w:tr w:rsidR="00E3350C" w:rsidRPr="00213323" w:rsidTr="00DD3837">
        <w:trPr>
          <w:ins w:id="9213" w:author="Author"/>
        </w:trPr>
        <w:tc>
          <w:tcPr>
            <w:tcW w:w="2538" w:type="dxa"/>
          </w:tcPr>
          <w:p w:rsidR="00E3350C" w:rsidRPr="00213323" w:rsidRDefault="00E3350C" w:rsidP="00504B03">
            <w:pPr>
              <w:spacing w:after="80"/>
              <w:rPr>
                <w:ins w:id="9214" w:author="Author"/>
                <w:sz w:val="20"/>
                <w:szCs w:val="20"/>
                <w:vertAlign w:val="superscript"/>
              </w:rPr>
            </w:pPr>
            <w:ins w:id="9215" w:author="Author">
              <w:r w:rsidRPr="00213323">
                <w:rPr>
                  <w:rFonts w:cs="Arial"/>
                  <w:sz w:val="20"/>
                  <w:szCs w:val="20"/>
                </w:rPr>
                <w:t>Rx_Clock_Recovery_Rj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16" w:author="Author"/>
                <w:szCs w:val="20"/>
              </w:rPr>
            </w:pPr>
            <w:ins w:id="9217" w:author="Author">
              <w:r w:rsidRPr="00213323">
                <w:rPr>
                  <w:rFonts w:cs="Arial"/>
                  <w:szCs w:val="20"/>
                </w:rPr>
                <w:t>X</w:t>
              </w:r>
            </w:ins>
          </w:p>
        </w:tc>
        <w:tc>
          <w:tcPr>
            <w:tcW w:w="720" w:type="dxa"/>
          </w:tcPr>
          <w:p w:rsidR="00E3350C" w:rsidRPr="00213323" w:rsidRDefault="00E3350C" w:rsidP="00504B03">
            <w:pPr>
              <w:spacing w:after="80"/>
              <w:jc w:val="center"/>
              <w:rPr>
                <w:ins w:id="9218" w:author="Author"/>
                <w:szCs w:val="20"/>
              </w:rPr>
            </w:pPr>
            <w:ins w:id="9219" w:author="Author">
              <w:r w:rsidRPr="00213323">
                <w:rPr>
                  <w:szCs w:val="20"/>
                </w:rPr>
                <w:t>X</w:t>
              </w:r>
            </w:ins>
          </w:p>
        </w:tc>
        <w:tc>
          <w:tcPr>
            <w:tcW w:w="720" w:type="dxa"/>
          </w:tcPr>
          <w:p w:rsidR="00E3350C" w:rsidRPr="00213323" w:rsidRDefault="00E3350C" w:rsidP="00504B03">
            <w:pPr>
              <w:spacing w:after="80"/>
              <w:jc w:val="center"/>
              <w:rPr>
                <w:ins w:id="9220" w:author="Author"/>
                <w:szCs w:val="20"/>
              </w:rPr>
            </w:pPr>
            <w:ins w:id="9221" w:author="Author">
              <w:r w:rsidRPr="00213323">
                <w:rPr>
                  <w:szCs w:val="20"/>
                </w:rPr>
                <w:t>X</w:t>
              </w:r>
            </w:ins>
          </w:p>
        </w:tc>
        <w:tc>
          <w:tcPr>
            <w:tcW w:w="540" w:type="dxa"/>
          </w:tcPr>
          <w:p w:rsidR="00E3350C" w:rsidRPr="00213323" w:rsidRDefault="00E3350C" w:rsidP="00504B03">
            <w:pPr>
              <w:spacing w:after="80"/>
              <w:jc w:val="center"/>
              <w:rPr>
                <w:ins w:id="9222" w:author="Author"/>
                <w:szCs w:val="20"/>
              </w:rPr>
            </w:pPr>
            <w:ins w:id="9223" w:author="Author">
              <w:r w:rsidRPr="00213323">
                <w:rPr>
                  <w:szCs w:val="20"/>
                </w:rPr>
                <w:t>X</w:t>
              </w:r>
            </w:ins>
          </w:p>
        </w:tc>
        <w:tc>
          <w:tcPr>
            <w:tcW w:w="990" w:type="dxa"/>
          </w:tcPr>
          <w:p w:rsidR="00E3350C" w:rsidRPr="00213323" w:rsidRDefault="00E3350C" w:rsidP="00504B03">
            <w:pPr>
              <w:spacing w:after="80"/>
              <w:jc w:val="center"/>
              <w:rPr>
                <w:ins w:id="9224" w:author="Author"/>
                <w:szCs w:val="20"/>
              </w:rPr>
            </w:pPr>
            <w:ins w:id="9225" w:author="Author">
              <w:r w:rsidRPr="00213323">
                <w:rPr>
                  <w:rFonts w:cs="Arial"/>
                  <w:szCs w:val="20"/>
                </w:rPr>
                <w:t>X</w:t>
              </w:r>
            </w:ins>
          </w:p>
        </w:tc>
        <w:tc>
          <w:tcPr>
            <w:tcW w:w="630" w:type="dxa"/>
          </w:tcPr>
          <w:p w:rsidR="00E3350C" w:rsidRPr="00213323" w:rsidRDefault="00E3350C" w:rsidP="00504B03">
            <w:pPr>
              <w:spacing w:after="80"/>
              <w:jc w:val="center"/>
              <w:rPr>
                <w:ins w:id="9226" w:author="Author"/>
                <w:szCs w:val="20"/>
              </w:rPr>
            </w:pPr>
            <w:ins w:id="9227" w:author="Author">
              <w:r w:rsidRPr="00213323">
                <w:rPr>
                  <w:rFonts w:cs="Arial"/>
                  <w:szCs w:val="20"/>
                </w:rPr>
                <w:t>X</w:t>
              </w:r>
            </w:ins>
          </w:p>
        </w:tc>
        <w:tc>
          <w:tcPr>
            <w:tcW w:w="900" w:type="dxa"/>
          </w:tcPr>
          <w:p w:rsidR="00E3350C" w:rsidRPr="00213323" w:rsidRDefault="00E3350C" w:rsidP="00504B03">
            <w:pPr>
              <w:spacing w:after="80"/>
              <w:jc w:val="center"/>
              <w:rPr>
                <w:ins w:id="9228" w:author="Author"/>
                <w:szCs w:val="20"/>
              </w:rPr>
            </w:pPr>
          </w:p>
        </w:tc>
        <w:tc>
          <w:tcPr>
            <w:tcW w:w="900" w:type="dxa"/>
          </w:tcPr>
          <w:p w:rsidR="00E3350C" w:rsidRPr="00213323" w:rsidRDefault="00E3350C" w:rsidP="00504B03">
            <w:pPr>
              <w:spacing w:after="80"/>
              <w:jc w:val="center"/>
              <w:rPr>
                <w:ins w:id="9229" w:author="Author"/>
                <w:szCs w:val="20"/>
              </w:rPr>
            </w:pPr>
          </w:p>
        </w:tc>
        <w:tc>
          <w:tcPr>
            <w:tcW w:w="630" w:type="dxa"/>
          </w:tcPr>
          <w:p w:rsidR="00E3350C" w:rsidRPr="00213323" w:rsidRDefault="00E3350C" w:rsidP="00504B03">
            <w:pPr>
              <w:spacing w:after="80"/>
              <w:jc w:val="center"/>
              <w:rPr>
                <w:ins w:id="9230" w:author="Author"/>
                <w:szCs w:val="20"/>
              </w:rPr>
            </w:pPr>
          </w:p>
        </w:tc>
        <w:tc>
          <w:tcPr>
            <w:tcW w:w="720" w:type="dxa"/>
          </w:tcPr>
          <w:p w:rsidR="00E3350C" w:rsidRPr="00213323" w:rsidRDefault="00E3350C" w:rsidP="00504B03">
            <w:pPr>
              <w:spacing w:after="80"/>
              <w:jc w:val="center"/>
              <w:rPr>
                <w:ins w:id="9231" w:author="Author"/>
                <w:szCs w:val="20"/>
              </w:rPr>
            </w:pPr>
          </w:p>
        </w:tc>
      </w:tr>
      <w:tr w:rsidR="00E3350C" w:rsidRPr="00213323" w:rsidTr="00DD3837">
        <w:trPr>
          <w:ins w:id="9232" w:author="Author"/>
        </w:trPr>
        <w:tc>
          <w:tcPr>
            <w:tcW w:w="2538" w:type="dxa"/>
          </w:tcPr>
          <w:p w:rsidR="00E3350C" w:rsidRPr="00213323" w:rsidRDefault="00E3350C" w:rsidP="00504B03">
            <w:pPr>
              <w:spacing w:after="80"/>
              <w:rPr>
                <w:ins w:id="9233" w:author="Author"/>
                <w:sz w:val="20"/>
                <w:szCs w:val="20"/>
                <w:vertAlign w:val="superscript"/>
              </w:rPr>
            </w:pPr>
            <w:ins w:id="9234" w:author="Author">
              <w:r w:rsidRPr="00213323">
                <w:rPr>
                  <w:rFonts w:cs="Arial"/>
                  <w:sz w:val="20"/>
                  <w:szCs w:val="20"/>
                </w:rPr>
                <w:t>Rx_Clock_Recovery_Sj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35" w:author="Author"/>
                <w:szCs w:val="20"/>
              </w:rPr>
            </w:pPr>
            <w:ins w:id="9236" w:author="Author">
              <w:r w:rsidRPr="00213323">
                <w:rPr>
                  <w:rFonts w:cs="Arial"/>
                  <w:szCs w:val="20"/>
                </w:rPr>
                <w:t>X</w:t>
              </w:r>
            </w:ins>
          </w:p>
        </w:tc>
        <w:tc>
          <w:tcPr>
            <w:tcW w:w="720" w:type="dxa"/>
          </w:tcPr>
          <w:p w:rsidR="00E3350C" w:rsidRPr="00213323" w:rsidRDefault="00E3350C" w:rsidP="00504B03">
            <w:pPr>
              <w:spacing w:after="80"/>
              <w:jc w:val="center"/>
              <w:rPr>
                <w:ins w:id="9237" w:author="Author"/>
                <w:szCs w:val="20"/>
              </w:rPr>
            </w:pPr>
            <w:ins w:id="9238" w:author="Author">
              <w:r w:rsidRPr="00213323">
                <w:rPr>
                  <w:szCs w:val="20"/>
                </w:rPr>
                <w:t>X</w:t>
              </w:r>
            </w:ins>
          </w:p>
        </w:tc>
        <w:tc>
          <w:tcPr>
            <w:tcW w:w="720" w:type="dxa"/>
          </w:tcPr>
          <w:p w:rsidR="00E3350C" w:rsidRPr="00213323" w:rsidRDefault="00E3350C" w:rsidP="00504B03">
            <w:pPr>
              <w:spacing w:after="80"/>
              <w:jc w:val="center"/>
              <w:rPr>
                <w:ins w:id="9239" w:author="Author"/>
                <w:szCs w:val="20"/>
              </w:rPr>
            </w:pPr>
            <w:ins w:id="9240" w:author="Author">
              <w:r w:rsidRPr="00213323">
                <w:rPr>
                  <w:szCs w:val="20"/>
                </w:rPr>
                <w:t>X</w:t>
              </w:r>
            </w:ins>
          </w:p>
        </w:tc>
        <w:tc>
          <w:tcPr>
            <w:tcW w:w="540" w:type="dxa"/>
          </w:tcPr>
          <w:p w:rsidR="00E3350C" w:rsidRPr="00213323" w:rsidRDefault="00E3350C" w:rsidP="00504B03">
            <w:pPr>
              <w:spacing w:after="80"/>
              <w:jc w:val="center"/>
              <w:rPr>
                <w:ins w:id="9241" w:author="Author"/>
                <w:szCs w:val="20"/>
              </w:rPr>
            </w:pPr>
            <w:ins w:id="9242" w:author="Author">
              <w:r w:rsidRPr="00213323">
                <w:rPr>
                  <w:szCs w:val="20"/>
                </w:rPr>
                <w:t>X</w:t>
              </w:r>
            </w:ins>
          </w:p>
        </w:tc>
        <w:tc>
          <w:tcPr>
            <w:tcW w:w="990" w:type="dxa"/>
          </w:tcPr>
          <w:p w:rsidR="00E3350C" w:rsidRPr="00213323" w:rsidRDefault="00E3350C" w:rsidP="00504B03">
            <w:pPr>
              <w:spacing w:after="80"/>
              <w:jc w:val="center"/>
              <w:rPr>
                <w:ins w:id="9243" w:author="Author"/>
                <w:szCs w:val="20"/>
              </w:rPr>
            </w:pPr>
            <w:ins w:id="9244" w:author="Author">
              <w:r w:rsidRPr="00213323">
                <w:rPr>
                  <w:rFonts w:cs="Arial"/>
                  <w:szCs w:val="20"/>
                </w:rPr>
                <w:t>X</w:t>
              </w:r>
            </w:ins>
          </w:p>
        </w:tc>
        <w:tc>
          <w:tcPr>
            <w:tcW w:w="630" w:type="dxa"/>
          </w:tcPr>
          <w:p w:rsidR="00E3350C" w:rsidRPr="00213323" w:rsidRDefault="00E3350C" w:rsidP="00504B03">
            <w:pPr>
              <w:spacing w:after="80"/>
              <w:jc w:val="center"/>
              <w:rPr>
                <w:ins w:id="9245" w:author="Author"/>
                <w:szCs w:val="20"/>
              </w:rPr>
            </w:pPr>
            <w:ins w:id="9246" w:author="Author">
              <w:r w:rsidRPr="00213323">
                <w:rPr>
                  <w:rFonts w:cs="Arial"/>
                  <w:szCs w:val="20"/>
                </w:rPr>
                <w:t>X</w:t>
              </w:r>
            </w:ins>
          </w:p>
        </w:tc>
        <w:tc>
          <w:tcPr>
            <w:tcW w:w="900" w:type="dxa"/>
          </w:tcPr>
          <w:p w:rsidR="00E3350C" w:rsidRPr="00213323" w:rsidRDefault="00E3350C" w:rsidP="00504B03">
            <w:pPr>
              <w:spacing w:after="80"/>
              <w:jc w:val="center"/>
              <w:rPr>
                <w:ins w:id="9247" w:author="Author"/>
                <w:szCs w:val="20"/>
              </w:rPr>
            </w:pPr>
          </w:p>
        </w:tc>
        <w:tc>
          <w:tcPr>
            <w:tcW w:w="900" w:type="dxa"/>
          </w:tcPr>
          <w:p w:rsidR="00E3350C" w:rsidRPr="00213323" w:rsidRDefault="00E3350C" w:rsidP="00504B03">
            <w:pPr>
              <w:spacing w:after="80"/>
              <w:jc w:val="center"/>
              <w:rPr>
                <w:ins w:id="9248" w:author="Author"/>
                <w:szCs w:val="20"/>
              </w:rPr>
            </w:pPr>
          </w:p>
        </w:tc>
        <w:tc>
          <w:tcPr>
            <w:tcW w:w="630" w:type="dxa"/>
          </w:tcPr>
          <w:p w:rsidR="00E3350C" w:rsidRPr="00213323" w:rsidRDefault="00E3350C" w:rsidP="00504B03">
            <w:pPr>
              <w:spacing w:after="80"/>
              <w:jc w:val="center"/>
              <w:rPr>
                <w:ins w:id="9249" w:author="Author"/>
                <w:szCs w:val="20"/>
              </w:rPr>
            </w:pPr>
          </w:p>
        </w:tc>
        <w:tc>
          <w:tcPr>
            <w:tcW w:w="720" w:type="dxa"/>
          </w:tcPr>
          <w:p w:rsidR="00E3350C" w:rsidRPr="00213323" w:rsidRDefault="00E3350C" w:rsidP="00504B03">
            <w:pPr>
              <w:spacing w:after="80"/>
              <w:jc w:val="center"/>
              <w:rPr>
                <w:ins w:id="9250" w:author="Author"/>
                <w:szCs w:val="20"/>
              </w:rPr>
            </w:pPr>
          </w:p>
        </w:tc>
      </w:tr>
      <w:tr w:rsidR="00E3350C" w:rsidRPr="00213323" w:rsidTr="00DD3837">
        <w:trPr>
          <w:ins w:id="9251" w:author="Author"/>
        </w:trPr>
        <w:tc>
          <w:tcPr>
            <w:tcW w:w="2538" w:type="dxa"/>
          </w:tcPr>
          <w:p w:rsidR="00E3350C" w:rsidRPr="00213323" w:rsidRDefault="00E3350C" w:rsidP="00504B03">
            <w:pPr>
              <w:spacing w:after="80"/>
              <w:rPr>
                <w:ins w:id="9252" w:author="Author"/>
                <w:sz w:val="20"/>
                <w:szCs w:val="20"/>
                <w:vertAlign w:val="superscript"/>
              </w:rPr>
            </w:pPr>
            <w:ins w:id="9253" w:author="Author">
              <w:r w:rsidRPr="00213323">
                <w:rPr>
                  <w:rFonts w:cs="Arial"/>
                  <w:sz w:val="20"/>
                  <w:szCs w:val="20"/>
                </w:rPr>
                <w:t>Rx_DCD</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54" w:author="Author"/>
                <w:szCs w:val="20"/>
              </w:rPr>
            </w:pPr>
            <w:ins w:id="9255" w:author="Author">
              <w:r w:rsidRPr="00213323">
                <w:rPr>
                  <w:rFonts w:cs="Arial"/>
                  <w:szCs w:val="20"/>
                </w:rPr>
                <w:t>X</w:t>
              </w:r>
            </w:ins>
          </w:p>
        </w:tc>
        <w:tc>
          <w:tcPr>
            <w:tcW w:w="720" w:type="dxa"/>
          </w:tcPr>
          <w:p w:rsidR="00E3350C" w:rsidRPr="00213323" w:rsidRDefault="00E3350C" w:rsidP="00504B03">
            <w:pPr>
              <w:spacing w:after="80"/>
              <w:jc w:val="center"/>
              <w:rPr>
                <w:ins w:id="9256" w:author="Author"/>
                <w:szCs w:val="20"/>
              </w:rPr>
            </w:pPr>
            <w:ins w:id="9257" w:author="Author">
              <w:r w:rsidRPr="00213323">
                <w:rPr>
                  <w:szCs w:val="20"/>
                </w:rPr>
                <w:t>X</w:t>
              </w:r>
            </w:ins>
          </w:p>
        </w:tc>
        <w:tc>
          <w:tcPr>
            <w:tcW w:w="720" w:type="dxa"/>
          </w:tcPr>
          <w:p w:rsidR="00E3350C" w:rsidRPr="00213323" w:rsidRDefault="00E3350C" w:rsidP="00504B03">
            <w:pPr>
              <w:spacing w:after="80"/>
              <w:jc w:val="center"/>
              <w:rPr>
                <w:ins w:id="9258" w:author="Author"/>
                <w:szCs w:val="20"/>
              </w:rPr>
            </w:pPr>
            <w:ins w:id="9259" w:author="Author">
              <w:r w:rsidRPr="00213323">
                <w:rPr>
                  <w:szCs w:val="20"/>
                </w:rPr>
                <w:t>X</w:t>
              </w:r>
            </w:ins>
          </w:p>
        </w:tc>
        <w:tc>
          <w:tcPr>
            <w:tcW w:w="540" w:type="dxa"/>
          </w:tcPr>
          <w:p w:rsidR="00E3350C" w:rsidRPr="00213323" w:rsidRDefault="00E3350C" w:rsidP="00504B03">
            <w:pPr>
              <w:spacing w:after="80"/>
              <w:jc w:val="center"/>
              <w:rPr>
                <w:ins w:id="9260" w:author="Author"/>
                <w:szCs w:val="20"/>
              </w:rPr>
            </w:pPr>
            <w:ins w:id="9261" w:author="Author">
              <w:r w:rsidRPr="00213323">
                <w:rPr>
                  <w:szCs w:val="20"/>
                </w:rPr>
                <w:t>X</w:t>
              </w:r>
            </w:ins>
          </w:p>
        </w:tc>
        <w:tc>
          <w:tcPr>
            <w:tcW w:w="990" w:type="dxa"/>
          </w:tcPr>
          <w:p w:rsidR="00E3350C" w:rsidRPr="00213323" w:rsidRDefault="00E3350C" w:rsidP="00504B03">
            <w:pPr>
              <w:spacing w:after="80"/>
              <w:jc w:val="center"/>
              <w:rPr>
                <w:ins w:id="9262" w:author="Author"/>
                <w:szCs w:val="20"/>
              </w:rPr>
            </w:pPr>
            <w:ins w:id="9263" w:author="Author">
              <w:r w:rsidRPr="00213323">
                <w:rPr>
                  <w:rFonts w:cs="Arial"/>
                  <w:szCs w:val="20"/>
                </w:rPr>
                <w:t>X</w:t>
              </w:r>
            </w:ins>
          </w:p>
        </w:tc>
        <w:tc>
          <w:tcPr>
            <w:tcW w:w="630" w:type="dxa"/>
          </w:tcPr>
          <w:p w:rsidR="00E3350C" w:rsidRPr="00213323" w:rsidRDefault="00E3350C" w:rsidP="00504B03">
            <w:pPr>
              <w:spacing w:after="80"/>
              <w:jc w:val="center"/>
              <w:rPr>
                <w:ins w:id="9264" w:author="Author"/>
                <w:szCs w:val="20"/>
              </w:rPr>
            </w:pPr>
            <w:ins w:id="9265" w:author="Author">
              <w:r w:rsidRPr="00213323">
                <w:rPr>
                  <w:rFonts w:cs="Arial"/>
                  <w:szCs w:val="20"/>
                </w:rPr>
                <w:t>X</w:t>
              </w:r>
            </w:ins>
          </w:p>
        </w:tc>
        <w:tc>
          <w:tcPr>
            <w:tcW w:w="900" w:type="dxa"/>
          </w:tcPr>
          <w:p w:rsidR="00E3350C" w:rsidRPr="00213323" w:rsidRDefault="00E3350C" w:rsidP="00504B03">
            <w:pPr>
              <w:spacing w:after="80"/>
              <w:jc w:val="center"/>
              <w:rPr>
                <w:ins w:id="9266" w:author="Author"/>
                <w:szCs w:val="20"/>
              </w:rPr>
            </w:pPr>
          </w:p>
        </w:tc>
        <w:tc>
          <w:tcPr>
            <w:tcW w:w="900" w:type="dxa"/>
          </w:tcPr>
          <w:p w:rsidR="00E3350C" w:rsidRPr="00213323" w:rsidRDefault="00E3350C" w:rsidP="00504B03">
            <w:pPr>
              <w:spacing w:after="80"/>
              <w:jc w:val="center"/>
              <w:rPr>
                <w:ins w:id="9267" w:author="Author"/>
                <w:szCs w:val="20"/>
              </w:rPr>
            </w:pPr>
          </w:p>
        </w:tc>
        <w:tc>
          <w:tcPr>
            <w:tcW w:w="630" w:type="dxa"/>
          </w:tcPr>
          <w:p w:rsidR="00E3350C" w:rsidRPr="00213323" w:rsidRDefault="00E3350C" w:rsidP="00504B03">
            <w:pPr>
              <w:spacing w:after="80"/>
              <w:jc w:val="center"/>
              <w:rPr>
                <w:ins w:id="9268" w:author="Author"/>
                <w:szCs w:val="20"/>
              </w:rPr>
            </w:pPr>
          </w:p>
        </w:tc>
        <w:tc>
          <w:tcPr>
            <w:tcW w:w="720" w:type="dxa"/>
          </w:tcPr>
          <w:p w:rsidR="00E3350C" w:rsidRPr="00213323" w:rsidRDefault="00E3350C" w:rsidP="00504B03">
            <w:pPr>
              <w:spacing w:after="80"/>
              <w:jc w:val="center"/>
              <w:rPr>
                <w:ins w:id="9269" w:author="Author"/>
                <w:szCs w:val="20"/>
              </w:rPr>
            </w:pPr>
          </w:p>
        </w:tc>
      </w:tr>
      <w:tr w:rsidR="00E3350C" w:rsidRPr="00213323" w:rsidTr="00DD3837">
        <w:trPr>
          <w:ins w:id="9270" w:author="Author"/>
        </w:trPr>
        <w:tc>
          <w:tcPr>
            <w:tcW w:w="2538" w:type="dxa"/>
          </w:tcPr>
          <w:p w:rsidR="00E3350C" w:rsidRPr="00213323" w:rsidRDefault="00E3350C" w:rsidP="00504B03">
            <w:pPr>
              <w:spacing w:after="80"/>
              <w:rPr>
                <w:ins w:id="9271" w:author="Author"/>
                <w:sz w:val="20"/>
                <w:szCs w:val="20"/>
                <w:vertAlign w:val="superscript"/>
              </w:rPr>
            </w:pPr>
            <w:ins w:id="9272" w:author="Author">
              <w:r w:rsidRPr="00213323">
                <w:rPr>
                  <w:rFonts w:cs="Arial"/>
                  <w:sz w:val="20"/>
                  <w:szCs w:val="20"/>
                </w:rPr>
                <w:t>Rx_Dj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73" w:author="Author"/>
                <w:szCs w:val="20"/>
              </w:rPr>
            </w:pPr>
            <w:ins w:id="9274" w:author="Author">
              <w:r w:rsidRPr="00213323">
                <w:rPr>
                  <w:rFonts w:cs="Arial"/>
                  <w:szCs w:val="20"/>
                </w:rPr>
                <w:t>X</w:t>
              </w:r>
            </w:ins>
          </w:p>
        </w:tc>
        <w:tc>
          <w:tcPr>
            <w:tcW w:w="720" w:type="dxa"/>
          </w:tcPr>
          <w:p w:rsidR="00E3350C" w:rsidRPr="00213323" w:rsidRDefault="00E3350C" w:rsidP="00504B03">
            <w:pPr>
              <w:spacing w:after="80"/>
              <w:jc w:val="center"/>
              <w:rPr>
                <w:ins w:id="9275" w:author="Author"/>
                <w:szCs w:val="20"/>
              </w:rPr>
            </w:pPr>
            <w:ins w:id="9276" w:author="Author">
              <w:r w:rsidRPr="00213323">
                <w:rPr>
                  <w:szCs w:val="20"/>
                </w:rPr>
                <w:t>X</w:t>
              </w:r>
            </w:ins>
          </w:p>
        </w:tc>
        <w:tc>
          <w:tcPr>
            <w:tcW w:w="720" w:type="dxa"/>
          </w:tcPr>
          <w:p w:rsidR="00E3350C" w:rsidRPr="00213323" w:rsidRDefault="00E3350C" w:rsidP="00504B03">
            <w:pPr>
              <w:spacing w:after="80"/>
              <w:jc w:val="center"/>
              <w:rPr>
                <w:ins w:id="9277" w:author="Author"/>
                <w:szCs w:val="20"/>
              </w:rPr>
            </w:pPr>
            <w:ins w:id="9278" w:author="Author">
              <w:r w:rsidRPr="00213323">
                <w:rPr>
                  <w:szCs w:val="20"/>
                </w:rPr>
                <w:t>X</w:t>
              </w:r>
            </w:ins>
          </w:p>
        </w:tc>
        <w:tc>
          <w:tcPr>
            <w:tcW w:w="540" w:type="dxa"/>
          </w:tcPr>
          <w:p w:rsidR="00E3350C" w:rsidRPr="00213323" w:rsidRDefault="00E3350C" w:rsidP="00504B03">
            <w:pPr>
              <w:spacing w:after="80"/>
              <w:jc w:val="center"/>
              <w:rPr>
                <w:ins w:id="9279" w:author="Author"/>
                <w:szCs w:val="20"/>
              </w:rPr>
            </w:pPr>
            <w:ins w:id="9280" w:author="Author">
              <w:r w:rsidRPr="00213323">
                <w:rPr>
                  <w:szCs w:val="20"/>
                </w:rPr>
                <w:t>X</w:t>
              </w:r>
            </w:ins>
          </w:p>
        </w:tc>
        <w:tc>
          <w:tcPr>
            <w:tcW w:w="990" w:type="dxa"/>
          </w:tcPr>
          <w:p w:rsidR="00E3350C" w:rsidRPr="00213323" w:rsidRDefault="00E3350C" w:rsidP="00504B03">
            <w:pPr>
              <w:spacing w:after="80"/>
              <w:jc w:val="center"/>
              <w:rPr>
                <w:ins w:id="9281" w:author="Author"/>
                <w:szCs w:val="20"/>
              </w:rPr>
            </w:pPr>
            <w:ins w:id="9282" w:author="Author">
              <w:r w:rsidRPr="00213323">
                <w:rPr>
                  <w:rFonts w:cs="Arial"/>
                  <w:szCs w:val="20"/>
                </w:rPr>
                <w:t>X</w:t>
              </w:r>
            </w:ins>
          </w:p>
        </w:tc>
        <w:tc>
          <w:tcPr>
            <w:tcW w:w="630" w:type="dxa"/>
          </w:tcPr>
          <w:p w:rsidR="00E3350C" w:rsidRPr="00213323" w:rsidRDefault="00E3350C" w:rsidP="00504B03">
            <w:pPr>
              <w:spacing w:after="80"/>
              <w:jc w:val="center"/>
              <w:rPr>
                <w:ins w:id="9283" w:author="Author"/>
                <w:szCs w:val="20"/>
              </w:rPr>
            </w:pPr>
            <w:ins w:id="9284" w:author="Author">
              <w:r w:rsidRPr="00213323">
                <w:rPr>
                  <w:rFonts w:cs="Arial"/>
                  <w:szCs w:val="20"/>
                </w:rPr>
                <w:t>X</w:t>
              </w:r>
            </w:ins>
          </w:p>
        </w:tc>
        <w:tc>
          <w:tcPr>
            <w:tcW w:w="900" w:type="dxa"/>
          </w:tcPr>
          <w:p w:rsidR="00E3350C" w:rsidRPr="00213323" w:rsidRDefault="00E3350C" w:rsidP="00504B03">
            <w:pPr>
              <w:spacing w:after="80"/>
              <w:jc w:val="center"/>
              <w:rPr>
                <w:ins w:id="9285" w:author="Author"/>
                <w:szCs w:val="20"/>
              </w:rPr>
            </w:pPr>
          </w:p>
        </w:tc>
        <w:tc>
          <w:tcPr>
            <w:tcW w:w="900" w:type="dxa"/>
          </w:tcPr>
          <w:p w:rsidR="00E3350C" w:rsidRPr="00213323" w:rsidRDefault="00E3350C" w:rsidP="00504B03">
            <w:pPr>
              <w:spacing w:after="80"/>
              <w:jc w:val="center"/>
              <w:rPr>
                <w:ins w:id="9286" w:author="Author"/>
                <w:szCs w:val="20"/>
              </w:rPr>
            </w:pPr>
          </w:p>
        </w:tc>
        <w:tc>
          <w:tcPr>
            <w:tcW w:w="630" w:type="dxa"/>
          </w:tcPr>
          <w:p w:rsidR="00E3350C" w:rsidRPr="00213323" w:rsidRDefault="00E3350C" w:rsidP="00504B03">
            <w:pPr>
              <w:spacing w:after="80"/>
              <w:jc w:val="center"/>
              <w:rPr>
                <w:ins w:id="9287" w:author="Author"/>
                <w:szCs w:val="20"/>
              </w:rPr>
            </w:pPr>
          </w:p>
        </w:tc>
        <w:tc>
          <w:tcPr>
            <w:tcW w:w="720" w:type="dxa"/>
          </w:tcPr>
          <w:p w:rsidR="00E3350C" w:rsidRPr="00213323" w:rsidRDefault="00E3350C" w:rsidP="00504B03">
            <w:pPr>
              <w:spacing w:after="80"/>
              <w:jc w:val="center"/>
              <w:rPr>
                <w:ins w:id="9288" w:author="Author"/>
                <w:szCs w:val="20"/>
              </w:rPr>
            </w:pPr>
          </w:p>
        </w:tc>
      </w:tr>
      <w:tr w:rsidR="00E3350C" w:rsidRPr="00213323" w:rsidTr="00DD3837">
        <w:trPr>
          <w:ins w:id="9289" w:author="Author"/>
        </w:trPr>
        <w:tc>
          <w:tcPr>
            <w:tcW w:w="2538" w:type="dxa"/>
          </w:tcPr>
          <w:p w:rsidR="00E3350C" w:rsidRPr="00213323" w:rsidRDefault="00E3350C" w:rsidP="00504B03">
            <w:pPr>
              <w:spacing w:after="80"/>
              <w:rPr>
                <w:ins w:id="9290" w:author="Author"/>
                <w:sz w:val="20"/>
                <w:szCs w:val="20"/>
                <w:vertAlign w:val="superscript"/>
              </w:rPr>
            </w:pPr>
            <w:ins w:id="9291" w:author="Author">
              <w:r w:rsidRPr="00213323">
                <w:rPr>
                  <w:sz w:val="20"/>
                  <w:szCs w:val="20"/>
                </w:rPr>
                <w:t>Rx_Noise</w:t>
              </w:r>
              <w:r w:rsidRPr="00213323">
                <w:rPr>
                  <w:sz w:val="20"/>
                  <w:szCs w:val="20"/>
                  <w:vertAlign w:val="superscript"/>
                </w:rPr>
                <w:t>3</w:t>
              </w:r>
            </w:ins>
          </w:p>
        </w:tc>
        <w:tc>
          <w:tcPr>
            <w:tcW w:w="630" w:type="dxa"/>
          </w:tcPr>
          <w:p w:rsidR="00E3350C" w:rsidRPr="00213323" w:rsidRDefault="00E3350C" w:rsidP="00504B03">
            <w:pPr>
              <w:spacing w:after="80"/>
              <w:jc w:val="center"/>
              <w:rPr>
                <w:ins w:id="9292" w:author="Author"/>
                <w:szCs w:val="20"/>
              </w:rPr>
            </w:pPr>
            <w:ins w:id="9293" w:author="Author">
              <w:r w:rsidRPr="00213323">
                <w:rPr>
                  <w:rFonts w:cs="Arial"/>
                  <w:szCs w:val="20"/>
                </w:rPr>
                <w:t>X</w:t>
              </w:r>
            </w:ins>
          </w:p>
        </w:tc>
        <w:tc>
          <w:tcPr>
            <w:tcW w:w="720" w:type="dxa"/>
          </w:tcPr>
          <w:p w:rsidR="00E3350C" w:rsidRPr="00213323" w:rsidRDefault="00E3350C" w:rsidP="00504B03">
            <w:pPr>
              <w:spacing w:after="80"/>
              <w:jc w:val="center"/>
              <w:rPr>
                <w:ins w:id="9294" w:author="Author"/>
                <w:szCs w:val="20"/>
              </w:rPr>
            </w:pPr>
            <w:ins w:id="9295" w:author="Author">
              <w:r w:rsidRPr="00213323">
                <w:rPr>
                  <w:szCs w:val="20"/>
                </w:rPr>
                <w:t>X</w:t>
              </w:r>
            </w:ins>
          </w:p>
        </w:tc>
        <w:tc>
          <w:tcPr>
            <w:tcW w:w="720" w:type="dxa"/>
          </w:tcPr>
          <w:p w:rsidR="00E3350C" w:rsidRPr="00213323" w:rsidRDefault="00E3350C" w:rsidP="00504B03">
            <w:pPr>
              <w:spacing w:after="80"/>
              <w:jc w:val="center"/>
              <w:rPr>
                <w:ins w:id="9296" w:author="Author"/>
                <w:szCs w:val="20"/>
              </w:rPr>
            </w:pPr>
            <w:ins w:id="9297" w:author="Author">
              <w:r w:rsidRPr="00213323">
                <w:rPr>
                  <w:szCs w:val="20"/>
                </w:rPr>
                <w:t>X</w:t>
              </w:r>
            </w:ins>
          </w:p>
        </w:tc>
        <w:tc>
          <w:tcPr>
            <w:tcW w:w="540" w:type="dxa"/>
          </w:tcPr>
          <w:p w:rsidR="00E3350C" w:rsidRPr="00213323" w:rsidRDefault="00E3350C" w:rsidP="00504B03">
            <w:pPr>
              <w:spacing w:after="80"/>
              <w:jc w:val="center"/>
              <w:rPr>
                <w:ins w:id="9298" w:author="Author"/>
                <w:szCs w:val="20"/>
              </w:rPr>
            </w:pPr>
            <w:ins w:id="9299" w:author="Author">
              <w:r w:rsidRPr="00213323">
                <w:rPr>
                  <w:szCs w:val="20"/>
                </w:rPr>
                <w:t>X</w:t>
              </w:r>
            </w:ins>
          </w:p>
        </w:tc>
        <w:tc>
          <w:tcPr>
            <w:tcW w:w="990" w:type="dxa"/>
          </w:tcPr>
          <w:p w:rsidR="00E3350C" w:rsidRPr="00213323" w:rsidRDefault="00E3350C" w:rsidP="00504B03">
            <w:pPr>
              <w:spacing w:after="80"/>
              <w:jc w:val="center"/>
              <w:rPr>
                <w:ins w:id="9300" w:author="Author"/>
                <w:szCs w:val="20"/>
              </w:rPr>
            </w:pPr>
            <w:ins w:id="9301" w:author="Author">
              <w:r w:rsidRPr="00213323">
                <w:rPr>
                  <w:rFonts w:cs="Arial"/>
                  <w:szCs w:val="20"/>
                </w:rPr>
                <w:t>X</w:t>
              </w:r>
            </w:ins>
          </w:p>
        </w:tc>
        <w:tc>
          <w:tcPr>
            <w:tcW w:w="630" w:type="dxa"/>
          </w:tcPr>
          <w:p w:rsidR="00E3350C" w:rsidRPr="00213323" w:rsidRDefault="00E3350C" w:rsidP="00504B03">
            <w:pPr>
              <w:spacing w:after="80"/>
              <w:jc w:val="center"/>
              <w:rPr>
                <w:ins w:id="9302" w:author="Author"/>
                <w:szCs w:val="20"/>
              </w:rPr>
            </w:pPr>
            <w:ins w:id="9303" w:author="Author">
              <w:r w:rsidRPr="00213323">
                <w:rPr>
                  <w:rFonts w:cs="Arial"/>
                  <w:szCs w:val="20"/>
                </w:rPr>
                <w:t>X</w:t>
              </w:r>
            </w:ins>
          </w:p>
        </w:tc>
        <w:tc>
          <w:tcPr>
            <w:tcW w:w="900" w:type="dxa"/>
          </w:tcPr>
          <w:p w:rsidR="00E3350C" w:rsidRPr="00213323" w:rsidRDefault="00E3350C" w:rsidP="00504B03">
            <w:pPr>
              <w:spacing w:after="80"/>
              <w:jc w:val="center"/>
              <w:rPr>
                <w:ins w:id="9304" w:author="Author"/>
                <w:szCs w:val="20"/>
              </w:rPr>
            </w:pPr>
          </w:p>
        </w:tc>
        <w:tc>
          <w:tcPr>
            <w:tcW w:w="900" w:type="dxa"/>
          </w:tcPr>
          <w:p w:rsidR="00E3350C" w:rsidRPr="00213323" w:rsidRDefault="00E3350C" w:rsidP="00504B03">
            <w:pPr>
              <w:spacing w:after="80"/>
              <w:jc w:val="center"/>
              <w:rPr>
                <w:ins w:id="9305" w:author="Author"/>
                <w:szCs w:val="20"/>
              </w:rPr>
            </w:pPr>
          </w:p>
        </w:tc>
        <w:tc>
          <w:tcPr>
            <w:tcW w:w="630" w:type="dxa"/>
          </w:tcPr>
          <w:p w:rsidR="00E3350C" w:rsidRPr="00213323" w:rsidRDefault="00E3350C" w:rsidP="00504B03">
            <w:pPr>
              <w:spacing w:after="80"/>
              <w:jc w:val="center"/>
              <w:rPr>
                <w:ins w:id="9306" w:author="Author"/>
                <w:szCs w:val="20"/>
              </w:rPr>
            </w:pPr>
          </w:p>
        </w:tc>
        <w:tc>
          <w:tcPr>
            <w:tcW w:w="720" w:type="dxa"/>
          </w:tcPr>
          <w:p w:rsidR="00E3350C" w:rsidRPr="00213323" w:rsidRDefault="00E3350C" w:rsidP="00504B03">
            <w:pPr>
              <w:spacing w:after="80"/>
              <w:jc w:val="center"/>
              <w:rPr>
                <w:ins w:id="9307" w:author="Author"/>
                <w:szCs w:val="20"/>
              </w:rPr>
            </w:pPr>
          </w:p>
        </w:tc>
      </w:tr>
      <w:tr w:rsidR="00E3350C" w:rsidRPr="00213323" w:rsidTr="00DD3837">
        <w:trPr>
          <w:ins w:id="9308" w:author="Author"/>
        </w:trPr>
        <w:tc>
          <w:tcPr>
            <w:tcW w:w="2538" w:type="dxa"/>
          </w:tcPr>
          <w:p w:rsidR="00E3350C" w:rsidRPr="00213323" w:rsidRDefault="00E3350C" w:rsidP="00504B03">
            <w:pPr>
              <w:spacing w:after="80"/>
              <w:rPr>
                <w:ins w:id="9309" w:author="Author"/>
                <w:rFonts w:cs="Arial"/>
                <w:b/>
                <w:sz w:val="20"/>
                <w:szCs w:val="20"/>
              </w:rPr>
            </w:pPr>
            <w:ins w:id="9310" w:author="Author">
              <w:r w:rsidRPr="00213323">
                <w:rPr>
                  <w:rFonts w:cs="Arial"/>
                  <w:sz w:val="20"/>
                  <w:szCs w:val="20"/>
                </w:rPr>
                <w:t>Rx_Receiver_Sensitivity</w:t>
              </w:r>
            </w:ins>
          </w:p>
        </w:tc>
        <w:tc>
          <w:tcPr>
            <w:tcW w:w="630" w:type="dxa"/>
          </w:tcPr>
          <w:p w:rsidR="00E3350C" w:rsidRPr="00213323" w:rsidRDefault="00E3350C" w:rsidP="00504B03">
            <w:pPr>
              <w:spacing w:after="80"/>
              <w:jc w:val="center"/>
              <w:rPr>
                <w:ins w:id="9311" w:author="Author"/>
                <w:szCs w:val="20"/>
              </w:rPr>
            </w:pPr>
            <w:ins w:id="9312" w:author="Author">
              <w:r w:rsidRPr="00213323">
                <w:rPr>
                  <w:rFonts w:cs="Arial"/>
                  <w:szCs w:val="20"/>
                </w:rPr>
                <w:t>X</w:t>
              </w:r>
            </w:ins>
          </w:p>
        </w:tc>
        <w:tc>
          <w:tcPr>
            <w:tcW w:w="720" w:type="dxa"/>
          </w:tcPr>
          <w:p w:rsidR="00E3350C" w:rsidRPr="00213323" w:rsidRDefault="00E3350C" w:rsidP="00504B03">
            <w:pPr>
              <w:spacing w:after="80"/>
              <w:jc w:val="center"/>
              <w:rPr>
                <w:ins w:id="9313" w:author="Author"/>
                <w:szCs w:val="20"/>
              </w:rPr>
            </w:pPr>
            <w:ins w:id="9314" w:author="Author">
              <w:r w:rsidRPr="00213323">
                <w:rPr>
                  <w:szCs w:val="20"/>
                </w:rPr>
                <w:t>X</w:t>
              </w:r>
            </w:ins>
          </w:p>
        </w:tc>
        <w:tc>
          <w:tcPr>
            <w:tcW w:w="720" w:type="dxa"/>
          </w:tcPr>
          <w:p w:rsidR="00E3350C" w:rsidRPr="00213323" w:rsidRDefault="00E3350C" w:rsidP="00504B03">
            <w:pPr>
              <w:spacing w:after="80"/>
              <w:jc w:val="center"/>
              <w:rPr>
                <w:ins w:id="9315" w:author="Author"/>
                <w:szCs w:val="20"/>
              </w:rPr>
            </w:pPr>
            <w:ins w:id="9316" w:author="Author">
              <w:r w:rsidRPr="00213323">
                <w:rPr>
                  <w:szCs w:val="20"/>
                </w:rPr>
                <w:t>X</w:t>
              </w:r>
            </w:ins>
          </w:p>
        </w:tc>
        <w:tc>
          <w:tcPr>
            <w:tcW w:w="540" w:type="dxa"/>
          </w:tcPr>
          <w:p w:rsidR="00E3350C" w:rsidRPr="00213323" w:rsidRDefault="00E3350C" w:rsidP="00504B03">
            <w:pPr>
              <w:spacing w:after="80"/>
              <w:jc w:val="center"/>
              <w:rPr>
                <w:ins w:id="9317" w:author="Author"/>
                <w:szCs w:val="20"/>
              </w:rPr>
            </w:pPr>
            <w:ins w:id="9318" w:author="Author">
              <w:r w:rsidRPr="00213323">
                <w:rPr>
                  <w:szCs w:val="20"/>
                </w:rPr>
                <w:t>X</w:t>
              </w:r>
            </w:ins>
          </w:p>
        </w:tc>
        <w:tc>
          <w:tcPr>
            <w:tcW w:w="990" w:type="dxa"/>
          </w:tcPr>
          <w:p w:rsidR="00E3350C" w:rsidRPr="00213323" w:rsidRDefault="00E3350C" w:rsidP="00504B03">
            <w:pPr>
              <w:spacing w:after="80"/>
              <w:jc w:val="center"/>
              <w:rPr>
                <w:ins w:id="9319" w:author="Author"/>
                <w:szCs w:val="20"/>
              </w:rPr>
            </w:pPr>
            <w:ins w:id="9320" w:author="Author">
              <w:r w:rsidRPr="00213323">
                <w:rPr>
                  <w:rFonts w:cs="Arial"/>
                  <w:szCs w:val="20"/>
                </w:rPr>
                <w:t>X</w:t>
              </w:r>
            </w:ins>
          </w:p>
        </w:tc>
        <w:tc>
          <w:tcPr>
            <w:tcW w:w="630" w:type="dxa"/>
          </w:tcPr>
          <w:p w:rsidR="00E3350C" w:rsidRPr="00213323" w:rsidRDefault="00E3350C" w:rsidP="00504B03">
            <w:pPr>
              <w:spacing w:after="80"/>
              <w:jc w:val="center"/>
              <w:rPr>
                <w:ins w:id="9321" w:author="Author"/>
                <w:szCs w:val="20"/>
              </w:rPr>
            </w:pPr>
            <w:ins w:id="9322" w:author="Author">
              <w:r w:rsidRPr="00213323">
                <w:rPr>
                  <w:rFonts w:cs="Arial"/>
                  <w:szCs w:val="20"/>
                </w:rPr>
                <w:t>X</w:t>
              </w:r>
            </w:ins>
          </w:p>
        </w:tc>
        <w:tc>
          <w:tcPr>
            <w:tcW w:w="900" w:type="dxa"/>
          </w:tcPr>
          <w:p w:rsidR="00E3350C" w:rsidRPr="00213323" w:rsidRDefault="00E3350C" w:rsidP="00504B03">
            <w:pPr>
              <w:spacing w:after="80"/>
              <w:jc w:val="center"/>
              <w:rPr>
                <w:ins w:id="9323" w:author="Author"/>
                <w:rFonts w:cs="Arial"/>
                <w:b/>
                <w:szCs w:val="20"/>
              </w:rPr>
            </w:pPr>
          </w:p>
        </w:tc>
        <w:tc>
          <w:tcPr>
            <w:tcW w:w="900" w:type="dxa"/>
          </w:tcPr>
          <w:p w:rsidR="00E3350C" w:rsidRPr="00213323" w:rsidRDefault="00E3350C" w:rsidP="00504B03">
            <w:pPr>
              <w:spacing w:after="80"/>
              <w:jc w:val="center"/>
              <w:rPr>
                <w:ins w:id="9324" w:author="Author"/>
                <w:rFonts w:cs="Arial"/>
                <w:b/>
                <w:szCs w:val="20"/>
              </w:rPr>
            </w:pPr>
          </w:p>
        </w:tc>
        <w:tc>
          <w:tcPr>
            <w:tcW w:w="630" w:type="dxa"/>
          </w:tcPr>
          <w:p w:rsidR="00E3350C" w:rsidRPr="00213323" w:rsidRDefault="00E3350C" w:rsidP="00504B03">
            <w:pPr>
              <w:spacing w:after="80"/>
              <w:jc w:val="center"/>
              <w:rPr>
                <w:ins w:id="9325" w:author="Author"/>
                <w:rFonts w:cs="Arial"/>
                <w:b/>
                <w:szCs w:val="20"/>
              </w:rPr>
            </w:pPr>
          </w:p>
        </w:tc>
        <w:tc>
          <w:tcPr>
            <w:tcW w:w="720" w:type="dxa"/>
          </w:tcPr>
          <w:p w:rsidR="00E3350C" w:rsidRPr="00213323" w:rsidRDefault="00E3350C" w:rsidP="00504B03">
            <w:pPr>
              <w:spacing w:after="80"/>
              <w:jc w:val="center"/>
              <w:rPr>
                <w:ins w:id="9326" w:author="Author"/>
                <w:rFonts w:cs="Arial"/>
                <w:b/>
                <w:szCs w:val="20"/>
              </w:rPr>
            </w:pPr>
          </w:p>
        </w:tc>
      </w:tr>
      <w:tr w:rsidR="00E3350C" w:rsidRPr="00213323" w:rsidTr="00DD3837">
        <w:trPr>
          <w:ins w:id="9327" w:author="Author"/>
        </w:trPr>
        <w:tc>
          <w:tcPr>
            <w:tcW w:w="2538" w:type="dxa"/>
          </w:tcPr>
          <w:p w:rsidR="00E3350C" w:rsidRPr="00213323" w:rsidRDefault="00E3350C" w:rsidP="00504B03">
            <w:pPr>
              <w:spacing w:after="80"/>
              <w:rPr>
                <w:ins w:id="9328" w:author="Author"/>
                <w:sz w:val="20"/>
                <w:szCs w:val="20"/>
                <w:vertAlign w:val="superscript"/>
              </w:rPr>
            </w:pPr>
            <w:ins w:id="9329" w:author="Author">
              <w:r w:rsidRPr="00213323">
                <w:rPr>
                  <w:rFonts w:cs="Arial"/>
                  <w:sz w:val="20"/>
                  <w:szCs w:val="20"/>
                </w:rPr>
                <w:t>Rx_Rj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30" w:author="Author"/>
                <w:szCs w:val="20"/>
              </w:rPr>
            </w:pPr>
            <w:ins w:id="9331" w:author="Author">
              <w:r w:rsidRPr="00213323">
                <w:rPr>
                  <w:rFonts w:cs="Arial"/>
                  <w:szCs w:val="20"/>
                </w:rPr>
                <w:t>X</w:t>
              </w:r>
            </w:ins>
          </w:p>
        </w:tc>
        <w:tc>
          <w:tcPr>
            <w:tcW w:w="720" w:type="dxa"/>
          </w:tcPr>
          <w:p w:rsidR="00E3350C" w:rsidRPr="00213323" w:rsidRDefault="00E3350C" w:rsidP="00504B03">
            <w:pPr>
              <w:spacing w:after="80"/>
              <w:jc w:val="center"/>
              <w:rPr>
                <w:ins w:id="9332" w:author="Author"/>
                <w:szCs w:val="20"/>
              </w:rPr>
            </w:pPr>
            <w:ins w:id="9333" w:author="Author">
              <w:r w:rsidRPr="00213323">
                <w:rPr>
                  <w:szCs w:val="20"/>
                </w:rPr>
                <w:t>X</w:t>
              </w:r>
            </w:ins>
          </w:p>
        </w:tc>
        <w:tc>
          <w:tcPr>
            <w:tcW w:w="720" w:type="dxa"/>
          </w:tcPr>
          <w:p w:rsidR="00E3350C" w:rsidRPr="00213323" w:rsidRDefault="00E3350C" w:rsidP="00504B03">
            <w:pPr>
              <w:spacing w:after="80"/>
              <w:jc w:val="center"/>
              <w:rPr>
                <w:ins w:id="9334" w:author="Author"/>
                <w:szCs w:val="20"/>
              </w:rPr>
            </w:pPr>
            <w:ins w:id="9335" w:author="Author">
              <w:r w:rsidRPr="00213323">
                <w:rPr>
                  <w:szCs w:val="20"/>
                </w:rPr>
                <w:t>X</w:t>
              </w:r>
            </w:ins>
          </w:p>
        </w:tc>
        <w:tc>
          <w:tcPr>
            <w:tcW w:w="540" w:type="dxa"/>
          </w:tcPr>
          <w:p w:rsidR="00E3350C" w:rsidRPr="00213323" w:rsidRDefault="00E3350C" w:rsidP="00504B03">
            <w:pPr>
              <w:spacing w:after="80"/>
              <w:jc w:val="center"/>
              <w:rPr>
                <w:ins w:id="9336" w:author="Author"/>
                <w:szCs w:val="20"/>
              </w:rPr>
            </w:pPr>
            <w:ins w:id="9337" w:author="Author">
              <w:r w:rsidRPr="00213323">
                <w:rPr>
                  <w:szCs w:val="20"/>
                </w:rPr>
                <w:t>X</w:t>
              </w:r>
            </w:ins>
          </w:p>
        </w:tc>
        <w:tc>
          <w:tcPr>
            <w:tcW w:w="990" w:type="dxa"/>
          </w:tcPr>
          <w:p w:rsidR="00E3350C" w:rsidRPr="00213323" w:rsidRDefault="00E3350C" w:rsidP="00504B03">
            <w:pPr>
              <w:spacing w:after="80"/>
              <w:jc w:val="center"/>
              <w:rPr>
                <w:ins w:id="9338" w:author="Author"/>
                <w:szCs w:val="20"/>
              </w:rPr>
            </w:pPr>
            <w:ins w:id="9339" w:author="Author">
              <w:r w:rsidRPr="00213323">
                <w:rPr>
                  <w:rFonts w:cs="Arial"/>
                  <w:szCs w:val="20"/>
                </w:rPr>
                <w:t>X</w:t>
              </w:r>
            </w:ins>
          </w:p>
        </w:tc>
        <w:tc>
          <w:tcPr>
            <w:tcW w:w="630" w:type="dxa"/>
          </w:tcPr>
          <w:p w:rsidR="00E3350C" w:rsidRPr="00213323" w:rsidRDefault="00E3350C" w:rsidP="00504B03">
            <w:pPr>
              <w:spacing w:after="80"/>
              <w:jc w:val="center"/>
              <w:rPr>
                <w:ins w:id="9340" w:author="Author"/>
                <w:szCs w:val="20"/>
              </w:rPr>
            </w:pPr>
            <w:ins w:id="9341" w:author="Author">
              <w:r w:rsidRPr="00213323">
                <w:rPr>
                  <w:rFonts w:cs="Arial"/>
                  <w:szCs w:val="20"/>
                </w:rPr>
                <w:t>X</w:t>
              </w:r>
            </w:ins>
          </w:p>
        </w:tc>
        <w:tc>
          <w:tcPr>
            <w:tcW w:w="900" w:type="dxa"/>
          </w:tcPr>
          <w:p w:rsidR="00E3350C" w:rsidRPr="00213323" w:rsidRDefault="00E3350C" w:rsidP="00504B03">
            <w:pPr>
              <w:spacing w:after="80"/>
              <w:jc w:val="center"/>
              <w:rPr>
                <w:ins w:id="9342" w:author="Author"/>
                <w:szCs w:val="20"/>
              </w:rPr>
            </w:pPr>
          </w:p>
        </w:tc>
        <w:tc>
          <w:tcPr>
            <w:tcW w:w="900" w:type="dxa"/>
          </w:tcPr>
          <w:p w:rsidR="00E3350C" w:rsidRPr="00213323" w:rsidRDefault="00E3350C" w:rsidP="00504B03">
            <w:pPr>
              <w:spacing w:after="80"/>
              <w:jc w:val="center"/>
              <w:rPr>
                <w:ins w:id="9343" w:author="Author"/>
                <w:szCs w:val="20"/>
              </w:rPr>
            </w:pPr>
          </w:p>
        </w:tc>
        <w:tc>
          <w:tcPr>
            <w:tcW w:w="630" w:type="dxa"/>
          </w:tcPr>
          <w:p w:rsidR="00E3350C" w:rsidRPr="00213323" w:rsidRDefault="00E3350C" w:rsidP="00504B03">
            <w:pPr>
              <w:spacing w:after="80"/>
              <w:jc w:val="center"/>
              <w:rPr>
                <w:ins w:id="9344" w:author="Author"/>
                <w:szCs w:val="20"/>
              </w:rPr>
            </w:pPr>
          </w:p>
        </w:tc>
        <w:tc>
          <w:tcPr>
            <w:tcW w:w="720" w:type="dxa"/>
          </w:tcPr>
          <w:p w:rsidR="00E3350C" w:rsidRPr="00213323" w:rsidRDefault="00E3350C" w:rsidP="00504B03">
            <w:pPr>
              <w:spacing w:after="80"/>
              <w:jc w:val="center"/>
              <w:rPr>
                <w:ins w:id="9345" w:author="Author"/>
                <w:szCs w:val="20"/>
              </w:rPr>
            </w:pPr>
          </w:p>
        </w:tc>
      </w:tr>
      <w:tr w:rsidR="00E3350C" w:rsidRPr="00213323" w:rsidTr="00DD3837">
        <w:trPr>
          <w:ins w:id="9346" w:author="Author"/>
        </w:trPr>
        <w:tc>
          <w:tcPr>
            <w:tcW w:w="2538" w:type="dxa"/>
          </w:tcPr>
          <w:p w:rsidR="00E3350C" w:rsidRPr="00213323" w:rsidRDefault="00E3350C" w:rsidP="00504B03">
            <w:pPr>
              <w:spacing w:after="80"/>
              <w:rPr>
                <w:ins w:id="9347" w:author="Author"/>
                <w:sz w:val="20"/>
                <w:szCs w:val="20"/>
                <w:vertAlign w:val="superscript"/>
              </w:rPr>
            </w:pPr>
            <w:ins w:id="9348" w:author="Author">
              <w:r w:rsidRPr="00213323">
                <w:rPr>
                  <w:rFonts w:cs="Arial"/>
                  <w:sz w:val="20"/>
                  <w:szCs w:val="20"/>
                </w:rPr>
                <w:t>Rx_Sj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49" w:author="Author"/>
                <w:szCs w:val="20"/>
              </w:rPr>
            </w:pPr>
            <w:ins w:id="9350" w:author="Author">
              <w:r w:rsidRPr="00213323">
                <w:rPr>
                  <w:rFonts w:cs="Arial"/>
                  <w:szCs w:val="20"/>
                </w:rPr>
                <w:t>X</w:t>
              </w:r>
            </w:ins>
          </w:p>
        </w:tc>
        <w:tc>
          <w:tcPr>
            <w:tcW w:w="720" w:type="dxa"/>
          </w:tcPr>
          <w:p w:rsidR="00E3350C" w:rsidRPr="00213323" w:rsidRDefault="00E3350C" w:rsidP="00504B03">
            <w:pPr>
              <w:spacing w:after="80"/>
              <w:jc w:val="center"/>
              <w:rPr>
                <w:ins w:id="9351" w:author="Author"/>
                <w:szCs w:val="20"/>
              </w:rPr>
            </w:pPr>
            <w:ins w:id="9352" w:author="Author">
              <w:r w:rsidRPr="00213323">
                <w:rPr>
                  <w:szCs w:val="20"/>
                </w:rPr>
                <w:t>X</w:t>
              </w:r>
            </w:ins>
          </w:p>
        </w:tc>
        <w:tc>
          <w:tcPr>
            <w:tcW w:w="720" w:type="dxa"/>
          </w:tcPr>
          <w:p w:rsidR="00E3350C" w:rsidRPr="00213323" w:rsidRDefault="00E3350C" w:rsidP="00504B03">
            <w:pPr>
              <w:spacing w:after="80"/>
              <w:jc w:val="center"/>
              <w:rPr>
                <w:ins w:id="9353" w:author="Author"/>
                <w:szCs w:val="20"/>
              </w:rPr>
            </w:pPr>
            <w:ins w:id="9354" w:author="Author">
              <w:r w:rsidRPr="00213323">
                <w:rPr>
                  <w:szCs w:val="20"/>
                </w:rPr>
                <w:t>X</w:t>
              </w:r>
            </w:ins>
          </w:p>
        </w:tc>
        <w:tc>
          <w:tcPr>
            <w:tcW w:w="540" w:type="dxa"/>
          </w:tcPr>
          <w:p w:rsidR="00E3350C" w:rsidRPr="00213323" w:rsidRDefault="00E3350C" w:rsidP="00504B03">
            <w:pPr>
              <w:spacing w:after="80"/>
              <w:jc w:val="center"/>
              <w:rPr>
                <w:ins w:id="9355" w:author="Author"/>
                <w:szCs w:val="20"/>
              </w:rPr>
            </w:pPr>
            <w:ins w:id="9356" w:author="Author">
              <w:r w:rsidRPr="00213323">
                <w:rPr>
                  <w:szCs w:val="20"/>
                </w:rPr>
                <w:t>X</w:t>
              </w:r>
            </w:ins>
          </w:p>
        </w:tc>
        <w:tc>
          <w:tcPr>
            <w:tcW w:w="990" w:type="dxa"/>
          </w:tcPr>
          <w:p w:rsidR="00E3350C" w:rsidRPr="00213323" w:rsidRDefault="00E3350C" w:rsidP="00504B03">
            <w:pPr>
              <w:spacing w:after="80"/>
              <w:jc w:val="center"/>
              <w:rPr>
                <w:ins w:id="9357" w:author="Author"/>
                <w:szCs w:val="20"/>
              </w:rPr>
            </w:pPr>
            <w:ins w:id="9358" w:author="Author">
              <w:r w:rsidRPr="00213323">
                <w:rPr>
                  <w:rFonts w:cs="Arial"/>
                  <w:szCs w:val="20"/>
                </w:rPr>
                <w:t>X</w:t>
              </w:r>
            </w:ins>
          </w:p>
        </w:tc>
        <w:tc>
          <w:tcPr>
            <w:tcW w:w="630" w:type="dxa"/>
          </w:tcPr>
          <w:p w:rsidR="00E3350C" w:rsidRPr="00213323" w:rsidRDefault="00E3350C" w:rsidP="00504B03">
            <w:pPr>
              <w:spacing w:after="80"/>
              <w:jc w:val="center"/>
              <w:rPr>
                <w:ins w:id="9359" w:author="Author"/>
                <w:szCs w:val="20"/>
              </w:rPr>
            </w:pPr>
            <w:ins w:id="9360" w:author="Author">
              <w:r w:rsidRPr="00213323">
                <w:rPr>
                  <w:rFonts w:cs="Arial"/>
                  <w:szCs w:val="20"/>
                </w:rPr>
                <w:t>X</w:t>
              </w:r>
            </w:ins>
          </w:p>
        </w:tc>
        <w:tc>
          <w:tcPr>
            <w:tcW w:w="900" w:type="dxa"/>
          </w:tcPr>
          <w:p w:rsidR="00E3350C" w:rsidRPr="00213323" w:rsidRDefault="00E3350C" w:rsidP="00504B03">
            <w:pPr>
              <w:spacing w:after="80"/>
              <w:jc w:val="center"/>
              <w:rPr>
                <w:ins w:id="9361" w:author="Author"/>
                <w:szCs w:val="20"/>
              </w:rPr>
            </w:pPr>
          </w:p>
        </w:tc>
        <w:tc>
          <w:tcPr>
            <w:tcW w:w="900" w:type="dxa"/>
          </w:tcPr>
          <w:p w:rsidR="00E3350C" w:rsidRPr="00213323" w:rsidRDefault="00E3350C" w:rsidP="00504B03">
            <w:pPr>
              <w:spacing w:after="80"/>
              <w:jc w:val="center"/>
              <w:rPr>
                <w:ins w:id="9362" w:author="Author"/>
                <w:szCs w:val="20"/>
              </w:rPr>
            </w:pPr>
          </w:p>
        </w:tc>
        <w:tc>
          <w:tcPr>
            <w:tcW w:w="630" w:type="dxa"/>
          </w:tcPr>
          <w:p w:rsidR="00E3350C" w:rsidRPr="00213323" w:rsidRDefault="00E3350C" w:rsidP="00504B03">
            <w:pPr>
              <w:spacing w:after="80"/>
              <w:jc w:val="center"/>
              <w:rPr>
                <w:ins w:id="9363" w:author="Author"/>
                <w:szCs w:val="20"/>
              </w:rPr>
            </w:pPr>
          </w:p>
        </w:tc>
        <w:tc>
          <w:tcPr>
            <w:tcW w:w="720" w:type="dxa"/>
          </w:tcPr>
          <w:p w:rsidR="00E3350C" w:rsidRPr="00213323" w:rsidRDefault="00E3350C" w:rsidP="00504B03">
            <w:pPr>
              <w:spacing w:after="80"/>
              <w:jc w:val="center"/>
              <w:rPr>
                <w:ins w:id="9364" w:author="Author"/>
                <w:szCs w:val="20"/>
              </w:rPr>
            </w:pPr>
          </w:p>
        </w:tc>
      </w:tr>
      <w:tr w:rsidR="00E3350C" w:rsidRPr="00213323" w:rsidTr="00DD3837">
        <w:trPr>
          <w:ins w:id="9365" w:author="Author"/>
        </w:trPr>
        <w:tc>
          <w:tcPr>
            <w:tcW w:w="2538" w:type="dxa"/>
          </w:tcPr>
          <w:p w:rsidR="00E3350C" w:rsidRPr="00213323" w:rsidRDefault="00E3350C" w:rsidP="00333000">
            <w:pPr>
              <w:spacing w:after="80"/>
              <w:rPr>
                <w:ins w:id="9366" w:author="Author"/>
                <w:sz w:val="20"/>
                <w:szCs w:val="20"/>
                <w:vertAlign w:val="superscript"/>
              </w:rPr>
            </w:pPr>
            <w:ins w:id="9367" w:author="Author">
              <w:r w:rsidRPr="00213323">
                <w:rPr>
                  <w:sz w:val="20"/>
                  <w:szCs w:val="20"/>
                </w:rPr>
                <w:t>Supporting_Files</w:t>
              </w:r>
              <w:r w:rsidRPr="00213323">
                <w:rPr>
                  <w:sz w:val="20"/>
                  <w:szCs w:val="20"/>
                  <w:vertAlign w:val="superscript"/>
                </w:rPr>
                <w:t>3</w:t>
              </w:r>
            </w:ins>
          </w:p>
        </w:tc>
        <w:tc>
          <w:tcPr>
            <w:tcW w:w="630" w:type="dxa"/>
          </w:tcPr>
          <w:p w:rsidR="00E3350C" w:rsidRPr="00213323" w:rsidRDefault="00E3350C" w:rsidP="00333000">
            <w:pPr>
              <w:spacing w:after="80"/>
              <w:jc w:val="center"/>
              <w:rPr>
                <w:ins w:id="9368" w:author="Author"/>
                <w:szCs w:val="20"/>
              </w:rPr>
            </w:pPr>
          </w:p>
        </w:tc>
        <w:tc>
          <w:tcPr>
            <w:tcW w:w="720" w:type="dxa"/>
          </w:tcPr>
          <w:p w:rsidR="00E3350C" w:rsidRPr="00213323" w:rsidRDefault="00E3350C" w:rsidP="00333000">
            <w:pPr>
              <w:spacing w:after="80"/>
              <w:jc w:val="center"/>
              <w:rPr>
                <w:ins w:id="9369" w:author="Author"/>
                <w:szCs w:val="20"/>
              </w:rPr>
            </w:pPr>
          </w:p>
        </w:tc>
        <w:tc>
          <w:tcPr>
            <w:tcW w:w="720" w:type="dxa"/>
          </w:tcPr>
          <w:p w:rsidR="00E3350C" w:rsidRPr="00213323" w:rsidRDefault="00E3350C" w:rsidP="00333000">
            <w:pPr>
              <w:spacing w:after="80"/>
              <w:jc w:val="center"/>
              <w:rPr>
                <w:ins w:id="9370" w:author="Author"/>
                <w:szCs w:val="20"/>
              </w:rPr>
            </w:pPr>
          </w:p>
        </w:tc>
        <w:tc>
          <w:tcPr>
            <w:tcW w:w="540" w:type="dxa"/>
          </w:tcPr>
          <w:p w:rsidR="00E3350C" w:rsidRPr="00213323" w:rsidRDefault="00E3350C" w:rsidP="00333000">
            <w:pPr>
              <w:spacing w:after="80"/>
              <w:jc w:val="center"/>
              <w:rPr>
                <w:ins w:id="9371" w:author="Author"/>
                <w:szCs w:val="20"/>
              </w:rPr>
            </w:pPr>
          </w:p>
        </w:tc>
        <w:tc>
          <w:tcPr>
            <w:tcW w:w="990" w:type="dxa"/>
          </w:tcPr>
          <w:p w:rsidR="00E3350C" w:rsidRPr="00213323" w:rsidRDefault="00E3350C" w:rsidP="00333000">
            <w:pPr>
              <w:spacing w:after="80"/>
              <w:jc w:val="center"/>
              <w:rPr>
                <w:ins w:id="9372" w:author="Author"/>
                <w:szCs w:val="20"/>
              </w:rPr>
            </w:pPr>
          </w:p>
        </w:tc>
        <w:tc>
          <w:tcPr>
            <w:tcW w:w="630" w:type="dxa"/>
          </w:tcPr>
          <w:p w:rsidR="00E3350C" w:rsidRPr="00213323" w:rsidRDefault="00E3350C" w:rsidP="00333000">
            <w:pPr>
              <w:spacing w:after="80"/>
              <w:jc w:val="center"/>
              <w:rPr>
                <w:ins w:id="9373" w:author="Author"/>
                <w:szCs w:val="20"/>
              </w:rPr>
            </w:pPr>
          </w:p>
        </w:tc>
        <w:tc>
          <w:tcPr>
            <w:tcW w:w="900" w:type="dxa"/>
          </w:tcPr>
          <w:p w:rsidR="00E3350C" w:rsidRPr="00213323" w:rsidRDefault="00E3350C" w:rsidP="00333000">
            <w:pPr>
              <w:spacing w:after="80"/>
              <w:jc w:val="center"/>
              <w:rPr>
                <w:ins w:id="9374" w:author="Author"/>
                <w:szCs w:val="20"/>
              </w:rPr>
            </w:pPr>
          </w:p>
        </w:tc>
        <w:tc>
          <w:tcPr>
            <w:tcW w:w="900" w:type="dxa"/>
          </w:tcPr>
          <w:p w:rsidR="00E3350C" w:rsidRPr="00213323" w:rsidRDefault="00E3350C" w:rsidP="00333000">
            <w:pPr>
              <w:spacing w:after="80"/>
              <w:jc w:val="center"/>
              <w:rPr>
                <w:ins w:id="9375" w:author="Author"/>
                <w:szCs w:val="20"/>
              </w:rPr>
            </w:pPr>
          </w:p>
        </w:tc>
        <w:tc>
          <w:tcPr>
            <w:tcW w:w="630" w:type="dxa"/>
          </w:tcPr>
          <w:p w:rsidR="00E3350C" w:rsidRPr="00213323" w:rsidRDefault="00E3350C" w:rsidP="00333000">
            <w:pPr>
              <w:spacing w:after="80"/>
              <w:jc w:val="center"/>
              <w:rPr>
                <w:ins w:id="9376" w:author="Author"/>
                <w:szCs w:val="20"/>
              </w:rPr>
            </w:pPr>
          </w:p>
        </w:tc>
        <w:tc>
          <w:tcPr>
            <w:tcW w:w="720" w:type="dxa"/>
          </w:tcPr>
          <w:p w:rsidR="00E3350C" w:rsidRPr="00213323" w:rsidRDefault="00E3350C" w:rsidP="00333000">
            <w:pPr>
              <w:spacing w:after="80"/>
              <w:jc w:val="center"/>
              <w:rPr>
                <w:ins w:id="9377" w:author="Author"/>
                <w:szCs w:val="20"/>
              </w:rPr>
            </w:pPr>
            <w:ins w:id="9378" w:author="Author">
              <w:r w:rsidRPr="00213323">
                <w:rPr>
                  <w:szCs w:val="20"/>
                </w:rPr>
                <w:t>X</w:t>
              </w:r>
            </w:ins>
          </w:p>
        </w:tc>
      </w:tr>
      <w:tr w:rsidR="00E3350C" w:rsidRPr="00213323" w:rsidTr="00DD3837">
        <w:trPr>
          <w:ins w:id="9379" w:author="Author"/>
        </w:trPr>
        <w:tc>
          <w:tcPr>
            <w:tcW w:w="2538" w:type="dxa"/>
          </w:tcPr>
          <w:p w:rsidR="00E3350C" w:rsidRPr="00213323" w:rsidRDefault="00E3350C" w:rsidP="00504B03">
            <w:pPr>
              <w:spacing w:after="80"/>
              <w:rPr>
                <w:ins w:id="9380" w:author="Author"/>
                <w:rFonts w:cs="Arial"/>
                <w:b/>
                <w:sz w:val="20"/>
                <w:szCs w:val="20"/>
              </w:rPr>
            </w:pPr>
            <w:ins w:id="9381" w:author="Author">
              <w:r w:rsidRPr="00213323">
                <w:rPr>
                  <w:rFonts w:cs="Arial"/>
                  <w:sz w:val="20"/>
                  <w:szCs w:val="20"/>
                </w:rPr>
                <w:t>Tx_DCD</w:t>
              </w:r>
            </w:ins>
          </w:p>
        </w:tc>
        <w:tc>
          <w:tcPr>
            <w:tcW w:w="630" w:type="dxa"/>
          </w:tcPr>
          <w:p w:rsidR="00E3350C" w:rsidRPr="00213323" w:rsidRDefault="00E3350C" w:rsidP="00504B03">
            <w:pPr>
              <w:spacing w:after="80"/>
              <w:jc w:val="center"/>
              <w:rPr>
                <w:ins w:id="9382" w:author="Author"/>
                <w:rFonts w:cs="Arial"/>
                <w:b/>
                <w:szCs w:val="20"/>
              </w:rPr>
            </w:pPr>
            <w:ins w:id="9383" w:author="Author">
              <w:r w:rsidRPr="00213323">
                <w:rPr>
                  <w:rFonts w:cs="Arial"/>
                  <w:szCs w:val="20"/>
                </w:rPr>
                <w:t>X</w:t>
              </w:r>
            </w:ins>
          </w:p>
        </w:tc>
        <w:tc>
          <w:tcPr>
            <w:tcW w:w="720" w:type="dxa"/>
          </w:tcPr>
          <w:p w:rsidR="00E3350C" w:rsidRPr="00213323" w:rsidRDefault="00E3350C" w:rsidP="00504B03">
            <w:pPr>
              <w:spacing w:after="80"/>
              <w:jc w:val="center"/>
              <w:rPr>
                <w:ins w:id="9384" w:author="Author"/>
                <w:szCs w:val="20"/>
              </w:rPr>
            </w:pPr>
            <w:ins w:id="9385" w:author="Author">
              <w:r w:rsidRPr="00213323">
                <w:rPr>
                  <w:szCs w:val="20"/>
                </w:rPr>
                <w:t>X</w:t>
              </w:r>
            </w:ins>
          </w:p>
        </w:tc>
        <w:tc>
          <w:tcPr>
            <w:tcW w:w="720" w:type="dxa"/>
          </w:tcPr>
          <w:p w:rsidR="00E3350C" w:rsidRPr="00213323" w:rsidRDefault="00E3350C" w:rsidP="00504B03">
            <w:pPr>
              <w:spacing w:after="80"/>
              <w:jc w:val="center"/>
              <w:rPr>
                <w:ins w:id="9386" w:author="Author"/>
                <w:szCs w:val="20"/>
              </w:rPr>
            </w:pPr>
            <w:ins w:id="9387" w:author="Author">
              <w:r w:rsidRPr="00213323">
                <w:rPr>
                  <w:szCs w:val="20"/>
                </w:rPr>
                <w:t>X</w:t>
              </w:r>
            </w:ins>
          </w:p>
        </w:tc>
        <w:tc>
          <w:tcPr>
            <w:tcW w:w="540" w:type="dxa"/>
          </w:tcPr>
          <w:p w:rsidR="00E3350C" w:rsidRPr="00213323" w:rsidRDefault="00E3350C" w:rsidP="00504B03">
            <w:pPr>
              <w:spacing w:after="80"/>
              <w:jc w:val="center"/>
              <w:rPr>
                <w:ins w:id="9388" w:author="Author"/>
                <w:szCs w:val="20"/>
              </w:rPr>
            </w:pPr>
            <w:ins w:id="9389" w:author="Author">
              <w:r w:rsidRPr="00213323">
                <w:rPr>
                  <w:szCs w:val="20"/>
                </w:rPr>
                <w:t>X</w:t>
              </w:r>
            </w:ins>
          </w:p>
        </w:tc>
        <w:tc>
          <w:tcPr>
            <w:tcW w:w="990" w:type="dxa"/>
          </w:tcPr>
          <w:p w:rsidR="00E3350C" w:rsidRPr="00213323" w:rsidRDefault="00E3350C" w:rsidP="00504B03">
            <w:pPr>
              <w:spacing w:after="80"/>
              <w:jc w:val="center"/>
              <w:rPr>
                <w:ins w:id="9390" w:author="Author"/>
                <w:szCs w:val="20"/>
              </w:rPr>
            </w:pPr>
            <w:ins w:id="9391" w:author="Author">
              <w:r w:rsidRPr="00213323">
                <w:rPr>
                  <w:rFonts w:cs="Arial"/>
                  <w:szCs w:val="20"/>
                </w:rPr>
                <w:t>X</w:t>
              </w:r>
            </w:ins>
          </w:p>
        </w:tc>
        <w:tc>
          <w:tcPr>
            <w:tcW w:w="630" w:type="dxa"/>
          </w:tcPr>
          <w:p w:rsidR="00E3350C" w:rsidRPr="00213323" w:rsidRDefault="00E3350C" w:rsidP="00504B03">
            <w:pPr>
              <w:spacing w:after="80"/>
              <w:jc w:val="center"/>
              <w:rPr>
                <w:ins w:id="9392" w:author="Author"/>
                <w:szCs w:val="20"/>
              </w:rPr>
            </w:pPr>
            <w:ins w:id="9393" w:author="Author">
              <w:r w:rsidRPr="00213323">
                <w:rPr>
                  <w:rFonts w:cs="Arial"/>
                  <w:szCs w:val="20"/>
                </w:rPr>
                <w:t>X</w:t>
              </w:r>
            </w:ins>
          </w:p>
        </w:tc>
        <w:tc>
          <w:tcPr>
            <w:tcW w:w="900" w:type="dxa"/>
          </w:tcPr>
          <w:p w:rsidR="00E3350C" w:rsidRPr="00213323" w:rsidRDefault="00E3350C" w:rsidP="00504B03">
            <w:pPr>
              <w:spacing w:after="80"/>
              <w:rPr>
                <w:ins w:id="9394" w:author="Author"/>
                <w:szCs w:val="20"/>
              </w:rPr>
            </w:pPr>
          </w:p>
        </w:tc>
        <w:tc>
          <w:tcPr>
            <w:tcW w:w="900" w:type="dxa"/>
          </w:tcPr>
          <w:p w:rsidR="00E3350C" w:rsidRPr="00213323" w:rsidRDefault="00E3350C" w:rsidP="00504B03">
            <w:pPr>
              <w:spacing w:after="80"/>
              <w:rPr>
                <w:ins w:id="9395" w:author="Author"/>
                <w:szCs w:val="20"/>
              </w:rPr>
            </w:pPr>
          </w:p>
        </w:tc>
        <w:tc>
          <w:tcPr>
            <w:tcW w:w="630" w:type="dxa"/>
          </w:tcPr>
          <w:p w:rsidR="00E3350C" w:rsidRPr="00213323" w:rsidRDefault="00E3350C" w:rsidP="00504B03">
            <w:pPr>
              <w:spacing w:after="80"/>
              <w:rPr>
                <w:ins w:id="9396" w:author="Author"/>
                <w:szCs w:val="20"/>
              </w:rPr>
            </w:pPr>
          </w:p>
        </w:tc>
        <w:tc>
          <w:tcPr>
            <w:tcW w:w="720" w:type="dxa"/>
          </w:tcPr>
          <w:p w:rsidR="00E3350C" w:rsidRPr="00213323" w:rsidRDefault="00E3350C" w:rsidP="00504B03">
            <w:pPr>
              <w:spacing w:after="80"/>
              <w:rPr>
                <w:ins w:id="9397" w:author="Author"/>
                <w:szCs w:val="20"/>
              </w:rPr>
            </w:pPr>
          </w:p>
        </w:tc>
      </w:tr>
      <w:tr w:rsidR="00E3350C" w:rsidRPr="00213323" w:rsidTr="00DD3837">
        <w:trPr>
          <w:trHeight w:val="269"/>
          <w:ins w:id="9398" w:author="Author"/>
        </w:trPr>
        <w:tc>
          <w:tcPr>
            <w:tcW w:w="2538" w:type="dxa"/>
          </w:tcPr>
          <w:p w:rsidR="00E3350C" w:rsidRPr="00213323" w:rsidRDefault="00E3350C" w:rsidP="00504B03">
            <w:pPr>
              <w:spacing w:after="80"/>
              <w:rPr>
                <w:ins w:id="9399" w:author="Author"/>
                <w:rFonts w:cs="Arial"/>
                <w:b/>
                <w:sz w:val="20"/>
                <w:szCs w:val="20"/>
                <w:vertAlign w:val="superscript"/>
              </w:rPr>
            </w:pPr>
            <w:ins w:id="9400" w:author="Author">
              <w:r w:rsidRPr="00213323">
                <w:rPr>
                  <w:rFonts w:cs="Arial"/>
                  <w:sz w:val="20"/>
                  <w:szCs w:val="20"/>
                </w:rPr>
                <w:t>Tx_Dj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01" w:author="Author"/>
                <w:rFonts w:cs="Arial"/>
                <w:szCs w:val="20"/>
              </w:rPr>
            </w:pPr>
            <w:ins w:id="9402" w:author="Author">
              <w:r w:rsidRPr="00213323">
                <w:rPr>
                  <w:rFonts w:cs="Arial"/>
                  <w:szCs w:val="20"/>
                </w:rPr>
                <w:t>X</w:t>
              </w:r>
            </w:ins>
          </w:p>
        </w:tc>
        <w:tc>
          <w:tcPr>
            <w:tcW w:w="720" w:type="dxa"/>
          </w:tcPr>
          <w:p w:rsidR="00E3350C" w:rsidRPr="00213323" w:rsidRDefault="00E3350C" w:rsidP="00504B03">
            <w:pPr>
              <w:spacing w:after="80"/>
              <w:jc w:val="center"/>
              <w:rPr>
                <w:ins w:id="9403" w:author="Author"/>
                <w:szCs w:val="20"/>
              </w:rPr>
            </w:pPr>
            <w:ins w:id="9404" w:author="Author">
              <w:r w:rsidRPr="00213323">
                <w:rPr>
                  <w:szCs w:val="20"/>
                </w:rPr>
                <w:t>X</w:t>
              </w:r>
            </w:ins>
          </w:p>
        </w:tc>
        <w:tc>
          <w:tcPr>
            <w:tcW w:w="720" w:type="dxa"/>
          </w:tcPr>
          <w:p w:rsidR="00E3350C" w:rsidRPr="00213323" w:rsidRDefault="00E3350C" w:rsidP="00504B03">
            <w:pPr>
              <w:spacing w:after="80"/>
              <w:jc w:val="center"/>
              <w:rPr>
                <w:ins w:id="9405" w:author="Author"/>
                <w:szCs w:val="20"/>
              </w:rPr>
            </w:pPr>
            <w:ins w:id="9406" w:author="Author">
              <w:r w:rsidRPr="00213323">
                <w:rPr>
                  <w:szCs w:val="20"/>
                </w:rPr>
                <w:t>X</w:t>
              </w:r>
            </w:ins>
          </w:p>
        </w:tc>
        <w:tc>
          <w:tcPr>
            <w:tcW w:w="540" w:type="dxa"/>
          </w:tcPr>
          <w:p w:rsidR="00E3350C" w:rsidRPr="00213323" w:rsidRDefault="00E3350C" w:rsidP="00504B03">
            <w:pPr>
              <w:spacing w:after="80"/>
              <w:jc w:val="center"/>
              <w:rPr>
                <w:ins w:id="9407" w:author="Author"/>
                <w:szCs w:val="20"/>
              </w:rPr>
            </w:pPr>
            <w:ins w:id="9408" w:author="Author">
              <w:r w:rsidRPr="00213323">
                <w:rPr>
                  <w:szCs w:val="20"/>
                </w:rPr>
                <w:t>X</w:t>
              </w:r>
            </w:ins>
          </w:p>
        </w:tc>
        <w:tc>
          <w:tcPr>
            <w:tcW w:w="990" w:type="dxa"/>
          </w:tcPr>
          <w:p w:rsidR="00E3350C" w:rsidRPr="00213323" w:rsidRDefault="00E3350C" w:rsidP="00504B03">
            <w:pPr>
              <w:spacing w:after="80"/>
              <w:jc w:val="center"/>
              <w:rPr>
                <w:ins w:id="9409" w:author="Author"/>
                <w:szCs w:val="20"/>
              </w:rPr>
            </w:pPr>
            <w:ins w:id="9410" w:author="Author">
              <w:r w:rsidRPr="00213323">
                <w:rPr>
                  <w:rFonts w:cs="Arial"/>
                  <w:szCs w:val="20"/>
                </w:rPr>
                <w:t>X</w:t>
              </w:r>
            </w:ins>
          </w:p>
        </w:tc>
        <w:tc>
          <w:tcPr>
            <w:tcW w:w="630" w:type="dxa"/>
          </w:tcPr>
          <w:p w:rsidR="00E3350C" w:rsidRPr="00213323" w:rsidRDefault="00E3350C" w:rsidP="00504B03">
            <w:pPr>
              <w:spacing w:after="80"/>
              <w:jc w:val="center"/>
              <w:rPr>
                <w:ins w:id="9411" w:author="Author"/>
                <w:szCs w:val="20"/>
              </w:rPr>
            </w:pPr>
            <w:ins w:id="9412" w:author="Author">
              <w:r w:rsidRPr="00213323">
                <w:rPr>
                  <w:rFonts w:cs="Arial"/>
                  <w:szCs w:val="20"/>
                </w:rPr>
                <w:t>X</w:t>
              </w:r>
            </w:ins>
          </w:p>
        </w:tc>
        <w:tc>
          <w:tcPr>
            <w:tcW w:w="900" w:type="dxa"/>
          </w:tcPr>
          <w:p w:rsidR="00E3350C" w:rsidRPr="00213323" w:rsidRDefault="00E3350C" w:rsidP="00504B03">
            <w:pPr>
              <w:spacing w:after="80"/>
              <w:jc w:val="center"/>
              <w:rPr>
                <w:ins w:id="9413" w:author="Author"/>
                <w:szCs w:val="20"/>
              </w:rPr>
            </w:pPr>
          </w:p>
        </w:tc>
        <w:tc>
          <w:tcPr>
            <w:tcW w:w="900" w:type="dxa"/>
          </w:tcPr>
          <w:p w:rsidR="00E3350C" w:rsidRPr="00213323" w:rsidRDefault="00E3350C" w:rsidP="00504B03">
            <w:pPr>
              <w:spacing w:after="80"/>
              <w:jc w:val="center"/>
              <w:rPr>
                <w:ins w:id="9414" w:author="Author"/>
                <w:szCs w:val="20"/>
              </w:rPr>
            </w:pPr>
          </w:p>
        </w:tc>
        <w:tc>
          <w:tcPr>
            <w:tcW w:w="630" w:type="dxa"/>
          </w:tcPr>
          <w:p w:rsidR="00E3350C" w:rsidRPr="00213323" w:rsidRDefault="00E3350C" w:rsidP="00504B03">
            <w:pPr>
              <w:spacing w:after="80"/>
              <w:jc w:val="center"/>
              <w:rPr>
                <w:ins w:id="9415" w:author="Author"/>
                <w:szCs w:val="20"/>
              </w:rPr>
            </w:pPr>
          </w:p>
        </w:tc>
        <w:tc>
          <w:tcPr>
            <w:tcW w:w="720" w:type="dxa"/>
          </w:tcPr>
          <w:p w:rsidR="00E3350C" w:rsidRPr="00213323" w:rsidRDefault="00E3350C" w:rsidP="00504B03">
            <w:pPr>
              <w:spacing w:after="80"/>
              <w:jc w:val="center"/>
              <w:rPr>
                <w:ins w:id="9416" w:author="Author"/>
                <w:szCs w:val="20"/>
              </w:rPr>
            </w:pPr>
          </w:p>
        </w:tc>
      </w:tr>
      <w:tr w:rsidR="00E3350C" w:rsidRPr="00213323" w:rsidTr="00DD3837">
        <w:trPr>
          <w:ins w:id="9417" w:author="Author"/>
        </w:trPr>
        <w:tc>
          <w:tcPr>
            <w:tcW w:w="2538" w:type="dxa"/>
          </w:tcPr>
          <w:p w:rsidR="00E3350C" w:rsidRPr="00213323" w:rsidRDefault="00E3350C" w:rsidP="00504B03">
            <w:pPr>
              <w:spacing w:after="80"/>
              <w:rPr>
                <w:ins w:id="9418" w:author="Author"/>
                <w:sz w:val="20"/>
                <w:szCs w:val="20"/>
              </w:rPr>
            </w:pPr>
            <w:ins w:id="9419" w:author="Author">
              <w:r w:rsidRPr="00213323">
                <w:rPr>
                  <w:sz w:val="20"/>
                  <w:szCs w:val="20"/>
                </w:rPr>
                <w:t>Tx_Jitter</w:t>
              </w:r>
            </w:ins>
          </w:p>
        </w:tc>
        <w:tc>
          <w:tcPr>
            <w:tcW w:w="630" w:type="dxa"/>
          </w:tcPr>
          <w:p w:rsidR="00E3350C" w:rsidRPr="00213323" w:rsidRDefault="00E3350C" w:rsidP="00504B03">
            <w:pPr>
              <w:spacing w:after="80"/>
              <w:jc w:val="center"/>
              <w:rPr>
                <w:ins w:id="9420" w:author="Author"/>
                <w:rFonts w:cs="Arial"/>
                <w:b/>
                <w:szCs w:val="20"/>
              </w:rPr>
            </w:pPr>
          </w:p>
        </w:tc>
        <w:tc>
          <w:tcPr>
            <w:tcW w:w="720" w:type="dxa"/>
          </w:tcPr>
          <w:p w:rsidR="00E3350C" w:rsidRPr="00213323" w:rsidRDefault="00E3350C" w:rsidP="00504B03">
            <w:pPr>
              <w:spacing w:after="80"/>
              <w:jc w:val="center"/>
              <w:rPr>
                <w:ins w:id="9421" w:author="Author"/>
                <w:szCs w:val="20"/>
              </w:rPr>
            </w:pPr>
          </w:p>
        </w:tc>
        <w:tc>
          <w:tcPr>
            <w:tcW w:w="720" w:type="dxa"/>
          </w:tcPr>
          <w:p w:rsidR="00E3350C" w:rsidRPr="00213323" w:rsidRDefault="00E3350C" w:rsidP="00504B03">
            <w:pPr>
              <w:spacing w:after="80"/>
              <w:jc w:val="center"/>
              <w:rPr>
                <w:ins w:id="9422" w:author="Author"/>
                <w:szCs w:val="20"/>
              </w:rPr>
            </w:pPr>
          </w:p>
        </w:tc>
        <w:tc>
          <w:tcPr>
            <w:tcW w:w="540" w:type="dxa"/>
          </w:tcPr>
          <w:p w:rsidR="00E3350C" w:rsidRPr="00213323" w:rsidRDefault="00E3350C" w:rsidP="00504B03">
            <w:pPr>
              <w:spacing w:after="80"/>
              <w:jc w:val="center"/>
              <w:rPr>
                <w:ins w:id="9423" w:author="Author"/>
                <w:szCs w:val="20"/>
              </w:rPr>
            </w:pPr>
          </w:p>
        </w:tc>
        <w:tc>
          <w:tcPr>
            <w:tcW w:w="990" w:type="dxa"/>
          </w:tcPr>
          <w:p w:rsidR="00E3350C" w:rsidRPr="00213323" w:rsidRDefault="00E3350C" w:rsidP="00504B03">
            <w:pPr>
              <w:spacing w:after="80"/>
              <w:jc w:val="center"/>
              <w:rPr>
                <w:ins w:id="9424" w:author="Author"/>
                <w:szCs w:val="20"/>
              </w:rPr>
            </w:pPr>
          </w:p>
        </w:tc>
        <w:tc>
          <w:tcPr>
            <w:tcW w:w="630" w:type="dxa"/>
          </w:tcPr>
          <w:p w:rsidR="00E3350C" w:rsidRPr="00213323" w:rsidRDefault="00E3350C" w:rsidP="00504B03">
            <w:pPr>
              <w:spacing w:after="80"/>
              <w:jc w:val="center"/>
              <w:rPr>
                <w:ins w:id="9425" w:author="Author"/>
                <w:szCs w:val="20"/>
              </w:rPr>
            </w:pPr>
          </w:p>
        </w:tc>
        <w:tc>
          <w:tcPr>
            <w:tcW w:w="900" w:type="dxa"/>
          </w:tcPr>
          <w:p w:rsidR="00E3350C" w:rsidRPr="00213323" w:rsidRDefault="00E3350C" w:rsidP="00504B03">
            <w:pPr>
              <w:spacing w:after="80"/>
              <w:jc w:val="center"/>
              <w:rPr>
                <w:ins w:id="9426" w:author="Author"/>
                <w:rFonts w:cs="Arial"/>
                <w:b/>
                <w:szCs w:val="20"/>
              </w:rPr>
            </w:pPr>
            <w:ins w:id="9427" w:author="Author">
              <w:r w:rsidRPr="00213323">
                <w:rPr>
                  <w:rFonts w:cs="Arial"/>
                  <w:szCs w:val="20"/>
                </w:rPr>
                <w:t>X</w:t>
              </w:r>
            </w:ins>
          </w:p>
        </w:tc>
        <w:tc>
          <w:tcPr>
            <w:tcW w:w="900" w:type="dxa"/>
          </w:tcPr>
          <w:p w:rsidR="00E3350C" w:rsidRPr="00213323" w:rsidRDefault="00E3350C" w:rsidP="00504B03">
            <w:pPr>
              <w:spacing w:after="80"/>
              <w:jc w:val="center"/>
              <w:rPr>
                <w:ins w:id="9428" w:author="Author"/>
                <w:rFonts w:cs="Arial"/>
                <w:b/>
                <w:szCs w:val="20"/>
              </w:rPr>
            </w:pPr>
            <w:ins w:id="9429" w:author="Author">
              <w:r w:rsidRPr="00213323">
                <w:rPr>
                  <w:rFonts w:cs="Arial"/>
                  <w:szCs w:val="20"/>
                </w:rPr>
                <w:t>X</w:t>
              </w:r>
            </w:ins>
          </w:p>
        </w:tc>
        <w:tc>
          <w:tcPr>
            <w:tcW w:w="630" w:type="dxa"/>
          </w:tcPr>
          <w:p w:rsidR="00E3350C" w:rsidRPr="00213323" w:rsidRDefault="00E3350C" w:rsidP="00504B03">
            <w:pPr>
              <w:spacing w:after="80"/>
              <w:jc w:val="center"/>
              <w:rPr>
                <w:ins w:id="9430" w:author="Author"/>
                <w:rFonts w:cs="Arial"/>
                <w:b/>
                <w:szCs w:val="20"/>
              </w:rPr>
            </w:pPr>
            <w:ins w:id="9431" w:author="Author">
              <w:r w:rsidRPr="00213323">
                <w:rPr>
                  <w:rFonts w:cs="Arial"/>
                  <w:szCs w:val="20"/>
                </w:rPr>
                <w:t>X</w:t>
              </w:r>
            </w:ins>
          </w:p>
        </w:tc>
        <w:tc>
          <w:tcPr>
            <w:tcW w:w="720" w:type="dxa"/>
          </w:tcPr>
          <w:p w:rsidR="00E3350C" w:rsidRPr="00213323" w:rsidRDefault="00E3350C" w:rsidP="00504B03">
            <w:pPr>
              <w:spacing w:after="80"/>
              <w:jc w:val="center"/>
              <w:rPr>
                <w:ins w:id="9432" w:author="Author"/>
                <w:rFonts w:cs="Arial"/>
                <w:b/>
                <w:szCs w:val="20"/>
              </w:rPr>
            </w:pPr>
            <w:ins w:id="9433" w:author="Author">
              <w:r w:rsidRPr="00213323">
                <w:rPr>
                  <w:rFonts w:cs="Arial"/>
                  <w:szCs w:val="20"/>
                </w:rPr>
                <w:t>X</w:t>
              </w:r>
            </w:ins>
          </w:p>
        </w:tc>
      </w:tr>
      <w:tr w:rsidR="00E3350C" w:rsidRPr="00213323" w:rsidTr="00DD3837">
        <w:trPr>
          <w:ins w:id="9434" w:author="Author"/>
        </w:trPr>
        <w:tc>
          <w:tcPr>
            <w:tcW w:w="2538" w:type="dxa"/>
          </w:tcPr>
          <w:p w:rsidR="00E3350C" w:rsidRPr="00213323" w:rsidRDefault="00E3350C" w:rsidP="00504B03">
            <w:pPr>
              <w:spacing w:after="80"/>
              <w:rPr>
                <w:ins w:id="9435" w:author="Author"/>
                <w:rFonts w:cs="Arial"/>
                <w:b/>
                <w:sz w:val="20"/>
                <w:szCs w:val="20"/>
                <w:vertAlign w:val="superscript"/>
              </w:rPr>
            </w:pPr>
            <w:ins w:id="9436" w:author="Author">
              <w:r w:rsidRPr="00213323">
                <w:rPr>
                  <w:rFonts w:cs="Arial"/>
                  <w:sz w:val="20"/>
                  <w:szCs w:val="20"/>
                </w:rPr>
                <w:t>Tx_Rj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37" w:author="Author"/>
                <w:rFonts w:cs="Arial"/>
                <w:b/>
                <w:szCs w:val="20"/>
              </w:rPr>
            </w:pPr>
            <w:ins w:id="9438" w:author="Author">
              <w:r w:rsidRPr="00213323">
                <w:rPr>
                  <w:rFonts w:cs="Arial"/>
                  <w:szCs w:val="20"/>
                </w:rPr>
                <w:t>X</w:t>
              </w:r>
            </w:ins>
          </w:p>
        </w:tc>
        <w:tc>
          <w:tcPr>
            <w:tcW w:w="720" w:type="dxa"/>
          </w:tcPr>
          <w:p w:rsidR="00E3350C" w:rsidRPr="00213323" w:rsidRDefault="00E3350C" w:rsidP="00504B03">
            <w:pPr>
              <w:spacing w:after="80"/>
              <w:jc w:val="center"/>
              <w:rPr>
                <w:ins w:id="9439" w:author="Author"/>
                <w:szCs w:val="20"/>
              </w:rPr>
            </w:pPr>
            <w:ins w:id="9440" w:author="Author">
              <w:r w:rsidRPr="00213323">
                <w:rPr>
                  <w:szCs w:val="20"/>
                </w:rPr>
                <w:t>X</w:t>
              </w:r>
            </w:ins>
          </w:p>
        </w:tc>
        <w:tc>
          <w:tcPr>
            <w:tcW w:w="720" w:type="dxa"/>
          </w:tcPr>
          <w:p w:rsidR="00E3350C" w:rsidRPr="00213323" w:rsidRDefault="00E3350C" w:rsidP="00504B03">
            <w:pPr>
              <w:spacing w:after="80"/>
              <w:jc w:val="center"/>
              <w:rPr>
                <w:ins w:id="9441" w:author="Author"/>
                <w:szCs w:val="20"/>
              </w:rPr>
            </w:pPr>
            <w:ins w:id="9442" w:author="Author">
              <w:r w:rsidRPr="00213323">
                <w:rPr>
                  <w:szCs w:val="20"/>
                </w:rPr>
                <w:t>X</w:t>
              </w:r>
            </w:ins>
          </w:p>
        </w:tc>
        <w:tc>
          <w:tcPr>
            <w:tcW w:w="540" w:type="dxa"/>
          </w:tcPr>
          <w:p w:rsidR="00E3350C" w:rsidRPr="00213323" w:rsidRDefault="00E3350C" w:rsidP="00504B03">
            <w:pPr>
              <w:spacing w:after="80"/>
              <w:jc w:val="center"/>
              <w:rPr>
                <w:ins w:id="9443" w:author="Author"/>
                <w:szCs w:val="20"/>
              </w:rPr>
            </w:pPr>
            <w:ins w:id="9444" w:author="Author">
              <w:r w:rsidRPr="00213323">
                <w:rPr>
                  <w:szCs w:val="20"/>
                </w:rPr>
                <w:t>X</w:t>
              </w:r>
            </w:ins>
          </w:p>
        </w:tc>
        <w:tc>
          <w:tcPr>
            <w:tcW w:w="990" w:type="dxa"/>
          </w:tcPr>
          <w:p w:rsidR="00E3350C" w:rsidRPr="00213323" w:rsidRDefault="00E3350C" w:rsidP="00504B03">
            <w:pPr>
              <w:spacing w:after="80"/>
              <w:jc w:val="center"/>
              <w:rPr>
                <w:ins w:id="9445" w:author="Author"/>
                <w:szCs w:val="20"/>
              </w:rPr>
            </w:pPr>
            <w:ins w:id="9446" w:author="Author">
              <w:r w:rsidRPr="00213323">
                <w:rPr>
                  <w:rFonts w:cs="Arial"/>
                  <w:szCs w:val="20"/>
                </w:rPr>
                <w:t>X</w:t>
              </w:r>
            </w:ins>
          </w:p>
        </w:tc>
        <w:tc>
          <w:tcPr>
            <w:tcW w:w="630" w:type="dxa"/>
          </w:tcPr>
          <w:p w:rsidR="00E3350C" w:rsidRPr="00213323" w:rsidRDefault="00E3350C" w:rsidP="00504B03">
            <w:pPr>
              <w:spacing w:after="80"/>
              <w:jc w:val="center"/>
              <w:rPr>
                <w:ins w:id="9447" w:author="Author"/>
                <w:szCs w:val="20"/>
              </w:rPr>
            </w:pPr>
            <w:ins w:id="9448" w:author="Author">
              <w:r w:rsidRPr="00213323">
                <w:rPr>
                  <w:rFonts w:cs="Arial"/>
                  <w:szCs w:val="20"/>
                </w:rPr>
                <w:t>X</w:t>
              </w:r>
            </w:ins>
          </w:p>
        </w:tc>
        <w:tc>
          <w:tcPr>
            <w:tcW w:w="900" w:type="dxa"/>
          </w:tcPr>
          <w:p w:rsidR="00E3350C" w:rsidRPr="00213323" w:rsidRDefault="00E3350C" w:rsidP="00504B03">
            <w:pPr>
              <w:spacing w:after="80"/>
              <w:jc w:val="center"/>
              <w:rPr>
                <w:ins w:id="9449" w:author="Author"/>
                <w:szCs w:val="20"/>
              </w:rPr>
            </w:pPr>
          </w:p>
        </w:tc>
        <w:tc>
          <w:tcPr>
            <w:tcW w:w="900" w:type="dxa"/>
          </w:tcPr>
          <w:p w:rsidR="00E3350C" w:rsidRPr="00213323" w:rsidRDefault="00E3350C" w:rsidP="00504B03">
            <w:pPr>
              <w:spacing w:after="80"/>
              <w:jc w:val="center"/>
              <w:rPr>
                <w:ins w:id="9450" w:author="Author"/>
                <w:szCs w:val="20"/>
              </w:rPr>
            </w:pPr>
          </w:p>
        </w:tc>
        <w:tc>
          <w:tcPr>
            <w:tcW w:w="630" w:type="dxa"/>
          </w:tcPr>
          <w:p w:rsidR="00E3350C" w:rsidRPr="00213323" w:rsidRDefault="00E3350C" w:rsidP="00504B03">
            <w:pPr>
              <w:spacing w:after="80"/>
              <w:jc w:val="center"/>
              <w:rPr>
                <w:ins w:id="9451" w:author="Author"/>
                <w:szCs w:val="20"/>
              </w:rPr>
            </w:pPr>
          </w:p>
        </w:tc>
        <w:tc>
          <w:tcPr>
            <w:tcW w:w="720" w:type="dxa"/>
          </w:tcPr>
          <w:p w:rsidR="00E3350C" w:rsidRPr="00213323" w:rsidRDefault="00E3350C" w:rsidP="00504B03">
            <w:pPr>
              <w:spacing w:after="80"/>
              <w:jc w:val="center"/>
              <w:rPr>
                <w:ins w:id="9452" w:author="Author"/>
                <w:szCs w:val="20"/>
              </w:rPr>
            </w:pPr>
          </w:p>
        </w:tc>
      </w:tr>
      <w:tr w:rsidR="00E3350C" w:rsidRPr="00213323" w:rsidTr="00DD3837">
        <w:trPr>
          <w:ins w:id="9453" w:author="Author"/>
        </w:trPr>
        <w:tc>
          <w:tcPr>
            <w:tcW w:w="2538" w:type="dxa"/>
          </w:tcPr>
          <w:p w:rsidR="00E3350C" w:rsidRPr="00213323" w:rsidRDefault="00E3350C" w:rsidP="00504B03">
            <w:pPr>
              <w:spacing w:after="80"/>
              <w:rPr>
                <w:ins w:id="9454" w:author="Author"/>
                <w:rFonts w:cs="Arial"/>
                <w:b/>
                <w:sz w:val="20"/>
                <w:szCs w:val="20"/>
                <w:vertAlign w:val="superscript"/>
              </w:rPr>
            </w:pPr>
            <w:ins w:id="9455" w:author="Author">
              <w:r w:rsidRPr="00213323">
                <w:rPr>
                  <w:rFonts w:cs="Arial"/>
                  <w:sz w:val="20"/>
                  <w:szCs w:val="20"/>
                </w:rPr>
                <w:t>Tx_Sj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456" w:author="Author"/>
                <w:rFonts w:cs="Arial"/>
                <w:b/>
                <w:szCs w:val="20"/>
              </w:rPr>
            </w:pPr>
            <w:ins w:id="9457" w:author="Author">
              <w:r w:rsidRPr="00213323">
                <w:rPr>
                  <w:rFonts w:cs="Arial"/>
                  <w:szCs w:val="20"/>
                </w:rPr>
                <w:t>X</w:t>
              </w:r>
            </w:ins>
          </w:p>
        </w:tc>
        <w:tc>
          <w:tcPr>
            <w:tcW w:w="720" w:type="dxa"/>
          </w:tcPr>
          <w:p w:rsidR="00E3350C" w:rsidRPr="00213323" w:rsidRDefault="00E3350C" w:rsidP="00504B03">
            <w:pPr>
              <w:spacing w:after="80"/>
              <w:jc w:val="center"/>
              <w:rPr>
                <w:ins w:id="9458" w:author="Author"/>
                <w:szCs w:val="20"/>
              </w:rPr>
            </w:pPr>
            <w:ins w:id="9459" w:author="Author">
              <w:r w:rsidRPr="00213323">
                <w:rPr>
                  <w:szCs w:val="20"/>
                </w:rPr>
                <w:t>X</w:t>
              </w:r>
            </w:ins>
          </w:p>
        </w:tc>
        <w:tc>
          <w:tcPr>
            <w:tcW w:w="720" w:type="dxa"/>
          </w:tcPr>
          <w:p w:rsidR="00E3350C" w:rsidRPr="00213323" w:rsidRDefault="00E3350C" w:rsidP="00504B03">
            <w:pPr>
              <w:spacing w:after="80"/>
              <w:jc w:val="center"/>
              <w:rPr>
                <w:ins w:id="9460" w:author="Author"/>
                <w:szCs w:val="20"/>
              </w:rPr>
            </w:pPr>
            <w:ins w:id="9461" w:author="Author">
              <w:r w:rsidRPr="00213323">
                <w:rPr>
                  <w:szCs w:val="20"/>
                </w:rPr>
                <w:t>X</w:t>
              </w:r>
            </w:ins>
          </w:p>
        </w:tc>
        <w:tc>
          <w:tcPr>
            <w:tcW w:w="540" w:type="dxa"/>
          </w:tcPr>
          <w:p w:rsidR="00E3350C" w:rsidRPr="00213323" w:rsidRDefault="00E3350C" w:rsidP="00504B03">
            <w:pPr>
              <w:spacing w:after="80"/>
              <w:jc w:val="center"/>
              <w:rPr>
                <w:ins w:id="9462" w:author="Author"/>
                <w:szCs w:val="20"/>
              </w:rPr>
            </w:pPr>
            <w:ins w:id="9463" w:author="Author">
              <w:r w:rsidRPr="00213323">
                <w:rPr>
                  <w:szCs w:val="20"/>
                </w:rPr>
                <w:t>X</w:t>
              </w:r>
            </w:ins>
          </w:p>
        </w:tc>
        <w:tc>
          <w:tcPr>
            <w:tcW w:w="990" w:type="dxa"/>
          </w:tcPr>
          <w:p w:rsidR="00E3350C" w:rsidRPr="00213323" w:rsidRDefault="00E3350C" w:rsidP="00504B03">
            <w:pPr>
              <w:spacing w:after="80"/>
              <w:jc w:val="center"/>
              <w:rPr>
                <w:ins w:id="9464" w:author="Author"/>
                <w:szCs w:val="20"/>
              </w:rPr>
            </w:pPr>
            <w:ins w:id="9465" w:author="Author">
              <w:r w:rsidRPr="00213323">
                <w:rPr>
                  <w:rFonts w:cs="Arial"/>
                  <w:szCs w:val="20"/>
                </w:rPr>
                <w:t>X</w:t>
              </w:r>
            </w:ins>
          </w:p>
        </w:tc>
        <w:tc>
          <w:tcPr>
            <w:tcW w:w="630" w:type="dxa"/>
          </w:tcPr>
          <w:p w:rsidR="00E3350C" w:rsidRPr="00213323" w:rsidRDefault="00E3350C" w:rsidP="00504B03">
            <w:pPr>
              <w:spacing w:after="80"/>
              <w:jc w:val="center"/>
              <w:rPr>
                <w:ins w:id="9466" w:author="Author"/>
                <w:szCs w:val="20"/>
              </w:rPr>
            </w:pPr>
            <w:ins w:id="9467" w:author="Author">
              <w:r w:rsidRPr="00213323">
                <w:rPr>
                  <w:rFonts w:cs="Arial"/>
                  <w:szCs w:val="20"/>
                </w:rPr>
                <w:t>X</w:t>
              </w:r>
            </w:ins>
          </w:p>
        </w:tc>
        <w:tc>
          <w:tcPr>
            <w:tcW w:w="900" w:type="dxa"/>
          </w:tcPr>
          <w:p w:rsidR="00E3350C" w:rsidRPr="00213323" w:rsidRDefault="00E3350C" w:rsidP="00504B03">
            <w:pPr>
              <w:spacing w:after="80"/>
              <w:jc w:val="center"/>
              <w:rPr>
                <w:ins w:id="9468" w:author="Author"/>
                <w:szCs w:val="20"/>
              </w:rPr>
            </w:pPr>
          </w:p>
        </w:tc>
        <w:tc>
          <w:tcPr>
            <w:tcW w:w="900" w:type="dxa"/>
          </w:tcPr>
          <w:p w:rsidR="00E3350C" w:rsidRPr="00213323" w:rsidRDefault="00E3350C" w:rsidP="00504B03">
            <w:pPr>
              <w:spacing w:after="80"/>
              <w:jc w:val="center"/>
              <w:rPr>
                <w:ins w:id="9469" w:author="Author"/>
                <w:szCs w:val="20"/>
              </w:rPr>
            </w:pPr>
          </w:p>
        </w:tc>
        <w:tc>
          <w:tcPr>
            <w:tcW w:w="630" w:type="dxa"/>
          </w:tcPr>
          <w:p w:rsidR="00E3350C" w:rsidRPr="00213323" w:rsidRDefault="00E3350C" w:rsidP="00504B03">
            <w:pPr>
              <w:spacing w:after="80"/>
              <w:jc w:val="center"/>
              <w:rPr>
                <w:ins w:id="9470" w:author="Author"/>
                <w:szCs w:val="20"/>
              </w:rPr>
            </w:pPr>
          </w:p>
        </w:tc>
        <w:tc>
          <w:tcPr>
            <w:tcW w:w="720" w:type="dxa"/>
          </w:tcPr>
          <w:p w:rsidR="00E3350C" w:rsidRPr="00213323" w:rsidRDefault="00E3350C" w:rsidP="00504B03">
            <w:pPr>
              <w:spacing w:after="80"/>
              <w:jc w:val="center"/>
              <w:rPr>
                <w:ins w:id="9471" w:author="Author"/>
                <w:szCs w:val="20"/>
              </w:rPr>
            </w:pPr>
          </w:p>
        </w:tc>
      </w:tr>
      <w:tr w:rsidR="008C7AFF" w:rsidRPr="00213323" w:rsidTr="00B422B9">
        <w:trPr>
          <w:ins w:id="9472" w:author="Author"/>
        </w:trPr>
        <w:tc>
          <w:tcPr>
            <w:tcW w:w="2538" w:type="dxa"/>
          </w:tcPr>
          <w:p w:rsidR="008C7AFF" w:rsidRPr="00213323" w:rsidRDefault="008C7AFF" w:rsidP="00B422B9">
            <w:pPr>
              <w:spacing w:after="80"/>
              <w:rPr>
                <w:ins w:id="9473" w:author="Author"/>
                <w:rFonts w:cs="Arial"/>
                <w:b/>
                <w:sz w:val="20"/>
                <w:szCs w:val="20"/>
                <w:vertAlign w:val="superscript"/>
              </w:rPr>
            </w:pPr>
            <w:ins w:id="9474" w:author="Author">
              <w:r w:rsidRPr="00213323">
                <w:rPr>
                  <w:rFonts w:cs="Arial"/>
                  <w:sz w:val="20"/>
                  <w:szCs w:val="20"/>
                </w:rPr>
                <w:t>Tx_Sj_Frequency</w:t>
              </w:r>
              <w:r w:rsidRPr="00213323">
                <w:rPr>
                  <w:rFonts w:cs="Arial"/>
                  <w:sz w:val="20"/>
                  <w:szCs w:val="20"/>
                  <w:vertAlign w:val="superscript"/>
                </w:rPr>
                <w:t>3</w:t>
              </w:r>
            </w:ins>
          </w:p>
        </w:tc>
        <w:tc>
          <w:tcPr>
            <w:tcW w:w="630" w:type="dxa"/>
          </w:tcPr>
          <w:p w:rsidR="008C7AFF" w:rsidRPr="00213323" w:rsidRDefault="008C7AFF" w:rsidP="00B422B9">
            <w:pPr>
              <w:spacing w:after="80"/>
              <w:jc w:val="center"/>
              <w:rPr>
                <w:ins w:id="9475" w:author="Author"/>
                <w:rFonts w:cs="Arial"/>
                <w:b/>
                <w:szCs w:val="20"/>
              </w:rPr>
            </w:pPr>
            <w:ins w:id="9476" w:author="Author">
              <w:r w:rsidRPr="00213323">
                <w:rPr>
                  <w:rFonts w:cs="Arial"/>
                  <w:szCs w:val="20"/>
                </w:rPr>
                <w:t>X</w:t>
              </w:r>
            </w:ins>
          </w:p>
        </w:tc>
        <w:tc>
          <w:tcPr>
            <w:tcW w:w="720" w:type="dxa"/>
          </w:tcPr>
          <w:p w:rsidR="008C7AFF" w:rsidRPr="00213323" w:rsidRDefault="008C7AFF" w:rsidP="00B422B9">
            <w:pPr>
              <w:spacing w:after="80"/>
              <w:jc w:val="center"/>
              <w:rPr>
                <w:ins w:id="9477" w:author="Author"/>
                <w:szCs w:val="20"/>
              </w:rPr>
            </w:pPr>
            <w:ins w:id="9478" w:author="Author">
              <w:r w:rsidRPr="00213323">
                <w:rPr>
                  <w:szCs w:val="20"/>
                </w:rPr>
                <w:t>X</w:t>
              </w:r>
            </w:ins>
          </w:p>
        </w:tc>
        <w:tc>
          <w:tcPr>
            <w:tcW w:w="720" w:type="dxa"/>
          </w:tcPr>
          <w:p w:rsidR="008C7AFF" w:rsidRPr="00213323" w:rsidRDefault="008C7AFF" w:rsidP="00B422B9">
            <w:pPr>
              <w:spacing w:after="80"/>
              <w:jc w:val="center"/>
              <w:rPr>
                <w:ins w:id="9479" w:author="Author"/>
                <w:szCs w:val="20"/>
              </w:rPr>
            </w:pPr>
            <w:ins w:id="9480" w:author="Author">
              <w:r w:rsidRPr="00213323">
                <w:rPr>
                  <w:szCs w:val="20"/>
                </w:rPr>
                <w:t>X</w:t>
              </w:r>
            </w:ins>
          </w:p>
        </w:tc>
        <w:tc>
          <w:tcPr>
            <w:tcW w:w="540" w:type="dxa"/>
          </w:tcPr>
          <w:p w:rsidR="008C7AFF" w:rsidRPr="00213323" w:rsidRDefault="008C7AFF" w:rsidP="00B422B9">
            <w:pPr>
              <w:spacing w:after="80"/>
              <w:jc w:val="center"/>
              <w:rPr>
                <w:ins w:id="9481" w:author="Author"/>
                <w:szCs w:val="20"/>
              </w:rPr>
            </w:pPr>
            <w:ins w:id="9482" w:author="Author">
              <w:r w:rsidRPr="00213323">
                <w:rPr>
                  <w:szCs w:val="20"/>
                </w:rPr>
                <w:t>X</w:t>
              </w:r>
            </w:ins>
          </w:p>
        </w:tc>
        <w:tc>
          <w:tcPr>
            <w:tcW w:w="990" w:type="dxa"/>
          </w:tcPr>
          <w:p w:rsidR="008C7AFF" w:rsidRPr="00213323" w:rsidRDefault="008C7AFF" w:rsidP="00B422B9">
            <w:pPr>
              <w:spacing w:after="80"/>
              <w:jc w:val="center"/>
              <w:rPr>
                <w:ins w:id="9483" w:author="Author"/>
                <w:szCs w:val="20"/>
              </w:rPr>
            </w:pPr>
            <w:ins w:id="9484" w:author="Author">
              <w:r w:rsidRPr="00213323">
                <w:rPr>
                  <w:rFonts w:cs="Arial"/>
                  <w:szCs w:val="20"/>
                </w:rPr>
                <w:t>X</w:t>
              </w:r>
            </w:ins>
          </w:p>
        </w:tc>
        <w:tc>
          <w:tcPr>
            <w:tcW w:w="630" w:type="dxa"/>
          </w:tcPr>
          <w:p w:rsidR="008C7AFF" w:rsidRPr="00213323" w:rsidRDefault="008C7AFF" w:rsidP="00B422B9">
            <w:pPr>
              <w:spacing w:after="80"/>
              <w:jc w:val="center"/>
              <w:rPr>
                <w:ins w:id="9485" w:author="Author"/>
                <w:szCs w:val="20"/>
              </w:rPr>
            </w:pPr>
            <w:ins w:id="9486" w:author="Author">
              <w:r w:rsidRPr="00213323">
                <w:rPr>
                  <w:rFonts w:cs="Arial"/>
                  <w:szCs w:val="20"/>
                </w:rPr>
                <w:t>X</w:t>
              </w:r>
            </w:ins>
          </w:p>
        </w:tc>
        <w:tc>
          <w:tcPr>
            <w:tcW w:w="900" w:type="dxa"/>
          </w:tcPr>
          <w:p w:rsidR="008C7AFF" w:rsidRPr="00213323" w:rsidRDefault="008C7AFF" w:rsidP="00B422B9">
            <w:pPr>
              <w:spacing w:after="80"/>
              <w:rPr>
                <w:ins w:id="9487" w:author="Author"/>
                <w:szCs w:val="20"/>
              </w:rPr>
            </w:pPr>
          </w:p>
        </w:tc>
        <w:tc>
          <w:tcPr>
            <w:tcW w:w="900" w:type="dxa"/>
          </w:tcPr>
          <w:p w:rsidR="008C7AFF" w:rsidRPr="00213323" w:rsidRDefault="008C7AFF" w:rsidP="00B422B9">
            <w:pPr>
              <w:spacing w:after="80"/>
              <w:rPr>
                <w:ins w:id="9488" w:author="Author"/>
                <w:szCs w:val="20"/>
              </w:rPr>
            </w:pPr>
          </w:p>
        </w:tc>
        <w:tc>
          <w:tcPr>
            <w:tcW w:w="630" w:type="dxa"/>
          </w:tcPr>
          <w:p w:rsidR="008C7AFF" w:rsidRPr="00213323" w:rsidRDefault="008C7AFF" w:rsidP="00B422B9">
            <w:pPr>
              <w:spacing w:after="80"/>
              <w:rPr>
                <w:ins w:id="9489" w:author="Author"/>
                <w:szCs w:val="20"/>
              </w:rPr>
            </w:pPr>
          </w:p>
        </w:tc>
        <w:tc>
          <w:tcPr>
            <w:tcW w:w="720" w:type="dxa"/>
          </w:tcPr>
          <w:p w:rsidR="008C7AFF" w:rsidRPr="00213323" w:rsidRDefault="008C7AFF" w:rsidP="00B422B9">
            <w:pPr>
              <w:spacing w:after="80"/>
              <w:rPr>
                <w:ins w:id="9490" w:author="Author"/>
                <w:szCs w:val="20"/>
              </w:rPr>
            </w:pPr>
          </w:p>
        </w:tc>
      </w:tr>
      <w:tr w:rsidR="00E3350C" w:rsidRPr="00213323" w:rsidTr="00DD3837">
        <w:trPr>
          <w:ins w:id="9491" w:author="Author"/>
        </w:trPr>
        <w:tc>
          <w:tcPr>
            <w:tcW w:w="2538" w:type="dxa"/>
          </w:tcPr>
          <w:p w:rsidR="00E3350C" w:rsidRPr="00213323" w:rsidRDefault="00E3350C" w:rsidP="00333000">
            <w:pPr>
              <w:spacing w:after="80"/>
              <w:rPr>
                <w:ins w:id="9492" w:author="Author"/>
                <w:rFonts w:cs="Arial"/>
                <w:b/>
                <w:sz w:val="20"/>
                <w:szCs w:val="20"/>
              </w:rPr>
            </w:pPr>
            <w:ins w:id="9493" w:author="Author">
              <w:r w:rsidRPr="00213323">
                <w:rPr>
                  <w:sz w:val="20"/>
                  <w:szCs w:val="20"/>
                </w:rPr>
                <w:t>Use_Init_Output</w:t>
              </w:r>
              <w:r w:rsidRPr="00213323">
                <w:rPr>
                  <w:sz w:val="20"/>
                  <w:szCs w:val="20"/>
                  <w:vertAlign w:val="superscript"/>
                </w:rPr>
                <w:t>2</w:t>
              </w:r>
            </w:ins>
          </w:p>
        </w:tc>
        <w:tc>
          <w:tcPr>
            <w:tcW w:w="630" w:type="dxa"/>
          </w:tcPr>
          <w:p w:rsidR="00E3350C" w:rsidRPr="00213323" w:rsidRDefault="00E3350C" w:rsidP="00333000">
            <w:pPr>
              <w:spacing w:after="80"/>
              <w:jc w:val="center"/>
              <w:rPr>
                <w:ins w:id="9494" w:author="Author"/>
                <w:rFonts w:cs="Arial"/>
                <w:b/>
                <w:szCs w:val="20"/>
              </w:rPr>
            </w:pPr>
            <w:ins w:id="9495" w:author="Author">
              <w:r w:rsidRPr="00213323">
                <w:rPr>
                  <w:szCs w:val="20"/>
                </w:rPr>
                <w:t>X</w:t>
              </w:r>
            </w:ins>
          </w:p>
        </w:tc>
        <w:tc>
          <w:tcPr>
            <w:tcW w:w="720" w:type="dxa"/>
          </w:tcPr>
          <w:p w:rsidR="00E3350C" w:rsidRPr="00213323" w:rsidRDefault="00E3350C" w:rsidP="00333000">
            <w:pPr>
              <w:spacing w:after="80"/>
              <w:jc w:val="center"/>
              <w:rPr>
                <w:ins w:id="9496" w:author="Author"/>
                <w:szCs w:val="20"/>
              </w:rPr>
            </w:pPr>
          </w:p>
        </w:tc>
        <w:tc>
          <w:tcPr>
            <w:tcW w:w="720" w:type="dxa"/>
          </w:tcPr>
          <w:p w:rsidR="00E3350C" w:rsidRPr="00213323" w:rsidRDefault="00E3350C" w:rsidP="00333000">
            <w:pPr>
              <w:spacing w:after="80"/>
              <w:jc w:val="center"/>
              <w:rPr>
                <w:ins w:id="9497" w:author="Author"/>
                <w:szCs w:val="20"/>
              </w:rPr>
            </w:pPr>
          </w:p>
        </w:tc>
        <w:tc>
          <w:tcPr>
            <w:tcW w:w="540" w:type="dxa"/>
          </w:tcPr>
          <w:p w:rsidR="00E3350C" w:rsidRPr="00213323" w:rsidRDefault="00E3350C" w:rsidP="00333000">
            <w:pPr>
              <w:spacing w:after="80"/>
              <w:jc w:val="center"/>
              <w:rPr>
                <w:ins w:id="9498" w:author="Author"/>
                <w:szCs w:val="20"/>
              </w:rPr>
            </w:pPr>
          </w:p>
        </w:tc>
        <w:tc>
          <w:tcPr>
            <w:tcW w:w="990" w:type="dxa"/>
          </w:tcPr>
          <w:p w:rsidR="00E3350C" w:rsidRPr="00213323" w:rsidRDefault="00E3350C" w:rsidP="00333000">
            <w:pPr>
              <w:spacing w:after="80"/>
              <w:jc w:val="center"/>
              <w:rPr>
                <w:ins w:id="9499" w:author="Author"/>
                <w:szCs w:val="20"/>
              </w:rPr>
            </w:pPr>
          </w:p>
        </w:tc>
        <w:tc>
          <w:tcPr>
            <w:tcW w:w="630" w:type="dxa"/>
          </w:tcPr>
          <w:p w:rsidR="00E3350C" w:rsidRPr="00213323" w:rsidRDefault="00E3350C" w:rsidP="00333000">
            <w:pPr>
              <w:spacing w:after="80"/>
              <w:jc w:val="center"/>
              <w:rPr>
                <w:ins w:id="9500" w:author="Author"/>
                <w:szCs w:val="20"/>
              </w:rPr>
            </w:pPr>
          </w:p>
        </w:tc>
        <w:tc>
          <w:tcPr>
            <w:tcW w:w="900" w:type="dxa"/>
          </w:tcPr>
          <w:p w:rsidR="00E3350C" w:rsidRPr="00213323" w:rsidRDefault="00E3350C" w:rsidP="00333000">
            <w:pPr>
              <w:spacing w:after="80"/>
              <w:jc w:val="center"/>
              <w:rPr>
                <w:ins w:id="9501" w:author="Author"/>
                <w:szCs w:val="20"/>
              </w:rPr>
            </w:pPr>
          </w:p>
        </w:tc>
        <w:tc>
          <w:tcPr>
            <w:tcW w:w="900" w:type="dxa"/>
          </w:tcPr>
          <w:p w:rsidR="00E3350C" w:rsidRPr="00213323" w:rsidRDefault="00E3350C" w:rsidP="00333000">
            <w:pPr>
              <w:spacing w:after="80"/>
              <w:jc w:val="center"/>
              <w:rPr>
                <w:ins w:id="9502" w:author="Author"/>
                <w:szCs w:val="20"/>
              </w:rPr>
            </w:pPr>
          </w:p>
        </w:tc>
        <w:tc>
          <w:tcPr>
            <w:tcW w:w="630" w:type="dxa"/>
          </w:tcPr>
          <w:p w:rsidR="00E3350C" w:rsidRPr="00213323" w:rsidRDefault="00E3350C" w:rsidP="00333000">
            <w:pPr>
              <w:spacing w:after="80"/>
              <w:jc w:val="center"/>
              <w:rPr>
                <w:ins w:id="9503" w:author="Author"/>
                <w:szCs w:val="20"/>
              </w:rPr>
            </w:pPr>
          </w:p>
        </w:tc>
        <w:tc>
          <w:tcPr>
            <w:tcW w:w="720" w:type="dxa"/>
          </w:tcPr>
          <w:p w:rsidR="00E3350C" w:rsidRPr="00213323" w:rsidRDefault="00E3350C" w:rsidP="00333000">
            <w:pPr>
              <w:spacing w:after="80"/>
              <w:jc w:val="center"/>
              <w:rPr>
                <w:ins w:id="9504" w:author="Author"/>
                <w:szCs w:val="20"/>
              </w:rPr>
            </w:pPr>
          </w:p>
        </w:tc>
      </w:tr>
    </w:tbl>
    <w:p w:rsidR="00322451" w:rsidRPr="00213323" w:rsidRDefault="00322451" w:rsidP="00322451">
      <w:pPr>
        <w:autoSpaceDE w:val="0"/>
        <w:autoSpaceDN w:val="0"/>
        <w:spacing w:after="80"/>
        <w:rPr>
          <w:ins w:id="9505" w:author="Author"/>
          <w:lang w:eastAsia="en-US"/>
        </w:rPr>
      </w:pPr>
    </w:p>
    <w:p w:rsidR="00590424" w:rsidRPr="00213323" w:rsidRDefault="00322451" w:rsidP="006B7E38">
      <w:pPr>
        <w:pStyle w:val="ListParagraph"/>
        <w:numPr>
          <w:ilvl w:val="0"/>
          <w:numId w:val="28"/>
        </w:numPr>
        <w:contextualSpacing w:val="0"/>
        <w:rPr>
          <w:ins w:id="9506" w:author="Author"/>
          <w:lang w:eastAsia="en-US"/>
        </w:rPr>
      </w:pPr>
      <w:ins w:id="9507"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8"/>
        </w:numPr>
        <w:contextualSpacing w:val="0"/>
        <w:rPr>
          <w:ins w:id="9508" w:author="Author"/>
        </w:rPr>
      </w:pPr>
      <w:ins w:id="9509" w:author="Author">
        <w:r w:rsidRPr="00213323">
          <w:rPr>
            <w:lang w:eastAsia="en-US"/>
          </w:rPr>
          <w:t>Illegal for AMI_Version 5.1 and later</w:t>
        </w:r>
      </w:ins>
    </w:p>
    <w:p w:rsidR="00590424" w:rsidRPr="00213323" w:rsidRDefault="00261DFE" w:rsidP="006B7E38">
      <w:pPr>
        <w:pStyle w:val="ListParagraph"/>
        <w:numPr>
          <w:ilvl w:val="0"/>
          <w:numId w:val="28"/>
        </w:numPr>
        <w:contextualSpacing w:val="0"/>
        <w:rPr>
          <w:ins w:id="9510" w:author="Author"/>
        </w:rPr>
      </w:pPr>
      <w:ins w:id="9511" w:author="Author">
        <w:r w:rsidRPr="00213323">
          <w:rPr>
            <w:lang w:eastAsia="en-US"/>
          </w:rPr>
          <w:t>Illegal before AMI_Version 6.0</w:t>
        </w:r>
      </w:ins>
    </w:p>
    <w:p w:rsidR="00322451" w:rsidRPr="00213323" w:rsidRDefault="00322451" w:rsidP="00322451">
      <w:pPr>
        <w:pStyle w:val="Exampletext"/>
        <w:spacing w:after="80"/>
        <w:rPr>
          <w:ins w:id="9512" w:author="Author"/>
          <w:rFonts w:ascii="Times New Roman" w:hAnsi="Times New Roman" w:cs="Times New Roman"/>
          <w:sz w:val="24"/>
          <w:szCs w:val="24"/>
        </w:rPr>
      </w:pPr>
    </w:p>
    <w:p w:rsidR="00040DBC" w:rsidRPr="00213323" w:rsidRDefault="00040DBC" w:rsidP="00040DBC">
      <w:pPr>
        <w:spacing w:after="80"/>
        <w:rPr>
          <w:lang w:eastAsia="en-US"/>
        </w:rPr>
      </w:pPr>
      <w:ins w:id="9513" w:author="Author">
        <w:r w:rsidRPr="00213323">
          <w:rPr>
            <w:lang w:eastAsia="en-US"/>
          </w:rPr>
          <w:t>Table 33</w:t>
        </w:r>
      </w:ins>
      <w:r w:rsidRPr="00213323">
        <w:rPr>
          <w:lang w:eastAsia="en-US"/>
        </w:rPr>
        <w:t xml:space="preserve">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9514" w:name="_Ref323151897"/>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C167CE">
        <w:rPr>
          <w:noProof/>
        </w:rPr>
        <w:t>33</w:t>
      </w:r>
      <w:r w:rsidR="0032187E" w:rsidRPr="00213323">
        <w:fldChar w:fldCharType="end"/>
      </w:r>
      <w:bookmarkEnd w:id="9514"/>
      <w:del w:id="9515" w:author="Author">
        <w:r w:rsidR="00FA07E4">
          <w:delText xml:space="preserve"> – Allowed</w:delText>
        </w:r>
      </w:del>
      <w:ins w:id="9516" w:author="Author">
        <w:r w:rsidR="00B14E65" w:rsidRPr="00213323">
          <w:t xml:space="preserve"> – Allowable</w:t>
        </w:r>
      </w:ins>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04354A" w:rsidTr="00190351">
        <w:trPr>
          <w:del w:id="9517" w:author="Author"/>
        </w:trPr>
        <w:tc>
          <w:tcPr>
            <w:tcW w:w="2456" w:type="dxa"/>
          </w:tcPr>
          <w:p w:rsidR="0004354A" w:rsidRDefault="0004354A" w:rsidP="00735AE5">
            <w:pPr>
              <w:spacing w:after="80"/>
              <w:rPr>
                <w:del w:id="9518" w:author="Author"/>
              </w:rPr>
            </w:pPr>
            <w:del w:id="9519" w:author="Author">
              <w:r>
                <w:delText>Value</w:delText>
              </w:r>
            </w:del>
          </w:p>
        </w:tc>
        <w:tc>
          <w:tcPr>
            <w:tcW w:w="1261" w:type="dxa"/>
          </w:tcPr>
          <w:p w:rsidR="0004354A" w:rsidRDefault="0004354A" w:rsidP="00735AE5">
            <w:pPr>
              <w:spacing w:after="80"/>
              <w:jc w:val="center"/>
              <w:rPr>
                <w:del w:id="9520" w:author="Author"/>
                <w:rFonts w:cs="Arial"/>
                <w:b/>
              </w:rPr>
            </w:pPr>
            <w:del w:id="9521" w:author="Author">
              <w:r>
                <w:delText>X</w:delText>
              </w:r>
            </w:del>
          </w:p>
        </w:tc>
        <w:tc>
          <w:tcPr>
            <w:tcW w:w="1185" w:type="dxa"/>
          </w:tcPr>
          <w:p w:rsidR="0004354A" w:rsidRDefault="0004354A" w:rsidP="00735AE5">
            <w:pPr>
              <w:spacing w:after="80"/>
              <w:jc w:val="center"/>
              <w:rPr>
                <w:del w:id="9522" w:author="Author"/>
                <w:rFonts w:cs="Arial"/>
                <w:b/>
              </w:rPr>
            </w:pPr>
            <w:del w:id="9523" w:author="Author">
              <w:r>
                <w:delText>X</w:delText>
              </w:r>
            </w:del>
          </w:p>
        </w:tc>
        <w:tc>
          <w:tcPr>
            <w:tcW w:w="1129" w:type="dxa"/>
          </w:tcPr>
          <w:p w:rsidR="0004354A" w:rsidRDefault="0004354A" w:rsidP="00735AE5">
            <w:pPr>
              <w:spacing w:after="80"/>
              <w:jc w:val="center"/>
              <w:rPr>
                <w:del w:id="9524" w:author="Author"/>
                <w:rFonts w:cs="Arial"/>
                <w:b/>
              </w:rPr>
            </w:pPr>
            <w:del w:id="9525" w:author="Author">
              <w:r>
                <w:delText>X</w:delText>
              </w:r>
            </w:del>
          </w:p>
        </w:tc>
        <w:tc>
          <w:tcPr>
            <w:tcW w:w="1473" w:type="dxa"/>
          </w:tcPr>
          <w:p w:rsidR="0004354A" w:rsidRDefault="0004354A" w:rsidP="00735AE5">
            <w:pPr>
              <w:spacing w:after="80"/>
              <w:jc w:val="center"/>
              <w:rPr>
                <w:del w:id="9526" w:author="Author"/>
                <w:rFonts w:cs="Arial"/>
                <w:b/>
              </w:rPr>
            </w:pPr>
            <w:del w:id="9527" w:author="Author">
              <w:r>
                <w:delText>X</w:delText>
              </w:r>
            </w:del>
          </w:p>
        </w:tc>
        <w:tc>
          <w:tcPr>
            <w:tcW w:w="1197" w:type="dxa"/>
          </w:tcPr>
          <w:p w:rsidR="0004354A" w:rsidRDefault="0004354A" w:rsidP="00735AE5">
            <w:pPr>
              <w:spacing w:after="80"/>
              <w:jc w:val="center"/>
              <w:rPr>
                <w:del w:id="9528" w:author="Author"/>
                <w:rFonts w:cs="Arial"/>
                <w:b/>
              </w:rPr>
            </w:pPr>
            <w:del w:id="9529" w:author="Author">
              <w:r>
                <w:delText>X</w:delText>
              </w:r>
            </w:del>
          </w:p>
        </w:tc>
        <w:tc>
          <w:tcPr>
            <w:tcW w:w="1105" w:type="dxa"/>
          </w:tcPr>
          <w:p w:rsidR="0004354A" w:rsidRDefault="0004354A" w:rsidP="00735AE5">
            <w:pPr>
              <w:spacing w:after="80"/>
              <w:jc w:val="center"/>
              <w:rPr>
                <w:del w:id="9530" w:author="Author"/>
                <w:rFonts w:cs="Arial"/>
                <w:b/>
              </w:rPr>
            </w:pPr>
            <w:del w:id="9531" w:author="Author">
              <w:r>
                <w:delText>X</w:delText>
              </w:r>
            </w:del>
          </w:p>
        </w:tc>
      </w:tr>
      <w:tr w:rsidR="0004354A" w:rsidTr="00190351">
        <w:trPr>
          <w:trHeight w:val="269"/>
          <w:del w:id="9532" w:author="Author"/>
        </w:trPr>
        <w:tc>
          <w:tcPr>
            <w:tcW w:w="2456" w:type="dxa"/>
          </w:tcPr>
          <w:p w:rsidR="0004354A" w:rsidRDefault="0004354A" w:rsidP="003857C0">
            <w:pPr>
              <w:spacing w:after="80"/>
              <w:rPr>
                <w:del w:id="9533" w:author="Author"/>
                <w:rFonts w:cs="Arial"/>
                <w:b/>
              </w:rPr>
            </w:pPr>
            <w:del w:id="9534" w:author="Author">
              <w:r>
                <w:delText>Range</w:delText>
              </w:r>
            </w:del>
          </w:p>
        </w:tc>
        <w:tc>
          <w:tcPr>
            <w:tcW w:w="1261" w:type="dxa"/>
          </w:tcPr>
          <w:p w:rsidR="0004354A" w:rsidRDefault="0004354A" w:rsidP="003857C0">
            <w:pPr>
              <w:spacing w:after="80"/>
              <w:jc w:val="center"/>
              <w:rPr>
                <w:del w:id="9535" w:author="Author"/>
                <w:rFonts w:cs="Arial"/>
                <w:b/>
              </w:rPr>
            </w:pPr>
            <w:del w:id="9536" w:author="Author">
              <w:r>
                <w:delText>X</w:delText>
              </w:r>
            </w:del>
          </w:p>
        </w:tc>
        <w:tc>
          <w:tcPr>
            <w:tcW w:w="1185" w:type="dxa"/>
          </w:tcPr>
          <w:p w:rsidR="0004354A" w:rsidRDefault="0004354A" w:rsidP="003857C0">
            <w:pPr>
              <w:spacing w:after="80"/>
              <w:jc w:val="center"/>
              <w:rPr>
                <w:del w:id="9537" w:author="Author"/>
                <w:rFonts w:cs="Arial"/>
                <w:b/>
              </w:rPr>
            </w:pPr>
            <w:del w:id="9538" w:author="Author">
              <w:r>
                <w:delText>X</w:delText>
              </w:r>
            </w:del>
          </w:p>
        </w:tc>
        <w:tc>
          <w:tcPr>
            <w:tcW w:w="1129" w:type="dxa"/>
          </w:tcPr>
          <w:p w:rsidR="0004354A" w:rsidRDefault="0004354A" w:rsidP="003857C0">
            <w:pPr>
              <w:spacing w:after="80"/>
              <w:jc w:val="center"/>
              <w:rPr>
                <w:del w:id="9539" w:author="Author"/>
                <w:rFonts w:cs="Arial"/>
                <w:b/>
              </w:rPr>
            </w:pPr>
            <w:del w:id="9540" w:author="Author">
              <w:r>
                <w:delText>X</w:delText>
              </w:r>
            </w:del>
          </w:p>
        </w:tc>
        <w:tc>
          <w:tcPr>
            <w:tcW w:w="1473" w:type="dxa"/>
          </w:tcPr>
          <w:p w:rsidR="0004354A" w:rsidRDefault="0004354A" w:rsidP="003857C0">
            <w:pPr>
              <w:spacing w:after="80"/>
              <w:jc w:val="center"/>
              <w:rPr>
                <w:del w:id="9541" w:author="Author"/>
              </w:rPr>
            </w:pPr>
          </w:p>
        </w:tc>
        <w:tc>
          <w:tcPr>
            <w:tcW w:w="1197" w:type="dxa"/>
          </w:tcPr>
          <w:p w:rsidR="0004354A" w:rsidRDefault="0004354A" w:rsidP="003857C0">
            <w:pPr>
              <w:spacing w:after="80"/>
              <w:jc w:val="center"/>
              <w:rPr>
                <w:del w:id="9542" w:author="Author"/>
              </w:rPr>
            </w:pPr>
          </w:p>
        </w:tc>
        <w:tc>
          <w:tcPr>
            <w:tcW w:w="1105" w:type="dxa"/>
          </w:tcPr>
          <w:p w:rsidR="0004354A" w:rsidRDefault="0004354A" w:rsidP="003857C0">
            <w:pPr>
              <w:spacing w:after="80"/>
              <w:jc w:val="center"/>
              <w:rPr>
                <w:del w:id="9543" w:author="Author"/>
                <w:rFonts w:cs="Arial"/>
                <w:b/>
              </w:rPr>
            </w:pPr>
            <w:del w:id="9544" w:author="Author">
              <w:r>
                <w:delText>X</w:delText>
              </w:r>
            </w:del>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04354A" w:rsidTr="00190351">
        <w:trPr>
          <w:del w:id="9545" w:author="Author"/>
        </w:trPr>
        <w:tc>
          <w:tcPr>
            <w:tcW w:w="2456" w:type="dxa"/>
          </w:tcPr>
          <w:p w:rsidR="0004354A" w:rsidRDefault="0004354A" w:rsidP="003857C0">
            <w:pPr>
              <w:spacing w:after="80"/>
              <w:rPr>
                <w:del w:id="9546" w:author="Author"/>
                <w:rFonts w:cs="Arial"/>
                <w:b/>
              </w:rPr>
            </w:pPr>
            <w:del w:id="9547" w:author="Author">
              <w:r>
                <w:delText>List</w:delText>
              </w:r>
            </w:del>
          </w:p>
        </w:tc>
        <w:tc>
          <w:tcPr>
            <w:tcW w:w="1261" w:type="dxa"/>
          </w:tcPr>
          <w:p w:rsidR="0004354A" w:rsidRDefault="0004354A" w:rsidP="003857C0">
            <w:pPr>
              <w:spacing w:after="80"/>
              <w:jc w:val="center"/>
              <w:rPr>
                <w:del w:id="9548" w:author="Author"/>
                <w:rFonts w:cs="Arial"/>
                <w:b/>
              </w:rPr>
            </w:pPr>
            <w:del w:id="9549" w:author="Author">
              <w:r>
                <w:delText>X</w:delText>
              </w:r>
            </w:del>
          </w:p>
        </w:tc>
        <w:tc>
          <w:tcPr>
            <w:tcW w:w="1185" w:type="dxa"/>
          </w:tcPr>
          <w:p w:rsidR="0004354A" w:rsidRDefault="0004354A" w:rsidP="003857C0">
            <w:pPr>
              <w:spacing w:after="80"/>
              <w:jc w:val="center"/>
              <w:rPr>
                <w:del w:id="9550" w:author="Author"/>
                <w:rFonts w:cs="Arial"/>
                <w:b/>
              </w:rPr>
            </w:pPr>
            <w:del w:id="9551" w:author="Author">
              <w:r>
                <w:delText>X</w:delText>
              </w:r>
            </w:del>
          </w:p>
        </w:tc>
        <w:tc>
          <w:tcPr>
            <w:tcW w:w="1129" w:type="dxa"/>
          </w:tcPr>
          <w:p w:rsidR="0004354A" w:rsidRDefault="0004354A" w:rsidP="003857C0">
            <w:pPr>
              <w:spacing w:after="80"/>
              <w:jc w:val="center"/>
              <w:rPr>
                <w:del w:id="9552" w:author="Author"/>
                <w:rFonts w:cs="Arial"/>
                <w:b/>
              </w:rPr>
            </w:pPr>
            <w:del w:id="9553" w:author="Author">
              <w:r>
                <w:delText>X</w:delText>
              </w:r>
            </w:del>
          </w:p>
        </w:tc>
        <w:tc>
          <w:tcPr>
            <w:tcW w:w="1473" w:type="dxa"/>
          </w:tcPr>
          <w:p w:rsidR="0004354A" w:rsidRDefault="0004354A" w:rsidP="003857C0">
            <w:pPr>
              <w:spacing w:after="80"/>
              <w:jc w:val="center"/>
              <w:rPr>
                <w:del w:id="9554" w:author="Author"/>
                <w:rFonts w:cs="Arial"/>
                <w:b/>
              </w:rPr>
            </w:pPr>
            <w:del w:id="9555" w:author="Author">
              <w:r>
                <w:delText>X</w:delText>
              </w:r>
            </w:del>
          </w:p>
        </w:tc>
        <w:tc>
          <w:tcPr>
            <w:tcW w:w="1197" w:type="dxa"/>
          </w:tcPr>
          <w:p w:rsidR="0004354A" w:rsidRDefault="0004354A" w:rsidP="003857C0">
            <w:pPr>
              <w:spacing w:after="80"/>
              <w:jc w:val="center"/>
              <w:rPr>
                <w:del w:id="9556" w:author="Author"/>
                <w:rFonts w:cs="Arial"/>
                <w:b/>
              </w:rPr>
            </w:pPr>
            <w:del w:id="9557" w:author="Author">
              <w:r>
                <w:delText>X</w:delText>
              </w:r>
            </w:del>
          </w:p>
        </w:tc>
        <w:tc>
          <w:tcPr>
            <w:tcW w:w="1105" w:type="dxa"/>
          </w:tcPr>
          <w:p w:rsidR="0004354A" w:rsidRDefault="0004354A" w:rsidP="003857C0">
            <w:pPr>
              <w:spacing w:after="80"/>
              <w:jc w:val="center"/>
              <w:rPr>
                <w:del w:id="9558" w:author="Author"/>
                <w:rFonts w:cs="Arial"/>
                <w:b/>
              </w:rPr>
            </w:pPr>
            <w:del w:id="9559" w:author="Author">
              <w:r>
                <w:delText>X</w:delText>
              </w:r>
            </w:del>
          </w:p>
        </w:tc>
      </w:tr>
      <w:tr w:rsidR="007E7935" w:rsidRPr="00213323" w:rsidTr="001722BF">
        <w:trPr>
          <w:ins w:id="9560" w:author="Author"/>
        </w:trPr>
        <w:tc>
          <w:tcPr>
            <w:tcW w:w="2456" w:type="dxa"/>
          </w:tcPr>
          <w:p w:rsidR="007E7935" w:rsidRPr="00213323" w:rsidRDefault="007E7935" w:rsidP="001722BF">
            <w:pPr>
              <w:spacing w:after="80"/>
              <w:rPr>
                <w:ins w:id="9561" w:author="Author"/>
                <w:rFonts w:cs="Arial"/>
                <w:b/>
              </w:rPr>
            </w:pPr>
            <w:ins w:id="9562" w:author="Author">
              <w:r w:rsidRPr="00213323">
                <w:t>DjRj</w:t>
              </w:r>
            </w:ins>
          </w:p>
        </w:tc>
        <w:tc>
          <w:tcPr>
            <w:tcW w:w="1261" w:type="dxa"/>
          </w:tcPr>
          <w:p w:rsidR="007E7935" w:rsidRPr="00213323" w:rsidRDefault="007E7935" w:rsidP="001722BF">
            <w:pPr>
              <w:spacing w:after="80"/>
              <w:jc w:val="center"/>
              <w:rPr>
                <w:ins w:id="9563" w:author="Author"/>
                <w:rFonts w:cs="Arial"/>
                <w:b/>
              </w:rPr>
            </w:pPr>
            <w:ins w:id="9564" w:author="Author">
              <w:r w:rsidRPr="00213323">
                <w:t>X</w:t>
              </w:r>
            </w:ins>
          </w:p>
        </w:tc>
        <w:tc>
          <w:tcPr>
            <w:tcW w:w="1185" w:type="dxa"/>
          </w:tcPr>
          <w:p w:rsidR="007E7935" w:rsidRPr="00213323" w:rsidRDefault="007E7935" w:rsidP="001722BF">
            <w:pPr>
              <w:spacing w:after="80"/>
              <w:jc w:val="center"/>
              <w:rPr>
                <w:ins w:id="9565" w:author="Author"/>
                <w:rFonts w:cs="Arial"/>
                <w:b/>
              </w:rPr>
            </w:pPr>
            <w:ins w:id="9566" w:author="Author">
              <w:r w:rsidRPr="00213323">
                <w:t xml:space="preserve">X </w:t>
              </w:r>
            </w:ins>
          </w:p>
        </w:tc>
        <w:tc>
          <w:tcPr>
            <w:tcW w:w="1129" w:type="dxa"/>
          </w:tcPr>
          <w:p w:rsidR="007E7935" w:rsidRPr="00213323" w:rsidRDefault="007E7935" w:rsidP="001722BF">
            <w:pPr>
              <w:spacing w:after="80"/>
              <w:jc w:val="center"/>
              <w:rPr>
                <w:ins w:id="9567" w:author="Author"/>
              </w:rPr>
            </w:pPr>
          </w:p>
        </w:tc>
        <w:tc>
          <w:tcPr>
            <w:tcW w:w="1473" w:type="dxa"/>
          </w:tcPr>
          <w:p w:rsidR="007E7935" w:rsidRPr="00213323" w:rsidRDefault="007E7935" w:rsidP="001722BF">
            <w:pPr>
              <w:spacing w:after="80"/>
              <w:jc w:val="center"/>
              <w:rPr>
                <w:ins w:id="9568" w:author="Author"/>
              </w:rPr>
            </w:pPr>
          </w:p>
        </w:tc>
        <w:tc>
          <w:tcPr>
            <w:tcW w:w="1197" w:type="dxa"/>
          </w:tcPr>
          <w:p w:rsidR="007E7935" w:rsidRPr="00213323" w:rsidRDefault="007E7935" w:rsidP="001722BF">
            <w:pPr>
              <w:spacing w:after="80"/>
              <w:jc w:val="center"/>
              <w:rPr>
                <w:ins w:id="9569" w:author="Author"/>
              </w:rPr>
            </w:pPr>
          </w:p>
        </w:tc>
        <w:tc>
          <w:tcPr>
            <w:tcW w:w="1105" w:type="dxa"/>
          </w:tcPr>
          <w:p w:rsidR="007E7935" w:rsidRPr="00213323" w:rsidRDefault="007E7935" w:rsidP="001722BF">
            <w:pPr>
              <w:spacing w:after="80"/>
              <w:jc w:val="center"/>
              <w:rPr>
                <w:ins w:id="9570" w:author="Author"/>
              </w:rPr>
            </w:pPr>
          </w:p>
        </w:tc>
      </w:tr>
      <w:tr w:rsidR="007E7935" w:rsidRPr="00213323" w:rsidTr="001722BF">
        <w:trPr>
          <w:ins w:id="9571" w:author="Author"/>
        </w:trPr>
        <w:tc>
          <w:tcPr>
            <w:tcW w:w="2456" w:type="dxa"/>
          </w:tcPr>
          <w:p w:rsidR="007E7935" w:rsidRPr="00213323" w:rsidRDefault="007E7935" w:rsidP="001722BF">
            <w:pPr>
              <w:spacing w:after="80"/>
              <w:rPr>
                <w:ins w:id="9572" w:author="Author"/>
                <w:rFonts w:cs="Arial"/>
                <w:b/>
              </w:rPr>
            </w:pPr>
            <w:ins w:id="9573" w:author="Author">
              <w:r w:rsidRPr="00213323">
                <w:t>Dual-Dirac</w:t>
              </w:r>
            </w:ins>
          </w:p>
        </w:tc>
        <w:tc>
          <w:tcPr>
            <w:tcW w:w="1261" w:type="dxa"/>
          </w:tcPr>
          <w:p w:rsidR="007E7935" w:rsidRPr="00213323" w:rsidRDefault="007E7935" w:rsidP="001722BF">
            <w:pPr>
              <w:spacing w:after="80"/>
              <w:jc w:val="center"/>
              <w:rPr>
                <w:ins w:id="9574" w:author="Author"/>
                <w:rFonts w:cs="Arial"/>
                <w:b/>
              </w:rPr>
            </w:pPr>
            <w:ins w:id="9575" w:author="Author">
              <w:r w:rsidRPr="00213323">
                <w:t>X</w:t>
              </w:r>
            </w:ins>
          </w:p>
        </w:tc>
        <w:tc>
          <w:tcPr>
            <w:tcW w:w="1185" w:type="dxa"/>
          </w:tcPr>
          <w:p w:rsidR="007E7935" w:rsidRPr="00213323" w:rsidRDefault="007E7935" w:rsidP="001722BF">
            <w:pPr>
              <w:spacing w:after="80"/>
              <w:jc w:val="center"/>
              <w:rPr>
                <w:ins w:id="9576" w:author="Author"/>
                <w:rFonts w:cs="Arial"/>
                <w:b/>
              </w:rPr>
            </w:pPr>
            <w:ins w:id="9577" w:author="Author">
              <w:r w:rsidRPr="00213323">
                <w:t>X</w:t>
              </w:r>
            </w:ins>
          </w:p>
        </w:tc>
        <w:tc>
          <w:tcPr>
            <w:tcW w:w="1129" w:type="dxa"/>
          </w:tcPr>
          <w:p w:rsidR="007E7935" w:rsidRPr="00213323" w:rsidRDefault="007E7935" w:rsidP="001722BF">
            <w:pPr>
              <w:spacing w:after="80"/>
              <w:jc w:val="center"/>
              <w:rPr>
                <w:ins w:id="9578" w:author="Author"/>
              </w:rPr>
            </w:pPr>
          </w:p>
        </w:tc>
        <w:tc>
          <w:tcPr>
            <w:tcW w:w="1473" w:type="dxa"/>
          </w:tcPr>
          <w:p w:rsidR="007E7935" w:rsidRPr="00213323" w:rsidRDefault="007E7935" w:rsidP="001722BF">
            <w:pPr>
              <w:spacing w:after="80"/>
              <w:jc w:val="center"/>
              <w:rPr>
                <w:ins w:id="9579" w:author="Author"/>
              </w:rPr>
            </w:pPr>
          </w:p>
        </w:tc>
        <w:tc>
          <w:tcPr>
            <w:tcW w:w="1197" w:type="dxa"/>
          </w:tcPr>
          <w:p w:rsidR="007E7935" w:rsidRPr="00213323" w:rsidRDefault="007E7935" w:rsidP="001722BF">
            <w:pPr>
              <w:spacing w:after="80"/>
              <w:jc w:val="center"/>
              <w:rPr>
                <w:ins w:id="9580" w:author="Author"/>
              </w:rPr>
            </w:pPr>
          </w:p>
        </w:tc>
        <w:tc>
          <w:tcPr>
            <w:tcW w:w="1105" w:type="dxa"/>
          </w:tcPr>
          <w:p w:rsidR="007E7935" w:rsidRPr="00213323" w:rsidRDefault="007E7935" w:rsidP="001722BF">
            <w:pPr>
              <w:spacing w:after="80"/>
              <w:jc w:val="center"/>
              <w:rPr>
                <w:ins w:id="9581" w:author="Author"/>
              </w:rPr>
            </w:pPr>
          </w:p>
        </w:tc>
      </w:tr>
      <w:tr w:rsidR="007E7935" w:rsidRPr="00213323" w:rsidTr="001722BF">
        <w:trPr>
          <w:ins w:id="9582" w:author="Author"/>
        </w:trPr>
        <w:tc>
          <w:tcPr>
            <w:tcW w:w="2456" w:type="dxa"/>
          </w:tcPr>
          <w:p w:rsidR="007E7935" w:rsidRPr="00213323" w:rsidRDefault="007E7935" w:rsidP="001722BF">
            <w:pPr>
              <w:spacing w:after="80"/>
              <w:rPr>
                <w:ins w:id="9583" w:author="Author"/>
                <w:rFonts w:cs="Arial"/>
                <w:b/>
              </w:rPr>
            </w:pPr>
            <w:ins w:id="9584" w:author="Author">
              <w:r w:rsidRPr="00213323">
                <w:t>Gaussian</w:t>
              </w:r>
            </w:ins>
          </w:p>
        </w:tc>
        <w:tc>
          <w:tcPr>
            <w:tcW w:w="1261" w:type="dxa"/>
          </w:tcPr>
          <w:p w:rsidR="007E7935" w:rsidRPr="00213323" w:rsidRDefault="007E7935" w:rsidP="001722BF">
            <w:pPr>
              <w:spacing w:after="80"/>
              <w:jc w:val="center"/>
              <w:rPr>
                <w:ins w:id="9585" w:author="Author"/>
                <w:rFonts w:cs="Arial"/>
                <w:b/>
              </w:rPr>
            </w:pPr>
            <w:ins w:id="9586" w:author="Author">
              <w:r w:rsidRPr="00213323">
                <w:t>X</w:t>
              </w:r>
            </w:ins>
          </w:p>
        </w:tc>
        <w:tc>
          <w:tcPr>
            <w:tcW w:w="1185" w:type="dxa"/>
          </w:tcPr>
          <w:p w:rsidR="007E7935" w:rsidRPr="00213323" w:rsidRDefault="007E7935" w:rsidP="001722BF">
            <w:pPr>
              <w:spacing w:after="80"/>
              <w:jc w:val="center"/>
              <w:rPr>
                <w:ins w:id="9587" w:author="Author"/>
                <w:rFonts w:cs="Arial"/>
                <w:b/>
              </w:rPr>
            </w:pPr>
            <w:ins w:id="9588" w:author="Author">
              <w:r w:rsidRPr="00213323">
                <w:t>X</w:t>
              </w:r>
            </w:ins>
          </w:p>
        </w:tc>
        <w:tc>
          <w:tcPr>
            <w:tcW w:w="1129" w:type="dxa"/>
          </w:tcPr>
          <w:p w:rsidR="007E7935" w:rsidRPr="00213323" w:rsidRDefault="007E7935" w:rsidP="001722BF">
            <w:pPr>
              <w:spacing w:after="80"/>
              <w:jc w:val="center"/>
              <w:rPr>
                <w:ins w:id="9589" w:author="Author"/>
              </w:rPr>
            </w:pPr>
          </w:p>
        </w:tc>
        <w:tc>
          <w:tcPr>
            <w:tcW w:w="1473" w:type="dxa"/>
          </w:tcPr>
          <w:p w:rsidR="007E7935" w:rsidRPr="00213323" w:rsidRDefault="007E7935" w:rsidP="001722BF">
            <w:pPr>
              <w:spacing w:after="80"/>
              <w:jc w:val="center"/>
              <w:rPr>
                <w:ins w:id="9590" w:author="Author"/>
              </w:rPr>
            </w:pPr>
          </w:p>
        </w:tc>
        <w:tc>
          <w:tcPr>
            <w:tcW w:w="1197" w:type="dxa"/>
          </w:tcPr>
          <w:p w:rsidR="007E7935" w:rsidRPr="00213323" w:rsidRDefault="007E7935" w:rsidP="001722BF">
            <w:pPr>
              <w:spacing w:after="80"/>
              <w:jc w:val="center"/>
              <w:rPr>
                <w:ins w:id="9591" w:author="Author"/>
              </w:rPr>
            </w:pPr>
          </w:p>
        </w:tc>
        <w:tc>
          <w:tcPr>
            <w:tcW w:w="1105" w:type="dxa"/>
          </w:tcPr>
          <w:p w:rsidR="007E7935" w:rsidRPr="00213323" w:rsidRDefault="007E7935" w:rsidP="001722BF">
            <w:pPr>
              <w:spacing w:after="80"/>
              <w:jc w:val="center"/>
              <w:rPr>
                <w:ins w:id="9592" w:author="Author"/>
              </w:rP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ins w:id="9593" w:author="Author"/>
        </w:trPr>
        <w:tc>
          <w:tcPr>
            <w:tcW w:w="2456" w:type="dxa"/>
          </w:tcPr>
          <w:p w:rsidR="007E7935" w:rsidRPr="00213323" w:rsidRDefault="007E7935" w:rsidP="001722BF">
            <w:pPr>
              <w:spacing w:after="80"/>
              <w:rPr>
                <w:ins w:id="9594" w:author="Author"/>
                <w:rFonts w:cs="Arial"/>
                <w:b/>
              </w:rPr>
            </w:pPr>
            <w:ins w:id="9595" w:author="Author">
              <w:r w:rsidRPr="00213323">
                <w:t>List</w:t>
              </w:r>
            </w:ins>
          </w:p>
        </w:tc>
        <w:tc>
          <w:tcPr>
            <w:tcW w:w="1261" w:type="dxa"/>
          </w:tcPr>
          <w:p w:rsidR="007E7935" w:rsidRPr="00213323" w:rsidRDefault="007E7935" w:rsidP="001722BF">
            <w:pPr>
              <w:spacing w:after="80"/>
              <w:jc w:val="center"/>
              <w:rPr>
                <w:ins w:id="9596" w:author="Author"/>
                <w:rFonts w:cs="Arial"/>
                <w:b/>
              </w:rPr>
            </w:pPr>
            <w:ins w:id="9597" w:author="Author">
              <w:r w:rsidRPr="00213323">
                <w:t>X</w:t>
              </w:r>
            </w:ins>
          </w:p>
        </w:tc>
        <w:tc>
          <w:tcPr>
            <w:tcW w:w="1185" w:type="dxa"/>
          </w:tcPr>
          <w:p w:rsidR="007E7935" w:rsidRPr="00213323" w:rsidRDefault="007E7935" w:rsidP="001722BF">
            <w:pPr>
              <w:spacing w:after="80"/>
              <w:jc w:val="center"/>
              <w:rPr>
                <w:ins w:id="9598" w:author="Author"/>
                <w:rFonts w:cs="Arial"/>
                <w:b/>
              </w:rPr>
            </w:pPr>
            <w:ins w:id="9599" w:author="Author">
              <w:r w:rsidRPr="00213323">
                <w:t>X</w:t>
              </w:r>
            </w:ins>
          </w:p>
        </w:tc>
        <w:tc>
          <w:tcPr>
            <w:tcW w:w="1129" w:type="dxa"/>
          </w:tcPr>
          <w:p w:rsidR="007E7935" w:rsidRPr="00213323" w:rsidRDefault="007E7935" w:rsidP="001722BF">
            <w:pPr>
              <w:spacing w:after="80"/>
              <w:jc w:val="center"/>
              <w:rPr>
                <w:ins w:id="9600" w:author="Author"/>
                <w:rFonts w:cs="Arial"/>
                <w:b/>
              </w:rPr>
            </w:pPr>
            <w:ins w:id="9601" w:author="Author">
              <w:r w:rsidRPr="00213323">
                <w:t>X</w:t>
              </w:r>
            </w:ins>
          </w:p>
        </w:tc>
        <w:tc>
          <w:tcPr>
            <w:tcW w:w="1473" w:type="dxa"/>
          </w:tcPr>
          <w:p w:rsidR="007E7935" w:rsidRPr="00213323" w:rsidRDefault="007E7935" w:rsidP="001722BF">
            <w:pPr>
              <w:spacing w:after="80"/>
              <w:jc w:val="center"/>
              <w:rPr>
                <w:ins w:id="9602" w:author="Author"/>
                <w:rFonts w:cs="Arial"/>
                <w:b/>
              </w:rPr>
            </w:pPr>
            <w:ins w:id="9603" w:author="Author">
              <w:r w:rsidRPr="00213323">
                <w:t>X</w:t>
              </w:r>
            </w:ins>
          </w:p>
        </w:tc>
        <w:tc>
          <w:tcPr>
            <w:tcW w:w="1197" w:type="dxa"/>
          </w:tcPr>
          <w:p w:rsidR="007E7935" w:rsidRPr="00213323" w:rsidRDefault="007E7935" w:rsidP="001722BF">
            <w:pPr>
              <w:spacing w:after="80"/>
              <w:jc w:val="center"/>
              <w:rPr>
                <w:ins w:id="9604" w:author="Author"/>
                <w:rFonts w:cs="Arial"/>
                <w:b/>
              </w:rPr>
            </w:pPr>
            <w:ins w:id="9605" w:author="Author">
              <w:r w:rsidRPr="00213323">
                <w:t>X</w:t>
              </w:r>
            </w:ins>
          </w:p>
        </w:tc>
        <w:tc>
          <w:tcPr>
            <w:tcW w:w="1105" w:type="dxa"/>
          </w:tcPr>
          <w:p w:rsidR="007E7935" w:rsidRPr="00213323" w:rsidRDefault="007E7935" w:rsidP="001722BF">
            <w:pPr>
              <w:spacing w:after="80"/>
              <w:jc w:val="center"/>
              <w:rPr>
                <w:ins w:id="9606" w:author="Author"/>
                <w:rFonts w:cs="Arial"/>
                <w:b/>
              </w:rPr>
            </w:pPr>
            <w:ins w:id="9607" w:author="Author">
              <w:r w:rsidRPr="00213323">
                <w:t>X</w:t>
              </w:r>
            </w:ins>
          </w:p>
        </w:tc>
      </w:tr>
      <w:tr w:rsidR="007E7935" w:rsidRPr="00213323" w:rsidTr="001722BF">
        <w:trPr>
          <w:trHeight w:val="269"/>
          <w:ins w:id="9608" w:author="Author"/>
        </w:trPr>
        <w:tc>
          <w:tcPr>
            <w:tcW w:w="2456" w:type="dxa"/>
          </w:tcPr>
          <w:p w:rsidR="007E7935" w:rsidRPr="00213323" w:rsidRDefault="007E7935" w:rsidP="001722BF">
            <w:pPr>
              <w:spacing w:after="80"/>
              <w:rPr>
                <w:ins w:id="9609" w:author="Author"/>
                <w:rFonts w:cs="Arial"/>
                <w:b/>
              </w:rPr>
            </w:pPr>
            <w:ins w:id="9610" w:author="Author">
              <w:r w:rsidRPr="00213323">
                <w:t>Range</w:t>
              </w:r>
            </w:ins>
          </w:p>
        </w:tc>
        <w:tc>
          <w:tcPr>
            <w:tcW w:w="1261" w:type="dxa"/>
          </w:tcPr>
          <w:p w:rsidR="007E7935" w:rsidRPr="00213323" w:rsidRDefault="007E7935" w:rsidP="001722BF">
            <w:pPr>
              <w:spacing w:after="80"/>
              <w:jc w:val="center"/>
              <w:rPr>
                <w:ins w:id="9611" w:author="Author"/>
                <w:rFonts w:cs="Arial"/>
                <w:b/>
              </w:rPr>
            </w:pPr>
            <w:ins w:id="9612" w:author="Author">
              <w:r w:rsidRPr="00213323">
                <w:t>X</w:t>
              </w:r>
            </w:ins>
          </w:p>
        </w:tc>
        <w:tc>
          <w:tcPr>
            <w:tcW w:w="1185" w:type="dxa"/>
          </w:tcPr>
          <w:p w:rsidR="007E7935" w:rsidRPr="00213323" w:rsidRDefault="007E7935" w:rsidP="001722BF">
            <w:pPr>
              <w:spacing w:after="80"/>
              <w:jc w:val="center"/>
              <w:rPr>
                <w:ins w:id="9613" w:author="Author"/>
                <w:rFonts w:cs="Arial"/>
                <w:b/>
              </w:rPr>
            </w:pPr>
            <w:ins w:id="9614" w:author="Author">
              <w:r w:rsidRPr="00213323">
                <w:t>X</w:t>
              </w:r>
            </w:ins>
          </w:p>
        </w:tc>
        <w:tc>
          <w:tcPr>
            <w:tcW w:w="1129" w:type="dxa"/>
          </w:tcPr>
          <w:p w:rsidR="007E7935" w:rsidRPr="00213323" w:rsidRDefault="007E7935" w:rsidP="001722BF">
            <w:pPr>
              <w:spacing w:after="80"/>
              <w:jc w:val="center"/>
              <w:rPr>
                <w:ins w:id="9615" w:author="Author"/>
                <w:rFonts w:cs="Arial"/>
                <w:b/>
              </w:rPr>
            </w:pPr>
            <w:ins w:id="9616" w:author="Author">
              <w:r w:rsidRPr="00213323">
                <w:t>X</w:t>
              </w:r>
            </w:ins>
          </w:p>
        </w:tc>
        <w:tc>
          <w:tcPr>
            <w:tcW w:w="1473" w:type="dxa"/>
          </w:tcPr>
          <w:p w:rsidR="007E7935" w:rsidRPr="00213323" w:rsidRDefault="007E7935" w:rsidP="001722BF">
            <w:pPr>
              <w:spacing w:after="80"/>
              <w:jc w:val="center"/>
              <w:rPr>
                <w:ins w:id="9617" w:author="Author"/>
              </w:rPr>
            </w:pPr>
          </w:p>
        </w:tc>
        <w:tc>
          <w:tcPr>
            <w:tcW w:w="1197" w:type="dxa"/>
          </w:tcPr>
          <w:p w:rsidR="007E7935" w:rsidRPr="00213323" w:rsidRDefault="007E7935" w:rsidP="001722BF">
            <w:pPr>
              <w:spacing w:after="80"/>
              <w:jc w:val="center"/>
              <w:rPr>
                <w:ins w:id="9618" w:author="Author"/>
              </w:rPr>
            </w:pPr>
          </w:p>
        </w:tc>
        <w:tc>
          <w:tcPr>
            <w:tcW w:w="1105" w:type="dxa"/>
          </w:tcPr>
          <w:p w:rsidR="007E7935" w:rsidRPr="00213323" w:rsidRDefault="007E7935" w:rsidP="001722BF">
            <w:pPr>
              <w:spacing w:after="80"/>
              <w:jc w:val="center"/>
              <w:rPr>
                <w:ins w:id="9619" w:author="Author"/>
                <w:rFonts w:cs="Arial"/>
                <w:b/>
              </w:rPr>
            </w:pPr>
            <w:ins w:id="9620" w:author="Author">
              <w:r w:rsidRPr="00213323">
                <w:t>X</w:t>
              </w:r>
            </w:ins>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04354A" w:rsidTr="00190351">
        <w:trPr>
          <w:del w:id="9621" w:author="Author"/>
        </w:trPr>
        <w:tc>
          <w:tcPr>
            <w:tcW w:w="2456" w:type="dxa"/>
          </w:tcPr>
          <w:p w:rsidR="0004354A" w:rsidRDefault="0004354A" w:rsidP="003857C0">
            <w:pPr>
              <w:spacing w:after="80"/>
              <w:rPr>
                <w:del w:id="9622" w:author="Author"/>
                <w:rFonts w:cs="Arial"/>
                <w:b/>
              </w:rPr>
            </w:pPr>
            <w:del w:id="9623" w:author="Author">
              <w:r>
                <w:delText>Gaussian</w:delText>
              </w:r>
            </w:del>
          </w:p>
        </w:tc>
        <w:tc>
          <w:tcPr>
            <w:tcW w:w="1261" w:type="dxa"/>
          </w:tcPr>
          <w:p w:rsidR="0004354A" w:rsidRDefault="0004354A" w:rsidP="003857C0">
            <w:pPr>
              <w:spacing w:after="80"/>
              <w:jc w:val="center"/>
              <w:rPr>
                <w:del w:id="9624" w:author="Author"/>
                <w:rFonts w:cs="Arial"/>
                <w:b/>
              </w:rPr>
            </w:pPr>
            <w:del w:id="9625" w:author="Author">
              <w:r>
                <w:delText>X</w:delText>
              </w:r>
            </w:del>
          </w:p>
        </w:tc>
        <w:tc>
          <w:tcPr>
            <w:tcW w:w="1185" w:type="dxa"/>
          </w:tcPr>
          <w:p w:rsidR="0004354A" w:rsidRDefault="0004354A" w:rsidP="003857C0">
            <w:pPr>
              <w:spacing w:after="80"/>
              <w:jc w:val="center"/>
              <w:rPr>
                <w:del w:id="9626" w:author="Author"/>
                <w:rFonts w:cs="Arial"/>
                <w:b/>
              </w:rPr>
            </w:pPr>
            <w:del w:id="9627" w:author="Author">
              <w:r>
                <w:delText>X</w:delText>
              </w:r>
            </w:del>
          </w:p>
        </w:tc>
        <w:tc>
          <w:tcPr>
            <w:tcW w:w="1129" w:type="dxa"/>
          </w:tcPr>
          <w:p w:rsidR="0004354A" w:rsidRDefault="0004354A" w:rsidP="003857C0">
            <w:pPr>
              <w:spacing w:after="80"/>
              <w:jc w:val="center"/>
              <w:rPr>
                <w:del w:id="9628" w:author="Author"/>
              </w:rPr>
            </w:pPr>
          </w:p>
        </w:tc>
        <w:tc>
          <w:tcPr>
            <w:tcW w:w="1473" w:type="dxa"/>
          </w:tcPr>
          <w:p w:rsidR="0004354A" w:rsidRDefault="0004354A" w:rsidP="003857C0">
            <w:pPr>
              <w:spacing w:after="80"/>
              <w:jc w:val="center"/>
              <w:rPr>
                <w:del w:id="9629" w:author="Author"/>
              </w:rPr>
            </w:pPr>
          </w:p>
        </w:tc>
        <w:tc>
          <w:tcPr>
            <w:tcW w:w="1197" w:type="dxa"/>
          </w:tcPr>
          <w:p w:rsidR="0004354A" w:rsidRDefault="0004354A" w:rsidP="003857C0">
            <w:pPr>
              <w:spacing w:after="80"/>
              <w:jc w:val="center"/>
              <w:rPr>
                <w:del w:id="9630" w:author="Author"/>
              </w:rPr>
            </w:pPr>
          </w:p>
        </w:tc>
        <w:tc>
          <w:tcPr>
            <w:tcW w:w="1105" w:type="dxa"/>
          </w:tcPr>
          <w:p w:rsidR="0004354A" w:rsidRDefault="0004354A" w:rsidP="003857C0">
            <w:pPr>
              <w:spacing w:after="80"/>
              <w:jc w:val="center"/>
              <w:rPr>
                <w:del w:id="9631" w:author="Author"/>
              </w:rPr>
            </w:pPr>
          </w:p>
        </w:tc>
      </w:tr>
      <w:tr w:rsidR="0004354A" w:rsidTr="00190351">
        <w:trPr>
          <w:del w:id="9632" w:author="Author"/>
        </w:trPr>
        <w:tc>
          <w:tcPr>
            <w:tcW w:w="2456" w:type="dxa"/>
          </w:tcPr>
          <w:p w:rsidR="0004354A" w:rsidRDefault="0004354A" w:rsidP="003857C0">
            <w:pPr>
              <w:spacing w:after="80"/>
              <w:rPr>
                <w:del w:id="9633" w:author="Author"/>
                <w:rFonts w:cs="Arial"/>
                <w:b/>
              </w:rPr>
            </w:pPr>
            <w:del w:id="9634" w:author="Author">
              <w:r>
                <w:delText>Dual-Dirac</w:delText>
              </w:r>
            </w:del>
          </w:p>
        </w:tc>
        <w:tc>
          <w:tcPr>
            <w:tcW w:w="1261" w:type="dxa"/>
          </w:tcPr>
          <w:p w:rsidR="0004354A" w:rsidRDefault="0004354A" w:rsidP="003857C0">
            <w:pPr>
              <w:spacing w:after="80"/>
              <w:jc w:val="center"/>
              <w:rPr>
                <w:del w:id="9635" w:author="Author"/>
                <w:rFonts w:cs="Arial"/>
                <w:b/>
              </w:rPr>
            </w:pPr>
            <w:del w:id="9636" w:author="Author">
              <w:r>
                <w:delText>X</w:delText>
              </w:r>
            </w:del>
          </w:p>
        </w:tc>
        <w:tc>
          <w:tcPr>
            <w:tcW w:w="1185" w:type="dxa"/>
          </w:tcPr>
          <w:p w:rsidR="0004354A" w:rsidRDefault="0004354A" w:rsidP="003857C0">
            <w:pPr>
              <w:spacing w:after="80"/>
              <w:jc w:val="center"/>
              <w:rPr>
                <w:del w:id="9637" w:author="Author"/>
                <w:rFonts w:cs="Arial"/>
                <w:b/>
              </w:rPr>
            </w:pPr>
            <w:del w:id="9638" w:author="Author">
              <w:r>
                <w:delText>X</w:delText>
              </w:r>
            </w:del>
          </w:p>
        </w:tc>
        <w:tc>
          <w:tcPr>
            <w:tcW w:w="1129" w:type="dxa"/>
          </w:tcPr>
          <w:p w:rsidR="0004354A" w:rsidRDefault="0004354A" w:rsidP="003857C0">
            <w:pPr>
              <w:spacing w:after="80"/>
              <w:jc w:val="center"/>
              <w:rPr>
                <w:del w:id="9639" w:author="Author"/>
              </w:rPr>
            </w:pPr>
          </w:p>
        </w:tc>
        <w:tc>
          <w:tcPr>
            <w:tcW w:w="1473" w:type="dxa"/>
          </w:tcPr>
          <w:p w:rsidR="0004354A" w:rsidRDefault="0004354A" w:rsidP="003857C0">
            <w:pPr>
              <w:spacing w:after="80"/>
              <w:jc w:val="center"/>
              <w:rPr>
                <w:del w:id="9640" w:author="Author"/>
              </w:rPr>
            </w:pPr>
          </w:p>
        </w:tc>
        <w:tc>
          <w:tcPr>
            <w:tcW w:w="1197" w:type="dxa"/>
          </w:tcPr>
          <w:p w:rsidR="0004354A" w:rsidRDefault="0004354A" w:rsidP="003857C0">
            <w:pPr>
              <w:spacing w:after="80"/>
              <w:jc w:val="center"/>
              <w:rPr>
                <w:del w:id="9641" w:author="Author"/>
              </w:rPr>
            </w:pPr>
          </w:p>
        </w:tc>
        <w:tc>
          <w:tcPr>
            <w:tcW w:w="1105" w:type="dxa"/>
          </w:tcPr>
          <w:p w:rsidR="0004354A" w:rsidRDefault="0004354A" w:rsidP="003857C0">
            <w:pPr>
              <w:spacing w:after="80"/>
              <w:jc w:val="center"/>
              <w:rPr>
                <w:del w:id="9642" w:author="Author"/>
              </w:rPr>
            </w:pPr>
          </w:p>
        </w:tc>
      </w:tr>
      <w:tr w:rsidR="0004354A" w:rsidTr="00190351">
        <w:trPr>
          <w:del w:id="9643" w:author="Author"/>
        </w:trPr>
        <w:tc>
          <w:tcPr>
            <w:tcW w:w="2456" w:type="dxa"/>
          </w:tcPr>
          <w:p w:rsidR="0004354A" w:rsidRDefault="0004354A" w:rsidP="00FA3E19">
            <w:pPr>
              <w:spacing w:after="80"/>
              <w:rPr>
                <w:del w:id="9644" w:author="Author"/>
                <w:rFonts w:cs="Arial"/>
                <w:b/>
              </w:rPr>
            </w:pPr>
            <w:del w:id="9645" w:author="Author">
              <w:r>
                <w:delText>DjRj</w:delText>
              </w:r>
            </w:del>
          </w:p>
        </w:tc>
        <w:tc>
          <w:tcPr>
            <w:tcW w:w="1261" w:type="dxa"/>
          </w:tcPr>
          <w:p w:rsidR="0004354A" w:rsidRDefault="0004354A" w:rsidP="00FA3E19">
            <w:pPr>
              <w:spacing w:after="80"/>
              <w:jc w:val="center"/>
              <w:rPr>
                <w:del w:id="9646" w:author="Author"/>
                <w:rFonts w:cs="Arial"/>
                <w:b/>
              </w:rPr>
            </w:pPr>
            <w:del w:id="9647" w:author="Author">
              <w:r>
                <w:delText>X</w:delText>
              </w:r>
            </w:del>
          </w:p>
        </w:tc>
        <w:tc>
          <w:tcPr>
            <w:tcW w:w="1185" w:type="dxa"/>
          </w:tcPr>
          <w:p w:rsidR="0004354A" w:rsidRDefault="0004354A" w:rsidP="00FA3E19">
            <w:pPr>
              <w:spacing w:after="80"/>
              <w:jc w:val="center"/>
              <w:rPr>
                <w:del w:id="9648" w:author="Author"/>
                <w:rFonts w:cs="Arial"/>
                <w:b/>
              </w:rPr>
            </w:pPr>
            <w:del w:id="9649" w:author="Author">
              <w:r>
                <w:delText xml:space="preserve">X </w:delText>
              </w:r>
            </w:del>
          </w:p>
        </w:tc>
        <w:tc>
          <w:tcPr>
            <w:tcW w:w="1129" w:type="dxa"/>
          </w:tcPr>
          <w:p w:rsidR="0004354A" w:rsidRDefault="0004354A" w:rsidP="00FA3E19">
            <w:pPr>
              <w:spacing w:after="80"/>
              <w:jc w:val="center"/>
              <w:rPr>
                <w:del w:id="9650" w:author="Author"/>
              </w:rPr>
            </w:pPr>
          </w:p>
        </w:tc>
        <w:tc>
          <w:tcPr>
            <w:tcW w:w="1473" w:type="dxa"/>
          </w:tcPr>
          <w:p w:rsidR="0004354A" w:rsidRDefault="0004354A" w:rsidP="00FA3E19">
            <w:pPr>
              <w:spacing w:after="80"/>
              <w:jc w:val="center"/>
              <w:rPr>
                <w:del w:id="9651" w:author="Author"/>
              </w:rPr>
            </w:pPr>
          </w:p>
        </w:tc>
        <w:tc>
          <w:tcPr>
            <w:tcW w:w="1197" w:type="dxa"/>
          </w:tcPr>
          <w:p w:rsidR="0004354A" w:rsidRDefault="0004354A" w:rsidP="00FA3E19">
            <w:pPr>
              <w:spacing w:after="80"/>
              <w:jc w:val="center"/>
              <w:rPr>
                <w:del w:id="9652" w:author="Author"/>
              </w:rPr>
            </w:pPr>
          </w:p>
        </w:tc>
        <w:tc>
          <w:tcPr>
            <w:tcW w:w="1105" w:type="dxa"/>
          </w:tcPr>
          <w:p w:rsidR="0004354A" w:rsidRDefault="0004354A" w:rsidP="00FA3E19">
            <w:pPr>
              <w:spacing w:after="80"/>
              <w:jc w:val="center"/>
              <w:rPr>
                <w:del w:id="9653" w:author="Author"/>
              </w:rPr>
            </w:pP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bl>
    <w:p w:rsidR="0019635E" w:rsidRPr="00FA3E19" w:rsidRDefault="0019635E" w:rsidP="00FA3E19">
      <w:pPr>
        <w:pStyle w:val="Exampletext"/>
        <w:spacing w:after="80"/>
        <w:rPr>
          <w:del w:id="9654" w:author="Author"/>
          <w:rFonts w:ascii="Times New Roman" w:hAnsi="Times New Roman" w:cs="Times New Roman"/>
          <w:sz w:val="24"/>
          <w:szCs w:val="24"/>
        </w:rPr>
      </w:pPr>
    </w:p>
    <w:p w:rsidR="00DC5E02" w:rsidRPr="00213323" w:rsidRDefault="00DC5E02" w:rsidP="00EE281B">
      <w:pPr>
        <w:pStyle w:val="3rd-level-heading-in-Section-6"/>
        <w:spacing w:after="80"/>
      </w:pPr>
      <w:moveFromRangeStart w:id="9655" w:author="Author" w:name="move364432290"/>
    </w:p>
    <w:p w:rsidR="00EE281B" w:rsidRPr="00213323" w:rsidRDefault="00EE281B" w:rsidP="00EE281B">
      <w:pPr>
        <w:pStyle w:val="3rd-level-heading-in-Section-6"/>
        <w:spacing w:after="80"/>
      </w:pPr>
      <w:moveFrom w:id="9656" w:author="Author">
        <w:r w:rsidRPr="00213323">
          <w:t>MODEL SPECIFIC PARAMETERS</w:t>
        </w:r>
      </w:moveFrom>
    </w:p>
    <w:p w:rsidR="00590424" w:rsidRPr="00213323" w:rsidRDefault="00EE281B">
      <w:pPr>
        <w:spacing w:after="80"/>
      </w:pPr>
      <w:moveFrom w:id="9657"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moveFrom>
    </w:p>
    <w:moveFromRangeEnd w:id="9655"/>
    <w:p w:rsidR="00B4247F" w:rsidRPr="00FA3E19" w:rsidRDefault="00B4247F" w:rsidP="00B4247F">
      <w:pPr>
        <w:pStyle w:val="PlainText"/>
        <w:spacing w:after="80"/>
        <w:rPr>
          <w:del w:id="9658" w:author="Author"/>
          <w:rFonts w:ascii="Times New Roman" w:hAnsi="Times New Roman" w:cs="Times New Roman"/>
          <w:sz w:val="24"/>
          <w:szCs w:val="24"/>
        </w:rPr>
      </w:pPr>
    </w:p>
    <w:p w:rsidR="00EE281B" w:rsidRPr="00213323" w:rsidRDefault="00EE281B" w:rsidP="00EE281B">
      <w:pPr>
        <w:spacing w:after="80"/>
        <w:rPr>
          <w:i/>
        </w:rPr>
      </w:pPr>
      <w:moveFromRangeStart w:id="9659" w:author="Author" w:name="move364432291"/>
      <w:moveFrom w:id="9660" w:author="Author">
        <w:r w:rsidRPr="00213323">
          <w:rPr>
            <w:i/>
          </w:rPr>
          <w:t>Example:</w:t>
        </w:r>
      </w:moveFrom>
    </w:p>
    <w:p w:rsidR="00EE281B" w:rsidRPr="00213323" w:rsidRDefault="00EE281B" w:rsidP="00EE281B">
      <w:pPr>
        <w:rPr>
          <w:rFonts w:ascii="Courier New" w:hAnsi="Courier New" w:cs="Courier New"/>
          <w:sz w:val="20"/>
          <w:szCs w:val="20"/>
        </w:rPr>
      </w:pPr>
      <w:moveFrom w:id="9661" w:author="Author">
        <w:r w:rsidRPr="00213323">
          <w:rPr>
            <w:rFonts w:ascii="Courier New" w:hAnsi="Courier New" w:cs="Courier New"/>
            <w:sz w:val="20"/>
            <w:szCs w:val="20"/>
          </w:rPr>
          <w:t xml:space="preserve">  (Model_Specific</w:t>
        </w:r>
      </w:moveFrom>
    </w:p>
    <w:p w:rsidR="00EE281B" w:rsidRPr="00213323" w:rsidRDefault="00EE281B" w:rsidP="00EE281B">
      <w:pPr>
        <w:rPr>
          <w:rFonts w:ascii="Courier New" w:hAnsi="Courier New" w:cs="Courier New"/>
          <w:sz w:val="20"/>
          <w:szCs w:val="20"/>
        </w:rPr>
      </w:pPr>
      <w:moveFrom w:id="9662"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moveFrom>
    </w:p>
    <w:p w:rsidR="00EE281B" w:rsidRPr="00213323" w:rsidRDefault="00EE281B" w:rsidP="00EE281B">
      <w:pPr>
        <w:rPr>
          <w:rFonts w:ascii="Courier New" w:hAnsi="Courier New" w:cs="Courier New"/>
          <w:sz w:val="20"/>
          <w:szCs w:val="20"/>
        </w:rPr>
      </w:pPr>
      <w:moveFrom w:id="9663" w:author="Author">
        <w:r w:rsidRPr="00213323">
          <w:rPr>
            <w:rFonts w:ascii="Courier New" w:hAnsi="Courier New" w:cs="Courier New"/>
            <w:sz w:val="20"/>
            <w:szCs w:val="20"/>
          </w:rPr>
          <w:t xml:space="preserve">      (Description "CTLE consists of two selectable sets of Poles and Zeros")</w:t>
        </w:r>
      </w:moveFrom>
    </w:p>
    <w:moveFromRangeEnd w:id="9659"/>
    <w:p w:rsidR="00B4247F" w:rsidRPr="00BF1F6B" w:rsidRDefault="00B4247F" w:rsidP="00BF1F6B">
      <w:pPr>
        <w:rPr>
          <w:del w:id="9664" w:author="Author"/>
          <w:rFonts w:ascii="Courier New" w:hAnsi="Courier New" w:cs="Courier New"/>
          <w:sz w:val="20"/>
          <w:szCs w:val="20"/>
        </w:rPr>
      </w:pPr>
      <w:del w:id="9665" w:author="Author">
        <w:r w:rsidRPr="00BF1F6B">
          <w:rPr>
            <w:rFonts w:ascii="Courier New" w:hAnsi="Courier New" w:cs="Courier New"/>
            <w:sz w:val="20"/>
            <w:szCs w:val="20"/>
          </w:rPr>
          <w:delText xml:space="preserve">      (Row (Range 0 0 1)(Type Integer)(Usage InOut)(Description "Two CTLEs"))</w:delText>
        </w:r>
      </w:del>
    </w:p>
    <w:p w:rsidR="007E7935" w:rsidRPr="00213323" w:rsidRDefault="00B4247F" w:rsidP="001722BF">
      <w:pPr>
        <w:spacing w:after="80"/>
        <w:rPr>
          <w:del w:id="9666" w:author="Author"/>
        </w:rPr>
      </w:pPr>
      <w:del w:id="9667" w:author="Author">
        <w:r w:rsidRPr="00BF1F6B">
          <w:rPr>
            <w:rFonts w:ascii="Courier New" w:hAnsi="Courier New" w:cs="Courier New"/>
            <w:sz w:val="20"/>
            <w:szCs w:val="20"/>
          </w:rPr>
          <w:delText xml:space="preserve">      (Poles (Usage In)(</w:delText>
        </w:r>
      </w:del>
    </w:p>
    <w:p w:rsidR="00EE281B" w:rsidRPr="00213323" w:rsidRDefault="00EE281B" w:rsidP="00EE281B">
      <w:pPr>
        <w:rPr>
          <w:rFonts w:ascii="Courier New" w:hAnsi="Courier New" w:cs="Courier New"/>
          <w:sz w:val="20"/>
          <w:szCs w:val="20"/>
        </w:rPr>
      </w:pPr>
      <w:moveFromRangeStart w:id="9668" w:author="Author" w:name="move364432292"/>
      <w:moveFrom w:id="9669" w:author="Author">
        <w:r w:rsidRPr="00213323">
          <w:rPr>
            <w:rFonts w:ascii="Courier New" w:hAnsi="Courier New" w:cs="Courier New"/>
            <w:sz w:val="20"/>
            <w:szCs w:val="20"/>
          </w:rPr>
          <w:t xml:space="preserve">Description "CTLE Poles") </w:t>
        </w:r>
      </w:moveFrom>
    </w:p>
    <w:p w:rsidR="00EE281B" w:rsidRPr="00213323" w:rsidRDefault="00EE281B" w:rsidP="00EE281B">
      <w:pPr>
        <w:rPr>
          <w:rFonts w:ascii="Courier New" w:hAnsi="Courier New" w:cs="Courier New"/>
          <w:sz w:val="20"/>
          <w:szCs w:val="20"/>
        </w:rPr>
      </w:pPr>
      <w:moveFrom w:id="9670" w:author="Author">
        <w:r w:rsidRPr="00213323">
          <w:rPr>
            <w:rFonts w:ascii="Courier New" w:hAnsi="Courier New" w:cs="Courier New"/>
            <w:sz w:val="20"/>
            <w:szCs w:val="20"/>
          </w:rPr>
          <w:t xml:space="preserve">        (Type Integer Float Float Float Float Float Float)</w:t>
        </w:r>
      </w:moveFrom>
    </w:p>
    <w:p w:rsidR="00EE281B" w:rsidRPr="00213323" w:rsidRDefault="00EE281B" w:rsidP="00EE281B">
      <w:pPr>
        <w:rPr>
          <w:rFonts w:ascii="Courier New" w:hAnsi="Courier New" w:cs="Courier New"/>
          <w:sz w:val="20"/>
          <w:szCs w:val="20"/>
        </w:rPr>
      </w:pPr>
      <w:moveFrom w:id="9671" w:author="Author">
        <w:r w:rsidRPr="00213323">
          <w:rPr>
            <w:rFonts w:ascii="Courier New" w:hAnsi="Courier New" w:cs="Courier New"/>
            <w:sz w:val="20"/>
            <w:szCs w:val="20"/>
          </w:rPr>
          <w:t xml:space="preserve">        (Table</w:t>
        </w:r>
      </w:moveFrom>
    </w:p>
    <w:p w:rsidR="00EE281B" w:rsidRPr="00213323" w:rsidRDefault="00EE281B" w:rsidP="00EE281B">
      <w:pPr>
        <w:rPr>
          <w:rFonts w:ascii="Courier New" w:hAnsi="Courier New" w:cs="Courier New"/>
          <w:sz w:val="20"/>
          <w:szCs w:val="20"/>
        </w:rPr>
      </w:pPr>
      <w:moveFrom w:id="9672" w:author="Author">
        <w:r w:rsidRPr="00213323">
          <w:rPr>
            <w:rFonts w:ascii="Courier New" w:hAnsi="Courier New" w:cs="Courier New"/>
            <w:sz w:val="20"/>
            <w:szCs w:val="20"/>
          </w:rPr>
          <w:t xml:space="preserve">        (Labels "Row" "Real_1" "Imag_1" "Real_2" "Imag_2" "Real_3" "Imag_3")</w:t>
        </w:r>
      </w:moveFrom>
    </w:p>
    <w:p w:rsidR="00EE281B" w:rsidRPr="00213323" w:rsidRDefault="00EE281B" w:rsidP="00EE281B">
      <w:pPr>
        <w:rPr>
          <w:rFonts w:ascii="Courier New" w:hAnsi="Courier New" w:cs="Courier New"/>
          <w:sz w:val="20"/>
          <w:szCs w:val="20"/>
        </w:rPr>
      </w:pPr>
      <w:moveFrom w:id="9673" w:author="Author">
        <w:r w:rsidRPr="00213323">
          <w:rPr>
            <w:rFonts w:ascii="Courier New" w:hAnsi="Courier New" w:cs="Courier New"/>
            <w:sz w:val="20"/>
            <w:szCs w:val="20"/>
          </w:rPr>
          <w:t xml:space="preserve">                 (0   -3.06e+9  9.94e+9 -2.91e+9  5.94e+9 -1.36e+9  0.0)</w:t>
        </w:r>
      </w:moveFrom>
    </w:p>
    <w:p w:rsidR="00EE281B" w:rsidRPr="00213323" w:rsidRDefault="00EE281B" w:rsidP="00EE281B">
      <w:pPr>
        <w:rPr>
          <w:rFonts w:ascii="Courier New" w:hAnsi="Courier New" w:cs="Courier New"/>
          <w:sz w:val="20"/>
          <w:szCs w:val="20"/>
        </w:rPr>
      </w:pPr>
      <w:moveFrom w:id="9674" w:author="Author">
        <w:r w:rsidRPr="00213323">
          <w:rPr>
            <w:rFonts w:ascii="Courier New" w:hAnsi="Courier New" w:cs="Courier New"/>
            <w:sz w:val="20"/>
            <w:szCs w:val="20"/>
          </w:rPr>
          <w:t xml:space="preserve">                 (1   -1.03e+10 0.0     -4.21e+9  5.42e+9  0.0      0.0)</w:t>
        </w:r>
      </w:moveFrom>
    </w:p>
    <w:p w:rsidR="00EE281B" w:rsidRPr="00213323" w:rsidRDefault="00EE281B" w:rsidP="00EE281B">
      <w:pPr>
        <w:rPr>
          <w:rFonts w:ascii="Courier New" w:hAnsi="Courier New" w:cs="Courier New"/>
          <w:sz w:val="20"/>
          <w:szCs w:val="20"/>
        </w:rPr>
      </w:pPr>
      <w:moveFrom w:id="9675"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76" w:author="Author">
        <w:r w:rsidRPr="00213323">
          <w:rPr>
            <w:rFonts w:ascii="Courier New" w:hAnsi="Courier New" w:cs="Courier New"/>
            <w:sz w:val="20"/>
            <w:szCs w:val="20"/>
          </w:rPr>
          <w:t xml:space="preserve">      )</w:t>
        </w:r>
      </w:moveFrom>
    </w:p>
    <w:moveFromRangeEnd w:id="9668"/>
    <w:p w:rsidR="007E7935" w:rsidRPr="00213323" w:rsidRDefault="00B4247F" w:rsidP="001722BF">
      <w:pPr>
        <w:spacing w:after="80"/>
        <w:rPr>
          <w:del w:id="9677" w:author="Author"/>
        </w:rPr>
      </w:pPr>
      <w:del w:id="9678" w:author="Author">
        <w:r w:rsidRPr="00BF1F6B">
          <w:rPr>
            <w:rFonts w:ascii="Courier New" w:hAnsi="Courier New" w:cs="Courier New"/>
            <w:sz w:val="20"/>
            <w:szCs w:val="20"/>
          </w:rPr>
          <w:delText xml:space="preserve">      (Zeros (Usage In)(</w:delText>
        </w:r>
      </w:del>
    </w:p>
    <w:p w:rsidR="00EE281B" w:rsidRPr="00213323" w:rsidRDefault="00EE281B" w:rsidP="00EE281B">
      <w:pPr>
        <w:rPr>
          <w:rFonts w:ascii="Courier New" w:hAnsi="Courier New" w:cs="Courier New"/>
          <w:sz w:val="20"/>
          <w:szCs w:val="20"/>
        </w:rPr>
      </w:pPr>
      <w:moveFromRangeStart w:id="9679" w:author="Author" w:name="move364432293"/>
      <w:moveFrom w:id="9680" w:author="Author">
        <w:r w:rsidRPr="00213323">
          <w:rPr>
            <w:rFonts w:ascii="Courier New" w:hAnsi="Courier New" w:cs="Courier New"/>
            <w:sz w:val="20"/>
            <w:szCs w:val="20"/>
          </w:rPr>
          <w:t>Description "CTLE Zeros")</w:t>
        </w:r>
      </w:moveFrom>
    </w:p>
    <w:p w:rsidR="00EE281B" w:rsidRPr="00213323" w:rsidRDefault="00EE281B" w:rsidP="00EE281B">
      <w:pPr>
        <w:rPr>
          <w:rFonts w:ascii="Courier New" w:hAnsi="Courier New" w:cs="Courier New"/>
          <w:sz w:val="20"/>
          <w:szCs w:val="20"/>
        </w:rPr>
      </w:pPr>
      <w:moveFrom w:id="9681" w:author="Author">
        <w:r w:rsidRPr="00213323">
          <w:rPr>
            <w:rFonts w:ascii="Courier New" w:hAnsi="Courier New" w:cs="Courier New"/>
            <w:sz w:val="20"/>
            <w:szCs w:val="20"/>
          </w:rPr>
          <w:t xml:space="preserve">        (Type Integer Float Float Float Float)</w:t>
        </w:r>
      </w:moveFrom>
    </w:p>
    <w:p w:rsidR="00EE281B" w:rsidRPr="00213323" w:rsidRDefault="00EE281B" w:rsidP="00EE281B">
      <w:pPr>
        <w:rPr>
          <w:rFonts w:ascii="Courier New" w:hAnsi="Courier New" w:cs="Courier New"/>
          <w:sz w:val="20"/>
          <w:szCs w:val="20"/>
        </w:rPr>
      </w:pPr>
      <w:moveFrom w:id="9682" w:author="Author">
        <w:r w:rsidRPr="00213323">
          <w:rPr>
            <w:rFonts w:ascii="Courier New" w:hAnsi="Courier New" w:cs="Courier New"/>
            <w:sz w:val="20"/>
            <w:szCs w:val="20"/>
          </w:rPr>
          <w:t xml:space="preserve">        (Table</w:t>
        </w:r>
      </w:moveFrom>
    </w:p>
    <w:p w:rsidR="00EE281B" w:rsidRPr="00213323" w:rsidRDefault="00EE281B" w:rsidP="00EE281B">
      <w:pPr>
        <w:rPr>
          <w:rFonts w:ascii="Courier New" w:hAnsi="Courier New" w:cs="Courier New"/>
          <w:sz w:val="20"/>
          <w:szCs w:val="20"/>
        </w:rPr>
      </w:pPr>
      <w:moveFrom w:id="9683" w:author="Author">
        <w:r w:rsidRPr="00213323">
          <w:rPr>
            <w:rFonts w:ascii="Courier New" w:hAnsi="Courier New" w:cs="Courier New"/>
            <w:sz w:val="20"/>
            <w:szCs w:val="20"/>
          </w:rPr>
          <w:t xml:space="preserve">        (Labels "Row" "Real_1" "Imag_1" "Real_2" "Imag_2")</w:t>
        </w:r>
      </w:moveFrom>
    </w:p>
    <w:p w:rsidR="00EE281B" w:rsidRPr="00213323" w:rsidRDefault="00EE281B" w:rsidP="00EE281B">
      <w:pPr>
        <w:rPr>
          <w:rFonts w:ascii="Courier New" w:hAnsi="Courier New" w:cs="Courier New"/>
          <w:sz w:val="20"/>
          <w:szCs w:val="20"/>
        </w:rPr>
      </w:pPr>
      <w:moveFrom w:id="9684" w:author="Author">
        <w:r w:rsidRPr="00213323">
          <w:rPr>
            <w:rFonts w:ascii="Courier New" w:hAnsi="Courier New" w:cs="Courier New"/>
            <w:sz w:val="20"/>
            <w:szCs w:val="20"/>
          </w:rPr>
          <w:t xml:space="preserve">                (0    -3.62e+9  0.0     -2.33e+9  6.68e+9)</w:t>
        </w:r>
      </w:moveFrom>
    </w:p>
    <w:p w:rsidR="00EE281B" w:rsidRPr="00213323" w:rsidRDefault="00EE281B" w:rsidP="00EE281B">
      <w:pPr>
        <w:rPr>
          <w:rFonts w:ascii="Courier New" w:hAnsi="Courier New" w:cs="Courier New"/>
          <w:sz w:val="20"/>
          <w:szCs w:val="20"/>
        </w:rPr>
      </w:pPr>
      <w:moveFrom w:id="9685" w:author="Author">
        <w:r w:rsidRPr="00213323">
          <w:rPr>
            <w:rFonts w:ascii="Courier New" w:hAnsi="Courier New" w:cs="Courier New"/>
            <w:sz w:val="20"/>
            <w:szCs w:val="20"/>
          </w:rPr>
          <w:t xml:space="preserve">                (1    -2.93e+9  1.10e+9  0.0      0.0)</w:t>
        </w:r>
      </w:moveFrom>
    </w:p>
    <w:p w:rsidR="00EE281B" w:rsidRPr="00213323" w:rsidRDefault="00EE281B" w:rsidP="00EE281B">
      <w:pPr>
        <w:rPr>
          <w:rFonts w:ascii="Courier New" w:hAnsi="Courier New" w:cs="Courier New"/>
          <w:sz w:val="20"/>
          <w:szCs w:val="20"/>
        </w:rPr>
      </w:pPr>
      <w:moveFrom w:id="9686"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7"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8"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689" w:author="Author">
        <w:r w:rsidRPr="00213323">
          <w:rPr>
            <w:rFonts w:ascii="Courier New" w:hAnsi="Courier New" w:cs="Courier New"/>
            <w:sz w:val="20"/>
            <w:szCs w:val="20"/>
          </w:rPr>
          <w:t xml:space="preserve">  )</w:t>
        </w:r>
      </w:moveFrom>
    </w:p>
    <w:p w:rsidR="00EE281B" w:rsidRPr="00213323" w:rsidRDefault="00EE281B" w:rsidP="00EE281B">
      <w:pPr>
        <w:spacing w:after="80"/>
      </w:pPr>
    </w:p>
    <w:p w:rsidR="00EE281B" w:rsidRPr="00213323" w:rsidRDefault="00EE281B" w:rsidP="00EE281B">
      <w:pPr>
        <w:spacing w:after="80"/>
        <w:rPr>
          <w:b/>
        </w:rPr>
      </w:pPr>
      <w:moveFromRangeStart w:id="9690" w:author="Author" w:name="move364432294"/>
      <w:moveFromRangeEnd w:id="9679"/>
      <w:moveFrom w:id="9691" w:author="Author">
        <w:r w:rsidRPr="00213323">
          <w:rPr>
            <w:b/>
          </w:rPr>
          <w:t>TAPPED DELAY LINE EXAMPLE</w:t>
        </w:r>
      </w:moveFrom>
    </w:p>
    <w:p w:rsidR="00EE281B" w:rsidRPr="00213323" w:rsidRDefault="00EE281B" w:rsidP="00EE281B">
      <w:pPr>
        <w:spacing w:after="80"/>
      </w:pPr>
      <w:moveFrom w:id="9692"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moveFrom>
    </w:p>
    <w:p w:rsidR="00EE281B" w:rsidRPr="00213323" w:rsidRDefault="00EE281B" w:rsidP="00EE281B">
      <w:pPr>
        <w:spacing w:after="80"/>
      </w:pPr>
      <w:moveFrom w:id="9693" w:author="Author">
        <w:r w:rsidRPr="00213323">
          <w:t>The type Tap implies that the parameter takes on floating point values.  Note that if the type Tap is used and the parameter name is not a number, this is an error condition for which EDA tool behavior is not specified.</w:t>
        </w:r>
      </w:moveFrom>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moveFrom w:id="9694" w:author="Author">
        <w:r w:rsidRPr="00213323">
          <w:rPr>
            <w:i/>
          </w:rPr>
          <w:t>Example:</w:t>
        </w:r>
      </w:moveFrom>
    </w:p>
    <w:p w:rsidR="00EE281B" w:rsidRPr="00213323" w:rsidRDefault="00EE281B" w:rsidP="00EE281B">
      <w:pPr>
        <w:pStyle w:val="PlainText"/>
      </w:pPr>
      <w:moveFrom w:id="9695" w:author="Author">
        <w:r w:rsidRPr="00213323">
          <w:t>(mySampleAMI                           | Parameter Definition File name</w:t>
        </w:r>
      </w:moveFrom>
    </w:p>
    <w:p w:rsidR="00EE281B" w:rsidRPr="00213323" w:rsidRDefault="00EE281B" w:rsidP="00EE281B">
      <w:pPr>
        <w:pStyle w:val="PlainText"/>
      </w:pPr>
      <w:moveFrom w:id="9696" w:author="Author">
        <w:r w:rsidRPr="00213323">
          <w:t xml:space="preserve">  (Description "Sample AMI File")</w:t>
        </w:r>
      </w:moveFrom>
    </w:p>
    <w:p w:rsidR="00EE281B" w:rsidRPr="00213323" w:rsidRDefault="00EE281B" w:rsidP="00EE281B">
      <w:pPr>
        <w:pStyle w:val="PlainText"/>
      </w:pPr>
      <w:moveFrom w:id="9697" w:author="Author">
        <w:r w:rsidRPr="00213323">
          <w:t xml:space="preserve">  (Reserved_Parameters                 | Required heading</w:t>
        </w:r>
      </w:moveFrom>
    </w:p>
    <w:p w:rsidR="00B4247F" w:rsidRDefault="00EE281B" w:rsidP="00B4247F">
      <w:pPr>
        <w:pStyle w:val="PlainText"/>
        <w:rPr>
          <w:del w:id="9698" w:author="Author"/>
        </w:rPr>
      </w:pPr>
      <w:moveFrom w:id="9699" w:author="Author">
        <w:r w:rsidRPr="00213323">
          <w:t xml:space="preserve">    (AMI_Version (Usage Info</w:t>
        </w:r>
      </w:moveFrom>
      <w:moveFromRangeEnd w:id="9690"/>
      <w:del w:id="9700" w:author="Author">
        <w:r w:rsidR="00B4247F">
          <w:delText>)(Type String)(Value "5.1")</w:delText>
        </w:r>
      </w:del>
    </w:p>
    <w:p w:rsidR="00B4247F" w:rsidRDefault="00B4247F" w:rsidP="00B4247F">
      <w:pPr>
        <w:pStyle w:val="PlainText"/>
        <w:rPr>
          <w:del w:id="9701" w:author="Author"/>
        </w:rPr>
      </w:pPr>
      <w:del w:id="9702" w:author="Author">
        <w:r>
          <w:delText xml:space="preserve">      (Description "Valid for AMI_Version 5.1 and above"))</w:delText>
        </w:r>
      </w:del>
    </w:p>
    <w:p w:rsidR="00B4247F" w:rsidRDefault="00B4247F" w:rsidP="00B4247F">
      <w:pPr>
        <w:pStyle w:val="PlainText"/>
        <w:rPr>
          <w:del w:id="9703" w:author="Author"/>
        </w:rPr>
      </w:pPr>
      <w:del w:id="9704" w:author="Author">
        <w:r>
          <w:delText xml:space="preserve">    (Ignore_Bits (Usage Info)(Type Integer)(Value 21)</w:delText>
        </w:r>
      </w:del>
    </w:p>
    <w:p w:rsidR="00B4247F" w:rsidRDefault="00B4247F" w:rsidP="00B4247F">
      <w:pPr>
        <w:pStyle w:val="PlainText"/>
        <w:rPr>
          <w:del w:id="9705" w:author="Author"/>
        </w:rPr>
      </w:pPr>
      <w:del w:id="9706" w:author="Author">
        <w:r>
          <w:delText xml:space="preserve">      (Description "Ignore 21 Bits"))</w:delText>
        </w:r>
      </w:del>
    </w:p>
    <w:p w:rsidR="00B4247F" w:rsidRDefault="00B4247F" w:rsidP="00B4247F">
      <w:pPr>
        <w:pStyle w:val="PlainText"/>
        <w:rPr>
          <w:del w:id="9707" w:author="Author"/>
        </w:rPr>
      </w:pPr>
      <w:del w:id="9708" w:author="Author">
        <w:r>
          <w:delText xml:space="preserve">    (Max_Init_Aggressors (Usage Info)(Type Integer)(Value 25))</w:delText>
        </w:r>
      </w:del>
    </w:p>
    <w:p w:rsidR="00B4247F" w:rsidRDefault="00B4247F" w:rsidP="00B4247F">
      <w:pPr>
        <w:pStyle w:val="PlainText"/>
        <w:rPr>
          <w:del w:id="9709" w:author="Author"/>
        </w:rPr>
      </w:pPr>
      <w:del w:id="9710" w:author="Author">
        <w:r>
          <w:delText xml:space="preserve">    (Init_Returns_Impulse (Usage Info)(Type Boolean)(Value True))</w:delText>
        </w:r>
      </w:del>
    </w:p>
    <w:p w:rsidR="00B4247F" w:rsidRDefault="00B4247F" w:rsidP="00B4247F">
      <w:pPr>
        <w:pStyle w:val="PlainText"/>
        <w:rPr>
          <w:del w:id="9711" w:author="Author"/>
        </w:rPr>
      </w:pPr>
      <w:del w:id="9712" w:author="Author">
        <w:r>
          <w:delText xml:space="preserve">    (GetWave_Exists (Usage Info)(Type Boolean)(Value True))</w:delText>
        </w:r>
      </w:del>
    </w:p>
    <w:p w:rsidR="00B4247F" w:rsidRDefault="00B4247F" w:rsidP="00B4247F">
      <w:pPr>
        <w:pStyle w:val="PlainText"/>
        <w:rPr>
          <w:del w:id="9713" w:author="Author"/>
        </w:rPr>
      </w:pPr>
      <w:del w:id="9714" w:author="Author">
        <w:r>
          <w:delText xml:space="preserve">  )                                    | End Reserved_Parameters</w:delText>
        </w:r>
      </w:del>
    </w:p>
    <w:p w:rsidR="00B4247F" w:rsidRDefault="00B4247F" w:rsidP="00B4247F">
      <w:pPr>
        <w:pStyle w:val="PlainText"/>
        <w:rPr>
          <w:del w:id="9715" w:author="Author"/>
        </w:rPr>
      </w:pPr>
    </w:p>
    <w:p w:rsidR="00EE281B" w:rsidRPr="00213323" w:rsidRDefault="00EE281B" w:rsidP="00EE281B">
      <w:pPr>
        <w:pStyle w:val="PlainText"/>
      </w:pPr>
      <w:moveFromRangeStart w:id="9716" w:author="Author" w:name="move364432295"/>
      <w:moveFrom w:id="9717" w:author="Author">
        <w:r w:rsidRPr="00213323">
          <w:t xml:space="preserve">  (Model_Specific                      | Required heading</w:t>
        </w:r>
      </w:moveFrom>
    </w:p>
    <w:p w:rsidR="00EE281B" w:rsidRPr="00213323" w:rsidRDefault="00EE281B" w:rsidP="00EE281B">
      <w:pPr>
        <w:pStyle w:val="PlainText"/>
      </w:pPr>
      <w:moveFrom w:id="9718" w:author="Author">
        <w:r w:rsidRPr="00213323">
          <w:t xml:space="preserve">    (txtaps</w:t>
        </w:r>
      </w:moveFrom>
    </w:p>
    <w:moveFromRangeEnd w:id="9716"/>
    <w:p w:rsidR="00B4247F" w:rsidRDefault="00B4247F" w:rsidP="00B4247F">
      <w:pPr>
        <w:pStyle w:val="PlainText"/>
        <w:rPr>
          <w:del w:id="9719" w:author="Author"/>
        </w:rPr>
      </w:pPr>
      <w:del w:id="9720" w:author="Author">
        <w:r>
          <w:delText xml:space="preserve">      (-2 (Usage InOut)(Type Tap)(Range 0.1 -0.1 0.2)</w:delText>
        </w:r>
      </w:del>
    </w:p>
    <w:p w:rsidR="00B4247F" w:rsidRDefault="00B4247F" w:rsidP="00B4247F">
      <w:pPr>
        <w:pStyle w:val="PlainText"/>
        <w:rPr>
          <w:del w:id="9721" w:author="Author"/>
        </w:rPr>
      </w:pPr>
      <w:del w:id="9722" w:author="Author">
        <w:r>
          <w:delText xml:space="preserve">          (Description "Second Precursor Tap"))</w:delText>
        </w:r>
      </w:del>
    </w:p>
    <w:p w:rsidR="00B4247F" w:rsidRDefault="00B4247F" w:rsidP="00B4247F">
      <w:pPr>
        <w:pStyle w:val="PlainText"/>
        <w:rPr>
          <w:del w:id="9723" w:author="Author"/>
        </w:rPr>
      </w:pPr>
      <w:del w:id="9724" w:author="Author">
        <w:r>
          <w:delText xml:space="preserve">      (-1 (Usage InOut)(Type Tap)(Range 0.2 -0.4 0.4)</w:delText>
        </w:r>
      </w:del>
    </w:p>
    <w:p w:rsidR="00B4247F" w:rsidRDefault="00B4247F" w:rsidP="00B4247F">
      <w:pPr>
        <w:pStyle w:val="PlainText"/>
        <w:rPr>
          <w:del w:id="9725" w:author="Author"/>
        </w:rPr>
      </w:pPr>
      <w:del w:id="9726" w:author="Author">
        <w:r>
          <w:delText xml:space="preserve">          (Description "First Precursor Tap"))</w:delText>
        </w:r>
      </w:del>
    </w:p>
    <w:p w:rsidR="00B4247F" w:rsidRDefault="00B4247F" w:rsidP="00B4247F">
      <w:pPr>
        <w:pStyle w:val="PlainText"/>
        <w:rPr>
          <w:del w:id="9727" w:author="Author"/>
        </w:rPr>
      </w:pPr>
      <w:del w:id="9728" w:author="Author">
        <w:r>
          <w:delText xml:space="preserve">      (0  (Usage InOut)(Type Tap)(Range 1 0.4 1)</w:delText>
        </w:r>
      </w:del>
    </w:p>
    <w:p w:rsidR="00B4247F" w:rsidRDefault="00B4247F" w:rsidP="00B4247F">
      <w:pPr>
        <w:pStyle w:val="PlainText"/>
        <w:rPr>
          <w:del w:id="9729" w:author="Author"/>
        </w:rPr>
      </w:pPr>
      <w:del w:id="9730" w:author="Author">
        <w:r>
          <w:delText xml:space="preserve">          (Description "Main Tap"))</w:delText>
        </w:r>
      </w:del>
    </w:p>
    <w:p w:rsidR="00B4247F" w:rsidRDefault="00B4247F" w:rsidP="00B4247F">
      <w:pPr>
        <w:pStyle w:val="PlainText"/>
        <w:rPr>
          <w:del w:id="9731" w:author="Author"/>
        </w:rPr>
      </w:pPr>
      <w:del w:id="9732" w:author="Author">
        <w:r>
          <w:delText xml:space="preserve">      (1  (Usage InOut)(Type Tap)(Range 0.2 -0.4 0.4)</w:delText>
        </w:r>
      </w:del>
    </w:p>
    <w:p w:rsidR="00B4247F" w:rsidRDefault="00B4247F" w:rsidP="00B4247F">
      <w:pPr>
        <w:pStyle w:val="PlainText"/>
        <w:rPr>
          <w:del w:id="9733" w:author="Author"/>
        </w:rPr>
      </w:pPr>
      <w:del w:id="9734" w:author="Author">
        <w:r>
          <w:delText xml:space="preserve">          (Description "First Postcursor Tap"))</w:delText>
        </w:r>
      </w:del>
    </w:p>
    <w:p w:rsidR="00B4247F" w:rsidRDefault="00B4247F" w:rsidP="00B4247F">
      <w:pPr>
        <w:pStyle w:val="PlainText"/>
        <w:rPr>
          <w:del w:id="9735" w:author="Author"/>
        </w:rPr>
      </w:pPr>
      <w:del w:id="9736" w:author="Author">
        <w:r>
          <w:delText xml:space="preserve">      (2  (Usage InOut)(Type Tap)(Range 0.1 -0.1 0.2)</w:delText>
        </w:r>
      </w:del>
    </w:p>
    <w:p w:rsidR="00EE281B" w:rsidRPr="00213323" w:rsidRDefault="00EE281B" w:rsidP="00EE281B">
      <w:pPr>
        <w:pStyle w:val="PlainText"/>
      </w:pPr>
      <w:moveFromRangeStart w:id="9737" w:author="Author" w:name="move364432296"/>
      <w:moveFrom w:id="9738" w:author="Author">
        <w:r w:rsidRPr="00213323">
          <w:t xml:space="preserve">          (Description "Second Postcursor Tap"))</w:t>
        </w:r>
      </w:moveFrom>
    </w:p>
    <w:p w:rsidR="00EE281B" w:rsidRPr="00213323" w:rsidRDefault="00EE281B" w:rsidP="00EE281B">
      <w:pPr>
        <w:pStyle w:val="PlainText"/>
      </w:pPr>
      <w:moveFrom w:id="9739" w:author="Author">
        <w:r w:rsidRPr="00213323">
          <w:t xml:space="preserve">    )                                  | End txtaps</w:t>
        </w:r>
      </w:moveFrom>
    </w:p>
    <w:p w:rsidR="00EE281B" w:rsidRPr="00213323" w:rsidRDefault="00EE281B" w:rsidP="00EE281B">
      <w:pPr>
        <w:pStyle w:val="PlainText"/>
      </w:pPr>
      <w:moveFrom w:id="9740" w:author="Author">
        <w:r w:rsidRPr="00213323">
          <w:t xml:space="preserve">  )                                    | End Model_Specific</w:t>
        </w:r>
      </w:moveFrom>
    </w:p>
    <w:p w:rsidR="00EE281B" w:rsidRPr="00213323" w:rsidRDefault="00EE281B" w:rsidP="00EE281B">
      <w:pPr>
        <w:pStyle w:val="PlainText"/>
      </w:pPr>
      <w:moveFrom w:id="9741" w:author="Author">
        <w:r w:rsidRPr="00213323">
          <w:t>)                                      | End mySampleAMI</w:t>
        </w:r>
      </w:moveFrom>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tbl>
      <w:tblPr>
        <w:tblStyle w:val="TableGrid"/>
        <w:tblW w:w="0" w:type="auto"/>
        <w:tblLook w:val="04A0"/>
      </w:tblPr>
      <w:tblGrid>
        <w:gridCol w:w="2456"/>
        <w:gridCol w:w="1261"/>
        <w:gridCol w:w="1185"/>
        <w:gridCol w:w="1129"/>
        <w:gridCol w:w="1473"/>
        <w:gridCol w:w="1197"/>
        <w:gridCol w:w="1105"/>
      </w:tblGrid>
      <w:tr w:rsidR="007E7935" w:rsidRPr="00213323" w:rsidTr="001722BF">
        <w:trPr>
          <w:ins w:id="9742" w:author="Author"/>
        </w:trPr>
        <w:tc>
          <w:tcPr>
            <w:tcW w:w="2456" w:type="dxa"/>
          </w:tcPr>
          <w:moveFromRangeEnd w:id="9737"/>
          <w:p w:rsidR="007E7935" w:rsidRPr="00213323" w:rsidRDefault="007E7935" w:rsidP="001722BF">
            <w:pPr>
              <w:spacing w:after="80"/>
              <w:rPr>
                <w:ins w:id="9743" w:author="Author"/>
              </w:rPr>
            </w:pPr>
            <w:ins w:id="9744" w:author="Author">
              <w:r w:rsidRPr="00213323">
                <w:t>Value</w:t>
              </w:r>
            </w:ins>
          </w:p>
        </w:tc>
        <w:tc>
          <w:tcPr>
            <w:tcW w:w="1261" w:type="dxa"/>
          </w:tcPr>
          <w:p w:rsidR="007E7935" w:rsidRPr="00213323" w:rsidRDefault="007E7935" w:rsidP="001722BF">
            <w:pPr>
              <w:spacing w:after="80"/>
              <w:jc w:val="center"/>
              <w:rPr>
                <w:ins w:id="9745" w:author="Author"/>
                <w:rFonts w:cs="Arial"/>
                <w:b/>
              </w:rPr>
            </w:pPr>
            <w:ins w:id="9746" w:author="Author">
              <w:r w:rsidRPr="00213323">
                <w:t>X</w:t>
              </w:r>
            </w:ins>
          </w:p>
        </w:tc>
        <w:tc>
          <w:tcPr>
            <w:tcW w:w="1185" w:type="dxa"/>
          </w:tcPr>
          <w:p w:rsidR="007E7935" w:rsidRPr="00213323" w:rsidRDefault="007E7935" w:rsidP="001722BF">
            <w:pPr>
              <w:spacing w:after="80"/>
              <w:jc w:val="center"/>
              <w:rPr>
                <w:ins w:id="9747" w:author="Author"/>
                <w:rFonts w:cs="Arial"/>
                <w:b/>
              </w:rPr>
            </w:pPr>
            <w:ins w:id="9748" w:author="Author">
              <w:r w:rsidRPr="00213323">
                <w:t>X</w:t>
              </w:r>
            </w:ins>
          </w:p>
        </w:tc>
        <w:tc>
          <w:tcPr>
            <w:tcW w:w="1129" w:type="dxa"/>
          </w:tcPr>
          <w:p w:rsidR="007E7935" w:rsidRPr="00213323" w:rsidRDefault="007E7935" w:rsidP="001722BF">
            <w:pPr>
              <w:spacing w:after="80"/>
              <w:jc w:val="center"/>
              <w:rPr>
                <w:ins w:id="9749" w:author="Author"/>
                <w:rFonts w:cs="Arial"/>
                <w:b/>
              </w:rPr>
            </w:pPr>
            <w:ins w:id="9750" w:author="Author">
              <w:r w:rsidRPr="00213323">
                <w:t>X</w:t>
              </w:r>
            </w:ins>
          </w:p>
        </w:tc>
        <w:tc>
          <w:tcPr>
            <w:tcW w:w="1473" w:type="dxa"/>
          </w:tcPr>
          <w:p w:rsidR="007E7935" w:rsidRPr="00213323" w:rsidRDefault="007E7935" w:rsidP="001722BF">
            <w:pPr>
              <w:spacing w:after="80"/>
              <w:jc w:val="center"/>
              <w:rPr>
                <w:ins w:id="9751" w:author="Author"/>
                <w:rFonts w:cs="Arial"/>
                <w:b/>
              </w:rPr>
            </w:pPr>
            <w:ins w:id="9752" w:author="Author">
              <w:r w:rsidRPr="00213323">
                <w:t>X</w:t>
              </w:r>
            </w:ins>
          </w:p>
        </w:tc>
        <w:tc>
          <w:tcPr>
            <w:tcW w:w="1197" w:type="dxa"/>
          </w:tcPr>
          <w:p w:rsidR="007E7935" w:rsidRPr="00213323" w:rsidRDefault="007E7935" w:rsidP="001722BF">
            <w:pPr>
              <w:spacing w:after="80"/>
              <w:jc w:val="center"/>
              <w:rPr>
                <w:ins w:id="9753" w:author="Author"/>
                <w:rFonts w:cs="Arial"/>
                <w:b/>
              </w:rPr>
            </w:pPr>
            <w:ins w:id="9754" w:author="Author">
              <w:r w:rsidRPr="00213323">
                <w:t>X</w:t>
              </w:r>
            </w:ins>
          </w:p>
        </w:tc>
        <w:tc>
          <w:tcPr>
            <w:tcW w:w="1105" w:type="dxa"/>
          </w:tcPr>
          <w:p w:rsidR="007E7935" w:rsidRPr="00213323" w:rsidRDefault="007E7935" w:rsidP="001722BF">
            <w:pPr>
              <w:spacing w:after="80"/>
              <w:jc w:val="center"/>
              <w:rPr>
                <w:ins w:id="9755" w:author="Author"/>
                <w:rFonts w:cs="Arial"/>
                <w:b/>
              </w:rPr>
            </w:pPr>
            <w:ins w:id="9756" w:author="Author">
              <w:r w:rsidRPr="00213323">
                <w:t>X</w:t>
              </w:r>
            </w:ins>
          </w:p>
        </w:tc>
      </w:tr>
    </w:tbl>
    <w:p w:rsidR="00040DBC" w:rsidRPr="00213323" w:rsidRDefault="00040DBC" w:rsidP="00040DBC">
      <w:pPr>
        <w:pStyle w:val="Exampletext"/>
        <w:spacing w:after="80"/>
        <w:rPr>
          <w:ins w:id="9757" w:author="Author"/>
          <w:rFonts w:ascii="Times New Roman" w:hAnsi="Times New Roman" w:cs="Times New Roman"/>
          <w:sz w:val="24"/>
          <w:szCs w:val="24"/>
        </w:rPr>
      </w:pPr>
    </w:p>
    <w:p w:rsidR="00040DBC" w:rsidRPr="00213323" w:rsidRDefault="00040DBC" w:rsidP="00040DBC">
      <w:pPr>
        <w:pStyle w:val="3rd-level-heading-in-Section-6"/>
        <w:spacing w:after="80"/>
        <w:rPr>
          <w:ins w:id="9758" w:author="Author"/>
        </w:rPr>
      </w:pPr>
    </w:p>
    <w:p w:rsidR="00322451" w:rsidRPr="00213323" w:rsidRDefault="00322451" w:rsidP="00FA3E19">
      <w:pPr>
        <w:spacing w:after="80"/>
        <w:rPr>
          <w:ins w:id="9759" w:author="Author"/>
        </w:rPr>
      </w:pPr>
    </w:p>
    <w:p w:rsidR="005C6D45" w:rsidRPr="00213323" w:rsidRDefault="00F47160">
      <w:pPr>
        <w:pStyle w:val="Heading1"/>
      </w:pPr>
      <w:bookmarkStart w:id="9760" w:name="_Ref300060658"/>
      <w:bookmarkStart w:id="9761" w:name="_Toc363458664"/>
      <w:bookmarkStart w:id="9762" w:name="_Toc332377956"/>
      <w:bookmarkEnd w:id="4619"/>
      <w:bookmarkEnd w:id="4620"/>
      <w:bookmarkEnd w:id="4621"/>
      <w:bookmarkEnd w:id="4622"/>
      <w:bookmarkEnd w:id="4623"/>
      <w:bookmarkEnd w:id="4624"/>
      <w:r w:rsidRPr="00213323">
        <w:t>EMI Parameters</w:t>
      </w:r>
      <w:bookmarkEnd w:id="9760"/>
      <w:bookmarkEnd w:id="9761"/>
      <w:bookmarkEnd w:id="9762"/>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9763" w:name="_Toc203975966"/>
      <w:bookmarkStart w:id="9764" w:name="_Toc203976387"/>
      <w:bookmarkStart w:id="9765" w:name="_Toc203976525"/>
      <w:r w:rsidRPr="00213323">
        <w:rPr>
          <w:i/>
        </w:rPr>
        <w:t>Keyword:</w:t>
      </w:r>
      <w:r w:rsidR="00F47160" w:rsidRPr="00213323">
        <w:rPr>
          <w:i/>
        </w:rPr>
        <w:tab/>
      </w:r>
      <w:r w:rsidRPr="00213323">
        <w:rPr>
          <w:rStyle w:val="KeywordNameTOCChar"/>
        </w:rPr>
        <w:t>[Begin EMI Component]</w:t>
      </w:r>
      <w:bookmarkEnd w:id="9763"/>
      <w:bookmarkEnd w:id="9764"/>
      <w:bookmarkEnd w:id="9765"/>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766" w:name="_Toc203975967"/>
      <w:bookmarkStart w:id="9767" w:name="_Toc203976388"/>
      <w:bookmarkStart w:id="9768" w:name="_Toc203976526"/>
      <w:r w:rsidRPr="00213323">
        <w:rPr>
          <w:i/>
        </w:rPr>
        <w:t>Keyword:</w:t>
      </w:r>
      <w:r w:rsidR="007D02EA" w:rsidRPr="00213323">
        <w:rPr>
          <w:i/>
        </w:rPr>
        <w:tab/>
      </w:r>
      <w:r w:rsidRPr="00213323">
        <w:rPr>
          <w:rStyle w:val="KeywordNameTOCChar"/>
        </w:rPr>
        <w:t>[End EMI Component]</w:t>
      </w:r>
      <w:bookmarkEnd w:id="9766"/>
      <w:bookmarkEnd w:id="9767"/>
      <w:bookmarkEnd w:id="976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769" w:name="_Toc203975968"/>
      <w:bookmarkStart w:id="9770" w:name="_Toc203976389"/>
      <w:bookmarkStart w:id="9771" w:name="_Toc203976527"/>
      <w:r w:rsidRPr="00213323">
        <w:rPr>
          <w:i/>
        </w:rPr>
        <w:t>Keyword:</w:t>
      </w:r>
      <w:r w:rsidR="007D02EA" w:rsidRPr="00213323">
        <w:rPr>
          <w:i/>
        </w:rPr>
        <w:tab/>
      </w:r>
      <w:r w:rsidRPr="00213323">
        <w:rPr>
          <w:rStyle w:val="KeywordNameTOCChar"/>
        </w:rPr>
        <w:t>[Pin EMI]</w:t>
      </w:r>
      <w:bookmarkEnd w:id="9769"/>
      <w:bookmarkEnd w:id="9770"/>
      <w:bookmarkEnd w:id="9771"/>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9772" w:name="_Toc203975969"/>
      <w:bookmarkStart w:id="9773" w:name="_Toc203976390"/>
      <w:bookmarkStart w:id="9774" w:name="_Toc203976528"/>
      <w:r w:rsidRPr="00213323">
        <w:rPr>
          <w:i/>
        </w:rPr>
        <w:t>Keyword:</w:t>
      </w:r>
      <w:r w:rsidR="00F9450B" w:rsidRPr="00213323">
        <w:rPr>
          <w:i/>
        </w:rPr>
        <w:tab/>
      </w:r>
      <w:r w:rsidRPr="00213323">
        <w:rPr>
          <w:rStyle w:val="KeywordNameTOCChar"/>
        </w:rPr>
        <w:t>[Pin Domain EMI]</w:t>
      </w:r>
      <w:bookmarkEnd w:id="9772"/>
      <w:bookmarkEnd w:id="9773"/>
      <w:bookmarkEnd w:id="9774"/>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9775" w:name="_Toc203975970"/>
      <w:bookmarkStart w:id="9776" w:name="_Toc203976391"/>
      <w:bookmarkStart w:id="9777" w:name="_Toc203976529"/>
      <w:r w:rsidRPr="00213323">
        <w:rPr>
          <w:i/>
        </w:rPr>
        <w:t>Keyword:</w:t>
      </w:r>
      <w:r w:rsidR="00AE681A" w:rsidRPr="00213323">
        <w:rPr>
          <w:i/>
        </w:rPr>
        <w:tab/>
      </w:r>
      <w:r w:rsidRPr="00213323">
        <w:rPr>
          <w:rStyle w:val="KeywordNameTOCChar"/>
        </w:rPr>
        <w:t>[Begin EMI Model]</w:t>
      </w:r>
      <w:bookmarkEnd w:id="9775"/>
      <w:bookmarkEnd w:id="9776"/>
      <w:bookmarkEnd w:id="9777"/>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9778" w:name="_Toc203975971"/>
      <w:bookmarkStart w:id="9779" w:name="_Toc203976392"/>
      <w:bookmarkStart w:id="9780" w:name="_Toc203976530"/>
      <w:r w:rsidRPr="00213323">
        <w:rPr>
          <w:i/>
        </w:rPr>
        <w:t>Keyword:</w:t>
      </w:r>
      <w:r w:rsidR="00AE681A" w:rsidRPr="00213323">
        <w:rPr>
          <w:i/>
        </w:rPr>
        <w:tab/>
      </w:r>
      <w:r w:rsidRPr="00213323">
        <w:rPr>
          <w:rStyle w:val="KeywordNameTOCChar"/>
        </w:rPr>
        <w:t>[End EMI Model]</w:t>
      </w:r>
      <w:bookmarkEnd w:id="9778"/>
      <w:bookmarkEnd w:id="9779"/>
      <w:bookmarkEnd w:id="9780"/>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headerReference w:type="even" r:id="rId92"/>
      <w:headerReference w:type="default" r:id="rId93"/>
      <w:footerReference w:type="even" r:id="rId94"/>
      <w:footerReference w:type="default" r:id="rId95"/>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A38" w:rsidRDefault="00992A38">
      <w:r>
        <w:separator/>
      </w:r>
    </w:p>
  </w:endnote>
  <w:endnote w:type="continuationSeparator" w:id="0">
    <w:p w:rsidR="00992A38" w:rsidRDefault="00992A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32187E"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0E21FE">
      <w:rPr>
        <w:rStyle w:val="PageNumber"/>
        <w:noProof/>
      </w:rPr>
      <w:t>4</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32187E"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0E21FE">
      <w:rPr>
        <w:rStyle w:val="PageNumber"/>
        <w:noProof/>
        <w:szCs w:val="20"/>
      </w:rPr>
      <w:t>5</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FE" w:rsidRDefault="000E21F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FE" w:rsidRDefault="000E21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A38" w:rsidRDefault="00992A38">
      <w:r>
        <w:separator/>
      </w:r>
    </w:p>
  </w:footnote>
  <w:footnote w:type="continuationSeparator" w:id="0">
    <w:p w:rsidR="00992A38" w:rsidRDefault="00992A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FE" w:rsidRDefault="00B4247F">
    <w:pPr>
      <w:pStyle w:val="Header"/>
    </w:pPr>
    <w:del w:id="9781" w:author="Author">
      <w:r>
        <w:delText xml:space="preserve">IBIS </w:delText>
      </w:r>
      <w:r w:rsidR="00763D52">
        <w:delText xml:space="preserve">Version </w:delText>
      </w:r>
      <w:r>
        <w:delText>5.1</w:delText>
      </w:r>
    </w:de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FE" w:rsidRDefault="00B4247F">
    <w:pPr>
      <w:pStyle w:val="Header"/>
    </w:pPr>
    <w:del w:id="9782" w:author="Author">
      <w:r>
        <w:delText xml:space="preserve">IBIS </w:delText>
      </w:r>
      <w:r w:rsidR="00763D52">
        <w:delText xml:space="preserve">Version </w:delText>
      </w:r>
      <w:r>
        <w:delText xml:space="preserve">5.1 </w:delText>
      </w:r>
    </w:de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stylePaneFormatFilter w:val="3F04"/>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077B"/>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1FE"/>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321"/>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2A38"/>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67CE"/>
    <w:rsid w:val="00C178B0"/>
    <w:rsid w:val="00C249AA"/>
    <w:rsid w:val="00C24DB9"/>
    <w:rsid w:val="00C2557C"/>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19"/>
        <o:r id="V:Rule2" type="connector" idref="#AutoShape 17"/>
        <o:r id="V:Rule3" type="connector" idref="#AutoShape 16"/>
        <o:r id="V:Rule4" type="connector" idref="#AutoShape 24"/>
        <o:r id="V:Rule5" type="connector" idref="#AutoShape 68"/>
        <o:r id="V:Rule6" type="connector" idref="#AutoShape 18"/>
        <o:r id="V:Rule7" type="connector" idref="#AutoShape 15"/>
        <o:r id="V:Rule8" type="connector" idref="#AutoShape 25"/>
        <o:r id="V:Rule9" type="connector" idref="#AutoShape 26"/>
        <o:r id="V:Rule10" type="connector" idref="#AutoShape 65"/>
        <o:r id="V:Rule11" type="connector" idref="#AutoShape 64"/>
        <o:r id="V:Rule12" type="connector" idref="#AutoShape 27"/>
        <o:r id="V:Rule13" type="connector" idref="#AutoShape 63"/>
        <o:r id="V:Rule14" type="connector" idref="#AutoShape 66"/>
        <o:r id="V:Rule15"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footer" Target="footer5.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header" Target="header5.xml"/><Relationship Id="rId98"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94"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www.eda.org/ibis/"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79A21-8272-4897-A5B5-82470A944C73}">
  <ds:schemaRefs>
    <ds:schemaRef ds:uri="http://schemas.openxmlformats.org/officeDocument/2006/bibliography"/>
  </ds:schemaRefs>
</ds:datastoreItem>
</file>

<file path=customXml/itemProps2.xml><?xml version="1.0" encoding="utf-8"?>
<ds:datastoreItem xmlns:ds="http://schemas.openxmlformats.org/officeDocument/2006/customXml" ds:itemID="{37BE1302-7F92-41BA-A357-2828BD3F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74694</Words>
  <Characters>425762</Characters>
  <Application>Microsoft Office Word</Application>
  <DocSecurity>0</DocSecurity>
  <Lines>3548</Lines>
  <Paragraphs>998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499458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2013-08-16T17:44:00Z</dcterms:created>
  <dcterms:modified xsi:type="dcterms:W3CDTF">2013-08-16T20:02:00Z</dcterms:modified>
</cp:coreProperties>
</file>