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Version 5.1</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Ratified August 24, 2012</w:t>
      </w:r>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391D55" w:rsidRDefault="004A446B">
          <w:pPr>
            <w:pStyle w:val="TOC1"/>
            <w:rP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hyperlink w:anchor="_Toc332377933" w:history="1">
            <w:r w:rsidR="00391D55" w:rsidRPr="00B33080">
              <w:rPr>
                <w:rStyle w:val="Hyperlink"/>
              </w:rPr>
              <w:t>1</w:t>
            </w:r>
            <w:r w:rsidR="00391D55">
              <w:rPr>
                <w:rFonts w:asciiTheme="minorHAnsi" w:eastAsiaTheme="minorEastAsia" w:hAnsiTheme="minorHAnsi" w:cstheme="minorBidi"/>
                <w:b w:val="0"/>
                <w:sz w:val="22"/>
                <w:szCs w:val="22"/>
              </w:rPr>
              <w:tab/>
            </w:r>
            <w:r w:rsidR="00391D55" w:rsidRPr="00B33080">
              <w:rPr>
                <w:rStyle w:val="Hyperlink"/>
              </w:rPr>
              <w:t>General Introduction</w:t>
            </w:r>
            <w:r w:rsidR="00391D55">
              <w:rPr>
                <w:webHidden/>
              </w:rPr>
              <w:tab/>
            </w:r>
            <w:r w:rsidR="00391D55">
              <w:rPr>
                <w:webHidden/>
              </w:rPr>
              <w:fldChar w:fldCharType="begin"/>
            </w:r>
            <w:r w:rsidR="00391D55">
              <w:rPr>
                <w:webHidden/>
              </w:rPr>
              <w:instrText xml:space="preserve"> PAGEREF _Toc332377933 \h </w:instrText>
            </w:r>
            <w:r w:rsidR="00391D55">
              <w:rPr>
                <w:webHidden/>
              </w:rPr>
            </w:r>
            <w:r w:rsidR="00391D55">
              <w:rPr>
                <w:webHidden/>
              </w:rPr>
              <w:fldChar w:fldCharType="separate"/>
            </w:r>
            <w:r w:rsidR="00391D55">
              <w:rPr>
                <w:webHidden/>
              </w:rPr>
              <w:t>3</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34" w:history="1">
            <w:r w:rsidR="00391D55" w:rsidRPr="00B33080">
              <w:rPr>
                <w:rStyle w:val="Hyperlink"/>
              </w:rPr>
              <w:t>2</w:t>
            </w:r>
            <w:r w:rsidR="00391D55">
              <w:rPr>
                <w:rFonts w:asciiTheme="minorHAnsi" w:eastAsiaTheme="minorEastAsia" w:hAnsiTheme="minorHAnsi" w:cstheme="minorBidi"/>
                <w:b w:val="0"/>
                <w:sz w:val="22"/>
                <w:szCs w:val="22"/>
              </w:rPr>
              <w:tab/>
            </w:r>
            <w:r w:rsidR="00391D55" w:rsidRPr="00B33080">
              <w:rPr>
                <w:rStyle w:val="Hyperlink"/>
              </w:rPr>
              <w:t>Statement of Intent</w:t>
            </w:r>
            <w:r w:rsidR="00391D55">
              <w:rPr>
                <w:webHidden/>
              </w:rPr>
              <w:tab/>
            </w:r>
            <w:r w:rsidR="00391D55">
              <w:rPr>
                <w:webHidden/>
              </w:rPr>
              <w:fldChar w:fldCharType="begin"/>
            </w:r>
            <w:r w:rsidR="00391D55">
              <w:rPr>
                <w:webHidden/>
              </w:rPr>
              <w:instrText xml:space="preserve"> PAGEREF _Toc332377934 \h </w:instrText>
            </w:r>
            <w:r w:rsidR="00391D55">
              <w:rPr>
                <w:webHidden/>
              </w:rPr>
            </w:r>
            <w:r w:rsidR="00391D55">
              <w:rPr>
                <w:webHidden/>
              </w:rPr>
              <w:fldChar w:fldCharType="separate"/>
            </w:r>
            <w:r w:rsidR="00391D55">
              <w:rPr>
                <w:webHidden/>
              </w:rPr>
              <w:t>4</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35" w:history="1">
            <w:r w:rsidR="00391D55" w:rsidRPr="00B33080">
              <w:rPr>
                <w:rStyle w:val="Hyperlink"/>
              </w:rPr>
              <w:t>3</w:t>
            </w:r>
            <w:r w:rsidR="00391D55">
              <w:rPr>
                <w:rFonts w:asciiTheme="minorHAnsi" w:eastAsiaTheme="minorEastAsia" w:hAnsiTheme="minorHAnsi" w:cstheme="minorBidi"/>
                <w:b w:val="0"/>
                <w:sz w:val="22"/>
                <w:szCs w:val="22"/>
              </w:rPr>
              <w:tab/>
            </w:r>
            <w:r w:rsidR="00391D55" w:rsidRPr="00B33080">
              <w:rPr>
                <w:rStyle w:val="Hyperlink"/>
              </w:rPr>
              <w:t>General Syntax Rules and Guidelines</w:t>
            </w:r>
            <w:r w:rsidR="00391D55">
              <w:rPr>
                <w:webHidden/>
              </w:rPr>
              <w:tab/>
            </w:r>
            <w:r w:rsidR="00391D55">
              <w:rPr>
                <w:webHidden/>
              </w:rPr>
              <w:fldChar w:fldCharType="begin"/>
            </w:r>
            <w:r w:rsidR="00391D55">
              <w:rPr>
                <w:webHidden/>
              </w:rPr>
              <w:instrText xml:space="preserve"> PAGEREF _Toc332377935 \h </w:instrText>
            </w:r>
            <w:r w:rsidR="00391D55">
              <w:rPr>
                <w:webHidden/>
              </w:rPr>
            </w:r>
            <w:r w:rsidR="00391D55">
              <w:rPr>
                <w:webHidden/>
              </w:rPr>
              <w:fldChar w:fldCharType="separate"/>
            </w:r>
            <w:r w:rsidR="00391D55">
              <w:rPr>
                <w:webHidden/>
              </w:rPr>
              <w:t>6</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36" w:history="1">
            <w:r w:rsidR="00391D55" w:rsidRPr="00B33080">
              <w:rPr>
                <w:rStyle w:val="Hyperlink"/>
              </w:rPr>
              <w:t>3A</w:t>
            </w:r>
            <w:r w:rsidR="00391D55">
              <w:rPr>
                <w:rFonts w:asciiTheme="minorHAnsi" w:eastAsiaTheme="minorEastAsia" w:hAnsiTheme="minorHAnsi" w:cstheme="minorBidi"/>
                <w:b w:val="0"/>
                <w:sz w:val="22"/>
                <w:szCs w:val="22"/>
              </w:rPr>
              <w:tab/>
            </w:r>
            <w:r w:rsidR="00391D55" w:rsidRPr="00B33080">
              <w:rPr>
                <w:rStyle w:val="Hyperlink"/>
              </w:rPr>
              <w:t>Keyword Hierarchy</w:t>
            </w:r>
            <w:r w:rsidR="00391D55">
              <w:rPr>
                <w:webHidden/>
              </w:rPr>
              <w:tab/>
            </w:r>
            <w:r w:rsidR="00391D55">
              <w:rPr>
                <w:webHidden/>
              </w:rPr>
              <w:fldChar w:fldCharType="begin"/>
            </w:r>
            <w:r w:rsidR="00391D55">
              <w:rPr>
                <w:webHidden/>
              </w:rPr>
              <w:instrText xml:space="preserve"> PAGEREF _Toc332377936 \h </w:instrText>
            </w:r>
            <w:r w:rsidR="00391D55">
              <w:rPr>
                <w:webHidden/>
              </w:rPr>
            </w:r>
            <w:r w:rsidR="00391D55">
              <w:rPr>
                <w:webHidden/>
              </w:rPr>
              <w:fldChar w:fldCharType="separate"/>
            </w:r>
            <w:r w:rsidR="00391D55">
              <w:rPr>
                <w:webHidden/>
              </w:rPr>
              <w:t>8</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37" w:history="1">
            <w:r w:rsidR="00391D55" w:rsidRPr="00B33080">
              <w:rPr>
                <w:rStyle w:val="Hyperlink"/>
              </w:rPr>
              <w:t>4</w:t>
            </w:r>
            <w:r w:rsidR="00391D55">
              <w:rPr>
                <w:rFonts w:asciiTheme="minorHAnsi" w:eastAsiaTheme="minorEastAsia" w:hAnsiTheme="minorHAnsi" w:cstheme="minorBidi"/>
                <w:b w:val="0"/>
                <w:sz w:val="22"/>
                <w:szCs w:val="22"/>
              </w:rPr>
              <w:tab/>
            </w:r>
            <w:r w:rsidR="00391D55" w:rsidRPr="00B33080">
              <w:rPr>
                <w:rStyle w:val="Hyperlink"/>
              </w:rPr>
              <w:t>File Header Information</w:t>
            </w:r>
            <w:r w:rsidR="00391D55">
              <w:rPr>
                <w:webHidden/>
              </w:rPr>
              <w:tab/>
            </w:r>
            <w:r w:rsidR="00391D55">
              <w:rPr>
                <w:webHidden/>
              </w:rPr>
              <w:fldChar w:fldCharType="begin"/>
            </w:r>
            <w:r w:rsidR="00391D55">
              <w:rPr>
                <w:webHidden/>
              </w:rPr>
              <w:instrText xml:space="preserve"> PAGEREF _Toc332377937 \h </w:instrText>
            </w:r>
            <w:r w:rsidR="00391D55">
              <w:rPr>
                <w:webHidden/>
              </w:rPr>
            </w:r>
            <w:r w:rsidR="00391D55">
              <w:rPr>
                <w:webHidden/>
              </w:rPr>
              <w:fldChar w:fldCharType="separate"/>
            </w:r>
            <w:r w:rsidR="00391D55">
              <w:rPr>
                <w:webHidden/>
              </w:rPr>
              <w:t>14</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38" w:history="1">
            <w:r w:rsidR="00391D55" w:rsidRPr="00B33080">
              <w:rPr>
                <w:rStyle w:val="Hyperlink"/>
              </w:rPr>
              <w:t>5</w:t>
            </w:r>
            <w:r w:rsidR="00391D55">
              <w:rPr>
                <w:rFonts w:asciiTheme="minorHAnsi" w:eastAsiaTheme="minorEastAsia" w:hAnsiTheme="minorHAnsi" w:cstheme="minorBidi"/>
                <w:b w:val="0"/>
                <w:sz w:val="22"/>
                <w:szCs w:val="22"/>
              </w:rPr>
              <w:tab/>
            </w:r>
            <w:r w:rsidR="00391D55" w:rsidRPr="00B33080">
              <w:rPr>
                <w:rStyle w:val="Hyperlink"/>
              </w:rPr>
              <w:t>Component Description</w:t>
            </w:r>
            <w:r w:rsidR="00391D55">
              <w:rPr>
                <w:webHidden/>
              </w:rPr>
              <w:tab/>
            </w:r>
            <w:r w:rsidR="00391D55">
              <w:rPr>
                <w:webHidden/>
              </w:rPr>
              <w:fldChar w:fldCharType="begin"/>
            </w:r>
            <w:r w:rsidR="00391D55">
              <w:rPr>
                <w:webHidden/>
              </w:rPr>
              <w:instrText xml:space="preserve"> PAGEREF _Toc332377938 \h </w:instrText>
            </w:r>
            <w:r w:rsidR="00391D55">
              <w:rPr>
                <w:webHidden/>
              </w:rPr>
            </w:r>
            <w:r w:rsidR="00391D55">
              <w:rPr>
                <w:webHidden/>
              </w:rPr>
              <w:fldChar w:fldCharType="separate"/>
            </w:r>
            <w:r w:rsidR="00391D55">
              <w:rPr>
                <w:webHidden/>
              </w:rPr>
              <w:t>16</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39" w:history="1">
            <w:r w:rsidR="00391D55" w:rsidRPr="00B33080">
              <w:rPr>
                <w:rStyle w:val="Hyperlink"/>
              </w:rPr>
              <w:t>6</w:t>
            </w:r>
            <w:r w:rsidR="00391D55">
              <w:rPr>
                <w:rFonts w:asciiTheme="minorHAnsi" w:eastAsiaTheme="minorEastAsia" w:hAnsiTheme="minorHAnsi" w:cstheme="minorBidi"/>
                <w:b w:val="0"/>
                <w:sz w:val="22"/>
                <w:szCs w:val="22"/>
              </w:rPr>
              <w:tab/>
            </w:r>
            <w:r w:rsidR="00391D55" w:rsidRPr="00B33080">
              <w:rPr>
                <w:rStyle w:val="Hyperlink"/>
              </w:rPr>
              <w:t>Model Statement</w:t>
            </w:r>
            <w:r w:rsidR="00391D55">
              <w:rPr>
                <w:webHidden/>
              </w:rPr>
              <w:tab/>
            </w:r>
            <w:r w:rsidR="00391D55">
              <w:rPr>
                <w:webHidden/>
              </w:rPr>
              <w:fldChar w:fldCharType="begin"/>
            </w:r>
            <w:r w:rsidR="00391D55">
              <w:rPr>
                <w:webHidden/>
              </w:rPr>
              <w:instrText xml:space="preserve"> PAGEREF _Toc332377939 \h </w:instrText>
            </w:r>
            <w:r w:rsidR="00391D55">
              <w:rPr>
                <w:webHidden/>
              </w:rPr>
            </w:r>
            <w:r w:rsidR="00391D55">
              <w:rPr>
                <w:webHidden/>
              </w:rPr>
              <w:fldChar w:fldCharType="separate"/>
            </w:r>
            <w:r w:rsidR="00391D55">
              <w:rPr>
                <w:webHidden/>
              </w:rPr>
              <w:t>27</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40" w:history="1">
            <w:r w:rsidR="00391D55" w:rsidRPr="00B33080">
              <w:rPr>
                <w:rStyle w:val="Hyperlink"/>
              </w:rPr>
              <w:t>6A</w:t>
            </w:r>
            <w:r w:rsidR="00391D55">
              <w:rPr>
                <w:rFonts w:asciiTheme="minorHAnsi" w:eastAsiaTheme="minorEastAsia" w:hAnsiTheme="minorHAnsi" w:cstheme="minorBidi"/>
                <w:b w:val="0"/>
                <w:sz w:val="22"/>
                <w:szCs w:val="22"/>
              </w:rPr>
              <w:tab/>
            </w:r>
            <w:r w:rsidR="00391D55" w:rsidRPr="00B33080">
              <w:rPr>
                <w:rStyle w:val="Hyperlink"/>
              </w:rPr>
              <w:t>Add Submodel Description</w:t>
            </w:r>
            <w:r w:rsidR="00391D55">
              <w:rPr>
                <w:webHidden/>
              </w:rPr>
              <w:tab/>
            </w:r>
            <w:r w:rsidR="00391D55">
              <w:rPr>
                <w:webHidden/>
              </w:rPr>
              <w:fldChar w:fldCharType="begin"/>
            </w:r>
            <w:r w:rsidR="00391D55">
              <w:rPr>
                <w:webHidden/>
              </w:rPr>
              <w:instrText xml:space="preserve"> PAGEREF _Toc332377940 \h </w:instrText>
            </w:r>
            <w:r w:rsidR="00391D55">
              <w:rPr>
                <w:webHidden/>
              </w:rPr>
            </w:r>
            <w:r w:rsidR="00391D55">
              <w:rPr>
                <w:webHidden/>
              </w:rPr>
              <w:fldChar w:fldCharType="separate"/>
            </w:r>
            <w:r w:rsidR="00391D55">
              <w:rPr>
                <w:webHidden/>
              </w:rPr>
              <w:t>73</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41" w:history="1">
            <w:r w:rsidR="00391D55" w:rsidRPr="00B33080">
              <w:rPr>
                <w:rStyle w:val="Hyperlink"/>
              </w:rPr>
              <w:t>6B</w:t>
            </w:r>
            <w:r w:rsidR="00391D55">
              <w:rPr>
                <w:rFonts w:asciiTheme="minorHAnsi" w:eastAsiaTheme="minorEastAsia" w:hAnsiTheme="minorHAnsi" w:cstheme="minorBidi"/>
                <w:b w:val="0"/>
                <w:sz w:val="22"/>
                <w:szCs w:val="22"/>
              </w:rPr>
              <w:tab/>
            </w:r>
            <w:r w:rsidR="00391D55" w:rsidRPr="00B33080">
              <w:rPr>
                <w:rStyle w:val="Hyperlink"/>
              </w:rPr>
              <w:t>Multi-Lingual Model Extensions</w:t>
            </w:r>
            <w:r w:rsidR="00391D55">
              <w:rPr>
                <w:webHidden/>
              </w:rPr>
              <w:tab/>
            </w:r>
            <w:r w:rsidR="00391D55">
              <w:rPr>
                <w:webHidden/>
              </w:rPr>
              <w:fldChar w:fldCharType="begin"/>
            </w:r>
            <w:r w:rsidR="00391D55">
              <w:rPr>
                <w:webHidden/>
              </w:rPr>
              <w:instrText xml:space="preserve"> PAGEREF _Toc332377941 \h </w:instrText>
            </w:r>
            <w:r w:rsidR="00391D55">
              <w:rPr>
                <w:webHidden/>
              </w:rPr>
            </w:r>
            <w:r w:rsidR="00391D55">
              <w:rPr>
                <w:webHidden/>
              </w:rPr>
              <w:fldChar w:fldCharType="separate"/>
            </w:r>
            <w:r w:rsidR="00391D55">
              <w:rPr>
                <w:webHidden/>
              </w:rPr>
              <w:t>86</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42" w:history="1">
            <w:r w:rsidR="00391D55" w:rsidRPr="00B33080">
              <w:rPr>
                <w:rStyle w:val="Hyperlink"/>
              </w:rPr>
              <w:t>6C</w:t>
            </w:r>
            <w:r w:rsidR="00391D55">
              <w:rPr>
                <w:rFonts w:asciiTheme="minorHAnsi" w:eastAsiaTheme="minorEastAsia" w:hAnsiTheme="minorHAnsi" w:cstheme="minorBidi"/>
                <w:b w:val="0"/>
                <w:sz w:val="22"/>
                <w:szCs w:val="22"/>
              </w:rPr>
              <w:tab/>
            </w:r>
            <w:r w:rsidR="00391D55" w:rsidRPr="00B33080">
              <w:rPr>
                <w:rStyle w:val="Hyperlink"/>
              </w:rPr>
              <w:t>Algorithmic Modeling Interface (AMI)</w:t>
            </w:r>
            <w:r w:rsidR="00391D55">
              <w:rPr>
                <w:webHidden/>
              </w:rPr>
              <w:tab/>
            </w:r>
            <w:r w:rsidR="00391D55">
              <w:rPr>
                <w:webHidden/>
              </w:rPr>
              <w:fldChar w:fldCharType="begin"/>
            </w:r>
            <w:r w:rsidR="00391D55">
              <w:rPr>
                <w:webHidden/>
              </w:rPr>
              <w:instrText xml:space="preserve"> PAGEREF _Toc332377942 \h </w:instrText>
            </w:r>
            <w:r w:rsidR="00391D55">
              <w:rPr>
                <w:webHidden/>
              </w:rPr>
            </w:r>
            <w:r w:rsidR="00391D55">
              <w:rPr>
                <w:webHidden/>
              </w:rPr>
              <w:fldChar w:fldCharType="separate"/>
            </w:r>
            <w:r w:rsidR="00391D55">
              <w:rPr>
                <w:webHidden/>
              </w:rPr>
              <w:t>122</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43" w:history="1">
            <w:r w:rsidR="00391D55" w:rsidRPr="00B33080">
              <w:rPr>
                <w:rStyle w:val="Hyperlink"/>
              </w:rPr>
              <w:t>6D</w:t>
            </w:r>
            <w:r w:rsidR="00391D55">
              <w:rPr>
                <w:rFonts w:asciiTheme="minorHAnsi" w:eastAsiaTheme="minorEastAsia" w:hAnsiTheme="minorHAnsi" w:cstheme="minorBidi"/>
                <w:b w:val="0"/>
                <w:sz w:val="22"/>
                <w:szCs w:val="22"/>
              </w:rPr>
              <w:tab/>
            </w:r>
            <w:r w:rsidR="00391D55" w:rsidRPr="00B33080">
              <w:rPr>
                <w:rStyle w:val="Hyperlink"/>
              </w:rPr>
              <w:t>Test Load and Data Description</w:t>
            </w:r>
            <w:r w:rsidR="00391D55">
              <w:rPr>
                <w:webHidden/>
              </w:rPr>
              <w:tab/>
            </w:r>
            <w:r w:rsidR="00391D55">
              <w:rPr>
                <w:webHidden/>
              </w:rPr>
              <w:fldChar w:fldCharType="begin"/>
            </w:r>
            <w:r w:rsidR="00391D55">
              <w:rPr>
                <w:webHidden/>
              </w:rPr>
              <w:instrText xml:space="preserve"> PAGEREF _Toc332377943 \h </w:instrText>
            </w:r>
            <w:r w:rsidR="00391D55">
              <w:rPr>
                <w:webHidden/>
              </w:rPr>
            </w:r>
            <w:r w:rsidR="00391D55">
              <w:rPr>
                <w:webHidden/>
              </w:rPr>
              <w:fldChar w:fldCharType="separate"/>
            </w:r>
            <w:r w:rsidR="00391D55">
              <w:rPr>
                <w:webHidden/>
              </w:rPr>
              <w:t>125</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44" w:history="1">
            <w:r w:rsidR="00391D55" w:rsidRPr="00B33080">
              <w:rPr>
                <w:rStyle w:val="Hyperlink"/>
              </w:rPr>
              <w:t>7</w:t>
            </w:r>
            <w:r w:rsidR="00391D55">
              <w:rPr>
                <w:rFonts w:asciiTheme="minorHAnsi" w:eastAsiaTheme="minorEastAsia" w:hAnsiTheme="minorHAnsi" w:cstheme="minorBidi"/>
                <w:b w:val="0"/>
                <w:sz w:val="22"/>
                <w:szCs w:val="22"/>
              </w:rPr>
              <w:tab/>
            </w:r>
            <w:r w:rsidR="00391D55" w:rsidRPr="00B33080">
              <w:rPr>
                <w:rStyle w:val="Hyperlink"/>
              </w:rPr>
              <w:t>Package Modeling</w:t>
            </w:r>
            <w:r w:rsidR="00391D55">
              <w:rPr>
                <w:webHidden/>
              </w:rPr>
              <w:tab/>
            </w:r>
            <w:r w:rsidR="00391D55">
              <w:rPr>
                <w:webHidden/>
              </w:rPr>
              <w:fldChar w:fldCharType="begin"/>
            </w:r>
            <w:r w:rsidR="00391D55">
              <w:rPr>
                <w:webHidden/>
              </w:rPr>
              <w:instrText xml:space="preserve"> PAGEREF _Toc332377944 \h </w:instrText>
            </w:r>
            <w:r w:rsidR="00391D55">
              <w:rPr>
                <w:webHidden/>
              </w:rPr>
            </w:r>
            <w:r w:rsidR="00391D55">
              <w:rPr>
                <w:webHidden/>
              </w:rPr>
              <w:fldChar w:fldCharType="separate"/>
            </w:r>
            <w:r w:rsidR="00391D55">
              <w:rPr>
                <w:webHidden/>
              </w:rPr>
              <w:t>129</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45" w:history="1">
            <w:r w:rsidR="00391D55" w:rsidRPr="00B33080">
              <w:rPr>
                <w:rStyle w:val="Hyperlink"/>
              </w:rPr>
              <w:t>8</w:t>
            </w:r>
            <w:r w:rsidR="00391D55">
              <w:rPr>
                <w:rFonts w:asciiTheme="minorHAnsi" w:eastAsiaTheme="minorEastAsia" w:hAnsiTheme="minorHAnsi" w:cstheme="minorBidi"/>
                <w:b w:val="0"/>
                <w:sz w:val="22"/>
                <w:szCs w:val="22"/>
              </w:rPr>
              <w:tab/>
            </w:r>
            <w:r w:rsidR="00391D55" w:rsidRPr="00B33080">
              <w:rPr>
                <w:rStyle w:val="Hyperlink"/>
              </w:rPr>
              <w:t>Electrical Board Description</w:t>
            </w:r>
            <w:r w:rsidR="00391D55">
              <w:rPr>
                <w:webHidden/>
              </w:rPr>
              <w:tab/>
            </w:r>
            <w:r w:rsidR="00391D55">
              <w:rPr>
                <w:webHidden/>
              </w:rPr>
              <w:fldChar w:fldCharType="begin"/>
            </w:r>
            <w:r w:rsidR="00391D55">
              <w:rPr>
                <w:webHidden/>
              </w:rPr>
              <w:instrText xml:space="preserve"> PAGEREF _Toc332377945 \h </w:instrText>
            </w:r>
            <w:r w:rsidR="00391D55">
              <w:rPr>
                <w:webHidden/>
              </w:rPr>
            </w:r>
            <w:r w:rsidR="00391D55">
              <w:rPr>
                <w:webHidden/>
              </w:rPr>
              <w:fldChar w:fldCharType="separate"/>
            </w:r>
            <w:r w:rsidR="00391D55">
              <w:rPr>
                <w:webHidden/>
              </w:rPr>
              <w:t>142</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46" w:history="1">
            <w:r w:rsidR="00391D55" w:rsidRPr="00B33080">
              <w:rPr>
                <w:rStyle w:val="Hyperlink"/>
              </w:rPr>
              <w:t>9</w:t>
            </w:r>
            <w:r w:rsidR="00391D55">
              <w:rPr>
                <w:rFonts w:asciiTheme="minorHAnsi" w:eastAsiaTheme="minorEastAsia" w:hAnsiTheme="minorHAnsi" w:cstheme="minorBidi"/>
                <w:b w:val="0"/>
                <w:sz w:val="22"/>
                <w:szCs w:val="22"/>
              </w:rPr>
              <w:tab/>
            </w:r>
            <w:r w:rsidR="00391D55" w:rsidRPr="00B33080">
              <w:rPr>
                <w:rStyle w:val="Hyperlink"/>
              </w:rPr>
              <w:t>Notes on Data Derivation Method</w:t>
            </w:r>
            <w:r w:rsidR="00391D55">
              <w:rPr>
                <w:webHidden/>
              </w:rPr>
              <w:tab/>
            </w:r>
            <w:r w:rsidR="00391D55">
              <w:rPr>
                <w:webHidden/>
              </w:rPr>
              <w:fldChar w:fldCharType="begin"/>
            </w:r>
            <w:r w:rsidR="00391D55">
              <w:rPr>
                <w:webHidden/>
              </w:rPr>
              <w:instrText xml:space="preserve"> PAGEREF _Toc332377946 \h </w:instrText>
            </w:r>
            <w:r w:rsidR="00391D55">
              <w:rPr>
                <w:webHidden/>
              </w:rPr>
            </w:r>
            <w:r w:rsidR="00391D55">
              <w:rPr>
                <w:webHidden/>
              </w:rPr>
              <w:fldChar w:fldCharType="separate"/>
            </w:r>
            <w:r w:rsidR="00391D55">
              <w:rPr>
                <w:webHidden/>
              </w:rPr>
              <w:t>152</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47" w:history="1">
            <w:r w:rsidR="00391D55" w:rsidRPr="00B33080">
              <w:rPr>
                <w:rStyle w:val="Hyperlink"/>
              </w:rPr>
              <w:t>10</w:t>
            </w:r>
            <w:r w:rsidR="00391D55">
              <w:rPr>
                <w:rFonts w:asciiTheme="minorHAnsi" w:eastAsiaTheme="minorEastAsia" w:hAnsiTheme="minorHAnsi" w:cstheme="minorBidi"/>
                <w:b w:val="0"/>
                <w:sz w:val="22"/>
                <w:szCs w:val="22"/>
              </w:rPr>
              <w:tab/>
            </w:r>
            <w:r w:rsidR="00391D55" w:rsidRPr="00B33080">
              <w:rPr>
                <w:rStyle w:val="Hyperlink"/>
              </w:rPr>
              <w:t>AMI Executable Model File Programming Guide</w:t>
            </w:r>
            <w:r w:rsidR="00391D55">
              <w:rPr>
                <w:webHidden/>
              </w:rPr>
              <w:tab/>
            </w:r>
            <w:r w:rsidR="00391D55">
              <w:rPr>
                <w:webHidden/>
              </w:rPr>
              <w:fldChar w:fldCharType="begin"/>
            </w:r>
            <w:r w:rsidR="00391D55">
              <w:rPr>
                <w:webHidden/>
              </w:rPr>
              <w:instrText xml:space="preserve"> PAGEREF _Toc332377947 \h </w:instrText>
            </w:r>
            <w:r w:rsidR="00391D55">
              <w:rPr>
                <w:webHidden/>
              </w:rPr>
            </w:r>
            <w:r w:rsidR="00391D55">
              <w:rPr>
                <w:webHidden/>
              </w:rPr>
              <w:fldChar w:fldCharType="separate"/>
            </w:r>
            <w:r w:rsidR="00391D55">
              <w:rPr>
                <w:webHidden/>
              </w:rPr>
              <w:t>158</w:t>
            </w:r>
            <w:r w:rsidR="00391D55">
              <w:rPr>
                <w:webHidden/>
              </w:rPr>
              <w:fldChar w:fldCharType="end"/>
            </w:r>
          </w:hyperlink>
        </w:p>
        <w:p w:rsidR="00391D55" w:rsidRDefault="00EF3692">
          <w:pPr>
            <w:pStyle w:val="TOC2"/>
            <w:tabs>
              <w:tab w:val="left" w:pos="1260"/>
              <w:tab w:val="right" w:leader="dot" w:pos="9580"/>
            </w:tabs>
            <w:rPr>
              <w:rFonts w:asciiTheme="minorHAnsi" w:eastAsiaTheme="minorEastAsia" w:hAnsiTheme="minorHAnsi" w:cstheme="minorBidi"/>
              <w:noProof/>
              <w:sz w:val="22"/>
              <w:szCs w:val="22"/>
            </w:rPr>
          </w:pPr>
          <w:hyperlink w:anchor="_Toc332377948" w:history="1">
            <w:r w:rsidR="00391D55" w:rsidRPr="00B33080">
              <w:rPr>
                <w:rStyle w:val="Hyperlink"/>
                <w:noProof/>
              </w:rPr>
              <w:t>10.1</w:t>
            </w:r>
            <w:r w:rsidR="00391D55">
              <w:rPr>
                <w:rFonts w:asciiTheme="minorHAnsi" w:eastAsiaTheme="minorEastAsia" w:hAnsiTheme="minorHAnsi" w:cstheme="minorBidi"/>
                <w:noProof/>
                <w:sz w:val="22"/>
                <w:szCs w:val="22"/>
              </w:rPr>
              <w:tab/>
            </w:r>
            <w:r w:rsidR="00391D55" w:rsidRPr="00B33080">
              <w:rPr>
                <w:rStyle w:val="Hyperlink"/>
                <w:noProof/>
              </w:rPr>
              <w:t>Overview</w:t>
            </w:r>
            <w:r w:rsidR="00391D55">
              <w:rPr>
                <w:noProof/>
                <w:webHidden/>
              </w:rPr>
              <w:tab/>
            </w:r>
            <w:r w:rsidR="00391D55">
              <w:rPr>
                <w:noProof/>
                <w:webHidden/>
              </w:rPr>
              <w:fldChar w:fldCharType="begin"/>
            </w:r>
            <w:r w:rsidR="00391D55">
              <w:rPr>
                <w:noProof/>
                <w:webHidden/>
              </w:rPr>
              <w:instrText xml:space="preserve"> PAGEREF _Toc332377948 \h </w:instrText>
            </w:r>
            <w:r w:rsidR="00391D55">
              <w:rPr>
                <w:noProof/>
                <w:webHidden/>
              </w:rPr>
            </w:r>
            <w:r w:rsidR="00391D55">
              <w:rPr>
                <w:noProof/>
                <w:webHidden/>
              </w:rPr>
              <w:fldChar w:fldCharType="separate"/>
            </w:r>
            <w:r w:rsidR="00391D55">
              <w:rPr>
                <w:noProof/>
                <w:webHidden/>
              </w:rPr>
              <w:t>158</w:t>
            </w:r>
            <w:r w:rsidR="00391D55">
              <w:rPr>
                <w:noProof/>
                <w:webHidden/>
              </w:rPr>
              <w:fldChar w:fldCharType="end"/>
            </w:r>
          </w:hyperlink>
        </w:p>
        <w:p w:rsidR="00391D55" w:rsidRDefault="00EF3692">
          <w:pPr>
            <w:pStyle w:val="TOC2"/>
            <w:tabs>
              <w:tab w:val="left" w:pos="1260"/>
              <w:tab w:val="right" w:leader="dot" w:pos="9580"/>
            </w:tabs>
            <w:rPr>
              <w:rFonts w:asciiTheme="minorHAnsi" w:eastAsiaTheme="minorEastAsia" w:hAnsiTheme="minorHAnsi" w:cstheme="minorBidi"/>
              <w:noProof/>
              <w:sz w:val="22"/>
              <w:szCs w:val="22"/>
            </w:rPr>
          </w:pPr>
          <w:hyperlink w:anchor="_Toc332377949" w:history="1">
            <w:r w:rsidR="00391D55" w:rsidRPr="00B33080">
              <w:rPr>
                <w:rStyle w:val="Hyperlink"/>
                <w:noProof/>
              </w:rPr>
              <w:t>10.2</w:t>
            </w:r>
            <w:r w:rsidR="00391D55">
              <w:rPr>
                <w:rFonts w:asciiTheme="minorHAnsi" w:eastAsiaTheme="minorEastAsia" w:hAnsiTheme="minorHAnsi" w:cstheme="minorBidi"/>
                <w:noProof/>
                <w:sz w:val="22"/>
                <w:szCs w:val="22"/>
              </w:rPr>
              <w:tab/>
            </w:r>
            <w:r w:rsidR="00391D55" w:rsidRPr="00B33080">
              <w:rPr>
                <w:rStyle w:val="Hyperlink"/>
                <w:noProof/>
              </w:rPr>
              <w:t>Application Scenarios</w:t>
            </w:r>
            <w:r w:rsidR="00391D55">
              <w:rPr>
                <w:noProof/>
                <w:webHidden/>
              </w:rPr>
              <w:tab/>
            </w:r>
            <w:r w:rsidR="00391D55">
              <w:rPr>
                <w:noProof/>
                <w:webHidden/>
              </w:rPr>
              <w:fldChar w:fldCharType="begin"/>
            </w:r>
            <w:r w:rsidR="00391D55">
              <w:rPr>
                <w:noProof/>
                <w:webHidden/>
              </w:rPr>
              <w:instrText xml:space="preserve"> PAGEREF _Toc332377949 \h </w:instrText>
            </w:r>
            <w:r w:rsidR="00391D55">
              <w:rPr>
                <w:noProof/>
                <w:webHidden/>
              </w:rPr>
            </w:r>
            <w:r w:rsidR="00391D55">
              <w:rPr>
                <w:noProof/>
                <w:webHidden/>
              </w:rPr>
              <w:fldChar w:fldCharType="separate"/>
            </w:r>
            <w:r w:rsidR="00391D55">
              <w:rPr>
                <w:noProof/>
                <w:webHidden/>
              </w:rPr>
              <w:t>158</w:t>
            </w:r>
            <w:r w:rsidR="00391D55">
              <w:rPr>
                <w:noProof/>
                <w:webHidden/>
              </w:rPr>
              <w:fldChar w:fldCharType="end"/>
            </w:r>
          </w:hyperlink>
        </w:p>
        <w:p w:rsidR="00391D55" w:rsidRDefault="00EF3692">
          <w:pPr>
            <w:pStyle w:val="TOC3"/>
            <w:tabs>
              <w:tab w:val="left" w:pos="1440"/>
              <w:tab w:val="right" w:leader="dot" w:pos="9580"/>
            </w:tabs>
            <w:rPr>
              <w:rFonts w:asciiTheme="minorHAnsi" w:eastAsiaTheme="minorEastAsia" w:hAnsiTheme="minorHAnsi" w:cstheme="minorBidi"/>
              <w:noProof/>
              <w:sz w:val="22"/>
              <w:szCs w:val="22"/>
            </w:rPr>
          </w:pPr>
          <w:hyperlink w:anchor="_Toc332377950" w:history="1">
            <w:r w:rsidR="00391D55" w:rsidRPr="00B33080">
              <w:rPr>
                <w:rStyle w:val="Hyperlink"/>
                <w:noProof/>
                <w:lang w:eastAsia="en-US"/>
              </w:rPr>
              <w:t>10.2.1</w:t>
            </w:r>
            <w:r w:rsidR="00391D55">
              <w:rPr>
                <w:rFonts w:asciiTheme="minorHAnsi" w:eastAsiaTheme="minorEastAsia" w:hAnsiTheme="minorHAnsi" w:cstheme="minorBidi"/>
                <w:noProof/>
                <w:sz w:val="22"/>
                <w:szCs w:val="22"/>
              </w:rPr>
              <w:tab/>
            </w:r>
            <w:r w:rsidR="00391D55" w:rsidRPr="00B33080">
              <w:rPr>
                <w:rStyle w:val="Hyperlink"/>
                <w:noProof/>
                <w:lang w:eastAsia="en-US"/>
              </w:rPr>
              <w:t>Statistical simulations</w:t>
            </w:r>
            <w:r w:rsidR="00391D55">
              <w:rPr>
                <w:noProof/>
                <w:webHidden/>
              </w:rPr>
              <w:tab/>
            </w:r>
            <w:r w:rsidR="00391D55">
              <w:rPr>
                <w:noProof/>
                <w:webHidden/>
              </w:rPr>
              <w:fldChar w:fldCharType="begin"/>
            </w:r>
            <w:r w:rsidR="00391D55">
              <w:rPr>
                <w:noProof/>
                <w:webHidden/>
              </w:rPr>
              <w:instrText xml:space="preserve"> PAGEREF _Toc332377950 \h </w:instrText>
            </w:r>
            <w:r w:rsidR="00391D55">
              <w:rPr>
                <w:noProof/>
                <w:webHidden/>
              </w:rPr>
            </w:r>
            <w:r w:rsidR="00391D55">
              <w:rPr>
                <w:noProof/>
                <w:webHidden/>
              </w:rPr>
              <w:fldChar w:fldCharType="separate"/>
            </w:r>
            <w:r w:rsidR="00391D55">
              <w:rPr>
                <w:noProof/>
                <w:webHidden/>
              </w:rPr>
              <w:t>159</w:t>
            </w:r>
            <w:r w:rsidR="00391D55">
              <w:rPr>
                <w:noProof/>
                <w:webHidden/>
              </w:rPr>
              <w:fldChar w:fldCharType="end"/>
            </w:r>
          </w:hyperlink>
        </w:p>
        <w:p w:rsidR="00391D55" w:rsidRDefault="00EF3692">
          <w:pPr>
            <w:pStyle w:val="TOC3"/>
            <w:tabs>
              <w:tab w:val="left" w:pos="1440"/>
              <w:tab w:val="right" w:leader="dot" w:pos="9580"/>
            </w:tabs>
            <w:rPr>
              <w:rFonts w:asciiTheme="minorHAnsi" w:eastAsiaTheme="minorEastAsia" w:hAnsiTheme="minorHAnsi" w:cstheme="minorBidi"/>
              <w:noProof/>
              <w:sz w:val="22"/>
              <w:szCs w:val="22"/>
            </w:rPr>
          </w:pPr>
          <w:hyperlink w:anchor="_Toc332377951" w:history="1">
            <w:r w:rsidR="00391D55" w:rsidRPr="00B33080">
              <w:rPr>
                <w:rStyle w:val="Hyperlink"/>
                <w:noProof/>
                <w:lang w:eastAsia="en-US"/>
              </w:rPr>
              <w:t>10.2.2</w:t>
            </w:r>
            <w:r w:rsidR="00391D55">
              <w:rPr>
                <w:rFonts w:asciiTheme="minorHAnsi" w:eastAsiaTheme="minorEastAsia" w:hAnsiTheme="minorHAnsi" w:cstheme="minorBidi"/>
                <w:noProof/>
                <w:sz w:val="22"/>
                <w:szCs w:val="22"/>
              </w:rPr>
              <w:tab/>
            </w:r>
            <w:r w:rsidR="00391D55" w:rsidRPr="00B33080">
              <w:rPr>
                <w:rStyle w:val="Hyperlink"/>
                <w:noProof/>
                <w:lang w:eastAsia="en-US"/>
              </w:rPr>
              <w:t>Time domain simulations</w:t>
            </w:r>
            <w:r w:rsidR="00391D55">
              <w:rPr>
                <w:noProof/>
                <w:webHidden/>
              </w:rPr>
              <w:tab/>
            </w:r>
            <w:r w:rsidR="00391D55">
              <w:rPr>
                <w:noProof/>
                <w:webHidden/>
              </w:rPr>
              <w:fldChar w:fldCharType="begin"/>
            </w:r>
            <w:r w:rsidR="00391D55">
              <w:rPr>
                <w:noProof/>
                <w:webHidden/>
              </w:rPr>
              <w:instrText xml:space="preserve"> PAGEREF _Toc332377951 \h </w:instrText>
            </w:r>
            <w:r w:rsidR="00391D55">
              <w:rPr>
                <w:noProof/>
                <w:webHidden/>
              </w:rPr>
            </w:r>
            <w:r w:rsidR="00391D55">
              <w:rPr>
                <w:noProof/>
                <w:webHidden/>
              </w:rPr>
              <w:fldChar w:fldCharType="separate"/>
            </w:r>
            <w:r w:rsidR="00391D55">
              <w:rPr>
                <w:noProof/>
                <w:webHidden/>
              </w:rPr>
              <w:t>160</w:t>
            </w:r>
            <w:r w:rsidR="00391D55">
              <w:rPr>
                <w:noProof/>
                <w:webHidden/>
              </w:rPr>
              <w:fldChar w:fldCharType="end"/>
            </w:r>
          </w:hyperlink>
        </w:p>
        <w:p w:rsidR="00391D55" w:rsidRDefault="00EF3692">
          <w:pPr>
            <w:pStyle w:val="TOC3"/>
            <w:tabs>
              <w:tab w:val="left" w:pos="1440"/>
              <w:tab w:val="right" w:leader="dot" w:pos="9580"/>
            </w:tabs>
            <w:rPr>
              <w:rFonts w:asciiTheme="minorHAnsi" w:eastAsiaTheme="minorEastAsia" w:hAnsiTheme="minorHAnsi" w:cstheme="minorBidi"/>
              <w:noProof/>
              <w:sz w:val="22"/>
              <w:szCs w:val="22"/>
            </w:rPr>
          </w:pPr>
          <w:hyperlink w:anchor="_Toc332377952" w:history="1">
            <w:r w:rsidR="00391D55" w:rsidRPr="00B33080">
              <w:rPr>
                <w:rStyle w:val="Hyperlink"/>
                <w:noProof/>
                <w:lang w:eastAsia="en-US"/>
              </w:rPr>
              <w:t>10.2.3</w:t>
            </w:r>
            <w:r w:rsidR="00391D55">
              <w:rPr>
                <w:rFonts w:asciiTheme="minorHAnsi" w:eastAsiaTheme="minorEastAsia" w:hAnsiTheme="minorHAnsi" w:cstheme="minorBidi"/>
                <w:noProof/>
                <w:sz w:val="22"/>
                <w:szCs w:val="22"/>
              </w:rPr>
              <w:tab/>
            </w:r>
            <w:r w:rsidR="00391D55" w:rsidRPr="00B33080">
              <w:rPr>
                <w:rStyle w:val="Hyperlink"/>
                <w:noProof/>
                <w:lang w:eastAsia="en-US"/>
              </w:rPr>
              <w:t>Reference Flows</w:t>
            </w:r>
            <w:r w:rsidR="00391D55">
              <w:rPr>
                <w:noProof/>
                <w:webHidden/>
              </w:rPr>
              <w:tab/>
            </w:r>
            <w:r w:rsidR="00391D55">
              <w:rPr>
                <w:noProof/>
                <w:webHidden/>
              </w:rPr>
              <w:fldChar w:fldCharType="begin"/>
            </w:r>
            <w:r w:rsidR="00391D55">
              <w:rPr>
                <w:noProof/>
                <w:webHidden/>
              </w:rPr>
              <w:instrText xml:space="preserve"> PAGEREF _Toc332377952 \h </w:instrText>
            </w:r>
            <w:r w:rsidR="00391D55">
              <w:rPr>
                <w:noProof/>
                <w:webHidden/>
              </w:rPr>
            </w:r>
            <w:r w:rsidR="00391D55">
              <w:rPr>
                <w:noProof/>
                <w:webHidden/>
              </w:rPr>
              <w:fldChar w:fldCharType="separate"/>
            </w:r>
            <w:r w:rsidR="00391D55">
              <w:rPr>
                <w:noProof/>
                <w:webHidden/>
              </w:rPr>
              <w:t>161</w:t>
            </w:r>
            <w:r w:rsidR="00391D55">
              <w:rPr>
                <w:noProof/>
                <w:webHidden/>
              </w:rPr>
              <w:fldChar w:fldCharType="end"/>
            </w:r>
          </w:hyperlink>
        </w:p>
        <w:p w:rsidR="00391D55" w:rsidRDefault="00EF3692">
          <w:pPr>
            <w:pStyle w:val="TOC2"/>
            <w:tabs>
              <w:tab w:val="left" w:pos="1260"/>
              <w:tab w:val="right" w:leader="dot" w:pos="9580"/>
            </w:tabs>
            <w:rPr>
              <w:rFonts w:asciiTheme="minorHAnsi" w:eastAsiaTheme="minorEastAsia" w:hAnsiTheme="minorHAnsi" w:cstheme="minorBidi"/>
              <w:noProof/>
              <w:sz w:val="22"/>
              <w:szCs w:val="22"/>
            </w:rPr>
          </w:pPr>
          <w:hyperlink w:anchor="_Toc332377953" w:history="1">
            <w:r w:rsidR="00391D55" w:rsidRPr="00B33080">
              <w:rPr>
                <w:rStyle w:val="Hyperlink"/>
                <w:noProof/>
              </w:rPr>
              <w:t>10.3</w:t>
            </w:r>
            <w:r w:rsidR="00391D55">
              <w:rPr>
                <w:rFonts w:asciiTheme="minorHAnsi" w:eastAsiaTheme="minorEastAsia" w:hAnsiTheme="minorHAnsi" w:cstheme="minorBidi"/>
                <w:noProof/>
                <w:sz w:val="22"/>
                <w:szCs w:val="22"/>
              </w:rPr>
              <w:tab/>
            </w:r>
            <w:r w:rsidR="00391D55" w:rsidRPr="00B33080">
              <w:rPr>
                <w:rStyle w:val="Hyperlink"/>
                <w:noProof/>
              </w:rPr>
              <w:t>Function Signatures</w:t>
            </w:r>
            <w:r w:rsidR="00391D55">
              <w:rPr>
                <w:noProof/>
                <w:webHidden/>
              </w:rPr>
              <w:tab/>
            </w:r>
            <w:r w:rsidR="00391D55">
              <w:rPr>
                <w:noProof/>
                <w:webHidden/>
              </w:rPr>
              <w:fldChar w:fldCharType="begin"/>
            </w:r>
            <w:r w:rsidR="00391D55">
              <w:rPr>
                <w:noProof/>
                <w:webHidden/>
              </w:rPr>
              <w:instrText xml:space="preserve"> PAGEREF _Toc332377953 \h </w:instrText>
            </w:r>
            <w:r w:rsidR="00391D55">
              <w:rPr>
                <w:noProof/>
                <w:webHidden/>
              </w:rPr>
            </w:r>
            <w:r w:rsidR="00391D55">
              <w:rPr>
                <w:noProof/>
                <w:webHidden/>
              </w:rPr>
              <w:fldChar w:fldCharType="separate"/>
            </w:r>
            <w:r w:rsidR="00391D55">
              <w:rPr>
                <w:noProof/>
                <w:webHidden/>
              </w:rPr>
              <w:t>163</w:t>
            </w:r>
            <w:r w:rsidR="00391D55">
              <w:rPr>
                <w:noProof/>
                <w:webHidden/>
              </w:rPr>
              <w:fldChar w:fldCharType="end"/>
            </w:r>
          </w:hyperlink>
        </w:p>
        <w:p w:rsidR="00391D55" w:rsidRDefault="00EF3692">
          <w:pPr>
            <w:pStyle w:val="TOC2"/>
            <w:tabs>
              <w:tab w:val="left" w:pos="1260"/>
              <w:tab w:val="right" w:leader="dot" w:pos="9580"/>
            </w:tabs>
            <w:rPr>
              <w:rFonts w:asciiTheme="minorHAnsi" w:eastAsiaTheme="minorEastAsia" w:hAnsiTheme="minorHAnsi" w:cstheme="minorBidi"/>
              <w:noProof/>
              <w:sz w:val="22"/>
              <w:szCs w:val="22"/>
            </w:rPr>
          </w:pPr>
          <w:hyperlink w:anchor="_Toc332377954" w:history="1">
            <w:r w:rsidR="00391D55" w:rsidRPr="00B33080">
              <w:rPr>
                <w:rStyle w:val="Hyperlink"/>
                <w:noProof/>
              </w:rPr>
              <w:t>10.4</w:t>
            </w:r>
            <w:r w:rsidR="00391D55">
              <w:rPr>
                <w:rFonts w:asciiTheme="minorHAnsi" w:eastAsiaTheme="minorEastAsia" w:hAnsiTheme="minorHAnsi" w:cstheme="minorBidi"/>
                <w:noProof/>
                <w:sz w:val="22"/>
                <w:szCs w:val="22"/>
              </w:rPr>
              <w:tab/>
            </w:r>
            <w:r w:rsidR="00391D55" w:rsidRPr="00B33080">
              <w:rPr>
                <w:rStyle w:val="Hyperlink"/>
                <w:noProof/>
              </w:rPr>
              <w:t>Code Segment Examples</w:t>
            </w:r>
            <w:r w:rsidR="00391D55">
              <w:rPr>
                <w:noProof/>
                <w:webHidden/>
              </w:rPr>
              <w:tab/>
            </w:r>
            <w:r w:rsidR="00391D55">
              <w:rPr>
                <w:noProof/>
                <w:webHidden/>
              </w:rPr>
              <w:fldChar w:fldCharType="begin"/>
            </w:r>
            <w:r w:rsidR="00391D55">
              <w:rPr>
                <w:noProof/>
                <w:webHidden/>
              </w:rPr>
              <w:instrText xml:space="preserve"> PAGEREF _Toc332377954 \h </w:instrText>
            </w:r>
            <w:r w:rsidR="00391D55">
              <w:rPr>
                <w:noProof/>
                <w:webHidden/>
              </w:rPr>
            </w:r>
            <w:r w:rsidR="00391D55">
              <w:rPr>
                <w:noProof/>
                <w:webHidden/>
              </w:rPr>
              <w:fldChar w:fldCharType="separate"/>
            </w:r>
            <w:r w:rsidR="00391D55">
              <w:rPr>
                <w:noProof/>
                <w:webHidden/>
              </w:rPr>
              <w:t>172</w:t>
            </w:r>
            <w:r w:rsidR="00391D55">
              <w:rPr>
                <w:noProof/>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55" w:history="1">
            <w:r w:rsidR="00391D55" w:rsidRPr="00B33080">
              <w:rPr>
                <w:rStyle w:val="Hyperlink"/>
              </w:rPr>
              <w:t>10A</w:t>
            </w:r>
            <w:r w:rsidR="00391D55">
              <w:rPr>
                <w:rFonts w:asciiTheme="minorHAnsi" w:eastAsiaTheme="minorEastAsia" w:hAnsiTheme="minorHAnsi" w:cstheme="minorBidi"/>
                <w:b w:val="0"/>
                <w:sz w:val="22"/>
                <w:szCs w:val="22"/>
              </w:rPr>
              <w:tab/>
            </w:r>
            <w:r w:rsidR="00391D55" w:rsidRPr="00B33080">
              <w:rPr>
                <w:rStyle w:val="Hyperlink"/>
              </w:rPr>
              <w:t>AMI Parameter Definition File Structure</w:t>
            </w:r>
            <w:r w:rsidR="00391D55">
              <w:rPr>
                <w:webHidden/>
              </w:rPr>
              <w:tab/>
            </w:r>
            <w:r w:rsidR="00391D55">
              <w:rPr>
                <w:webHidden/>
              </w:rPr>
              <w:fldChar w:fldCharType="begin"/>
            </w:r>
            <w:r w:rsidR="00391D55">
              <w:rPr>
                <w:webHidden/>
              </w:rPr>
              <w:instrText xml:space="preserve"> PAGEREF _Toc332377955 \h </w:instrText>
            </w:r>
            <w:r w:rsidR="00391D55">
              <w:rPr>
                <w:webHidden/>
              </w:rPr>
            </w:r>
            <w:r w:rsidR="00391D55">
              <w:rPr>
                <w:webHidden/>
              </w:rPr>
              <w:fldChar w:fldCharType="separate"/>
            </w:r>
            <w:r w:rsidR="00391D55">
              <w:rPr>
                <w:webHidden/>
              </w:rPr>
              <w:t>173</w:t>
            </w:r>
            <w:r w:rsidR="00391D55">
              <w:rPr>
                <w:webHidden/>
              </w:rPr>
              <w:fldChar w:fldCharType="end"/>
            </w:r>
          </w:hyperlink>
        </w:p>
        <w:p w:rsidR="00391D55" w:rsidRDefault="00EF3692">
          <w:pPr>
            <w:pStyle w:val="TOC1"/>
            <w:rPr>
              <w:rFonts w:asciiTheme="minorHAnsi" w:eastAsiaTheme="minorEastAsia" w:hAnsiTheme="minorHAnsi" w:cstheme="minorBidi"/>
              <w:b w:val="0"/>
              <w:sz w:val="22"/>
              <w:szCs w:val="22"/>
            </w:rPr>
          </w:pPr>
          <w:hyperlink w:anchor="_Toc332377956" w:history="1">
            <w:r w:rsidR="00391D55" w:rsidRPr="00B33080">
              <w:rPr>
                <w:rStyle w:val="Hyperlink"/>
              </w:rPr>
              <w:t>11</w:t>
            </w:r>
            <w:r w:rsidR="00391D55">
              <w:rPr>
                <w:rFonts w:asciiTheme="minorHAnsi" w:eastAsiaTheme="minorEastAsia" w:hAnsiTheme="minorHAnsi" w:cstheme="minorBidi"/>
                <w:b w:val="0"/>
                <w:sz w:val="22"/>
                <w:szCs w:val="22"/>
              </w:rPr>
              <w:tab/>
            </w:r>
            <w:r w:rsidR="00391D55" w:rsidRPr="00B33080">
              <w:rPr>
                <w:rStyle w:val="Hyperlink"/>
              </w:rPr>
              <w:t>EMI Parameters</w:t>
            </w:r>
            <w:r w:rsidR="00391D55">
              <w:rPr>
                <w:webHidden/>
              </w:rPr>
              <w:tab/>
            </w:r>
            <w:r w:rsidR="00391D55">
              <w:rPr>
                <w:webHidden/>
              </w:rPr>
              <w:fldChar w:fldCharType="begin"/>
            </w:r>
            <w:r w:rsidR="00391D55">
              <w:rPr>
                <w:webHidden/>
              </w:rPr>
              <w:instrText xml:space="preserve"> PAGEREF _Toc332377956 \h </w:instrText>
            </w:r>
            <w:r w:rsidR="00391D55">
              <w:rPr>
                <w:webHidden/>
              </w:rPr>
            </w:r>
            <w:r w:rsidR="00391D55">
              <w:rPr>
                <w:webHidden/>
              </w:rPr>
              <w:fldChar w:fldCharType="separate"/>
            </w:r>
            <w:r w:rsidR="00391D55">
              <w:rPr>
                <w:webHidden/>
              </w:rPr>
              <w:t>195</w:t>
            </w:r>
            <w:r w:rsidR="00391D55">
              <w:rPr>
                <w:webHidden/>
              </w:rPr>
              <w:fldChar w:fldCharType="end"/>
            </w:r>
          </w:hyperlink>
        </w:p>
        <w:p w:rsidR="000D575E" w:rsidRDefault="004A446B">
          <w:r>
            <w:rPr>
              <w:b/>
              <w:noProof/>
            </w:rPr>
            <w:fldChar w:fldCharType="end"/>
          </w:r>
        </w:p>
      </w:sdtContent>
    </w:sdt>
    <w:p w:rsidR="005C6D45" w:rsidRPr="00AE3A7C" w:rsidRDefault="00A60FD8">
      <w:pPr>
        <w:pStyle w:val="Heading1"/>
      </w:pPr>
      <w:bookmarkStart w:id="0" w:name="_Toc332377933"/>
      <w:r w:rsidRPr="00AE3A7C">
        <w:lastRenderedPageBreak/>
        <w:t>General Introduction</w:t>
      </w:r>
      <w:bookmarkEnd w:id="0"/>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DB3DE9">
        <w:t xml:space="preserve"> and IBIS Version 5.1 (ratified on August 24, 2012)</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pPr>
        <w:pStyle w:val="Heading1"/>
      </w:pPr>
      <w:bookmarkStart w:id="1" w:name="_Ref300053754"/>
      <w:bookmarkStart w:id="2" w:name="_Toc332377934"/>
      <w:r w:rsidRPr="00276DFF">
        <w:lastRenderedPageBreak/>
        <w:t>Statement of Intent</w:t>
      </w:r>
      <w:bookmarkEnd w:id="1"/>
      <w:bookmarkEnd w:id="2"/>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Version 5.</w:t>
      </w:r>
      <w:r w:rsidR="00D56E7E">
        <w:t>1</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lastRenderedPageBreak/>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pPr>
        <w:pStyle w:val="Heading1"/>
      </w:pPr>
      <w:bookmarkStart w:id="3" w:name="_Ref300053790"/>
      <w:bookmarkStart w:id="4" w:name="_Toc332377935"/>
      <w:r w:rsidRPr="000C746A">
        <w:lastRenderedPageBreak/>
        <w:t>General Syntax Rules and Guidelines</w:t>
      </w:r>
      <w:bookmarkEnd w:id="3"/>
      <w:bookmarkEnd w:id="4"/>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p>
    <w:p w:rsidR="005F1462" w:rsidRPr="00F51A5F" w:rsidRDefault="005F1462" w:rsidP="00FA3E19">
      <w:pPr>
        <w:pStyle w:val="ListNumber"/>
        <w:spacing w:after="80"/>
        <w:contextualSpacing w:val="0"/>
      </w:pPr>
      <w:bookmarkStart w:id="5"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5"/>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6"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6"/>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4426BB">
      <w:pPr>
        <w:pStyle w:val="Section3A"/>
      </w:pPr>
      <w:bookmarkStart w:id="7" w:name="_Ref320119829"/>
      <w:bookmarkStart w:id="8" w:name="_Ref320119830"/>
      <w:bookmarkStart w:id="9" w:name="_Toc332377936"/>
      <w:r w:rsidRPr="00FA3E19">
        <w:lastRenderedPageBreak/>
        <w:t>Keyword Hierarchy</w:t>
      </w:r>
      <w:bookmarkEnd w:id="7"/>
      <w:bookmarkEnd w:id="8"/>
      <w:bookmarkEnd w:id="9"/>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FA3E19">
      <w:pPr>
        <w:pStyle w:val="PlainText"/>
        <w:spacing w:after="80"/>
        <w:rPr>
          <w:rFonts w:ascii="Times New Roman" w:hAnsi="Times New Roman" w:cs="Times New Roman"/>
          <w:sz w:val="24"/>
          <w:szCs w:val="24"/>
        </w:rPr>
      </w:pPr>
    </w:p>
    <w:p w:rsidR="006E6988" w:rsidRPr="000C746A"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3237793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0C746A">
        <w:lastRenderedPageBreak/>
        <w:t>File Header Information</w:t>
      </w:r>
      <w:bookmarkEnd w:id="2005"/>
      <w:bookmarkEnd w:id="2006"/>
    </w:p>
    <w:p w:rsidR="00372DED" w:rsidRPr="005F36B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DF0D2F">
        <w:rPr>
          <w:i/>
        </w:rPr>
        <w:t>Keyword:</w:t>
      </w:r>
      <w:r w:rsidRPr="00A94103">
        <w:tab/>
      </w:r>
      <w:r w:rsidRPr="005F36B3">
        <w:rPr>
          <w:rStyle w:val="KeywordNameTOCChar"/>
        </w:rPr>
        <w:t>[IBIS Ver]</w:t>
      </w:r>
      <w:bookmarkEnd w:id="2007"/>
      <w:bookmarkEnd w:id="2008"/>
      <w:bookmarkEnd w:id="2009"/>
      <w:bookmarkEnd w:id="201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1" w:name="_Toc203969148"/>
      <w:bookmarkStart w:id="2012" w:name="_Toc203975840"/>
      <w:bookmarkStart w:id="2013" w:name="_Toc203976261"/>
      <w:bookmarkStart w:id="2014" w:name="_Toc203976399"/>
      <w:r w:rsidRPr="004E158A">
        <w:rPr>
          <w:i/>
        </w:rPr>
        <w:t>Keyword:</w:t>
      </w:r>
      <w:r w:rsidRPr="00A94103">
        <w:tab/>
      </w:r>
      <w:r w:rsidRPr="005F36B3">
        <w:rPr>
          <w:rStyle w:val="KeywordNameTOCChar"/>
        </w:rPr>
        <w:t>[Comment Char]</w:t>
      </w:r>
      <w:bookmarkEnd w:id="2011"/>
      <w:bookmarkEnd w:id="2012"/>
      <w:bookmarkEnd w:id="2013"/>
      <w:bookmarkEnd w:id="2014"/>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5" w:name="_Toc203969149"/>
      <w:bookmarkStart w:id="2016" w:name="_Toc203975841"/>
      <w:bookmarkStart w:id="2017" w:name="_Toc203976262"/>
      <w:bookmarkStart w:id="2018" w:name="_Toc203976400"/>
      <w:r w:rsidRPr="004E158A">
        <w:rPr>
          <w:i/>
        </w:rPr>
        <w:t>Keyword:</w:t>
      </w:r>
      <w:r w:rsidRPr="004E158A">
        <w:rPr>
          <w:i/>
        </w:rPr>
        <w:tab/>
      </w:r>
      <w:r w:rsidRPr="005F36B3">
        <w:rPr>
          <w:rStyle w:val="KeywordNameTOCChar"/>
        </w:rPr>
        <w:t>[File Name]</w:t>
      </w:r>
      <w:bookmarkEnd w:id="2015"/>
      <w:bookmarkEnd w:id="2016"/>
      <w:bookmarkEnd w:id="2017"/>
      <w:bookmarkEnd w:id="2018"/>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19" w:name="_Toc203969150"/>
      <w:bookmarkStart w:id="2020" w:name="_Toc203975842"/>
      <w:bookmarkStart w:id="2021" w:name="_Toc203976263"/>
      <w:bookmarkStart w:id="2022"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019"/>
      <w:bookmarkEnd w:id="2020"/>
      <w:bookmarkEnd w:id="2021"/>
      <w:bookmarkEnd w:id="2022"/>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023"/>
      <w:bookmarkEnd w:id="2024"/>
      <w:bookmarkEnd w:id="2025"/>
      <w:bookmarkEnd w:id="2026"/>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2027" w:name="_Toc332377938"/>
      <w:bookmarkStart w:id="2028" w:name="_Toc203969153"/>
      <w:bookmarkStart w:id="2029" w:name="_Toc203975845"/>
      <w:bookmarkStart w:id="2030" w:name="_Toc203976266"/>
      <w:bookmarkStart w:id="2031" w:name="_Toc203976404"/>
      <w:r w:rsidRPr="000C746A">
        <w:lastRenderedPageBreak/>
        <w:t>Component Description</w:t>
      </w:r>
      <w:bookmarkEnd w:id="2027"/>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028"/>
      <w:bookmarkEnd w:id="2029"/>
      <w:bookmarkEnd w:id="2030"/>
      <w:bookmarkEnd w:id="2031"/>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2" w:name="_Toc203975846"/>
      <w:bookmarkStart w:id="2033" w:name="_Toc203976267"/>
      <w:bookmarkStart w:id="2034" w:name="_Toc203976405"/>
      <w:r w:rsidRPr="00E50659">
        <w:rPr>
          <w:i/>
        </w:rPr>
        <w:t>Keyword:</w:t>
      </w:r>
      <w:r w:rsidR="00E50659" w:rsidRPr="00E50659">
        <w:rPr>
          <w:i/>
        </w:rPr>
        <w:tab/>
      </w:r>
      <w:r w:rsidRPr="005F36B3">
        <w:rPr>
          <w:rStyle w:val="KeywordNameTOCChar"/>
        </w:rPr>
        <w:t>[Manufacturer]</w:t>
      </w:r>
      <w:bookmarkEnd w:id="2032"/>
      <w:bookmarkEnd w:id="2033"/>
      <w:bookmarkEnd w:id="203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5" w:name="_Toc203975847"/>
      <w:bookmarkStart w:id="2036" w:name="_Toc203976268"/>
      <w:bookmarkStart w:id="2037" w:name="_Toc203976406"/>
      <w:r w:rsidRPr="00623FBF">
        <w:rPr>
          <w:i/>
        </w:rPr>
        <w:t>Keyword:</w:t>
      </w:r>
      <w:r w:rsidR="00E50659" w:rsidRPr="00623FBF">
        <w:rPr>
          <w:i/>
        </w:rPr>
        <w:tab/>
      </w:r>
      <w:r w:rsidRPr="005F36B3">
        <w:rPr>
          <w:rStyle w:val="KeywordNameTOCChar"/>
        </w:rPr>
        <w:t>[Package]</w:t>
      </w:r>
      <w:bookmarkEnd w:id="2035"/>
      <w:bookmarkEnd w:id="2036"/>
      <w:bookmarkEnd w:id="2037"/>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38" w:name="_Toc203975848"/>
      <w:bookmarkStart w:id="2039" w:name="_Toc203976269"/>
      <w:bookmarkStart w:id="2040"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038"/>
      <w:bookmarkEnd w:id="2039"/>
      <w:bookmarkEnd w:id="2040"/>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041" w:name="_Toc203975849"/>
      <w:bookmarkStart w:id="2042" w:name="_Toc203976270"/>
      <w:bookmarkStart w:id="2043" w:name="_Toc203976408"/>
      <w:r w:rsidRPr="00597DE4">
        <w:rPr>
          <w:i/>
        </w:rPr>
        <w:t>Keyword:</w:t>
      </w:r>
      <w:r w:rsidR="00597DE4" w:rsidRPr="00597DE4">
        <w:rPr>
          <w:i/>
        </w:rPr>
        <w:tab/>
      </w:r>
      <w:r w:rsidRPr="005F36B3">
        <w:rPr>
          <w:rStyle w:val="KeywordNameTOCChar"/>
        </w:rPr>
        <w:t>[Package Model]</w:t>
      </w:r>
      <w:bookmarkEnd w:id="2041"/>
      <w:bookmarkEnd w:id="2042"/>
      <w:bookmarkEnd w:id="2043"/>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4" w:name="_Toc203975850"/>
      <w:bookmarkStart w:id="2045" w:name="_Toc203976271"/>
      <w:bookmarkStart w:id="2046"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044"/>
      <w:bookmarkEnd w:id="2045"/>
      <w:bookmarkEnd w:id="2046"/>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47" w:name="_Toc203975851"/>
      <w:bookmarkStart w:id="2048" w:name="_Toc203976272"/>
      <w:bookmarkStart w:id="2049" w:name="_Toc203976410"/>
      <w:r w:rsidRPr="002C3BDF">
        <w:rPr>
          <w:i/>
        </w:rPr>
        <w:t>Keyword:</w:t>
      </w:r>
      <w:r w:rsidR="003614DF" w:rsidRPr="002C3BDF">
        <w:rPr>
          <w:i/>
        </w:rPr>
        <w:tab/>
      </w:r>
      <w:r w:rsidRPr="005F36B3">
        <w:rPr>
          <w:rStyle w:val="KeywordNameTOCChar"/>
        </w:rPr>
        <w:t>[Pin Mapping]</w:t>
      </w:r>
      <w:bookmarkEnd w:id="2047"/>
      <w:bookmarkEnd w:id="2048"/>
      <w:bookmarkEnd w:id="204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0" w:name="_Toc203975852"/>
      <w:bookmarkStart w:id="2051" w:name="_Toc203976273"/>
      <w:bookmarkStart w:id="2052" w:name="_Toc203976411"/>
      <w:r w:rsidRPr="000979E0">
        <w:rPr>
          <w:i/>
        </w:rPr>
        <w:t>Keyword:</w:t>
      </w:r>
      <w:r w:rsidR="006F11C7" w:rsidRPr="000979E0">
        <w:rPr>
          <w:i/>
        </w:rPr>
        <w:tab/>
      </w:r>
      <w:r w:rsidRPr="005F36B3">
        <w:rPr>
          <w:rStyle w:val="KeywordNameTOCChar"/>
        </w:rPr>
        <w:t>[Diff Pin]</w:t>
      </w:r>
      <w:bookmarkEnd w:id="2050"/>
      <w:bookmarkEnd w:id="2051"/>
      <w:bookmarkEnd w:id="205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3" w:name="_Toc203975853"/>
      <w:bookmarkStart w:id="2054" w:name="_Toc203976274"/>
      <w:bookmarkStart w:id="2055" w:name="_Toc203976412"/>
    </w:p>
    <w:p w:rsidR="001F6D19" w:rsidRDefault="001F6D19" w:rsidP="006F2A7E">
      <w:pPr>
        <w:spacing w:after="80"/>
      </w:pPr>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053"/>
      <w:bookmarkEnd w:id="2054"/>
      <w:bookmarkEnd w:id="205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056" w:name="_Toc203975854"/>
      <w:bookmarkStart w:id="2057" w:name="_Toc203976275"/>
      <w:bookmarkStart w:id="2058" w:name="_Toc203976413"/>
      <w:r w:rsidRPr="009B605C">
        <w:rPr>
          <w:i/>
        </w:rPr>
        <w:t>Keyword:</w:t>
      </w:r>
      <w:r w:rsidR="009B605C" w:rsidRPr="009B605C">
        <w:rPr>
          <w:i/>
        </w:rPr>
        <w:tab/>
      </w:r>
      <w:r w:rsidRPr="005F36B3">
        <w:rPr>
          <w:rStyle w:val="KeywordNameTOCChar"/>
        </w:rPr>
        <w:t>[Series Switch Groups]</w:t>
      </w:r>
      <w:bookmarkEnd w:id="2056"/>
      <w:bookmarkEnd w:id="2057"/>
      <w:bookmarkEnd w:id="2058"/>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059" w:name="_Toc203975855"/>
      <w:bookmarkStart w:id="2060" w:name="_Toc203976276"/>
      <w:bookmarkStart w:id="2061" w:name="_Toc203976414"/>
      <w:r w:rsidRPr="00A61799">
        <w:rPr>
          <w:i/>
        </w:rPr>
        <w:t>Keyword:</w:t>
      </w:r>
      <w:r w:rsidR="00A61799" w:rsidRPr="00A61799">
        <w:rPr>
          <w:i/>
        </w:rPr>
        <w:tab/>
      </w:r>
      <w:r w:rsidRPr="005F36B3">
        <w:rPr>
          <w:rStyle w:val="KeywordNameTOCChar"/>
        </w:rPr>
        <w:t>[Model Selector]</w:t>
      </w:r>
      <w:bookmarkEnd w:id="2059"/>
      <w:bookmarkEnd w:id="2060"/>
      <w:bookmarkEnd w:id="2061"/>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pPr>
        <w:pStyle w:val="Heading1"/>
      </w:pPr>
      <w:bookmarkStart w:id="2062" w:name="_Ref300060628"/>
      <w:bookmarkStart w:id="2063" w:name="_Toc332377939"/>
      <w:bookmarkStart w:id="2064" w:name="_Toc203975857"/>
      <w:bookmarkStart w:id="2065" w:name="_Toc203976278"/>
      <w:bookmarkStart w:id="2066" w:name="_Toc203976416"/>
      <w:r w:rsidRPr="000C746A">
        <w:lastRenderedPageBreak/>
        <w:t>Model Statement</w:t>
      </w:r>
      <w:bookmarkEnd w:id="2062"/>
      <w:bookmarkEnd w:id="2063"/>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4"/>
      <w:bookmarkEnd w:id="2065"/>
      <w:bookmarkEnd w:id="2066"/>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D802C3">
        <w:t xml:space="preserve">Table </w:t>
      </w:r>
      <w:r w:rsidR="00D802C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067" w:name="_Ref323111305"/>
      <w:bookmarkStart w:id="2068" w:name="_Toc320122568"/>
      <w:r>
        <w:t xml:space="preserve">Table </w:t>
      </w:r>
      <w:fldSimple w:instr=" SEQ Table \* ARABIC ">
        <w:r w:rsidR="00D802C3">
          <w:rPr>
            <w:noProof/>
          </w:rPr>
          <w:t>1</w:t>
        </w:r>
      </w:fldSimple>
      <w:bookmarkEnd w:id="2067"/>
      <w:r>
        <w:t xml:space="preserve"> – Special Rules for Keyword [Model]</w:t>
      </w:r>
      <w:bookmarkEnd w:id="206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07224481" r:id="rId10"/>
        </w:object>
      </w:r>
    </w:p>
    <w:p w:rsidR="002F6E22" w:rsidRPr="00CE2A56" w:rsidRDefault="00EE4C18" w:rsidP="006F2A7E">
      <w:pPr>
        <w:pStyle w:val="Figurecaption"/>
        <w:spacing w:before="0" w:after="80"/>
      </w:pPr>
      <w:bookmarkStart w:id="2069" w:name="_Ref300061335"/>
      <w:r>
        <w:t xml:space="preserve"> - </w:t>
      </w:r>
      <w:bookmarkEnd w:id="2069"/>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07224482" r:id="rId12"/>
        </w:object>
      </w:r>
    </w:p>
    <w:p w:rsidR="00FE0B47" w:rsidRPr="00F51A5F" w:rsidRDefault="00EE4C18" w:rsidP="006F2A7E">
      <w:pPr>
        <w:pStyle w:val="Figurecaption"/>
        <w:spacing w:before="0" w:after="80"/>
      </w:pPr>
      <w:r>
        <w:t xml:space="preserve"> </w:t>
      </w:r>
      <w:bookmarkStart w:id="2070" w:name="_Ref300061472"/>
      <w:r>
        <w:t xml:space="preserve">- </w:t>
      </w:r>
      <w:r w:rsidR="00FE0B47" w:rsidRPr="00F51A5F">
        <w:t>Single-Ended or True Differential Buffer</w:t>
      </w:r>
      <w:bookmarkEnd w:id="2070"/>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lastRenderedPageBreak/>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071" w:name="_Toc203975858"/>
      <w:bookmarkStart w:id="2072" w:name="_Toc203976279"/>
      <w:bookmarkStart w:id="2073" w:name="_Toc203976417"/>
      <w:r w:rsidRPr="007E5CA3">
        <w:rPr>
          <w:i/>
        </w:rPr>
        <w:t>Keyword:</w:t>
      </w:r>
      <w:r w:rsidR="002E090B" w:rsidRPr="007E5CA3">
        <w:rPr>
          <w:i/>
        </w:rPr>
        <w:tab/>
      </w:r>
      <w:r w:rsidRPr="005F36B3">
        <w:rPr>
          <w:rStyle w:val="KeywordNameTOCChar"/>
        </w:rPr>
        <w:t>[Model Spec]</w:t>
      </w:r>
      <w:bookmarkEnd w:id="2071"/>
      <w:bookmarkEnd w:id="2072"/>
      <w:bookmarkEnd w:id="2073"/>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lastRenderedPageBreak/>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07224483" r:id="rId14"/>
        </w:object>
      </w:r>
    </w:p>
    <w:p w:rsidR="00C736D2" w:rsidRDefault="00DF4C7A" w:rsidP="006F2A7E">
      <w:pPr>
        <w:pStyle w:val="Figurecaption"/>
        <w:spacing w:before="0" w:after="80"/>
      </w:pPr>
      <w:bookmarkStart w:id="2074" w:name="_Ref300061521"/>
      <w:r>
        <w:t xml:space="preserve"> - </w:t>
      </w:r>
      <w:r w:rsidR="00C736D2" w:rsidRPr="00F51A5F">
        <w:t>Receiver Voltage with Hysteresis Thresholds</w:t>
      </w:r>
      <w:bookmarkEnd w:id="2074"/>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07224484" r:id="rId16"/>
        </w:object>
      </w:r>
    </w:p>
    <w:p w:rsidR="00C736D2" w:rsidRPr="008D29EE" w:rsidRDefault="00DF4C7A" w:rsidP="006F2A7E">
      <w:pPr>
        <w:pStyle w:val="Figurecaption"/>
        <w:spacing w:before="0" w:after="80"/>
      </w:pPr>
      <w:bookmarkStart w:id="2075" w:name="_Ref300061531"/>
      <w:r w:rsidRPr="008D29EE">
        <w:t xml:space="preserve"> - </w:t>
      </w:r>
      <w:r w:rsidR="00C736D2" w:rsidRPr="008D29EE">
        <w:t>Receiver Voltage with Static and Dynamic Overshoot Limits</w:t>
      </w:r>
      <w:bookmarkEnd w:id="2075"/>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07224485" r:id="rId18"/>
        </w:object>
      </w:r>
    </w:p>
    <w:p w:rsidR="007E65CF" w:rsidRPr="00F51A5F" w:rsidRDefault="00DF4C7A" w:rsidP="006F2A7E">
      <w:pPr>
        <w:pStyle w:val="Figurecaption"/>
        <w:spacing w:before="0" w:after="80"/>
      </w:pPr>
      <w:bookmarkStart w:id="2076" w:name="_Ref300061542"/>
      <w:r>
        <w:t xml:space="preserve"> - </w:t>
      </w:r>
      <w:r w:rsidR="007E65CF" w:rsidRPr="00F51A5F">
        <w:t>Receiver Voltage with Dynamic Area Overshoot Limits</w:t>
      </w:r>
      <w:bookmarkEnd w:id="2076"/>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07224486" r:id="rId20"/>
        </w:object>
      </w:r>
    </w:p>
    <w:p w:rsidR="007E65CF" w:rsidRDefault="00B531B0" w:rsidP="006F2A7E">
      <w:pPr>
        <w:pStyle w:val="Figurecaption"/>
        <w:spacing w:before="0" w:after="80"/>
      </w:pPr>
      <w:bookmarkStart w:id="2077" w:name="_Ref300061552"/>
      <w:r>
        <w:t xml:space="preserve"> - </w:t>
      </w:r>
      <w:r w:rsidR="00203ED0" w:rsidRPr="00F51A5F">
        <w:t>Receiver Voltage with Pulse Immunity Thresholds</w:t>
      </w:r>
      <w:bookmarkEnd w:id="2077"/>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78" w:name="_Toc203975859"/>
      <w:bookmarkStart w:id="2079" w:name="_Toc203976280"/>
      <w:bookmarkStart w:id="2080" w:name="_Toc203976418"/>
      <w:r w:rsidRPr="00991272">
        <w:rPr>
          <w:i/>
        </w:rPr>
        <w:t>Keyword:</w:t>
      </w:r>
      <w:r w:rsidR="00E90B81" w:rsidRPr="00991272">
        <w:rPr>
          <w:i/>
        </w:rPr>
        <w:tab/>
      </w:r>
      <w:r w:rsidRPr="005F36B3">
        <w:rPr>
          <w:rStyle w:val="KeywordNameTOCChar"/>
        </w:rPr>
        <w:t>[Receiver Thresholds]</w:t>
      </w:r>
      <w:bookmarkEnd w:id="2078"/>
      <w:bookmarkEnd w:id="2079"/>
      <w:bookmarkEnd w:id="208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081" w:name="_Toc203975860"/>
      <w:bookmarkStart w:id="2082" w:name="_Toc203976281"/>
      <w:bookmarkStart w:id="2083" w:name="_Toc203976419"/>
      <w:r w:rsidRPr="00EC32C5">
        <w:rPr>
          <w:i/>
        </w:rPr>
        <w:t>Keyword:</w:t>
      </w:r>
      <w:r w:rsidR="00EC32C5" w:rsidRPr="00EC32C5">
        <w:rPr>
          <w:i/>
        </w:rPr>
        <w:tab/>
      </w:r>
      <w:r w:rsidRPr="005F36B3">
        <w:rPr>
          <w:rStyle w:val="KeywordNameTOCChar"/>
        </w:rPr>
        <w:t>[Add Submodel]</w:t>
      </w:r>
      <w:bookmarkEnd w:id="2081"/>
      <w:bookmarkEnd w:id="2082"/>
      <w:bookmarkEnd w:id="208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084" w:name="_Toc203975861"/>
      <w:bookmarkStart w:id="2085" w:name="_Toc203976282"/>
      <w:bookmarkStart w:id="2086" w:name="_Toc203976420"/>
      <w:r w:rsidRPr="005B1D6B">
        <w:rPr>
          <w:i/>
        </w:rPr>
        <w:t>Keyword:</w:t>
      </w:r>
      <w:r w:rsidR="00F82180" w:rsidRPr="005B1D6B">
        <w:rPr>
          <w:i/>
        </w:rPr>
        <w:tab/>
      </w:r>
      <w:r w:rsidRPr="005F36B3">
        <w:rPr>
          <w:rStyle w:val="KeywordNameTOCChar"/>
        </w:rPr>
        <w:t>[Driver Schedule]</w:t>
      </w:r>
      <w:bookmarkEnd w:id="2084"/>
      <w:bookmarkEnd w:id="2085"/>
      <w:bookmarkEnd w:id="2086"/>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087" w:name="_Ref323070553"/>
      <w:r w:rsidRPr="00277AFF">
        <w:t xml:space="preserve">Table </w:t>
      </w:r>
      <w:fldSimple w:instr=" SEQ Table \* ARABIC ">
        <w:r w:rsidR="00D802C3">
          <w:rPr>
            <w:noProof/>
          </w:rPr>
          <w:t>2</w:t>
        </w:r>
      </w:fldSimple>
      <w:bookmarkEnd w:id="2087"/>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88" w:name="_Toc203975862"/>
      <w:bookmarkStart w:id="2089" w:name="_Toc203976283"/>
      <w:bookmarkStart w:id="2090" w:name="_Toc203976421"/>
      <w:r w:rsidRPr="004170D5">
        <w:rPr>
          <w:i/>
        </w:rPr>
        <w:t>Keyword:</w:t>
      </w:r>
      <w:r w:rsidR="004170D5" w:rsidRPr="004170D5">
        <w:rPr>
          <w:i/>
        </w:rPr>
        <w:tab/>
      </w:r>
      <w:r w:rsidRPr="005F36B3">
        <w:rPr>
          <w:rStyle w:val="KeywordNameTOCChar"/>
        </w:rPr>
        <w:t>[Temperature Range]</w:t>
      </w:r>
      <w:bookmarkEnd w:id="2088"/>
      <w:bookmarkEnd w:id="2089"/>
      <w:bookmarkEnd w:id="2090"/>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091" w:name="_Toc203975863"/>
      <w:bookmarkStart w:id="2092" w:name="_Toc203976284"/>
      <w:bookmarkStart w:id="2093" w:name="_Toc203976422"/>
      <w:r w:rsidRPr="00C97CA3">
        <w:rPr>
          <w:i/>
        </w:rPr>
        <w:t>Keyword:</w:t>
      </w:r>
      <w:r w:rsidR="00643A30" w:rsidRPr="00C97CA3">
        <w:rPr>
          <w:i/>
        </w:rPr>
        <w:tab/>
      </w:r>
      <w:r w:rsidRPr="005F36B3">
        <w:rPr>
          <w:rStyle w:val="KeywordNameTOCChar"/>
        </w:rPr>
        <w:t>[Voltage Range]</w:t>
      </w:r>
      <w:bookmarkEnd w:id="2091"/>
      <w:bookmarkEnd w:id="2092"/>
      <w:bookmarkEnd w:id="2093"/>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4" w:name="_Toc203975864"/>
      <w:bookmarkStart w:id="2095" w:name="_Toc203976285"/>
      <w:bookmarkStart w:id="2096" w:name="_Toc203976423"/>
      <w:r w:rsidRPr="00C97CA3">
        <w:rPr>
          <w:i/>
        </w:rPr>
        <w:lastRenderedPageBreak/>
        <w:t>Keyword:</w:t>
      </w:r>
      <w:r w:rsidR="00C97CA3" w:rsidRPr="00C97CA3">
        <w:rPr>
          <w:i/>
        </w:rPr>
        <w:tab/>
      </w:r>
      <w:r w:rsidRPr="005F36B3">
        <w:rPr>
          <w:rStyle w:val="KeywordNameTOCChar"/>
        </w:rPr>
        <w:t>[Pullup Reference]</w:t>
      </w:r>
      <w:bookmarkEnd w:id="2094"/>
      <w:bookmarkEnd w:id="2095"/>
      <w:bookmarkEnd w:id="2096"/>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7" w:name="_Toc203975865"/>
      <w:bookmarkStart w:id="2098" w:name="_Toc203976286"/>
      <w:bookmarkStart w:id="2099" w:name="_Toc203976424"/>
      <w:r w:rsidRPr="0067710D">
        <w:rPr>
          <w:i/>
        </w:rPr>
        <w:t>Keyword:</w:t>
      </w:r>
      <w:r w:rsidR="0067710D" w:rsidRPr="0067710D">
        <w:rPr>
          <w:i/>
        </w:rPr>
        <w:tab/>
      </w:r>
      <w:r w:rsidRPr="005F36B3">
        <w:rPr>
          <w:rStyle w:val="KeywordNameTOCChar"/>
        </w:rPr>
        <w:t>[Pulldown Reference]</w:t>
      </w:r>
      <w:bookmarkEnd w:id="2097"/>
      <w:bookmarkEnd w:id="2098"/>
      <w:bookmarkEnd w:id="2099"/>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100" w:name="_Toc203975866"/>
      <w:bookmarkStart w:id="2101" w:name="_Toc203976287"/>
      <w:bookmarkStart w:id="2102" w:name="_Toc203976425"/>
      <w:r w:rsidRPr="0067710D">
        <w:rPr>
          <w:i/>
        </w:rPr>
        <w:t>Keyword:</w:t>
      </w:r>
      <w:r w:rsidR="0067710D" w:rsidRPr="0067710D">
        <w:rPr>
          <w:i/>
        </w:rPr>
        <w:tab/>
      </w:r>
      <w:r w:rsidRPr="005F36B3">
        <w:rPr>
          <w:rStyle w:val="KeywordNameTOCChar"/>
        </w:rPr>
        <w:t>[POWER Clamp Reference]</w:t>
      </w:r>
      <w:bookmarkEnd w:id="2100"/>
      <w:bookmarkEnd w:id="2101"/>
      <w:bookmarkEnd w:id="2102"/>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103" w:name="_Toc203975867"/>
      <w:bookmarkStart w:id="2104" w:name="_Toc203976288"/>
      <w:bookmarkStart w:id="2105" w:name="_Toc203976426"/>
      <w:r w:rsidRPr="00CD7843">
        <w:rPr>
          <w:i/>
        </w:rPr>
        <w:lastRenderedPageBreak/>
        <w:t>Keyword:</w:t>
      </w:r>
      <w:r w:rsidR="00CD7843" w:rsidRPr="00CD7843">
        <w:rPr>
          <w:i/>
        </w:rPr>
        <w:tab/>
      </w:r>
      <w:r w:rsidRPr="005F36B3">
        <w:rPr>
          <w:rStyle w:val="KeywordNameTOCChar"/>
        </w:rPr>
        <w:t>[GND Clamp Reference]</w:t>
      </w:r>
      <w:bookmarkEnd w:id="2103"/>
      <w:bookmarkEnd w:id="2104"/>
      <w:bookmarkEnd w:id="2105"/>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106" w:name="_Toc203975868"/>
      <w:bookmarkStart w:id="2107" w:name="_Toc203976289"/>
      <w:bookmarkStart w:id="2108" w:name="_Toc203976427"/>
      <w:r w:rsidRPr="007E479F">
        <w:rPr>
          <w:i/>
        </w:rPr>
        <w:t>Keyword:</w:t>
      </w:r>
      <w:r w:rsidR="007E479F" w:rsidRPr="007E479F">
        <w:rPr>
          <w:i/>
        </w:rPr>
        <w:tab/>
      </w:r>
      <w:r w:rsidRPr="005F36B3">
        <w:rPr>
          <w:rStyle w:val="KeywordNameTOCChar"/>
        </w:rPr>
        <w:t>[External Reference]</w:t>
      </w:r>
      <w:bookmarkEnd w:id="2106"/>
      <w:bookmarkEnd w:id="2107"/>
      <w:bookmarkEnd w:id="2108"/>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09" w:name="_Toc203975869"/>
      <w:bookmarkStart w:id="2110" w:name="_Toc203976290"/>
      <w:bookmarkStart w:id="2111"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109"/>
      <w:bookmarkEnd w:id="2110"/>
      <w:bookmarkEnd w:id="2111"/>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2" w:name="_Toc203975870"/>
      <w:bookmarkStart w:id="2113" w:name="_Toc203976291"/>
      <w:bookmarkStart w:id="2114"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112"/>
      <w:bookmarkEnd w:id="2113"/>
      <w:bookmarkEnd w:id="2114"/>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15" w:name="_Toc203975871"/>
      <w:bookmarkStart w:id="2116" w:name="_Toc203976292"/>
      <w:bookmarkStart w:id="2117"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2115"/>
      <w:bookmarkEnd w:id="2116"/>
      <w:bookmarkEnd w:id="2117"/>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07224487" r:id="rId22"/>
        </w:object>
      </w:r>
    </w:p>
    <w:p w:rsidR="008146CD" w:rsidRDefault="00F95F2F" w:rsidP="006F2A7E">
      <w:pPr>
        <w:pStyle w:val="Figurecaption"/>
        <w:spacing w:before="0" w:after="80"/>
      </w:pPr>
      <w:bookmarkStart w:id="2118" w:name="_Ref300061561"/>
      <w:r>
        <w:t xml:space="preserve"> - </w:t>
      </w:r>
      <w:bookmarkStart w:id="2119" w:name="OLE_LINK7"/>
      <w:bookmarkStart w:id="2120" w:name="OLE_LINK8"/>
      <w:bookmarkEnd w:id="2118"/>
      <w:r w:rsidR="008C7C9A">
        <w:t>Low State (Logic Zero) Isso_pd Data Collection</w:t>
      </w:r>
      <w:bookmarkEnd w:id="2119"/>
      <w:bookmarkEnd w:id="2120"/>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07224488" r:id="rId24"/>
        </w:object>
      </w:r>
    </w:p>
    <w:p w:rsidR="008146CD" w:rsidRPr="00463B48" w:rsidRDefault="00F95F2F" w:rsidP="006F2A7E">
      <w:pPr>
        <w:pStyle w:val="Figurecaption"/>
        <w:spacing w:before="0" w:after="80"/>
      </w:pPr>
      <w:bookmarkStart w:id="2121" w:name="_Ref300061582"/>
      <w:r w:rsidRPr="00463B48">
        <w:t xml:space="preserve"> - </w:t>
      </w:r>
      <w:r w:rsidR="00B06FED" w:rsidRPr="00463B48">
        <w:t>High State (Logic One) Isso_pu Data Collection</w:t>
      </w:r>
      <w:bookmarkEnd w:id="2121"/>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07224489" r:id="rId26"/>
        </w:object>
      </w:r>
    </w:p>
    <w:p w:rsidR="008146CD" w:rsidRDefault="00F95F2F" w:rsidP="006F2A7E">
      <w:pPr>
        <w:pStyle w:val="Figurecaption"/>
        <w:spacing w:before="0" w:after="80"/>
      </w:pPr>
      <w:bookmarkStart w:id="2122" w:name="_Ref300061592"/>
      <w:bookmarkStart w:id="2123" w:name="OLE_LINK3"/>
      <w:bookmarkStart w:id="2124" w:name="OLE_LINK4"/>
      <w:r>
        <w:t xml:space="preserve"> - </w:t>
      </w:r>
      <w:bookmarkEnd w:id="2122"/>
      <w:r w:rsidR="0088223E">
        <w:t>Reference Data Collection</w:t>
      </w:r>
      <w:bookmarkEnd w:id="2123"/>
      <w:bookmarkEnd w:id="2124"/>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07224490" r:id="rId28"/>
        </w:object>
      </w:r>
    </w:p>
    <w:p w:rsidR="003A7EB6" w:rsidRDefault="00F95F2F" w:rsidP="006F2A7E">
      <w:pPr>
        <w:pStyle w:val="Figurecaption"/>
        <w:spacing w:before="0" w:after="80"/>
      </w:pPr>
      <w:bookmarkStart w:id="2125" w:name="_Ref300061609"/>
      <w:r>
        <w:t xml:space="preserve"> - </w:t>
      </w:r>
      <w:bookmarkEnd w:id="2125"/>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D802C3">
        <w:t xml:space="preserve">Table </w:t>
      </w:r>
      <w:r w:rsidR="00D802C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26" w:name="_Ref323109401"/>
      <w:bookmarkStart w:id="2127" w:name="_Toc320122569"/>
      <w:r>
        <w:t xml:space="preserve">Table </w:t>
      </w:r>
      <w:fldSimple w:instr=" SEQ Table \* ARABIC ">
        <w:r w:rsidR="00D802C3">
          <w:rPr>
            <w:noProof/>
          </w:rPr>
          <w:t>3</w:t>
        </w:r>
      </w:fldSimple>
      <w:bookmarkEnd w:id="2126"/>
      <w:r>
        <w:t xml:space="preserve"> – Example of Setting Isso_pu and Isso_pd Values</w:t>
      </w:r>
      <w:bookmarkEnd w:id="212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28" w:name="_Toc203975872"/>
      <w:bookmarkStart w:id="2129" w:name="_Toc203976293"/>
      <w:bookmarkStart w:id="2130" w:name="_Toc203976431"/>
      <w:r w:rsidRPr="00C73116">
        <w:rPr>
          <w:i/>
        </w:rPr>
        <w:t>Keywords:</w:t>
      </w:r>
      <w:r w:rsidR="00C73116" w:rsidRPr="00C73116">
        <w:rPr>
          <w:i/>
        </w:rPr>
        <w:tab/>
      </w:r>
      <w:bookmarkStart w:id="2131"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128"/>
      <w:bookmarkEnd w:id="2129"/>
      <w:bookmarkEnd w:id="2130"/>
    </w:p>
    <w:bookmarkEnd w:id="2131"/>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07224491" r:id="rId30"/>
        </w:object>
      </w:r>
    </w:p>
    <w:p w:rsidR="008146CD" w:rsidRPr="00F51A5F" w:rsidRDefault="00F95F2F" w:rsidP="006F2A7E">
      <w:pPr>
        <w:pStyle w:val="Figurecaption"/>
        <w:spacing w:before="0" w:after="80"/>
      </w:pPr>
      <w:bookmarkStart w:id="2132" w:name="_Ref300061623"/>
      <w:r>
        <w:t xml:space="preserve"> - </w:t>
      </w:r>
      <w:bookmarkEnd w:id="2132"/>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3" w:name="_Toc203975873"/>
      <w:bookmarkStart w:id="2134" w:name="_Toc203976294"/>
      <w:bookmarkStart w:id="2135"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133"/>
      <w:bookmarkEnd w:id="2134"/>
      <w:bookmarkEnd w:id="2135"/>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36" w:name="_Toc203975874"/>
      <w:bookmarkStart w:id="2137" w:name="_Toc203976295"/>
      <w:bookmarkStart w:id="2138"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139" w:name="_Toc203973326"/>
      <w:bookmarkStart w:id="2140" w:name="_Toc203975875"/>
      <w:bookmarkStart w:id="2141" w:name="_Toc203976296"/>
      <w:bookmarkStart w:id="2142" w:name="_Toc203976434"/>
      <w:bookmarkEnd w:id="2136"/>
      <w:bookmarkEnd w:id="2137"/>
      <w:bookmarkEnd w:id="2138"/>
      <w:r w:rsidRPr="00E43692">
        <w:t xml:space="preserve"> </w:t>
      </w:r>
      <w:r w:rsidRPr="005F36B3">
        <w:rPr>
          <w:rStyle w:val="KeywordNameTOCChar"/>
        </w:rPr>
        <w:t>[Rc Series]</w:t>
      </w:r>
      <w:bookmarkEnd w:id="2139"/>
      <w:bookmarkEnd w:id="2140"/>
      <w:bookmarkEnd w:id="2141"/>
      <w:bookmarkEnd w:id="2142"/>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07224492" r:id="rId32"/>
        </w:object>
      </w:r>
    </w:p>
    <w:p w:rsidR="008146CD" w:rsidRDefault="00F95F2F" w:rsidP="006F2A7E">
      <w:pPr>
        <w:pStyle w:val="Figurecaption"/>
        <w:spacing w:before="0" w:after="80"/>
      </w:pPr>
      <w:bookmarkStart w:id="2143" w:name="_Ref300061637"/>
      <w:r>
        <w:t xml:space="preserve"> - </w:t>
      </w:r>
      <w:bookmarkEnd w:id="2143"/>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4" w:name="_Toc203975876"/>
      <w:bookmarkStart w:id="2145" w:name="_Toc203976297"/>
      <w:bookmarkStart w:id="2146" w:name="_Toc203976435"/>
      <w:r w:rsidRPr="004953AF">
        <w:rPr>
          <w:i/>
        </w:rPr>
        <w:t>Keyword</w:t>
      </w:r>
      <w:r w:rsidR="004953AF">
        <w:t>:</w:t>
      </w:r>
      <w:r w:rsidR="004953AF">
        <w:tab/>
      </w:r>
      <w:r w:rsidRPr="005F36B3">
        <w:rPr>
          <w:rStyle w:val="KeywordNameTOCChar"/>
        </w:rPr>
        <w:t>[Series Current]</w:t>
      </w:r>
      <w:bookmarkEnd w:id="2144"/>
      <w:bookmarkEnd w:id="2145"/>
      <w:bookmarkEnd w:id="2146"/>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07224493" r:id="rId34"/>
        </w:object>
      </w:r>
    </w:p>
    <w:p w:rsidR="0002165B" w:rsidRPr="00F51A5F" w:rsidRDefault="00F95F2F" w:rsidP="006F2A7E">
      <w:pPr>
        <w:pStyle w:val="Figurecaption"/>
        <w:spacing w:before="0" w:after="80"/>
      </w:pPr>
      <w:bookmarkStart w:id="2147" w:name="_Ref300061652"/>
      <w:r>
        <w:t xml:space="preserve"> - </w:t>
      </w:r>
      <w:bookmarkEnd w:id="2147"/>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48" w:name="_Toc203975877"/>
      <w:bookmarkStart w:id="2149" w:name="_Toc203976298"/>
      <w:bookmarkStart w:id="2150" w:name="_Toc203976436"/>
      <w:r w:rsidRPr="003B429D">
        <w:rPr>
          <w:i/>
        </w:rPr>
        <w:t>Keyword:</w:t>
      </w:r>
      <w:r w:rsidR="00B04F57" w:rsidRPr="003B429D">
        <w:rPr>
          <w:i/>
        </w:rPr>
        <w:tab/>
      </w:r>
      <w:r w:rsidRPr="005F36B3">
        <w:rPr>
          <w:rStyle w:val="KeywordNameTOCChar"/>
        </w:rPr>
        <w:t>[Series MOSFET]</w:t>
      </w:r>
      <w:bookmarkEnd w:id="2148"/>
      <w:bookmarkEnd w:id="2149"/>
      <w:bookmarkEnd w:id="2150"/>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07224494" r:id="rId36"/>
        </w:object>
      </w:r>
    </w:p>
    <w:p w:rsidR="000605BE" w:rsidRDefault="00F95F2F" w:rsidP="006F2A7E">
      <w:pPr>
        <w:pStyle w:val="Figurecaption"/>
        <w:spacing w:before="0" w:after="80"/>
      </w:pPr>
      <w:bookmarkStart w:id="2151" w:name="_Ref300063682"/>
      <w:r>
        <w:t xml:space="preserve"> - </w:t>
      </w:r>
      <w:bookmarkEnd w:id="215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2" w:name="_Toc203975878"/>
      <w:bookmarkStart w:id="2153" w:name="_Toc203976299"/>
      <w:bookmarkStart w:id="2154" w:name="_Toc203976437"/>
      <w:r w:rsidRPr="00180481">
        <w:t>Keyword:</w:t>
      </w:r>
      <w:r w:rsidR="00180481">
        <w:tab/>
      </w:r>
      <w:r w:rsidRPr="005F36B3">
        <w:rPr>
          <w:rStyle w:val="KeywordNameTOCChar"/>
        </w:rPr>
        <w:t>[Ramp]</w:t>
      </w:r>
      <w:bookmarkEnd w:id="2152"/>
      <w:bookmarkEnd w:id="2153"/>
      <w:bookmarkEnd w:id="2154"/>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EF369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155" w:name="_Toc203975879"/>
      <w:bookmarkStart w:id="2156" w:name="_Toc203976300"/>
      <w:bookmarkStart w:id="2157"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2155"/>
      <w:bookmarkEnd w:id="2156"/>
      <w:bookmarkEnd w:id="2157"/>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07224495" r:id="rId38"/>
        </w:object>
      </w:r>
    </w:p>
    <w:p w:rsidR="00D319C0" w:rsidRPr="00F51A5F" w:rsidRDefault="00C80B76" w:rsidP="006F2A7E">
      <w:pPr>
        <w:pStyle w:val="Figurecaption"/>
        <w:spacing w:before="0" w:after="80"/>
      </w:pPr>
      <w:bookmarkStart w:id="2158" w:name="_Ref300063694"/>
      <w:r>
        <w:t xml:space="preserve"> - </w:t>
      </w:r>
      <w:bookmarkEnd w:id="2158"/>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59" w:name="_Toc203975880"/>
      <w:bookmarkStart w:id="2160" w:name="_Toc203976301"/>
      <w:bookmarkStart w:id="2161" w:name="_Toc203976439"/>
      <w:r w:rsidRPr="00570469">
        <w:rPr>
          <w:i/>
        </w:rPr>
        <w:t>Keyword:</w:t>
      </w:r>
      <w:r w:rsidR="005A0BED">
        <w:tab/>
      </w:r>
      <w:r w:rsidRPr="005F36B3">
        <w:rPr>
          <w:rStyle w:val="KeywordNameTOCChar"/>
        </w:rPr>
        <w:t>[Composite Current]</w:t>
      </w:r>
      <w:bookmarkEnd w:id="2159"/>
      <w:bookmarkEnd w:id="2160"/>
      <w:bookmarkEnd w:id="2161"/>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07224496" r:id="rId40"/>
        </w:object>
      </w:r>
    </w:p>
    <w:p w:rsidR="002E67D7" w:rsidRPr="00F51A5F" w:rsidRDefault="00C80B76" w:rsidP="006F2A7E">
      <w:pPr>
        <w:pStyle w:val="Figurecaption"/>
        <w:spacing w:before="0" w:after="80"/>
      </w:pPr>
      <w:bookmarkStart w:id="2162" w:name="_Ref300063703"/>
      <w:r>
        <w:t xml:space="preserve"> - </w:t>
      </w:r>
      <w:r w:rsidR="002E67D7" w:rsidRPr="00F51A5F">
        <w:t>[External Reference] - (used only for non-driver modes)</w:t>
      </w:r>
      <w:bookmarkEnd w:id="2162"/>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07224497" r:id="rId42"/>
        </w:object>
      </w:r>
    </w:p>
    <w:p w:rsidR="002E67D7" w:rsidRDefault="00F95F2F" w:rsidP="006F2A7E">
      <w:pPr>
        <w:pStyle w:val="Figurecaption"/>
        <w:spacing w:before="0" w:after="80"/>
      </w:pPr>
      <w:bookmarkStart w:id="2163" w:name="_Ref300063715"/>
      <w:r>
        <w:t xml:space="preserve"> - </w:t>
      </w:r>
      <w:bookmarkEnd w:id="2163"/>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rsidP="004426BB">
      <w:pPr>
        <w:pStyle w:val="2nd-level-heading-in-Section-6"/>
      </w:pPr>
      <w:bookmarkStart w:id="2164" w:name="_Ref300064162"/>
      <w:bookmarkStart w:id="2165" w:name="_Toc332377940"/>
      <w:r w:rsidRPr="006F2A7E">
        <w:lastRenderedPageBreak/>
        <w:t>Add Submodel Description</w:t>
      </w:r>
      <w:bookmarkEnd w:id="2164"/>
      <w:bookmarkEnd w:id="216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166" w:name="_Toc203975888"/>
      <w:bookmarkStart w:id="2167" w:name="_Toc203976309"/>
      <w:bookmarkStart w:id="2168" w:name="_Toc203976447"/>
      <w:r w:rsidRPr="00FA4AD2">
        <w:rPr>
          <w:i/>
        </w:rPr>
        <w:lastRenderedPageBreak/>
        <w:t>Keyword:</w:t>
      </w:r>
      <w:r w:rsidR="00FA4AD2" w:rsidRPr="00FA4AD2">
        <w:rPr>
          <w:i/>
        </w:rPr>
        <w:tab/>
      </w:r>
      <w:r w:rsidRPr="005F36B3">
        <w:rPr>
          <w:rStyle w:val="KeywordNameTOCChar"/>
        </w:rPr>
        <w:t>[Submodel]</w:t>
      </w:r>
      <w:bookmarkEnd w:id="2166"/>
      <w:bookmarkEnd w:id="2167"/>
      <w:bookmarkEnd w:id="216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An</w:t>
      </w:r>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169" w:name="_Toc203975889"/>
      <w:bookmarkStart w:id="2170" w:name="_Toc203976310"/>
      <w:bookmarkStart w:id="2171" w:name="_Toc203976448"/>
      <w:r w:rsidRPr="00262D6D">
        <w:rPr>
          <w:i/>
        </w:rPr>
        <w:t>Keyword:</w:t>
      </w:r>
      <w:r w:rsidR="00AE3942" w:rsidRPr="00262D6D">
        <w:rPr>
          <w:i/>
        </w:rPr>
        <w:tab/>
      </w:r>
      <w:r w:rsidRPr="005F36B3">
        <w:rPr>
          <w:rStyle w:val="KeywordNameTOCChar"/>
        </w:rPr>
        <w:t>[Submodel Spec]</w:t>
      </w:r>
      <w:bookmarkEnd w:id="2169"/>
      <w:bookmarkEnd w:id="2170"/>
      <w:bookmarkEnd w:id="2171"/>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172" w:name="_Toc203975890"/>
      <w:bookmarkStart w:id="2173" w:name="_Toc203976311"/>
      <w:bookmarkStart w:id="2174"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172"/>
      <w:bookmarkEnd w:id="2173"/>
      <w:bookmarkEnd w:id="2174"/>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07224498" r:id="rId44"/>
        </w:object>
      </w:r>
    </w:p>
    <w:p w:rsidR="00B33D36" w:rsidRDefault="000010AB" w:rsidP="006F2A7E">
      <w:pPr>
        <w:pStyle w:val="Figurecaption"/>
        <w:spacing w:before="0" w:after="80"/>
      </w:pPr>
      <w:bookmarkStart w:id="2175"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75"/>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D802C3">
        <w:t xml:space="preserve">Table </w:t>
      </w:r>
      <w:r w:rsidR="00D802C3">
        <w:rPr>
          <w:noProof/>
        </w:rPr>
        <w:t>4</w:t>
      </w:r>
      <w:r>
        <w:fldChar w:fldCharType="end"/>
      </w:r>
      <w:r w:rsidR="00494653" w:rsidRPr="00494653">
        <w:t xml:space="preserve"> through </w:t>
      </w:r>
      <w:r>
        <w:fldChar w:fldCharType="begin"/>
      </w:r>
      <w:r>
        <w:instrText xml:space="preserve"> REF _Ref323109587 \h </w:instrText>
      </w:r>
      <w:r>
        <w:fldChar w:fldCharType="separate"/>
      </w:r>
      <w:r w:rsidR="00D802C3">
        <w:t xml:space="preserve">Table </w:t>
      </w:r>
      <w:r w:rsidR="00D802C3">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76" w:name="_Ref323109567"/>
      <w:r>
        <w:t xml:space="preserve">Table </w:t>
      </w:r>
      <w:fldSimple w:instr=" SEQ Table \* ARABIC ">
        <w:r w:rsidR="00D802C3">
          <w:rPr>
            <w:noProof/>
          </w:rPr>
          <w:t>4</w:t>
        </w:r>
      </w:fldSimple>
      <w:bookmarkEnd w:id="2176"/>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fldSimple w:instr=" SEQ Table \* ARABIC ">
        <w:r w:rsidR="00D802C3">
          <w:rPr>
            <w:noProof/>
          </w:rPr>
          <w:t>5</w:t>
        </w:r>
      </w:fldSimple>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77" w:name="_Ref323109574"/>
      <w:r>
        <w:lastRenderedPageBreak/>
        <w:t xml:space="preserve">Table </w:t>
      </w:r>
      <w:fldSimple w:instr=" SEQ Table \* ARABIC ">
        <w:r w:rsidR="00D802C3">
          <w:rPr>
            <w:noProof/>
          </w:rPr>
          <w:t>6</w:t>
        </w:r>
      </w:fldSimple>
      <w:bookmarkEnd w:id="217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78" w:name="_Ref323109587"/>
      <w:r>
        <w:t xml:space="preserve">Table </w:t>
      </w:r>
      <w:fldSimple w:instr=" SEQ Table \* ARABIC ">
        <w:r w:rsidR="00D802C3">
          <w:rPr>
            <w:noProof/>
          </w:rPr>
          <w:t>7</w:t>
        </w:r>
      </w:fldSimple>
      <w:bookmarkEnd w:id="217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D802C3">
        <w:t xml:space="preserve">Table </w:t>
      </w:r>
      <w:r w:rsidR="00D802C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D802C3">
        <w:t xml:space="preserve">Table </w:t>
      </w:r>
      <w:r w:rsidR="00D802C3">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179" w:name="_Ref323109623"/>
      <w:r>
        <w:t xml:space="preserve">Table </w:t>
      </w:r>
      <w:fldSimple w:instr=" SEQ Table \* ARABIC ">
        <w:r w:rsidR="00D802C3">
          <w:rPr>
            <w:noProof/>
          </w:rPr>
          <w:t>8</w:t>
        </w:r>
      </w:fldSimple>
      <w:bookmarkEnd w:id="2179"/>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80" w:name="_Ref323109630"/>
      <w:r>
        <w:t xml:space="preserve">Table </w:t>
      </w:r>
      <w:fldSimple w:instr=" SEQ Table \* ARABIC ">
        <w:r w:rsidR="00D802C3">
          <w:rPr>
            <w:noProof/>
          </w:rPr>
          <w:t>10</w:t>
        </w:r>
      </w:fldSimple>
      <w:bookmarkEnd w:id="2180"/>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2nd-level-heading-in-Section-6"/>
      </w:pPr>
      <w:r w:rsidRPr="006F2A7E">
        <w:lastRenderedPageBreak/>
        <w:t xml:space="preserve"> </w:t>
      </w:r>
      <w:bookmarkStart w:id="2181" w:name="_Ref300060749"/>
      <w:bookmarkStart w:id="2182" w:name="_Toc332377941"/>
      <w:r w:rsidR="00B07FEB" w:rsidRPr="006F2A7E">
        <w:t>Multi-Lingual Model Extensions</w:t>
      </w:r>
      <w:bookmarkEnd w:id="2181"/>
      <w:bookmarkEnd w:id="2182"/>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D802C3">
        <w:t xml:space="preserve">Table </w:t>
      </w:r>
      <w:r w:rsidR="00D802C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83" w:name="_Ref323109658"/>
      <w:r>
        <w:t xml:space="preserve">Table </w:t>
      </w:r>
      <w:fldSimple w:instr=" SEQ Table \* ARABIC ">
        <w:r w:rsidR="00D802C3">
          <w:rPr>
            <w:noProof/>
          </w:rPr>
          <w:t>11</w:t>
        </w:r>
      </w:fldSimple>
      <w:bookmarkEnd w:id="2183"/>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ins w:id="2184" w:author="Author"/>
          <w:rFonts w:ascii="Times New Roman" w:hAnsi="Times New Roman" w:cs="Times New Roman"/>
          <w:sz w:val="24"/>
          <w:szCs w:val="24"/>
          <w:lang w:val="fr-FR"/>
        </w:rPr>
      </w:pPr>
      <w:ins w:id="2185" w:author="Autho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ins>
    </w:p>
    <w:p w:rsidR="00B07E6B" w:rsidRPr="00E551DA" w:rsidRDefault="00B07E6B" w:rsidP="00B07E6B">
      <w:pPr>
        <w:pStyle w:val="PlainText"/>
        <w:rPr>
          <w:ins w:id="2186" w:author="Author"/>
          <w:rFonts w:ascii="Times New Roman" w:hAnsi="Times New Roman" w:cs="Times New Roman"/>
          <w:sz w:val="24"/>
          <w:szCs w:val="24"/>
        </w:rPr>
      </w:pPr>
      <w:ins w:id="2187"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ins>
    </w:p>
    <w:p w:rsidR="00B07E6B" w:rsidRPr="00E551DA" w:rsidRDefault="00B07E6B" w:rsidP="00B07E6B">
      <w:pPr>
        <w:pStyle w:val="PlainText"/>
        <w:rPr>
          <w:ins w:id="2188" w:author="Author"/>
          <w:rFonts w:ascii="Times New Roman" w:hAnsi="Times New Roman" w:cs="Times New Roman"/>
          <w:sz w:val="24"/>
          <w:szCs w:val="24"/>
        </w:rPr>
      </w:pPr>
      <w:ins w:id="218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ins>
    </w:p>
    <w:p w:rsidR="00B07E6B" w:rsidRPr="00E551DA" w:rsidRDefault="00B07E6B" w:rsidP="00B07E6B">
      <w:pPr>
        <w:pStyle w:val="PlainText"/>
        <w:rPr>
          <w:ins w:id="2190" w:author="Author"/>
          <w:rFonts w:ascii="Times New Roman" w:hAnsi="Times New Roman" w:cs="Times New Roman"/>
          <w:sz w:val="24"/>
          <w:szCs w:val="24"/>
        </w:rPr>
      </w:pPr>
      <w:ins w:id="2191"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ins>
    </w:p>
    <w:p w:rsidR="00B07E6B" w:rsidRPr="00E551DA" w:rsidRDefault="00B07E6B" w:rsidP="00B07E6B">
      <w:pPr>
        <w:pStyle w:val="PlainText"/>
        <w:rPr>
          <w:ins w:id="2192" w:author="Author"/>
          <w:rFonts w:ascii="Times New Roman" w:hAnsi="Times New Roman" w:cs="Times New Roman"/>
          <w:sz w:val="24"/>
          <w:szCs w:val="24"/>
        </w:rPr>
      </w:pPr>
      <w:ins w:id="2193"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B07E6B" w:rsidRPr="00E551DA" w:rsidRDefault="00B07E6B" w:rsidP="00B07E6B">
      <w:pPr>
        <w:pStyle w:val="PlainText"/>
        <w:rPr>
          <w:ins w:id="2194" w:author="Author"/>
          <w:rFonts w:ascii="Times New Roman" w:hAnsi="Times New Roman" w:cs="Times New Roman"/>
          <w:sz w:val="24"/>
          <w:szCs w:val="24"/>
        </w:rPr>
      </w:pPr>
      <w:ins w:id="219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ins>
    </w:p>
    <w:p w:rsidR="00B07E6B" w:rsidRPr="00E551DA" w:rsidRDefault="00B07E6B" w:rsidP="00B07E6B">
      <w:pPr>
        <w:pStyle w:val="PlainText"/>
        <w:rPr>
          <w:ins w:id="2196" w:author="Author"/>
          <w:rFonts w:ascii="Times New Roman" w:hAnsi="Times New Roman" w:cs="Times New Roman"/>
          <w:sz w:val="24"/>
          <w:szCs w:val="24"/>
        </w:rPr>
      </w:pPr>
      <w:ins w:id="2197"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ins>
    </w:p>
    <w:p w:rsidR="00B07E6B" w:rsidRDefault="00B07E6B" w:rsidP="00B07E6B">
      <w:pPr>
        <w:pStyle w:val="PlainText"/>
        <w:rPr>
          <w:ins w:id="2198" w:author="Author"/>
          <w:rFonts w:ascii="Times New Roman" w:hAnsi="Times New Roman" w:cs="Times New Roman"/>
          <w:sz w:val="24"/>
          <w:szCs w:val="24"/>
        </w:rPr>
      </w:pPr>
      <w:ins w:id="2199" w:author="Autho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ins>
    </w:p>
    <w:p w:rsidR="00B07E6B" w:rsidRPr="00E551DA" w:rsidRDefault="00B07E6B" w:rsidP="00B07E6B">
      <w:pPr>
        <w:pStyle w:val="PlainText"/>
        <w:rPr>
          <w:ins w:id="2200" w:author="Author"/>
          <w:rFonts w:ascii="Times New Roman" w:hAnsi="Times New Roman" w:cs="Times New Roman"/>
          <w:sz w:val="24"/>
          <w:szCs w:val="24"/>
        </w:rPr>
      </w:pPr>
      <w:ins w:id="2201" w:author="Autho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B07E6B" w:rsidRPr="00E551DA" w:rsidRDefault="00B07E6B" w:rsidP="00B07E6B">
      <w:pPr>
        <w:pStyle w:val="PlainText"/>
        <w:rPr>
          <w:ins w:id="2202" w:author="Author"/>
          <w:rFonts w:ascii="Times New Roman" w:hAnsi="Times New Roman" w:cs="Times New Roman"/>
          <w:sz w:val="24"/>
          <w:szCs w:val="24"/>
        </w:rPr>
      </w:pPr>
      <w:ins w:id="2203"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B07E6B" w:rsidRPr="00E551DA" w:rsidRDefault="00B07E6B" w:rsidP="00B07E6B">
      <w:pPr>
        <w:pStyle w:val="PlainText"/>
        <w:rPr>
          <w:ins w:id="2204" w:author="Author"/>
          <w:rFonts w:ascii="Times New Roman" w:hAnsi="Times New Roman" w:cs="Times New Roman"/>
          <w:sz w:val="24"/>
          <w:szCs w:val="24"/>
        </w:rPr>
      </w:pPr>
      <w:ins w:id="220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B07E6B" w:rsidRPr="00E551DA" w:rsidRDefault="00B07E6B" w:rsidP="00B07E6B">
      <w:pPr>
        <w:pStyle w:val="PlainText"/>
        <w:rPr>
          <w:ins w:id="2206" w:author="Author"/>
          <w:rFonts w:ascii="Times New Roman" w:hAnsi="Times New Roman" w:cs="Times New Roman"/>
          <w:sz w:val="24"/>
          <w:szCs w:val="24"/>
        </w:rPr>
      </w:pPr>
      <w:ins w:id="2207"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B07E6B" w:rsidRPr="00E551DA" w:rsidRDefault="00B07E6B" w:rsidP="00B07E6B">
      <w:pPr>
        <w:pStyle w:val="PlainText"/>
        <w:rPr>
          <w:ins w:id="2208" w:author="Author"/>
          <w:rFonts w:ascii="Times New Roman" w:hAnsi="Times New Roman" w:cs="Times New Roman"/>
          <w:sz w:val="24"/>
          <w:szCs w:val="24"/>
        </w:rPr>
      </w:pPr>
      <w:ins w:id="2209"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ins>
    </w:p>
    <w:p w:rsidR="00B07E6B" w:rsidRPr="00E551DA" w:rsidRDefault="00B07E6B" w:rsidP="00B07E6B">
      <w:pPr>
        <w:pStyle w:val="PlainText"/>
        <w:rPr>
          <w:ins w:id="2210" w:author="Author"/>
          <w:rFonts w:ascii="Times New Roman" w:hAnsi="Times New Roman" w:cs="Times New Roman"/>
          <w:sz w:val="24"/>
          <w:szCs w:val="24"/>
        </w:rPr>
      </w:pPr>
      <w:ins w:id="2211"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B07E6B" w:rsidRPr="00E551DA" w:rsidRDefault="00B07E6B" w:rsidP="00B07E6B">
      <w:pPr>
        <w:pStyle w:val="PlainText"/>
        <w:rPr>
          <w:ins w:id="2212" w:author="Author"/>
          <w:rFonts w:ascii="Times New Roman" w:hAnsi="Times New Roman" w:cs="Times New Roman"/>
          <w:sz w:val="24"/>
          <w:szCs w:val="24"/>
        </w:rPr>
      </w:pPr>
      <w:ins w:id="2213"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B07E6B" w:rsidRDefault="00B07E6B" w:rsidP="00B07E6B">
      <w:pPr>
        <w:pStyle w:val="PlainText"/>
        <w:rPr>
          <w:ins w:id="2214" w:author="Author"/>
          <w:rFonts w:ascii="Times New Roman" w:hAnsi="Times New Roman" w:cs="Times New Roman"/>
          <w:b/>
          <w:sz w:val="24"/>
          <w:szCs w:val="24"/>
        </w:rPr>
      </w:pPr>
      <w:ins w:id="221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ins>
    </w:p>
    <w:p w:rsidR="00B07E6B" w:rsidRDefault="00B07E6B" w:rsidP="00B07E6B">
      <w:pPr>
        <w:pStyle w:val="PlainText"/>
        <w:rPr>
          <w:ins w:id="2216" w:author="Author"/>
          <w:rFonts w:ascii="Times New Roman" w:hAnsi="Times New Roman" w:cs="Times New Roman"/>
          <w:b/>
          <w:sz w:val="24"/>
          <w:szCs w:val="24"/>
        </w:rPr>
      </w:pPr>
    </w:p>
    <w:p w:rsidR="00F318AF" w:rsidRDefault="00F318AF" w:rsidP="00B07E6B">
      <w:pPr>
        <w:pStyle w:val="PlainText"/>
        <w:rPr>
          <w:ins w:id="2217" w:author="Author"/>
          <w:rFonts w:ascii="Times New Roman" w:hAnsi="Times New Roman" w:cs="Times New Roman"/>
          <w:b/>
          <w:sz w:val="24"/>
          <w:szCs w:val="24"/>
        </w:rPr>
      </w:pPr>
    </w:p>
    <w:p w:rsidR="0084238E" w:rsidRPr="005F36B3" w:rsidDel="00B07E6B" w:rsidRDefault="0084238E" w:rsidP="0084238E">
      <w:pPr>
        <w:pStyle w:val="PlainText"/>
        <w:rPr>
          <w:del w:id="2218" w:author="Author"/>
          <w:rFonts w:ascii="Times New Roman" w:hAnsi="Times New Roman" w:cs="Times New Roman"/>
          <w:sz w:val="24"/>
          <w:szCs w:val="24"/>
          <w:lang w:val="fr-FR"/>
          <w:rPrChange w:id="2219" w:author="Author">
            <w:rPr>
              <w:del w:id="2220" w:author="Author"/>
              <w:rFonts w:ascii="Times New Roman" w:hAnsi="Times New Roman" w:cs="Times New Roman"/>
              <w:b/>
              <w:sz w:val="24"/>
              <w:szCs w:val="24"/>
              <w:lang w:val="fr-FR"/>
            </w:rPr>
          </w:rPrChange>
        </w:rPr>
      </w:pPr>
      <w:del w:id="2221" w:author="Author">
        <w:r w:rsidRPr="005F36B3" w:rsidDel="00B07E6B">
          <w:rPr>
            <w:lang w:val="fr-FR"/>
            <w:rPrChange w:id="2222" w:author="Author">
              <w:rPr>
                <w:b/>
                <w:lang w:val="fr-FR"/>
              </w:rPr>
            </w:rPrChange>
          </w:rPr>
          <w:lastRenderedPageBreak/>
          <w:delText xml:space="preserve">   </w:delText>
        </w:r>
        <w:r w:rsidRPr="005F36B3" w:rsidDel="00B07E6B">
          <w:rPr>
            <w:rFonts w:hint="eastAsia"/>
            <w:rPrChange w:id="2223" w:author="Author">
              <w:rPr>
                <w:rFonts w:hint="eastAsia"/>
                <w:b/>
              </w:rPr>
            </w:rPrChange>
          </w:rPr>
          <w:delText>├──</w:delText>
        </w:r>
        <w:r w:rsidRPr="005F36B3" w:rsidDel="00B07E6B">
          <w:rPr>
            <w:lang w:val="fr-FR"/>
            <w:rPrChange w:id="2224" w:author="Author">
              <w:rPr>
                <w:b/>
                <w:lang w:val="fr-FR"/>
              </w:rPr>
            </w:rPrChange>
          </w:rPr>
          <w:delText xml:space="preserve"> </w:delText>
        </w:r>
        <w:r w:rsidRPr="005F36B3" w:rsidDel="00B07E6B">
          <w:rPr>
            <w:rFonts w:ascii="Times New Roman" w:hAnsi="Times New Roman" w:cs="Times New Roman"/>
            <w:b/>
            <w:sz w:val="24"/>
            <w:szCs w:val="24"/>
            <w:u w:val="single"/>
            <w:lang w:val="fr-FR"/>
          </w:rPr>
          <w:delText>[Component]</w:delText>
        </w:r>
      </w:del>
    </w:p>
    <w:p w:rsidR="0084238E" w:rsidRPr="005F36B3" w:rsidDel="00B07E6B" w:rsidRDefault="0084238E" w:rsidP="0084238E">
      <w:pPr>
        <w:pStyle w:val="PlainText"/>
        <w:rPr>
          <w:del w:id="2225" w:author="Author"/>
          <w:rFonts w:ascii="Times New Roman" w:hAnsi="Times New Roman" w:cs="Times New Roman"/>
          <w:sz w:val="24"/>
          <w:szCs w:val="24"/>
          <w:rPrChange w:id="2226" w:author="Author">
            <w:rPr>
              <w:del w:id="2227" w:author="Author"/>
              <w:rFonts w:ascii="Times New Roman" w:hAnsi="Times New Roman" w:cs="Times New Roman"/>
              <w:b/>
              <w:sz w:val="24"/>
              <w:szCs w:val="24"/>
            </w:rPr>
          </w:rPrChange>
        </w:rPr>
      </w:pPr>
      <w:del w:id="2228" w:author="Author">
        <w:r w:rsidRPr="005F36B3" w:rsidDel="00B07E6B">
          <w:rPr>
            <w:lang w:val="fr-FR"/>
            <w:rPrChange w:id="2229" w:author="Author">
              <w:rPr>
                <w:b/>
                <w:lang w:val="fr-FR"/>
              </w:rPr>
            </w:rPrChange>
          </w:rPr>
          <w:delText xml:space="preserve">  </w:delText>
        </w:r>
        <w:r w:rsidRPr="005F36B3" w:rsidDel="00B07E6B">
          <w:rPr>
            <w:rPrChange w:id="2230" w:author="Author">
              <w:rPr>
                <w:b/>
              </w:rPr>
            </w:rPrChange>
          </w:rPr>
          <w:delText xml:space="preserve">  omponent]n…</w:delText>
        </w:r>
      </w:del>
    </w:p>
    <w:p w:rsidR="0084238E" w:rsidRPr="005F36B3" w:rsidDel="00B07E6B" w:rsidRDefault="0084238E" w:rsidP="0084238E">
      <w:pPr>
        <w:pStyle w:val="PlainText"/>
        <w:rPr>
          <w:del w:id="2231" w:author="Author"/>
          <w:rFonts w:ascii="Times New Roman" w:hAnsi="Times New Roman" w:cs="Times New Roman"/>
          <w:b/>
          <w:sz w:val="24"/>
          <w:szCs w:val="24"/>
        </w:rPr>
      </w:pPr>
      <w:del w:id="2232" w:author="Author">
        <w:r w:rsidRPr="005F36B3" w:rsidDel="00B07E6B">
          <w:rPr>
            <w:rPrChange w:id="2233" w:author="Author">
              <w:rPr>
                <w:b/>
              </w:rPr>
            </w:rPrChange>
          </w:rPr>
          <w:delText xml:space="preserve">   mponent]n… of </w:delText>
        </w:r>
        <w:r w:rsidRPr="005F36B3" w:rsidDel="00B07E6B">
          <w:rPr>
            <w:rFonts w:ascii="Times New Roman" w:hAnsi="Times New Roman" w:cs="Times New Roman"/>
            <w:b/>
            <w:sz w:val="24"/>
            <w:szCs w:val="24"/>
            <w:u w:val="single"/>
          </w:rPr>
          <w:delText>[Node Declarations]</w:delText>
        </w:r>
      </w:del>
    </w:p>
    <w:p w:rsidR="0084238E" w:rsidRPr="005F36B3" w:rsidDel="00B07E6B" w:rsidRDefault="0084238E" w:rsidP="0084238E">
      <w:pPr>
        <w:pStyle w:val="PlainText"/>
        <w:rPr>
          <w:del w:id="2234" w:author="Author"/>
          <w:rFonts w:ascii="Times New Roman" w:hAnsi="Times New Roman" w:cs="Times New Roman"/>
          <w:sz w:val="24"/>
          <w:szCs w:val="24"/>
          <w:rPrChange w:id="2235" w:author="Author">
            <w:rPr>
              <w:del w:id="2236" w:author="Author"/>
              <w:rFonts w:ascii="Times New Roman" w:hAnsi="Times New Roman" w:cs="Times New Roman"/>
              <w:b/>
              <w:sz w:val="24"/>
              <w:szCs w:val="24"/>
            </w:rPr>
          </w:rPrChange>
        </w:rPr>
      </w:pPr>
      <w:del w:id="2237" w:author="Author">
        <w:r w:rsidRPr="005F36B3" w:rsidDel="00B07E6B">
          <w:rPr>
            <w:rPrChange w:id="2238" w:author="Author">
              <w:rPr>
                <w:b/>
              </w:rPr>
            </w:rPrChange>
          </w:rPr>
          <w:delText xml:space="preserve">   de Declarations]ese keyw</w:delText>
        </w:r>
        <w:r w:rsidRPr="005F36B3" w:rsidDel="00B07E6B">
          <w:rPr>
            <w:rFonts w:ascii="Times New Roman" w:hAnsi="Times New Roman" w:cs="Times New Roman"/>
            <w:b/>
            <w:sz w:val="24"/>
            <w:szCs w:val="24"/>
          </w:rPr>
          <w:delText>[End Node Declarations]</w:delText>
        </w:r>
        <w:r w:rsidRPr="005F36B3" w:rsidDel="00B07E6B">
          <w:rPr>
            <w:rPrChange w:id="2239" w:author="Author">
              <w:rPr>
                <w:b/>
              </w:rPr>
            </w:rPrChange>
          </w:rPr>
          <w:delText xml:space="preserve"> </w:delText>
        </w:r>
      </w:del>
    </w:p>
    <w:p w:rsidR="0084238E" w:rsidRPr="005F36B3" w:rsidDel="00B07E6B" w:rsidRDefault="0084238E" w:rsidP="0084238E">
      <w:pPr>
        <w:pStyle w:val="PlainText"/>
        <w:rPr>
          <w:del w:id="2240" w:author="Author"/>
          <w:rFonts w:ascii="Times New Roman" w:hAnsi="Times New Roman" w:cs="Times New Roman"/>
          <w:sz w:val="24"/>
          <w:szCs w:val="24"/>
          <w:rPrChange w:id="2241" w:author="Author">
            <w:rPr>
              <w:del w:id="2242" w:author="Author"/>
              <w:rFonts w:ascii="Times New Roman" w:hAnsi="Times New Roman" w:cs="Times New Roman"/>
              <w:b/>
              <w:sz w:val="24"/>
              <w:szCs w:val="24"/>
            </w:rPr>
          </w:rPrChange>
        </w:rPr>
      </w:pPr>
      <w:del w:id="2243" w:author="Author">
        <w:r w:rsidRPr="005F36B3" w:rsidDel="00B07E6B">
          <w:rPr>
            <w:rPrChange w:id="2244" w:author="Author">
              <w:rPr>
                <w:b/>
              </w:rPr>
            </w:rPrChange>
          </w:rPr>
          <w:delText xml:space="preserve">   d Node Decl…</w:delText>
        </w:r>
      </w:del>
    </w:p>
    <w:p w:rsidR="0084238E" w:rsidRPr="005F36B3" w:rsidDel="00B07E6B" w:rsidRDefault="0084238E" w:rsidP="0084238E">
      <w:pPr>
        <w:pStyle w:val="PlainText"/>
        <w:rPr>
          <w:del w:id="2245" w:author="Author"/>
          <w:rFonts w:ascii="Times New Roman" w:hAnsi="Times New Roman" w:cs="Times New Roman"/>
          <w:sz w:val="24"/>
          <w:szCs w:val="24"/>
          <w:rPrChange w:id="2246" w:author="Author">
            <w:rPr>
              <w:del w:id="2247" w:author="Author"/>
              <w:rFonts w:ascii="Times New Roman" w:hAnsi="Times New Roman" w:cs="Times New Roman"/>
              <w:b/>
              <w:sz w:val="24"/>
              <w:szCs w:val="24"/>
            </w:rPr>
          </w:rPrChange>
        </w:rPr>
      </w:pPr>
      <w:del w:id="2248" w:author="Author">
        <w:r w:rsidRPr="005F36B3" w:rsidDel="00B07E6B">
          <w:rPr>
            <w:rPrChange w:id="2249" w:author="Author">
              <w:rPr>
                <w:b/>
              </w:rPr>
            </w:rPrChange>
          </w:rPr>
          <w:delText xml:space="preserve">   d Node Decl…</w:delText>
        </w:r>
      </w:del>
    </w:p>
    <w:p w:rsidR="0084238E" w:rsidRPr="005F36B3" w:rsidDel="00B07E6B" w:rsidRDefault="0084238E" w:rsidP="0084238E">
      <w:pPr>
        <w:pStyle w:val="PlainText"/>
        <w:rPr>
          <w:del w:id="2250" w:author="Author"/>
          <w:rFonts w:ascii="Times New Roman" w:hAnsi="Times New Roman" w:cs="Times New Roman"/>
          <w:sz w:val="24"/>
          <w:szCs w:val="24"/>
          <w:rPrChange w:id="2251" w:author="Author">
            <w:rPr>
              <w:del w:id="2252" w:author="Author"/>
              <w:rFonts w:ascii="Times New Roman" w:hAnsi="Times New Roman" w:cs="Times New Roman"/>
              <w:b/>
              <w:sz w:val="24"/>
              <w:szCs w:val="24"/>
            </w:rPr>
          </w:rPrChange>
        </w:rPr>
      </w:pPr>
      <w:del w:id="2253" w:author="Author">
        <w:r w:rsidRPr="005F36B3" w:rsidDel="00B07E6B">
          <w:rPr>
            <w:rPrChange w:id="2254" w:author="Author">
              <w:rPr>
                <w:b/>
              </w:rPr>
            </w:rPrChange>
          </w:rPr>
          <w:delText xml:space="preserve">   d Node Decl…ra</w:delText>
        </w:r>
        <w:r w:rsidRPr="005F36B3" w:rsidDel="00B07E6B">
          <w:rPr>
            <w:rFonts w:ascii="Times New Roman" w:hAnsi="Times New Roman" w:cs="Times New Roman"/>
            <w:b/>
            <w:sz w:val="24"/>
            <w:szCs w:val="24"/>
            <w:u w:val="single"/>
          </w:rPr>
          <w:delText>[Circuit Call]</w:delText>
        </w:r>
      </w:del>
    </w:p>
    <w:p w:rsidR="0084238E" w:rsidRPr="005F36B3" w:rsidDel="00B07E6B" w:rsidRDefault="0084238E" w:rsidP="0084238E">
      <w:pPr>
        <w:pStyle w:val="PlainText"/>
        <w:rPr>
          <w:del w:id="2255" w:author="Author"/>
          <w:rFonts w:ascii="Times New Roman" w:hAnsi="Times New Roman" w:cs="Times New Roman"/>
          <w:sz w:val="24"/>
          <w:szCs w:val="24"/>
          <w:rPrChange w:id="2256" w:author="Author">
            <w:rPr>
              <w:del w:id="2257" w:author="Author"/>
              <w:rFonts w:ascii="Times New Roman" w:hAnsi="Times New Roman" w:cs="Times New Roman"/>
              <w:b/>
              <w:sz w:val="24"/>
              <w:szCs w:val="24"/>
            </w:rPr>
          </w:rPrChange>
        </w:rPr>
      </w:pPr>
      <w:del w:id="2258" w:author="Author">
        <w:r w:rsidRPr="005F36B3" w:rsidDel="00B07E6B">
          <w:rPr>
            <w:rPrChange w:id="2259" w:author="Author">
              <w:rPr>
                <w:b/>
              </w:rPr>
            </w:rPrChange>
          </w:rPr>
          <w:delText xml:space="preserve">   rcuit Call]…rations]keyw</w:delText>
        </w:r>
        <w:r w:rsidRPr="005F36B3" w:rsidDel="00B07E6B">
          <w:rPr>
            <w:rFonts w:ascii="Times New Roman" w:hAnsi="Times New Roman" w:cs="Times New Roman"/>
            <w:b/>
            <w:sz w:val="24"/>
            <w:szCs w:val="24"/>
          </w:rPr>
          <w:delText>[End Circuit Call]</w:delText>
        </w:r>
      </w:del>
    </w:p>
    <w:p w:rsidR="0084238E" w:rsidRPr="005F36B3" w:rsidDel="00B07E6B" w:rsidRDefault="0084238E" w:rsidP="0084238E">
      <w:pPr>
        <w:pStyle w:val="PlainText"/>
        <w:rPr>
          <w:del w:id="2260" w:author="Author"/>
          <w:rFonts w:ascii="Times New Roman" w:hAnsi="Times New Roman" w:cs="Times New Roman"/>
          <w:sz w:val="24"/>
          <w:szCs w:val="24"/>
          <w:rPrChange w:id="2261" w:author="Author">
            <w:rPr>
              <w:del w:id="2262" w:author="Author"/>
              <w:rFonts w:ascii="Times New Roman" w:hAnsi="Times New Roman" w:cs="Times New Roman"/>
              <w:b/>
              <w:sz w:val="24"/>
              <w:szCs w:val="24"/>
            </w:rPr>
          </w:rPrChange>
        </w:rPr>
      </w:pPr>
      <w:del w:id="2263" w:author="Author">
        <w:r w:rsidRPr="005F36B3" w:rsidDel="00B07E6B">
          <w:rPr>
            <w:rPrChange w:id="2264" w:author="Author">
              <w:rPr>
                <w:b/>
              </w:rPr>
            </w:rPrChange>
          </w:rPr>
          <w:delText xml:space="preserve">   d Circuit C…</w:delText>
        </w:r>
      </w:del>
    </w:p>
    <w:p w:rsidR="0084238E" w:rsidRPr="005F36B3" w:rsidDel="00B07E6B" w:rsidRDefault="0084238E" w:rsidP="0084238E">
      <w:pPr>
        <w:pStyle w:val="PlainText"/>
        <w:rPr>
          <w:del w:id="2265" w:author="Author"/>
          <w:rFonts w:ascii="Times New Roman" w:hAnsi="Times New Roman" w:cs="Times New Roman"/>
          <w:sz w:val="24"/>
          <w:szCs w:val="24"/>
          <w:rPrChange w:id="2266" w:author="Author">
            <w:rPr>
              <w:del w:id="2267" w:author="Author"/>
              <w:rFonts w:ascii="Times New Roman" w:hAnsi="Times New Roman" w:cs="Times New Roman"/>
              <w:b/>
              <w:sz w:val="24"/>
              <w:szCs w:val="24"/>
            </w:rPr>
          </w:rPrChange>
        </w:rPr>
      </w:pPr>
      <w:del w:id="2268" w:author="Author">
        <w:r w:rsidRPr="005F36B3" w:rsidDel="00B07E6B">
          <w:rPr>
            <w:rPrChange w:id="2269" w:author="Author">
              <w:rPr>
                <w:b/>
              </w:rPr>
            </w:rPrChange>
          </w:rPr>
          <w:delText xml:space="preserve">   d…</w:delText>
        </w:r>
      </w:del>
    </w:p>
    <w:p w:rsidR="0084238E" w:rsidRPr="005F36B3" w:rsidDel="00B07E6B" w:rsidRDefault="0084238E" w:rsidP="0084238E">
      <w:pPr>
        <w:pStyle w:val="PlainText"/>
        <w:rPr>
          <w:del w:id="2270" w:author="Author"/>
          <w:rFonts w:ascii="Times New Roman" w:hAnsi="Times New Roman" w:cs="Times New Roman"/>
          <w:sz w:val="24"/>
          <w:szCs w:val="24"/>
          <w:rPrChange w:id="2271" w:author="Author">
            <w:rPr>
              <w:del w:id="2272" w:author="Author"/>
              <w:rFonts w:ascii="Times New Roman" w:hAnsi="Times New Roman" w:cs="Times New Roman"/>
              <w:b/>
              <w:sz w:val="24"/>
              <w:szCs w:val="24"/>
            </w:rPr>
          </w:rPrChange>
        </w:rPr>
      </w:pPr>
      <w:del w:id="2273" w:author="Author">
        <w:r w:rsidRPr="005F36B3" w:rsidDel="00B07E6B">
          <w:rPr>
            <w:rFonts w:ascii="Times New Roman" w:hAnsi="Times New Roman" w:cs="Times New Roman" w:hint="eastAsia"/>
            <w:sz w:val="24"/>
            <w:szCs w:val="24"/>
          </w:rPr>
          <w:delText xml:space="preserve">   </w:delText>
        </w:r>
        <w:r w:rsidRPr="005F36B3" w:rsidDel="00B07E6B">
          <w:rPr>
            <w:rFonts w:ascii="Times New Roman" w:hAnsi="Times New Roman" w:cs="Times New Roman" w:hint="eastAsia"/>
            <w:sz w:val="24"/>
            <w:szCs w:val="24"/>
          </w:rPr>
          <w:delText>├──</w:delText>
        </w:r>
        <w:r w:rsidRPr="005F36B3" w:rsidDel="00B07E6B">
          <w:rPr>
            <w:rFonts w:ascii="Times New Roman" w:hAnsi="Times New Roman" w:cs="Times New Roman" w:hint="eastAsia"/>
            <w:sz w:val="24"/>
            <w:szCs w:val="24"/>
          </w:rPr>
          <w:delText xml:space="preserve"> </w:delText>
        </w:r>
        <w:r w:rsidRPr="005F36B3" w:rsidDel="00B07E6B">
          <w:rPr>
            <w:rFonts w:ascii="Times New Roman" w:hAnsi="Times New Roman" w:cs="Times New Roman"/>
            <w:b/>
            <w:sz w:val="24"/>
            <w:szCs w:val="24"/>
            <w:u w:val="single"/>
          </w:rPr>
          <w:delText>[Model]</w:delText>
        </w:r>
      </w:del>
    </w:p>
    <w:p w:rsidR="0084238E" w:rsidRPr="005F36B3" w:rsidDel="00B07E6B" w:rsidRDefault="0084238E" w:rsidP="0084238E">
      <w:pPr>
        <w:pStyle w:val="PlainText"/>
        <w:rPr>
          <w:del w:id="2274" w:author="Author"/>
          <w:rFonts w:ascii="Times New Roman" w:hAnsi="Times New Roman" w:cs="Times New Roman"/>
          <w:sz w:val="24"/>
          <w:szCs w:val="24"/>
          <w:rPrChange w:id="2275" w:author="Author">
            <w:rPr>
              <w:del w:id="2276" w:author="Author"/>
              <w:rFonts w:ascii="Times New Roman" w:hAnsi="Times New Roman" w:cs="Times New Roman"/>
              <w:b/>
              <w:sz w:val="24"/>
              <w:szCs w:val="24"/>
            </w:rPr>
          </w:rPrChange>
        </w:rPr>
      </w:pPr>
      <w:del w:id="2277" w:author="Author">
        <w:r w:rsidRPr="005F36B3" w:rsidDel="00B07E6B">
          <w:rPr>
            <w:rPrChange w:id="2278" w:author="Author">
              <w:rPr>
                <w:b/>
              </w:rPr>
            </w:rPrChange>
          </w:rPr>
          <w:delText xml:space="preserve">   del]rcuit C…</w:delText>
        </w:r>
      </w:del>
    </w:p>
    <w:p w:rsidR="0084238E" w:rsidRPr="005F36B3" w:rsidDel="00B07E6B" w:rsidRDefault="0084238E" w:rsidP="0084238E">
      <w:pPr>
        <w:pStyle w:val="PlainText"/>
        <w:rPr>
          <w:del w:id="2279" w:author="Author"/>
          <w:rFonts w:ascii="Times New Roman" w:hAnsi="Times New Roman" w:cs="Times New Roman"/>
          <w:sz w:val="24"/>
          <w:szCs w:val="24"/>
          <w:rPrChange w:id="2280" w:author="Author">
            <w:rPr>
              <w:del w:id="2281" w:author="Author"/>
              <w:rFonts w:ascii="Times New Roman" w:hAnsi="Times New Roman" w:cs="Times New Roman"/>
              <w:b/>
              <w:sz w:val="24"/>
              <w:szCs w:val="24"/>
            </w:rPr>
          </w:rPrChange>
        </w:rPr>
      </w:pPr>
      <w:del w:id="2282" w:author="Author">
        <w:r w:rsidRPr="005F36B3" w:rsidDel="00B07E6B">
          <w:rPr>
            <w:rPrChange w:id="2283" w:author="Author">
              <w:rPr>
                <w:b/>
              </w:rPr>
            </w:rPrChange>
          </w:rPr>
          <w:delText xml:space="preserve">   del]rcuit C…ll</w:delText>
        </w:r>
        <w:r w:rsidRPr="005F36B3" w:rsidDel="00B07E6B">
          <w:rPr>
            <w:rFonts w:ascii="Times New Roman" w:hAnsi="Times New Roman" w:cs="Times New Roman"/>
            <w:b/>
            <w:sz w:val="24"/>
            <w:szCs w:val="24"/>
            <w:u w:val="single"/>
          </w:rPr>
          <w:delText>[External Model]</w:delText>
        </w:r>
      </w:del>
    </w:p>
    <w:p w:rsidR="0084238E" w:rsidRPr="005F36B3" w:rsidDel="00B07E6B" w:rsidRDefault="0084238E" w:rsidP="0084238E">
      <w:pPr>
        <w:pStyle w:val="PlainText"/>
        <w:rPr>
          <w:del w:id="2284" w:author="Author"/>
          <w:rFonts w:ascii="Times New Roman" w:hAnsi="Times New Roman" w:cs="Times New Roman"/>
          <w:sz w:val="24"/>
          <w:szCs w:val="24"/>
          <w:rPrChange w:id="2285" w:author="Author">
            <w:rPr>
              <w:del w:id="2286" w:author="Author"/>
              <w:rFonts w:ascii="Times New Roman" w:hAnsi="Times New Roman" w:cs="Times New Roman"/>
              <w:b/>
              <w:sz w:val="24"/>
              <w:szCs w:val="24"/>
            </w:rPr>
          </w:rPrChange>
        </w:rPr>
      </w:pPr>
      <w:del w:id="2287" w:author="Author">
        <w:r w:rsidRPr="005F36B3" w:rsidDel="00B07E6B">
          <w:rPr>
            <w:rPrChange w:id="2288" w:author="Author">
              <w:rPr>
                <w:b/>
              </w:rPr>
            </w:rPrChange>
          </w:rPr>
          <w:delText xml:space="preserve">   ternal Model]l]ions]keywo</w:delText>
        </w:r>
        <w:r w:rsidRPr="005F36B3" w:rsidDel="00B07E6B">
          <w:rPr>
            <w:rFonts w:ascii="Times New Roman" w:hAnsi="Times New Roman" w:cs="Times New Roman"/>
            <w:b/>
            <w:sz w:val="24"/>
            <w:szCs w:val="24"/>
          </w:rPr>
          <w:delText>[End External Model]</w:delText>
        </w:r>
      </w:del>
    </w:p>
    <w:p w:rsidR="0084238E" w:rsidRPr="005F36B3" w:rsidDel="00B07E6B" w:rsidRDefault="0084238E" w:rsidP="0084238E">
      <w:pPr>
        <w:pStyle w:val="PlainText"/>
        <w:rPr>
          <w:del w:id="2289" w:author="Author"/>
          <w:rFonts w:ascii="Times New Roman" w:hAnsi="Times New Roman" w:cs="Times New Roman"/>
          <w:sz w:val="24"/>
          <w:szCs w:val="24"/>
          <w:rPrChange w:id="2290" w:author="Author">
            <w:rPr>
              <w:del w:id="2291" w:author="Author"/>
              <w:rFonts w:ascii="Times New Roman" w:hAnsi="Times New Roman" w:cs="Times New Roman"/>
              <w:b/>
              <w:sz w:val="24"/>
              <w:szCs w:val="24"/>
            </w:rPr>
          </w:rPrChange>
        </w:rPr>
      </w:pPr>
      <w:del w:id="2292" w:author="Author">
        <w:r w:rsidRPr="005F36B3" w:rsidDel="00B07E6B">
          <w:rPr>
            <w:rPrChange w:id="2293" w:author="Author">
              <w:rPr>
                <w:b/>
              </w:rPr>
            </w:rPrChange>
          </w:rPr>
          <w:delText xml:space="preserve">   d…</w:delText>
        </w:r>
      </w:del>
    </w:p>
    <w:p w:rsidR="0084238E" w:rsidRPr="005F36B3" w:rsidDel="00B07E6B" w:rsidRDefault="0084238E" w:rsidP="0084238E">
      <w:pPr>
        <w:pStyle w:val="PlainText"/>
        <w:rPr>
          <w:del w:id="2294" w:author="Author"/>
          <w:rFonts w:ascii="Times New Roman" w:hAnsi="Times New Roman" w:cs="Times New Roman"/>
          <w:sz w:val="24"/>
          <w:szCs w:val="24"/>
          <w:rPrChange w:id="2295" w:author="Author">
            <w:rPr>
              <w:del w:id="2296" w:author="Author"/>
              <w:rFonts w:ascii="Times New Roman" w:hAnsi="Times New Roman" w:cs="Times New Roman"/>
              <w:b/>
              <w:sz w:val="24"/>
              <w:szCs w:val="24"/>
            </w:rPr>
          </w:rPrChange>
        </w:rPr>
      </w:pPr>
      <w:del w:id="2297" w:author="Author">
        <w:r w:rsidRPr="005F36B3" w:rsidDel="00B07E6B">
          <w:rPr>
            <w:rPrChange w:id="2298" w:author="Author">
              <w:rPr>
                <w:b/>
              </w:rPr>
            </w:rPrChange>
          </w:rPr>
          <w:delText xml:space="preserve">   d…Ex</w:delText>
        </w:r>
        <w:r w:rsidRPr="005F36B3" w:rsidDel="00B07E6B">
          <w:rPr>
            <w:rFonts w:ascii="Times New Roman" w:hAnsi="Times New Roman" w:cs="Times New Roman"/>
            <w:b/>
            <w:sz w:val="24"/>
            <w:szCs w:val="24"/>
            <w:u w:val="single"/>
          </w:rPr>
          <w:delText>[External Circuit]</w:delText>
        </w:r>
      </w:del>
    </w:p>
    <w:p w:rsidR="0084238E" w:rsidRPr="005F36B3" w:rsidDel="00B07E6B" w:rsidRDefault="0084238E" w:rsidP="0084238E">
      <w:pPr>
        <w:pStyle w:val="PlainText"/>
        <w:rPr>
          <w:del w:id="2299" w:author="Author"/>
          <w:rFonts w:ascii="Times New Roman" w:hAnsi="Times New Roman" w:cs="Times New Roman"/>
          <w:sz w:val="24"/>
          <w:szCs w:val="24"/>
          <w:rPrChange w:id="2300" w:author="Author">
            <w:rPr>
              <w:del w:id="2301" w:author="Author"/>
              <w:rFonts w:ascii="Times New Roman" w:hAnsi="Times New Roman" w:cs="Times New Roman"/>
              <w:b/>
              <w:sz w:val="24"/>
              <w:szCs w:val="24"/>
            </w:rPr>
          </w:rPrChange>
        </w:rPr>
      </w:pPr>
      <w:del w:id="2302" w:author="Author">
        <w:r w:rsidRPr="005F36B3" w:rsidDel="00B07E6B">
          <w:rPr>
            <w:rPrChange w:id="2303" w:author="Author">
              <w:rPr>
                <w:b/>
              </w:rPr>
            </w:rPrChange>
          </w:rPr>
          <w:delText xml:space="preserve">   ternal Circuit</w:delText>
        </w:r>
        <w:r w:rsidRPr="005F36B3" w:rsidDel="00B07E6B">
          <w:rPr>
            <w:rFonts w:ascii="Times New Roman" w:hAnsi="Times New Roman" w:cs="Times New Roman"/>
            <w:b/>
            <w:sz w:val="24"/>
            <w:szCs w:val="24"/>
          </w:rPr>
          <w:delText>[End External Circuit]</w:delText>
        </w:r>
      </w:del>
    </w:p>
    <w:p w:rsidR="0084238E" w:rsidRPr="005F36B3" w:rsidDel="00B07E6B" w:rsidRDefault="0084238E" w:rsidP="0084238E">
      <w:pPr>
        <w:pStyle w:val="PlainText"/>
        <w:rPr>
          <w:del w:id="2304" w:author="Author"/>
          <w:rFonts w:ascii="Times New Roman" w:hAnsi="Times New Roman" w:cs="Times New Roman"/>
          <w:sz w:val="24"/>
          <w:szCs w:val="24"/>
          <w:rPrChange w:id="2305" w:author="Author">
            <w:rPr>
              <w:del w:id="2306" w:author="Author"/>
              <w:rFonts w:ascii="Times New Roman" w:hAnsi="Times New Roman" w:cs="Times New Roman"/>
              <w:b/>
              <w:sz w:val="24"/>
              <w:szCs w:val="24"/>
            </w:rPr>
          </w:rPrChange>
        </w:rPr>
      </w:pPr>
      <w:del w:id="2307" w:author="Author">
        <w:r w:rsidRPr="005F36B3" w:rsidDel="00B07E6B">
          <w:rPr>
            <w:rPrChange w:id="2308" w:author="Author">
              <w:rPr>
                <w:b/>
              </w:rPr>
            </w:rPrChange>
          </w:rPr>
          <w:delText xml:space="preserve">   d…</w:delText>
        </w:r>
      </w:del>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D802C3">
        <w:t xml:space="preserve">Table </w:t>
      </w:r>
      <w:r w:rsidR="00D802C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309" w:name="_Ref323109700"/>
      <w:r>
        <w:t xml:space="preserve">Table </w:t>
      </w:r>
      <w:fldSimple w:instr=" SEQ Table \* ARABIC ">
        <w:r w:rsidR="00D802C3">
          <w:rPr>
            <w:noProof/>
          </w:rPr>
          <w:t>12</w:t>
        </w:r>
      </w:fldSimple>
      <w:bookmarkEnd w:id="2309"/>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07224499" r:id="rId46"/>
        </w:object>
      </w:r>
    </w:p>
    <w:p w:rsidR="00106126" w:rsidRPr="00B8208C" w:rsidRDefault="000010AB" w:rsidP="006F2A7E">
      <w:pPr>
        <w:pStyle w:val="Figurecaption"/>
        <w:spacing w:before="0" w:after="80"/>
      </w:pPr>
      <w:bookmarkStart w:id="2310" w:name="_Ref300063755"/>
      <w:r>
        <w:t xml:space="preserve"> - </w:t>
      </w:r>
      <w:r w:rsidR="00106126" w:rsidRPr="00F51A5F">
        <w:t>Port Names for I/O Buffer</w:t>
      </w:r>
      <w:bookmarkEnd w:id="2310"/>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07224500" r:id="rId48"/>
        </w:object>
      </w:r>
    </w:p>
    <w:p w:rsidR="00106126" w:rsidRDefault="000010AB" w:rsidP="006F2A7E">
      <w:pPr>
        <w:pStyle w:val="Figurecaption"/>
        <w:spacing w:before="0" w:after="80"/>
      </w:pPr>
      <w:bookmarkStart w:id="2311" w:name="_Ref300063762"/>
      <w:r>
        <w:t xml:space="preserve"> - </w:t>
      </w:r>
      <w:r w:rsidR="00106126" w:rsidRPr="00F51A5F">
        <w:t>Port Names for Series Switch</w:t>
      </w:r>
      <w:bookmarkEnd w:id="2311"/>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07224501" r:id="rId50"/>
        </w:object>
      </w:r>
    </w:p>
    <w:p w:rsidR="002F1114" w:rsidRPr="00F51A5F" w:rsidRDefault="00C80B76" w:rsidP="006F2A7E">
      <w:pPr>
        <w:pStyle w:val="Figurecaption"/>
        <w:spacing w:before="0" w:after="80"/>
      </w:pPr>
      <w:bookmarkStart w:id="2312" w:name="_Ref300063781"/>
      <w:r>
        <w:t xml:space="preserve"> - </w:t>
      </w:r>
      <w:r w:rsidR="002F1114" w:rsidRPr="00F51A5F">
        <w:t>Example Showing [External Circuit] Ports</w:t>
      </w:r>
      <w:bookmarkEnd w:id="2312"/>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SPICE, VHDL-A(MS), Verilog-A(MS) versus VHDL-AMS and VERILOG-AMS</w:t>
      </w:r>
      <w:r w:rsidR="00452591">
        <w:t>:</w:t>
      </w:r>
    </w:p>
    <w:p w:rsidR="005F1462" w:rsidRPr="00F51A5F" w:rsidRDefault="005F1462" w:rsidP="006F2A7E">
      <w:pPr>
        <w:spacing w:after="80"/>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 xml:space="preserve">To summarize, Verilog-AMS and VHDL-AMS contain all the capability needed to ensure that a model unit consists of only digital ports and/or analog ports. SPICE, VHDL-A(MS)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07224502" r:id="rId52"/>
        </w:object>
      </w:r>
    </w:p>
    <w:p w:rsidR="00722578" w:rsidRDefault="00C80B76" w:rsidP="006F2A7E">
      <w:pPr>
        <w:pStyle w:val="Figurecaption"/>
        <w:spacing w:before="0" w:after="80"/>
      </w:pPr>
      <w:bookmarkStart w:id="2313" w:name="_Ref300063803"/>
      <w:r>
        <w:t xml:space="preserve"> - </w:t>
      </w:r>
      <w:r w:rsidR="00722578" w:rsidRPr="00F51A5F">
        <w:t>AMS Model Unit, Using an I/O Buffer as an Example</w:t>
      </w:r>
      <w:bookmarkEnd w:id="2313"/>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07224503" r:id="rId54"/>
        </w:object>
      </w:r>
    </w:p>
    <w:p w:rsidR="005F1462" w:rsidRDefault="00C80B76" w:rsidP="006F2A7E">
      <w:pPr>
        <w:pStyle w:val="Figurecaption"/>
        <w:spacing w:before="0" w:after="80"/>
      </w:pPr>
      <w:bookmarkStart w:id="2314" w:name="_Ref300063798"/>
      <w:r>
        <w:t xml:space="preserve"> - </w:t>
      </w:r>
      <w:r w:rsidR="00722578" w:rsidRPr="00F51A5F">
        <w:t>An Analog-Only Model Unit, Using an I/O Buffer as an Example</w:t>
      </w:r>
      <w:bookmarkEnd w:id="2314"/>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315" w:name="_Toc203975892"/>
      <w:bookmarkStart w:id="2316" w:name="_Toc203976313"/>
      <w:bookmarkStart w:id="2317"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315"/>
      <w:bookmarkEnd w:id="2316"/>
      <w:bookmarkEnd w:id="2317"/>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1E1747" w:rsidRDefault="001E1747">
      <w:pPr>
        <w:pStyle w:val="KeywordDescriptions"/>
      </w:pPr>
    </w:p>
    <w:p w:rsidR="005F1462" w:rsidRPr="00F51A5F" w:rsidRDefault="005F1462">
      <w:pPr>
        <w:pStyle w:val="KeywordDescriptions"/>
      </w:pPr>
      <w:r w:rsidRPr="00F51A5F">
        <w:lastRenderedPageBreak/>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lastRenderedPageBreak/>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t>
      </w:r>
      <w:r w:rsidRPr="00F51A5F">
        <w:lastRenderedPageBreak/>
        <w:t>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1F6B89" w:rsidRDefault="005F1462">
      <w:pPr>
        <w:pStyle w:val="KeywordDescriptions"/>
      </w:pPr>
      <w:r w:rsidRPr="00F51A5F">
        <w:t xml:space="preserve">A conceptual diagram of the port connections of a SPICE, 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07224504" r:id="rId56"/>
        </w:object>
      </w:r>
    </w:p>
    <w:p w:rsidR="001F6B89" w:rsidRDefault="00C80B76" w:rsidP="006F2A7E">
      <w:pPr>
        <w:pStyle w:val="Figurecaption"/>
        <w:spacing w:before="0" w:after="80"/>
      </w:pPr>
      <w:bookmarkStart w:id="2318"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318"/>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F51A5F">
        <w:lastRenderedPageBreak/>
        <w:t>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07224505" r:id="rId58"/>
        </w:object>
      </w:r>
    </w:p>
    <w:p w:rsidR="00185D5A" w:rsidRDefault="00C80B76" w:rsidP="006F2A7E">
      <w:pPr>
        <w:pStyle w:val="Figurecaption"/>
        <w:spacing w:before="0" w:after="80"/>
      </w:pPr>
      <w:bookmarkStart w:id="2319" w:name="_Ref300063856"/>
      <w:r>
        <w:t xml:space="preserve"> -</w:t>
      </w:r>
      <w:r w:rsidR="00185D5A" w:rsidRPr="00F51A5F">
        <w:t>Example SPICE, Verilog-A(MS) or VHDL-A(MS) Implementation</w:t>
      </w:r>
      <w:bookmarkEnd w:id="2319"/>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07224506" r:id="rId60"/>
        </w:object>
      </w:r>
    </w:p>
    <w:p w:rsidR="0094505D" w:rsidRPr="00B8208C" w:rsidRDefault="00C80B76" w:rsidP="006F2A7E">
      <w:pPr>
        <w:pStyle w:val="Figurecaption"/>
        <w:spacing w:before="0" w:after="80"/>
      </w:pPr>
      <w:bookmarkStart w:id="2320" w:name="_Ref300063864"/>
      <w:r>
        <w:t xml:space="preserve"> - </w:t>
      </w:r>
      <w:r w:rsidR="0094505D" w:rsidRPr="00F51A5F">
        <w:t>Example *-AMS Implementation</w:t>
      </w:r>
      <w:bookmarkEnd w:id="2320"/>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07224507" r:id="rId62"/>
        </w:object>
      </w:r>
    </w:p>
    <w:p w:rsidR="0094505D" w:rsidRPr="00F51A5F" w:rsidRDefault="00C80B76" w:rsidP="006F2A7E">
      <w:pPr>
        <w:pStyle w:val="Figurecaption"/>
        <w:spacing w:before="0" w:after="80"/>
      </w:pPr>
      <w:bookmarkStart w:id="2321" w:name="_Ref300063874"/>
      <w:r>
        <w:t xml:space="preserve"> - </w:t>
      </w:r>
      <w:r w:rsidR="0094505D" w:rsidRPr="00F51A5F">
        <w:t>Port Names for True Differential I/O Buffer</w:t>
      </w:r>
      <w:bookmarkEnd w:id="2321"/>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07224508" r:id="rId64"/>
        </w:object>
      </w:r>
    </w:p>
    <w:p w:rsidR="00994C2D" w:rsidRDefault="00C80B76" w:rsidP="006F2A7E">
      <w:pPr>
        <w:pStyle w:val="Figurecaption"/>
        <w:spacing w:before="0" w:after="80"/>
      </w:pPr>
      <w:bookmarkStart w:id="2322" w:name="_Ref300063881"/>
      <w:r>
        <w:t xml:space="preserve"> - </w:t>
      </w:r>
      <w:r w:rsidR="00582659" w:rsidRPr="00F51A5F">
        <w:t>Example SPICE, Verilog-A(MS) or VHDL-A(MS) Implementation of a</w:t>
      </w:r>
      <w:r w:rsidR="00582659">
        <w:br/>
      </w:r>
      <w:r w:rsidR="00582659" w:rsidRPr="00F51A5F">
        <w:t>True Differential Buffer</w:t>
      </w:r>
      <w:bookmarkEnd w:id="2322"/>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lastRenderedPageBreak/>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323" w:name="_Ref320067093"/>
      <w:bookmarkStart w:id="2324" w:name="_Ref320067092"/>
      <w:r>
        <w:t xml:space="preserve">Table </w:t>
      </w:r>
      <w:fldSimple w:instr=" SEQ Table \* ARABIC ">
        <w:r w:rsidR="00D802C3">
          <w:rPr>
            <w:noProof/>
          </w:rPr>
          <w:t>13</w:t>
        </w:r>
      </w:fldSimple>
      <w:bookmarkEnd w:id="2323"/>
      <w:r>
        <w:t xml:space="preserve"> – Required Port Names for Single-ended Model_type Assignments</w:t>
      </w:r>
      <w:bookmarkEnd w:id="232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325" w:name="_Ref320067094"/>
      <w:r>
        <w:t xml:space="preserve">Table </w:t>
      </w:r>
      <w:fldSimple w:instr=" SEQ Table \* ARABIC ">
        <w:r w:rsidR="00D802C3">
          <w:rPr>
            <w:noProof/>
          </w:rPr>
          <w:t>14</w:t>
        </w:r>
      </w:fldSimple>
      <w:bookmarkEnd w:id="2325"/>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326" w:name="_Toc203975893"/>
      <w:bookmarkStart w:id="2327" w:name="_Toc203976314"/>
      <w:bookmarkStart w:id="2328"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326"/>
      <w:bookmarkEnd w:id="2327"/>
      <w:bookmarkEnd w:id="2328"/>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w:t>
      </w:r>
      <w:r w:rsidRPr="00F51A5F">
        <w:lastRenderedPageBreak/>
        <w:t>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lastRenderedPageBreak/>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w:t>
      </w:r>
      <w:r w:rsidR="007B1C70">
        <w:lastRenderedPageBreak/>
        <w:t xml:space="preserve">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lastRenderedPageBreak/>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lastRenderedPageBreak/>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329" w:name="_Toc203975894"/>
      <w:bookmarkStart w:id="2330" w:name="_Toc203976315"/>
      <w:bookmarkStart w:id="2331"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2329"/>
      <w:bookmarkEnd w:id="2330"/>
      <w:bookmarkEnd w:id="2331"/>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332" w:name="_Toc203975895"/>
      <w:bookmarkStart w:id="2333" w:name="_Toc203976316"/>
      <w:bookmarkStart w:id="2334"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2332"/>
      <w:bookmarkEnd w:id="2333"/>
      <w:bookmarkEnd w:id="2334"/>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lastRenderedPageBreak/>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nodes, die pads, and pins may appear multiple times as Port_map </w:t>
      </w:r>
      <w:r w:rsidRPr="00F51A5F">
        <w:lastRenderedPageBreak/>
        <w:t>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07224509" r:id="rId66"/>
        </w:object>
      </w:r>
    </w:p>
    <w:p w:rsidR="00143891" w:rsidRDefault="004744A0" w:rsidP="006F2A7E">
      <w:pPr>
        <w:pStyle w:val="Figurecaption"/>
        <w:spacing w:before="0" w:after="80"/>
      </w:pPr>
      <w:bookmarkStart w:id="2335" w:name="_Ref300063899"/>
      <w:r>
        <w:t xml:space="preserve"> - </w:t>
      </w:r>
      <w:r w:rsidR="00143891" w:rsidRPr="00F51A5F">
        <w:t>Reference Example for [Node Declarations] Keyword</w:t>
      </w:r>
      <w:bookmarkEnd w:id="2335"/>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4426BB">
      <w:pPr>
        <w:pStyle w:val="2nd-level-heading-in-Section-6"/>
      </w:pPr>
      <w:r w:rsidRPr="000C746A">
        <w:lastRenderedPageBreak/>
        <w:t xml:space="preserve"> </w:t>
      </w:r>
      <w:bookmarkStart w:id="2336" w:name="_Ref300060666"/>
      <w:bookmarkStart w:id="2337" w:name="_Toc332377942"/>
      <w:r w:rsidR="00334508" w:rsidRPr="006F2A7E">
        <w:t>Algorithmic Modeling Interface (AMI)</w:t>
      </w:r>
      <w:bookmarkEnd w:id="2336"/>
      <w:bookmarkEnd w:id="2337"/>
    </w:p>
    <w:p w:rsidR="005F1462" w:rsidRPr="000C746A" w:rsidRDefault="004E443B" w:rsidP="006F2A7E">
      <w:pPr>
        <w:pStyle w:val="3rd-level-heading-in-Section-6"/>
        <w:spacing w:after="80"/>
      </w:pPr>
      <w:bookmarkStart w:id="2338" w:name="_Toc203975897"/>
      <w:bookmarkStart w:id="2339" w:name="_Toc203976318"/>
      <w:bookmarkStart w:id="2340" w:name="_Toc203976456"/>
      <w:r>
        <w:t>INTRODUCTION</w:t>
      </w:r>
      <w:r w:rsidR="005F1462" w:rsidRPr="000C746A">
        <w:t>:</w:t>
      </w:r>
      <w:bookmarkEnd w:id="2338"/>
      <w:bookmarkEnd w:id="2339"/>
      <w:bookmarkEnd w:id="2340"/>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1B6E32">
      <w:pPr>
        <w:pStyle w:val="PlainText"/>
        <w:numPr>
          <w:ilvl w:val="0"/>
          <w:numId w:val="62"/>
        </w:numPr>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D802C3" w:rsidRDefault="005F1462" w:rsidP="001B6E32">
      <w:pPr>
        <w:pStyle w:val="PlainText"/>
        <w:spacing w:after="80"/>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1B6E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F318AF" w:rsidRPr="00E551DA" w:rsidRDefault="00237834" w:rsidP="00F318AF">
      <w:pPr>
        <w:pStyle w:val="PlainText"/>
        <w:rPr>
          <w:ins w:id="2341" w:author="Author"/>
          <w:rFonts w:ascii="Times New Roman" w:hAnsi="Times New Roman" w:cs="Times New Roman"/>
          <w:sz w:val="24"/>
          <w:szCs w:val="24"/>
          <w:lang w:val="fr-FR"/>
        </w:rPr>
      </w:pPr>
      <w:r w:rsidRPr="003A7997">
        <w:rPr>
          <w:rFonts w:ascii="Times New Roman" w:hAnsi="Times New Roman" w:cs="Times New Roman"/>
          <w:sz w:val="24"/>
          <w:szCs w:val="24"/>
          <w:lang w:val="fr-FR"/>
          <w:rPrChange w:id="2342" w:author="Author">
            <w:rPr>
              <w:rFonts w:ascii="Times New Roman" w:hAnsi="Times New Roman" w:cs="Times New Roman"/>
              <w:b/>
              <w:sz w:val="24"/>
              <w:szCs w:val="24"/>
              <w:lang w:val="fr-FR"/>
            </w:rPr>
          </w:rPrChange>
        </w:rPr>
        <w:t xml:space="preserve"> </w:t>
      </w:r>
      <w:del w:id="2343" w:author="Author">
        <w:r w:rsidRPr="003A7997" w:rsidDel="00F318AF">
          <w:rPr>
            <w:rFonts w:ascii="Times New Roman" w:hAnsi="Times New Roman" w:cs="Times New Roman"/>
            <w:sz w:val="24"/>
            <w:szCs w:val="24"/>
            <w:lang w:val="fr-FR"/>
            <w:rPrChange w:id="2344" w:author="Author">
              <w:rPr>
                <w:rFonts w:ascii="Times New Roman" w:hAnsi="Times New Roman" w:cs="Times New Roman"/>
                <w:b/>
                <w:sz w:val="24"/>
                <w:szCs w:val="24"/>
                <w:lang w:val="fr-FR"/>
              </w:rPr>
            </w:rPrChange>
          </w:rPr>
          <w:delText xml:space="preserve">  </w:delText>
        </w:r>
      </w:del>
      <w:ins w:id="2345" w:author="Author">
        <w:r w:rsidR="00F318AF" w:rsidRPr="00E551DA">
          <w:rPr>
            <w:rFonts w:ascii="Times New Roman" w:hAnsi="Times New Roman" w:cs="Times New Roman"/>
            <w:sz w:val="24"/>
            <w:szCs w:val="24"/>
            <w:lang w:val="fr-FR"/>
          </w:rPr>
          <w:t xml:space="preserve"> </w:t>
        </w:r>
        <w:r w:rsidR="00F318AF">
          <w:rPr>
            <w:rFonts w:ascii="Times New Roman" w:hAnsi="Times New Roman" w:cs="Times New Roman"/>
            <w:sz w:val="24"/>
            <w:szCs w:val="24"/>
            <w:lang w:val="fr-FR"/>
          </w:rPr>
          <w:t xml:space="preserve"> </w:t>
        </w:r>
        <w:r w:rsidR="00F318AF" w:rsidRPr="00E551DA">
          <w:rPr>
            <w:rFonts w:ascii="Times New Roman" w:hAnsi="Times New Roman" w:cs="Times New Roman"/>
            <w:sz w:val="24"/>
            <w:szCs w:val="24"/>
          </w:rPr>
          <w:t>├──</w:t>
        </w:r>
        <w:r w:rsidR="00F318AF" w:rsidRPr="00E551DA">
          <w:rPr>
            <w:rFonts w:ascii="Times New Roman" w:hAnsi="Times New Roman" w:cs="Times New Roman"/>
            <w:sz w:val="24"/>
            <w:szCs w:val="24"/>
            <w:lang w:val="fr-FR"/>
          </w:rPr>
          <w:t xml:space="preserve"> </w:t>
        </w:r>
        <w:r w:rsidR="00F318AF" w:rsidRPr="00E551DA">
          <w:rPr>
            <w:rFonts w:ascii="Times New Roman" w:hAnsi="Times New Roman" w:cs="Times New Roman"/>
            <w:b/>
            <w:sz w:val="24"/>
            <w:szCs w:val="24"/>
            <w:u w:val="single"/>
            <w:lang w:val="fr-FR"/>
          </w:rPr>
          <w:t>[Component]</w:t>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Pr>
            <w:rFonts w:ascii="Times New Roman" w:hAnsi="Times New Roman" w:cs="Times New Roman"/>
            <w:sz w:val="24"/>
            <w:szCs w:val="24"/>
            <w:lang w:val="fr-FR"/>
          </w:rPr>
          <w:tab/>
        </w:r>
        <w:r w:rsidR="00F318AF">
          <w:rPr>
            <w:rFonts w:ascii="Times New Roman" w:hAnsi="Times New Roman" w:cs="Times New Roman"/>
            <w:sz w:val="24"/>
            <w:szCs w:val="24"/>
            <w:lang w:val="fr-FR"/>
          </w:rPr>
          <w:t xml:space="preserve"> </w:t>
        </w:r>
      </w:ins>
    </w:p>
    <w:p w:rsidR="00F318AF" w:rsidRPr="00E551DA" w:rsidRDefault="00F318AF" w:rsidP="00F318AF">
      <w:pPr>
        <w:pStyle w:val="PlainText"/>
        <w:rPr>
          <w:ins w:id="2346" w:author="Author"/>
          <w:rFonts w:ascii="Times New Roman" w:hAnsi="Times New Roman" w:cs="Times New Roman"/>
          <w:sz w:val="24"/>
          <w:szCs w:val="24"/>
        </w:rPr>
        <w:pPrChange w:id="2347" w:author="Author">
          <w:pPr>
            <w:pStyle w:val="PlainText"/>
          </w:pPr>
        </w:pPrChange>
      </w:pPr>
      <w:ins w:id="2348"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F318AF" w:rsidRPr="00E551DA" w:rsidRDefault="00F318AF" w:rsidP="00F318AF">
      <w:pPr>
        <w:pStyle w:val="PlainText"/>
        <w:rPr>
          <w:ins w:id="2349" w:author="Author"/>
          <w:rFonts w:ascii="Times New Roman" w:hAnsi="Times New Roman" w:cs="Times New Roman"/>
          <w:sz w:val="24"/>
          <w:szCs w:val="24"/>
        </w:rPr>
      </w:pPr>
      <w:ins w:id="2350"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bookmarkStart w:id="2351" w:name="_GoBack"/>
        <w:bookmarkEnd w:id="2351"/>
      </w:ins>
    </w:p>
    <w:p w:rsidR="00F318AF" w:rsidRPr="00E551DA" w:rsidRDefault="00F318AF" w:rsidP="00F318AF">
      <w:pPr>
        <w:pStyle w:val="PlainText"/>
        <w:rPr>
          <w:ins w:id="2352" w:author="Author"/>
          <w:rFonts w:ascii="Times New Roman" w:hAnsi="Times New Roman" w:cs="Times New Roman"/>
          <w:sz w:val="24"/>
          <w:szCs w:val="24"/>
        </w:rPr>
      </w:pPr>
      <w:ins w:id="2353"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318AF" w:rsidRPr="00E551DA" w:rsidRDefault="00F318AF" w:rsidP="00F318AF">
      <w:pPr>
        <w:pStyle w:val="PlainText"/>
        <w:rPr>
          <w:ins w:id="2354" w:author="Author"/>
          <w:rFonts w:ascii="Times New Roman" w:hAnsi="Times New Roman" w:cs="Times New Roman"/>
          <w:sz w:val="24"/>
          <w:szCs w:val="24"/>
        </w:rPr>
      </w:pPr>
      <w:ins w:id="2355"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ins>
    </w:p>
    <w:p w:rsidR="00F318AF" w:rsidRPr="00E551DA" w:rsidRDefault="00F318AF" w:rsidP="00F318AF">
      <w:pPr>
        <w:pStyle w:val="PlainText"/>
        <w:rPr>
          <w:ins w:id="2356" w:author="Author"/>
          <w:rFonts w:ascii="Times New Roman" w:hAnsi="Times New Roman" w:cs="Times New Roman"/>
          <w:b/>
          <w:sz w:val="24"/>
          <w:szCs w:val="24"/>
        </w:rPr>
      </w:pPr>
      <w:ins w:id="2357"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ins>
    </w:p>
    <w:p w:rsidR="00F318AF" w:rsidRPr="00E551DA" w:rsidRDefault="00F318AF" w:rsidP="00F318AF">
      <w:pPr>
        <w:pStyle w:val="PlainText"/>
        <w:rPr>
          <w:ins w:id="2358" w:author="Author"/>
          <w:rFonts w:ascii="Times New Roman" w:hAnsi="Times New Roman" w:cs="Times New Roman"/>
          <w:sz w:val="24"/>
          <w:szCs w:val="24"/>
        </w:rPr>
      </w:pPr>
      <w:ins w:id="235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237834" w:rsidDel="00F318AF" w:rsidRDefault="00237834" w:rsidP="00F318AF">
      <w:pPr>
        <w:pStyle w:val="PlainText"/>
        <w:rPr>
          <w:ins w:id="2360" w:author="Author"/>
          <w:del w:id="2361" w:author="Author"/>
          <w:rFonts w:ascii="Times New Roman" w:hAnsi="Times New Roman" w:cs="Times New Roman"/>
          <w:b/>
          <w:sz w:val="24"/>
          <w:szCs w:val="24"/>
          <w:u w:val="single"/>
          <w:lang w:val="fr-FR"/>
        </w:rPr>
      </w:pPr>
      <w:del w:id="2362" w:author="Author">
        <w:r w:rsidRPr="003A7997" w:rsidDel="00F318AF">
          <w:rPr>
            <w:rFonts w:ascii="Times New Roman" w:hAnsi="Times New Roman" w:cs="Times New Roman" w:hint="eastAsia"/>
            <w:sz w:val="24"/>
            <w:szCs w:val="24"/>
            <w:lang w:val="fr-FR"/>
            <w:rPrChange w:id="2363" w:author="Author">
              <w:rPr>
                <w:rFonts w:ascii="Times New Roman" w:hAnsi="Times New Roman" w:cs="Times New Roman" w:hint="eastAsia"/>
                <w:b/>
                <w:sz w:val="24"/>
                <w:szCs w:val="24"/>
                <w:lang w:val="fr-FR"/>
              </w:rPr>
            </w:rPrChange>
          </w:rPr>
          <w:delText>├──</w:delText>
        </w:r>
        <w:r w:rsidRPr="003A7997" w:rsidDel="00F318AF">
          <w:rPr>
            <w:rFonts w:ascii="Times New Roman" w:hAnsi="Times New Roman" w:cs="Times New Roman"/>
            <w:b/>
            <w:sz w:val="24"/>
            <w:szCs w:val="24"/>
            <w:lang w:val="fr-FR"/>
          </w:rPr>
          <w:delText xml:space="preserve"> </w:delText>
        </w:r>
        <w:r w:rsidRPr="003A7997" w:rsidDel="00F318AF">
          <w:rPr>
            <w:rFonts w:ascii="Times New Roman" w:hAnsi="Times New Roman" w:cs="Times New Roman"/>
            <w:b/>
            <w:sz w:val="24"/>
            <w:szCs w:val="24"/>
            <w:u w:val="single"/>
            <w:lang w:val="fr-FR"/>
          </w:rPr>
          <w:delText>[Component]</w:delText>
        </w:r>
      </w:del>
    </w:p>
    <w:p w:rsidR="003A7997" w:rsidRPr="003A7997" w:rsidDel="00F318AF" w:rsidRDefault="003A7997" w:rsidP="00F318AF">
      <w:pPr>
        <w:pStyle w:val="PlainText"/>
        <w:rPr>
          <w:del w:id="2364" w:author="Author"/>
          <w:rFonts w:ascii="Times New Roman" w:hAnsi="Times New Roman" w:cs="Times New Roman"/>
          <w:sz w:val="24"/>
          <w:szCs w:val="24"/>
          <w:lang w:val="fr-FR"/>
          <w:rPrChange w:id="2365" w:author="Author">
            <w:rPr>
              <w:del w:id="2366" w:author="Author"/>
              <w:rFonts w:ascii="Times New Roman" w:hAnsi="Times New Roman" w:cs="Times New Roman"/>
              <w:b/>
              <w:sz w:val="24"/>
              <w:szCs w:val="24"/>
              <w:lang w:val="fr-FR"/>
            </w:rPr>
          </w:rPrChange>
        </w:rPr>
      </w:pPr>
      <w:ins w:id="2367" w:author="Author">
        <w:del w:id="2368" w:author="Author">
          <w:r w:rsidRPr="008F6E90" w:rsidDel="00F318AF">
            <w:rPr>
              <w:rFonts w:ascii="Times New Roman" w:hAnsi="Times New Roman" w:cs="Times New Roman"/>
              <w:sz w:val="24"/>
              <w:szCs w:val="24"/>
              <w:lang w:val="fr-FR"/>
            </w:rPr>
            <w:delText xml:space="preserve">   │         │…</w:delText>
          </w:r>
        </w:del>
      </w:ins>
    </w:p>
    <w:p w:rsidR="00237834" w:rsidRPr="003A7997" w:rsidDel="00F318AF" w:rsidRDefault="00237834" w:rsidP="00F318AF">
      <w:pPr>
        <w:pStyle w:val="PlainText"/>
        <w:rPr>
          <w:del w:id="2369" w:author="Author"/>
          <w:rFonts w:ascii="Times New Roman" w:hAnsi="Times New Roman" w:cs="Times New Roman"/>
          <w:b/>
          <w:sz w:val="24"/>
          <w:szCs w:val="24"/>
          <w:lang w:val="fr-FR"/>
        </w:rPr>
      </w:pPr>
      <w:del w:id="2370" w:author="Author">
        <w:r w:rsidRPr="003A7997" w:rsidDel="00F318AF">
          <w:rPr>
            <w:b/>
            <w:lang w:val="fr-FR"/>
          </w:rPr>
          <w:delText xml:space="preserve">   mponent]nt …</w:delText>
        </w:r>
      </w:del>
    </w:p>
    <w:p w:rsidR="00237834" w:rsidRPr="003A7997" w:rsidDel="00F318AF" w:rsidRDefault="00237834" w:rsidP="00F318AF">
      <w:pPr>
        <w:pStyle w:val="PlainText"/>
        <w:rPr>
          <w:del w:id="2371" w:author="Author"/>
          <w:rFonts w:ascii="Times New Roman" w:hAnsi="Times New Roman" w:cs="Times New Roman"/>
          <w:sz w:val="24"/>
          <w:szCs w:val="24"/>
          <w:lang w:val="fr-FR"/>
          <w:rPrChange w:id="2372" w:author="Author">
            <w:rPr>
              <w:del w:id="2373" w:author="Author"/>
              <w:rFonts w:ascii="Times New Roman" w:hAnsi="Times New Roman" w:cs="Times New Roman"/>
              <w:b/>
              <w:sz w:val="24"/>
              <w:szCs w:val="24"/>
              <w:lang w:val="fr-FR"/>
            </w:rPr>
          </w:rPrChange>
        </w:rPr>
      </w:pPr>
      <w:del w:id="2374" w:author="Author">
        <w:r w:rsidRPr="003A7997" w:rsidDel="00F318AF">
          <w:rPr>
            <w:rFonts w:ascii="Times New Roman" w:hAnsi="Times New Roman" w:cs="Times New Roman"/>
            <w:sz w:val="24"/>
            <w:szCs w:val="24"/>
            <w:lang w:val="fr-FR"/>
            <w:rPrChange w:id="2375" w:author="Author">
              <w:rPr>
                <w:rFonts w:ascii="Times New Roman" w:hAnsi="Times New Roman" w:cs="Times New Roman"/>
                <w:b/>
                <w:sz w:val="24"/>
                <w:szCs w:val="24"/>
                <w:lang w:val="fr-FR"/>
              </w:rPr>
            </w:rPrChange>
          </w:rPr>
          <w:delText xml:space="preserve">   mponent]nt …</w:delText>
        </w:r>
      </w:del>
    </w:p>
    <w:p w:rsidR="00237834" w:rsidRPr="003A7997" w:rsidDel="00F318AF" w:rsidRDefault="00237834" w:rsidP="00F318AF">
      <w:pPr>
        <w:pStyle w:val="PlainText"/>
        <w:rPr>
          <w:del w:id="2376" w:author="Author"/>
          <w:rFonts w:ascii="Times New Roman" w:hAnsi="Times New Roman" w:cs="Times New Roman"/>
          <w:sz w:val="24"/>
          <w:szCs w:val="24"/>
          <w:lang w:val="fr-FR"/>
          <w:rPrChange w:id="2377" w:author="Author">
            <w:rPr>
              <w:del w:id="2378" w:author="Author"/>
              <w:rFonts w:ascii="Times New Roman" w:hAnsi="Times New Roman" w:cs="Times New Roman"/>
              <w:b/>
              <w:sz w:val="24"/>
              <w:szCs w:val="24"/>
              <w:lang w:val="fr-FR"/>
            </w:rPr>
          </w:rPrChange>
        </w:rPr>
      </w:pPr>
      <w:del w:id="2379" w:author="Author">
        <w:r w:rsidRPr="003A7997" w:rsidDel="00F318AF">
          <w:rPr>
            <w:rFonts w:ascii="Times New Roman" w:hAnsi="Times New Roman" w:cs="Times New Roman"/>
            <w:sz w:val="24"/>
            <w:szCs w:val="24"/>
            <w:lang w:val="fr-FR"/>
            <w:rPrChange w:id="2380" w:author="Author">
              <w:rPr>
                <w:rFonts w:ascii="Times New Roman" w:hAnsi="Times New Roman" w:cs="Times New Roman"/>
                <w:b/>
                <w:sz w:val="24"/>
                <w:szCs w:val="24"/>
                <w:lang w:val="fr-FR"/>
              </w:rPr>
            </w:rPrChange>
          </w:rPr>
          <w:delText xml:space="preserve">   mp</w:delText>
        </w:r>
      </w:del>
    </w:p>
    <w:p w:rsidR="00237834" w:rsidRPr="003A7997" w:rsidDel="00F318AF" w:rsidRDefault="00D92C2B" w:rsidP="00F318AF">
      <w:pPr>
        <w:pStyle w:val="PlainText"/>
        <w:rPr>
          <w:del w:id="2381" w:author="Author"/>
          <w:rFonts w:ascii="Times New Roman" w:hAnsi="Times New Roman" w:cs="Times New Roman"/>
          <w:b/>
          <w:sz w:val="24"/>
          <w:szCs w:val="24"/>
          <w:lang w:val="fr-FR"/>
        </w:rPr>
      </w:pPr>
      <w:del w:id="2382" w:author="Author">
        <w:r w:rsidRPr="003A7997" w:rsidDel="00F318AF">
          <w:rPr>
            <w:rFonts w:ascii="Times New Roman" w:hAnsi="Times New Roman" w:cs="Times New Roman"/>
            <w:sz w:val="24"/>
            <w:szCs w:val="24"/>
            <w:lang w:val="fr-FR"/>
            <w:rPrChange w:id="2383" w:author="Author">
              <w:rPr>
                <w:rFonts w:ascii="Times New Roman" w:hAnsi="Times New Roman" w:cs="Times New Roman"/>
                <w:b/>
                <w:sz w:val="24"/>
                <w:szCs w:val="24"/>
                <w:lang w:val="fr-FR"/>
              </w:rPr>
            </w:rPrChange>
          </w:rPr>
          <w:delText xml:space="preserve">   </w:delText>
        </w:r>
        <w:r w:rsidRPr="003A7997" w:rsidDel="00F318AF">
          <w:rPr>
            <w:rFonts w:ascii="Times New Roman" w:hAnsi="Times New Roman" w:cs="Times New Roman" w:hint="eastAsia"/>
            <w:sz w:val="24"/>
            <w:szCs w:val="24"/>
            <w:lang w:val="fr-FR"/>
            <w:rPrChange w:id="2384" w:author="Author">
              <w:rPr>
                <w:rFonts w:ascii="Times New Roman" w:hAnsi="Times New Roman" w:cs="Times New Roman" w:hint="eastAsia"/>
                <w:b/>
                <w:sz w:val="24"/>
                <w:szCs w:val="24"/>
                <w:lang w:val="fr-FR"/>
              </w:rPr>
            </w:rPrChange>
          </w:rPr>
          <w:delText>├──</w:delText>
        </w:r>
        <w:r w:rsidRPr="003A7997" w:rsidDel="00F318AF">
          <w:rPr>
            <w:rFonts w:ascii="Times New Roman" w:hAnsi="Times New Roman" w:cs="Times New Roman"/>
            <w:b/>
            <w:sz w:val="24"/>
            <w:szCs w:val="24"/>
            <w:lang w:val="fr-FR"/>
          </w:rPr>
          <w:delText xml:space="preserve"> </w:delText>
        </w:r>
        <w:r w:rsidR="00237834" w:rsidRPr="003A7997" w:rsidDel="00F318AF">
          <w:rPr>
            <w:rFonts w:ascii="Times New Roman" w:hAnsi="Times New Roman" w:cs="Times New Roman"/>
            <w:b/>
            <w:sz w:val="24"/>
            <w:szCs w:val="24"/>
            <w:u w:val="single"/>
            <w:lang w:val="fr-FR"/>
          </w:rPr>
          <w:delText>[Model]</w:delText>
        </w:r>
      </w:del>
    </w:p>
    <w:p w:rsidR="00D92C2B" w:rsidRPr="003A7997" w:rsidDel="00F318AF" w:rsidRDefault="00D92C2B" w:rsidP="00F318AF">
      <w:pPr>
        <w:pStyle w:val="PlainText"/>
        <w:rPr>
          <w:del w:id="2385" w:author="Author"/>
          <w:rFonts w:ascii="Times New Roman" w:hAnsi="Times New Roman" w:cs="Times New Roman"/>
          <w:sz w:val="24"/>
          <w:szCs w:val="24"/>
          <w:lang w:val="fr-FR"/>
          <w:rPrChange w:id="2386" w:author="Author">
            <w:rPr>
              <w:del w:id="2387" w:author="Author"/>
              <w:rFonts w:ascii="Times New Roman" w:hAnsi="Times New Roman" w:cs="Times New Roman"/>
              <w:b/>
              <w:sz w:val="24"/>
              <w:szCs w:val="24"/>
              <w:lang w:val="fr-FR"/>
            </w:rPr>
          </w:rPrChange>
        </w:rPr>
      </w:pPr>
      <w:del w:id="2388" w:author="Author">
        <w:r w:rsidRPr="003A7997" w:rsidDel="00F318AF">
          <w:rPr>
            <w:rFonts w:ascii="Times New Roman" w:hAnsi="Times New Roman" w:cs="Times New Roman"/>
            <w:sz w:val="24"/>
            <w:szCs w:val="24"/>
            <w:lang w:val="fr-FR"/>
            <w:rPrChange w:id="2389" w:author="Author">
              <w:rPr>
                <w:rFonts w:ascii="Times New Roman" w:hAnsi="Times New Roman" w:cs="Times New Roman"/>
                <w:b/>
                <w:sz w:val="24"/>
                <w:szCs w:val="24"/>
                <w:lang w:val="fr-FR"/>
              </w:rPr>
            </w:rPrChange>
          </w:rPr>
          <w:delText xml:space="preserve">   </w:delText>
        </w:r>
        <w:r w:rsidRPr="003A7997" w:rsidDel="00F318AF">
          <w:rPr>
            <w:rFonts w:ascii="Times New Roman" w:hAnsi="Times New Roman" w:cs="Times New Roman" w:hint="eastAsia"/>
            <w:sz w:val="24"/>
            <w:szCs w:val="24"/>
            <w:lang w:val="fr-FR"/>
            <w:rPrChange w:id="2390" w:author="Author">
              <w:rPr>
                <w:rFonts w:ascii="Times New Roman" w:hAnsi="Times New Roman" w:cs="Times New Roman" w:hint="eastAsia"/>
                <w:b/>
                <w:sz w:val="24"/>
                <w:szCs w:val="24"/>
                <w:lang w:val="fr-FR"/>
              </w:rPr>
            </w:rPrChange>
          </w:rPr>
          <w:delText>│</w:delText>
        </w:r>
        <w:r w:rsidRPr="003A7997" w:rsidDel="00F318AF">
          <w:rPr>
            <w:rFonts w:ascii="Times New Roman" w:hAnsi="Times New Roman" w:cs="Times New Roman"/>
            <w:sz w:val="24"/>
            <w:szCs w:val="24"/>
            <w:lang w:val="fr-FR"/>
            <w:rPrChange w:id="2391" w:author="Author">
              <w:rPr>
                <w:rFonts w:ascii="Times New Roman" w:hAnsi="Times New Roman" w:cs="Times New Roman"/>
                <w:b/>
                <w:sz w:val="24"/>
                <w:szCs w:val="24"/>
                <w:lang w:val="fr-FR"/>
              </w:rPr>
            </w:rPrChange>
          </w:rPr>
          <w:delText xml:space="preserve">         </w:delText>
        </w:r>
        <w:r w:rsidRPr="003A7997" w:rsidDel="00F318AF">
          <w:rPr>
            <w:rFonts w:ascii="Times New Roman" w:hAnsi="Times New Roman" w:cs="Times New Roman" w:hint="eastAsia"/>
            <w:sz w:val="24"/>
            <w:szCs w:val="24"/>
            <w:lang w:val="fr-FR"/>
            <w:rPrChange w:id="2392" w:author="Author">
              <w:rPr>
                <w:rFonts w:ascii="Times New Roman" w:hAnsi="Times New Roman" w:cs="Times New Roman" w:hint="eastAsia"/>
                <w:b/>
                <w:sz w:val="24"/>
                <w:szCs w:val="24"/>
                <w:lang w:val="fr-FR"/>
              </w:rPr>
            </w:rPrChange>
          </w:rPr>
          <w:delText>│…</w:delText>
        </w:r>
      </w:del>
    </w:p>
    <w:p w:rsidR="00237834" w:rsidRPr="003A7997" w:rsidDel="00F318AF" w:rsidRDefault="00D92C2B" w:rsidP="00F318AF">
      <w:pPr>
        <w:pStyle w:val="PlainText"/>
        <w:rPr>
          <w:del w:id="2393" w:author="Author"/>
          <w:rFonts w:ascii="Times New Roman" w:hAnsi="Times New Roman" w:cs="Times New Roman"/>
          <w:b/>
          <w:sz w:val="24"/>
          <w:szCs w:val="24"/>
          <w:lang w:val="fr-FR"/>
        </w:rPr>
      </w:pPr>
      <w:del w:id="2394" w:author="Author">
        <w:r w:rsidRPr="003A7997" w:rsidDel="00F318AF">
          <w:rPr>
            <w:rFonts w:ascii="Times New Roman" w:hAnsi="Times New Roman" w:cs="Times New Roman"/>
            <w:sz w:val="24"/>
            <w:szCs w:val="24"/>
            <w:lang w:val="fr-FR"/>
            <w:rPrChange w:id="2395" w:author="Author">
              <w:rPr>
                <w:rFonts w:ascii="Times New Roman" w:hAnsi="Times New Roman" w:cs="Times New Roman"/>
                <w:b/>
                <w:sz w:val="24"/>
                <w:szCs w:val="24"/>
                <w:lang w:val="fr-FR"/>
              </w:rPr>
            </w:rPrChange>
          </w:rPr>
          <w:delText xml:space="preserve">   </w:delText>
        </w:r>
        <w:r w:rsidRPr="003A7997" w:rsidDel="00F318AF">
          <w:rPr>
            <w:rFonts w:ascii="Times New Roman" w:hAnsi="Times New Roman" w:cs="Times New Roman" w:hint="eastAsia"/>
            <w:sz w:val="24"/>
            <w:szCs w:val="24"/>
            <w:lang w:val="fr-FR"/>
            <w:rPrChange w:id="2396" w:author="Author">
              <w:rPr>
                <w:rFonts w:ascii="Times New Roman" w:hAnsi="Times New Roman" w:cs="Times New Roman" w:hint="eastAsia"/>
                <w:b/>
                <w:sz w:val="24"/>
                <w:szCs w:val="24"/>
                <w:lang w:val="fr-FR"/>
              </w:rPr>
            </w:rPrChange>
          </w:rPr>
          <w:delText>│</w:delText>
        </w:r>
        <w:r w:rsidRPr="003A7997" w:rsidDel="00F318AF">
          <w:rPr>
            <w:rFonts w:ascii="Times New Roman" w:hAnsi="Times New Roman" w:cs="Times New Roman"/>
            <w:sz w:val="24"/>
            <w:szCs w:val="24"/>
            <w:lang w:val="fr-FR"/>
            <w:rPrChange w:id="2397" w:author="Author">
              <w:rPr>
                <w:rFonts w:ascii="Times New Roman" w:hAnsi="Times New Roman" w:cs="Times New Roman"/>
                <w:b/>
                <w:sz w:val="24"/>
                <w:szCs w:val="24"/>
                <w:lang w:val="fr-FR"/>
              </w:rPr>
            </w:rPrChange>
          </w:rPr>
          <w:delText xml:space="preserve">         </w:delText>
        </w:r>
        <w:r w:rsidRPr="003A7997" w:rsidDel="00F318AF">
          <w:rPr>
            <w:rFonts w:ascii="Times New Roman" w:hAnsi="Times New Roman" w:cs="Times New Roman" w:hint="eastAsia"/>
            <w:sz w:val="24"/>
            <w:szCs w:val="24"/>
            <w:lang w:val="fr-FR"/>
            <w:rPrChange w:id="2398" w:author="Author">
              <w:rPr>
                <w:rFonts w:ascii="Times New Roman" w:hAnsi="Times New Roman" w:cs="Times New Roman" w:hint="eastAsia"/>
                <w:b/>
                <w:sz w:val="24"/>
                <w:szCs w:val="24"/>
                <w:lang w:val="fr-FR"/>
              </w:rPr>
            </w:rPrChange>
          </w:rPr>
          <w:delText>├──</w:delText>
        </w:r>
        <w:r w:rsidRPr="003A7997" w:rsidDel="00F318AF">
          <w:rPr>
            <w:rFonts w:ascii="Times New Roman" w:hAnsi="Times New Roman" w:cs="Times New Roman"/>
            <w:b/>
            <w:sz w:val="24"/>
            <w:szCs w:val="24"/>
            <w:lang w:val="fr-FR"/>
          </w:rPr>
          <w:delText xml:space="preserve"> </w:delText>
        </w:r>
        <w:r w:rsidR="00237834" w:rsidRPr="003A7997" w:rsidDel="00F318AF">
          <w:rPr>
            <w:rFonts w:ascii="Times New Roman" w:hAnsi="Times New Roman" w:cs="Times New Roman"/>
            <w:b/>
            <w:sz w:val="24"/>
            <w:szCs w:val="24"/>
            <w:u w:val="single"/>
            <w:lang w:val="fr-FR"/>
          </w:rPr>
          <w:delText>[Algorithmic Model]</w:delText>
        </w:r>
      </w:del>
    </w:p>
    <w:p w:rsidR="00237834" w:rsidRPr="003A7997" w:rsidDel="00F318AF" w:rsidRDefault="00237834" w:rsidP="00F318AF">
      <w:pPr>
        <w:pStyle w:val="PlainText"/>
        <w:rPr>
          <w:del w:id="2399" w:author="Author"/>
          <w:rFonts w:ascii="Times New Roman" w:hAnsi="Times New Roman" w:cs="Times New Roman"/>
          <w:b/>
          <w:sz w:val="24"/>
          <w:szCs w:val="24"/>
          <w:lang w:val="fr-FR"/>
        </w:rPr>
      </w:pPr>
      <w:del w:id="2400" w:author="Author">
        <w:r w:rsidRPr="003A7997" w:rsidDel="00F318AF">
          <w:rPr>
            <w:rFonts w:ascii="Times New Roman" w:hAnsi="Times New Roman" w:cs="Times New Roman"/>
            <w:sz w:val="24"/>
            <w:szCs w:val="24"/>
            <w:lang w:val="fr-FR"/>
            <w:rPrChange w:id="2401" w:author="Author">
              <w:rPr>
                <w:rFonts w:ascii="Times New Roman" w:hAnsi="Times New Roman" w:cs="Times New Roman"/>
                <w:b/>
                <w:sz w:val="24"/>
                <w:szCs w:val="24"/>
                <w:lang w:val="fr-FR"/>
              </w:rPr>
            </w:rPrChange>
          </w:rPr>
          <w:delText xml:space="preserve"> </w:delText>
        </w:r>
        <w:r w:rsidR="00D92C2B" w:rsidRPr="003A7997" w:rsidDel="00F318AF">
          <w:rPr>
            <w:rFonts w:ascii="Times New Roman" w:hAnsi="Times New Roman" w:cs="Times New Roman"/>
            <w:sz w:val="24"/>
            <w:szCs w:val="24"/>
            <w:lang w:val="fr-FR"/>
            <w:rPrChange w:id="2402" w:author="Author">
              <w:rPr>
                <w:rFonts w:ascii="Times New Roman" w:hAnsi="Times New Roman" w:cs="Times New Roman"/>
                <w:b/>
                <w:sz w:val="24"/>
                <w:szCs w:val="24"/>
                <w:lang w:val="fr-FR"/>
              </w:rPr>
            </w:rPrChange>
          </w:rPr>
          <w:delText xml:space="preserve">  </w:delText>
        </w:r>
        <w:r w:rsidR="00D92C2B" w:rsidRPr="003A7997" w:rsidDel="00F318AF">
          <w:rPr>
            <w:rFonts w:ascii="Times New Roman" w:hAnsi="Times New Roman" w:cs="Times New Roman" w:hint="eastAsia"/>
            <w:sz w:val="24"/>
            <w:szCs w:val="24"/>
            <w:lang w:val="fr-FR"/>
            <w:rPrChange w:id="2403" w:author="Author">
              <w:rPr>
                <w:rFonts w:ascii="Times New Roman" w:hAnsi="Times New Roman" w:cs="Times New Roman" w:hint="eastAsia"/>
                <w:b/>
                <w:sz w:val="24"/>
                <w:szCs w:val="24"/>
                <w:lang w:val="fr-FR"/>
              </w:rPr>
            </w:rPrChange>
          </w:rPr>
          <w:delText>│</w:delText>
        </w:r>
        <w:r w:rsidR="00D92C2B" w:rsidRPr="003A7997" w:rsidDel="00F318AF">
          <w:rPr>
            <w:rFonts w:ascii="Times New Roman" w:hAnsi="Times New Roman" w:cs="Times New Roman"/>
            <w:sz w:val="24"/>
            <w:szCs w:val="24"/>
            <w:lang w:val="fr-FR"/>
            <w:rPrChange w:id="2404" w:author="Author">
              <w:rPr>
                <w:rFonts w:ascii="Times New Roman" w:hAnsi="Times New Roman" w:cs="Times New Roman"/>
                <w:b/>
                <w:sz w:val="24"/>
                <w:szCs w:val="24"/>
                <w:lang w:val="fr-FR"/>
              </w:rPr>
            </w:rPrChange>
          </w:rPr>
          <w:delText xml:space="preserve">         </w:delText>
        </w:r>
        <w:r w:rsidR="00D92C2B" w:rsidRPr="003A7997" w:rsidDel="00F318AF">
          <w:rPr>
            <w:rFonts w:ascii="Times New Roman" w:hAnsi="Times New Roman" w:cs="Times New Roman" w:hint="eastAsia"/>
            <w:sz w:val="24"/>
            <w:szCs w:val="24"/>
            <w:lang w:val="fr-FR"/>
            <w:rPrChange w:id="2405" w:author="Author">
              <w:rPr>
                <w:rFonts w:ascii="Times New Roman" w:hAnsi="Times New Roman" w:cs="Times New Roman" w:hint="eastAsia"/>
                <w:b/>
                <w:sz w:val="24"/>
                <w:szCs w:val="24"/>
                <w:lang w:val="fr-FR"/>
              </w:rPr>
            </w:rPrChange>
          </w:rPr>
          <w:delText>│</w:delText>
        </w:r>
        <w:r w:rsidR="00D92C2B" w:rsidRPr="003A7997" w:rsidDel="00F318AF">
          <w:rPr>
            <w:rFonts w:ascii="Times New Roman" w:hAnsi="Times New Roman" w:cs="Times New Roman"/>
            <w:sz w:val="24"/>
            <w:szCs w:val="24"/>
            <w:lang w:val="fr-FR"/>
            <w:rPrChange w:id="2406" w:author="Author">
              <w:rPr>
                <w:rFonts w:ascii="Times New Roman" w:hAnsi="Times New Roman" w:cs="Times New Roman"/>
                <w:b/>
                <w:sz w:val="24"/>
                <w:szCs w:val="24"/>
                <w:lang w:val="fr-FR"/>
              </w:rPr>
            </w:rPrChange>
          </w:rPr>
          <w:delText xml:space="preserve">          </w:delText>
        </w:r>
        <w:r w:rsidR="00D92C2B" w:rsidRPr="003A7997" w:rsidDel="00F318AF">
          <w:rPr>
            <w:rFonts w:ascii="Times New Roman" w:hAnsi="Times New Roman" w:cs="Times New Roman" w:hint="eastAsia"/>
            <w:sz w:val="24"/>
            <w:szCs w:val="24"/>
            <w:lang w:val="fr-FR"/>
            <w:rPrChange w:id="2407" w:author="Author">
              <w:rPr>
                <w:rFonts w:ascii="Times New Roman" w:hAnsi="Times New Roman" w:cs="Times New Roman" w:hint="eastAsia"/>
                <w:b/>
                <w:sz w:val="24"/>
                <w:szCs w:val="24"/>
                <w:lang w:val="fr-FR"/>
              </w:rPr>
            </w:rPrChange>
          </w:rPr>
          <w:delText>└──</w:delText>
        </w:r>
        <w:r w:rsidR="00D92C2B" w:rsidRPr="003A7997" w:rsidDel="00F318AF">
          <w:rPr>
            <w:rFonts w:ascii="Times New Roman" w:hAnsi="Times New Roman" w:cs="Times New Roman"/>
            <w:b/>
            <w:sz w:val="24"/>
            <w:szCs w:val="24"/>
            <w:lang w:val="fr-FR"/>
          </w:rPr>
          <w:delText xml:space="preserve"> </w:delText>
        </w:r>
        <w:r w:rsidRPr="003A7997" w:rsidDel="00F318AF">
          <w:rPr>
            <w:rFonts w:ascii="Times New Roman" w:hAnsi="Times New Roman" w:cs="Times New Roman"/>
            <w:b/>
            <w:sz w:val="24"/>
            <w:szCs w:val="24"/>
            <w:lang w:val="fr-FR"/>
          </w:rPr>
          <w:delText>[End Algorithmic Model]</w:delText>
        </w:r>
      </w:del>
    </w:p>
    <w:p w:rsidR="00237834" w:rsidRPr="003A7997" w:rsidDel="00F318AF" w:rsidRDefault="00237834" w:rsidP="00F318AF">
      <w:pPr>
        <w:pStyle w:val="PlainText"/>
        <w:rPr>
          <w:del w:id="2408" w:author="Author"/>
          <w:rFonts w:ascii="Times New Roman" w:hAnsi="Times New Roman" w:cs="Times New Roman"/>
          <w:sz w:val="24"/>
          <w:szCs w:val="24"/>
          <w:rPrChange w:id="2409" w:author="Author">
            <w:rPr>
              <w:del w:id="2410" w:author="Author"/>
              <w:rFonts w:ascii="Times New Roman" w:hAnsi="Times New Roman" w:cs="Times New Roman"/>
              <w:b/>
              <w:sz w:val="24"/>
              <w:szCs w:val="24"/>
            </w:rPr>
          </w:rPrChange>
        </w:rPr>
      </w:pPr>
      <w:del w:id="2411" w:author="Author">
        <w:r w:rsidRPr="003A7997" w:rsidDel="00F318AF">
          <w:rPr>
            <w:rFonts w:ascii="Times New Roman" w:hAnsi="Times New Roman" w:cs="Times New Roman"/>
            <w:sz w:val="24"/>
            <w:szCs w:val="24"/>
            <w:lang w:val="fr-FR"/>
            <w:rPrChange w:id="2412" w:author="Author">
              <w:rPr>
                <w:rFonts w:ascii="Times New Roman" w:hAnsi="Times New Roman" w:cs="Times New Roman"/>
                <w:b/>
                <w:sz w:val="24"/>
                <w:szCs w:val="24"/>
                <w:lang w:val="fr-FR"/>
              </w:rPr>
            </w:rPrChange>
          </w:rPr>
          <w:delText xml:space="preserve">   </w:delText>
        </w:r>
        <w:r w:rsidRPr="003A7997" w:rsidDel="00F318AF">
          <w:rPr>
            <w:rFonts w:ascii="Times New Roman" w:hAnsi="Times New Roman" w:cs="Times New Roman" w:hint="eastAsia"/>
            <w:sz w:val="24"/>
            <w:szCs w:val="24"/>
            <w:rPrChange w:id="2413" w:author="Author">
              <w:rPr>
                <w:rFonts w:ascii="Times New Roman" w:hAnsi="Times New Roman" w:cs="Times New Roman" w:hint="eastAsia"/>
                <w:b/>
                <w:sz w:val="24"/>
                <w:szCs w:val="24"/>
              </w:rPr>
            </w:rPrChange>
          </w:rPr>
          <w:delText>│</w:delText>
        </w:r>
        <w:r w:rsidRPr="003A7997" w:rsidDel="00F318AF">
          <w:rPr>
            <w:rFonts w:ascii="Times New Roman" w:hAnsi="Times New Roman" w:cs="Times New Roman"/>
            <w:sz w:val="24"/>
            <w:szCs w:val="24"/>
            <w:rPrChange w:id="2414" w:author="Author">
              <w:rPr>
                <w:rFonts w:ascii="Times New Roman" w:hAnsi="Times New Roman" w:cs="Times New Roman"/>
                <w:b/>
                <w:sz w:val="24"/>
                <w:szCs w:val="24"/>
              </w:rPr>
            </w:rPrChange>
          </w:rPr>
          <w:delText xml:space="preserve">         </w:delText>
        </w:r>
        <w:r w:rsidRPr="003A7997" w:rsidDel="00F318AF">
          <w:rPr>
            <w:rFonts w:ascii="Times New Roman" w:hAnsi="Times New Roman" w:cs="Times New Roman" w:hint="eastAsia"/>
            <w:sz w:val="24"/>
            <w:szCs w:val="24"/>
            <w:rPrChange w:id="2415" w:author="Author">
              <w:rPr>
                <w:rFonts w:ascii="Times New Roman" w:hAnsi="Times New Roman" w:cs="Times New Roman" w:hint="eastAsia"/>
                <w:b/>
                <w:sz w:val="24"/>
                <w:szCs w:val="24"/>
              </w:rPr>
            </w:rPrChange>
          </w:rPr>
          <w:delText>│…</w:delText>
        </w:r>
      </w:del>
    </w:p>
    <w:p w:rsidR="003A7997" w:rsidRPr="008F6E90" w:rsidDel="00F318AF" w:rsidRDefault="003A7997" w:rsidP="00F318AF">
      <w:pPr>
        <w:pStyle w:val="PlainText"/>
        <w:rPr>
          <w:ins w:id="2416" w:author="Author"/>
          <w:del w:id="2417" w:author="Author"/>
          <w:rFonts w:ascii="Times New Roman" w:hAnsi="Times New Roman" w:cs="Times New Roman"/>
          <w:sz w:val="24"/>
          <w:szCs w:val="24"/>
          <w:lang w:val="fr-FR"/>
        </w:rPr>
      </w:pPr>
      <w:ins w:id="2418" w:author="Author">
        <w:del w:id="2419" w:author="Author">
          <w:r w:rsidRPr="008F6E90" w:rsidDel="00F318AF">
            <w:rPr>
              <w:rFonts w:ascii="Times New Roman" w:hAnsi="Times New Roman" w:cs="Times New Roman"/>
              <w:sz w:val="24"/>
              <w:szCs w:val="24"/>
              <w:lang w:val="fr-FR"/>
            </w:rPr>
            <w:delText xml:space="preserve">   │…</w:delText>
          </w:r>
        </w:del>
      </w:ins>
    </w:p>
    <w:p w:rsidR="00237834" w:rsidRPr="003A7997" w:rsidDel="00F318AF" w:rsidRDefault="00237834" w:rsidP="00F318AF">
      <w:pPr>
        <w:pStyle w:val="PlainText"/>
        <w:rPr>
          <w:del w:id="2420" w:author="Author"/>
          <w:rFonts w:ascii="Times New Roman" w:hAnsi="Times New Roman" w:cs="Times New Roman"/>
          <w:sz w:val="24"/>
          <w:szCs w:val="24"/>
          <w:rPrChange w:id="2421" w:author="Author">
            <w:rPr>
              <w:del w:id="2422" w:author="Author"/>
              <w:rFonts w:ascii="Times New Roman" w:hAnsi="Times New Roman" w:cs="Times New Roman"/>
              <w:b/>
              <w:sz w:val="24"/>
              <w:szCs w:val="24"/>
            </w:rPr>
          </w:rPrChange>
        </w:rPr>
      </w:pPr>
      <w:del w:id="2423" w:author="Author">
        <w:r w:rsidRPr="003A7997" w:rsidDel="00F318AF">
          <w:rPr>
            <w:rPrChange w:id="2424" w:author="Author">
              <w:rPr>
                <w:b/>
              </w:rPr>
            </w:rPrChange>
          </w:rPr>
          <w:delText xml:space="preserve">    …</w:delText>
        </w:r>
      </w:del>
    </w:p>
    <w:p w:rsidR="003A7997" w:rsidRPr="008F6E90" w:rsidDel="00F318AF" w:rsidRDefault="003A7997" w:rsidP="00F318AF">
      <w:pPr>
        <w:pStyle w:val="PlainText"/>
        <w:rPr>
          <w:ins w:id="2425" w:author="Author"/>
          <w:del w:id="2426" w:author="Author"/>
          <w:rFonts w:ascii="Times New Roman" w:hAnsi="Times New Roman" w:cs="Times New Roman"/>
          <w:sz w:val="24"/>
          <w:szCs w:val="24"/>
          <w:lang w:val="fr-FR"/>
        </w:rPr>
      </w:pPr>
      <w:ins w:id="2427" w:author="Author">
        <w:del w:id="2428" w:author="Author">
          <w:r w:rsidRPr="008F6E90" w:rsidDel="00F318AF">
            <w:rPr>
              <w:rFonts w:ascii="Times New Roman" w:hAnsi="Times New Roman" w:cs="Times New Roman"/>
              <w:sz w:val="24"/>
              <w:szCs w:val="24"/>
              <w:lang w:val="fr-FR"/>
            </w:rPr>
            <w:delText xml:space="preserve">   │…</w:delText>
          </w:r>
        </w:del>
      </w:ins>
    </w:p>
    <w:p w:rsidR="00237834" w:rsidRPr="003A7997" w:rsidRDefault="00237834" w:rsidP="00F318AF">
      <w:pPr>
        <w:pStyle w:val="PlainText"/>
        <w:rPr>
          <w:rFonts w:ascii="Times New Roman" w:hAnsi="Times New Roman" w:cs="Times New Roman"/>
          <w:sz w:val="24"/>
          <w:szCs w:val="24"/>
          <w:rPrChange w:id="2429" w:author="Author">
            <w:rPr>
              <w:rFonts w:ascii="Times New Roman" w:hAnsi="Times New Roman" w:cs="Times New Roman"/>
              <w:b/>
              <w:sz w:val="24"/>
              <w:szCs w:val="24"/>
            </w:rPr>
          </w:rPrChange>
        </w:rPr>
      </w:pPr>
      <w:del w:id="2430" w:author="Author">
        <w:r w:rsidRPr="003A7997" w:rsidDel="003A7997">
          <w:rPr>
            <w:rFonts w:ascii="Times New Roman" w:hAnsi="Times New Roman" w:cs="Times New Roman"/>
            <w:sz w:val="24"/>
            <w:szCs w:val="24"/>
            <w:rPrChange w:id="2431" w:author="Author">
              <w:rPr>
                <w:rFonts w:ascii="Times New Roman" w:hAnsi="Times New Roman" w:cs="Times New Roman"/>
                <w:b/>
                <w:sz w:val="24"/>
                <w:szCs w:val="24"/>
              </w:rPr>
            </w:rPrChange>
          </w:rPr>
          <w:delText xml:space="preserve">    …</w:delText>
        </w:r>
      </w:del>
    </w:p>
    <w:p w:rsidR="00027975" w:rsidRPr="003A7997" w:rsidRDefault="00027975" w:rsidP="00D802C3">
      <w:pPr>
        <w:pStyle w:val="PlainText"/>
        <w:rPr>
          <w:rFonts w:ascii="Times New Roman" w:hAnsi="Times New Roman" w:cs="Times New Roman"/>
          <w:sz w:val="24"/>
          <w:szCs w:val="24"/>
          <w:lang w:val="fr-FR"/>
          <w:rPrChange w:id="2432" w:author="Author">
            <w:rPr>
              <w:rFonts w:ascii="Times New Roman" w:hAnsi="Times New Roman" w:cs="Times New Roman"/>
              <w:b/>
              <w:sz w:val="24"/>
              <w:szCs w:val="24"/>
              <w:lang w:val="fr-FR"/>
            </w:rPr>
          </w:rPrChange>
        </w:rPr>
      </w:pPr>
    </w:p>
    <w:p w:rsidR="00EB01A7" w:rsidRPr="000C746A" w:rsidRDefault="00EB01A7" w:rsidP="006F2A7E">
      <w:pPr>
        <w:pStyle w:val="3rd-level-heading-in-Section-6"/>
        <w:spacing w:after="80"/>
      </w:pPr>
      <w:r w:rsidRPr="003A7997">
        <w:rPr>
          <w:b w:val="0"/>
          <w:lang w:val="fr-FR"/>
          <w:rPrChange w:id="2433" w:author="Author">
            <w:rPr>
              <w:lang w:val="fr-FR"/>
            </w:rPr>
          </w:rPrChange>
        </w:rPr>
        <w:br w:type="page"/>
      </w:r>
      <w:r w:rsidR="00535AC4">
        <w:lastRenderedPageBreak/>
        <w:t>KEYWORD DEFINITIONS</w:t>
      </w:r>
      <w:r w:rsidR="00522AB4" w:rsidRPr="000C746A">
        <w:t>:</w:t>
      </w:r>
    </w:p>
    <w:p w:rsidR="005F1462" w:rsidRPr="00E6675E" w:rsidRDefault="005F1462" w:rsidP="00685FB6">
      <w:pPr>
        <w:pStyle w:val="Style2"/>
        <w:spacing w:after="80"/>
        <w:rPr>
          <w:rFonts w:ascii="Times New Roman" w:hAnsi="Times New Roman" w:cs="Times New Roman"/>
          <w:sz w:val="24"/>
          <w:szCs w:val="24"/>
        </w:rPr>
      </w:pPr>
      <w:bookmarkStart w:id="2434" w:name="_Toc203975901"/>
      <w:bookmarkStart w:id="2435" w:name="_Toc203976322"/>
      <w:bookmarkStart w:id="2436"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434"/>
      <w:bookmarkEnd w:id="2435"/>
      <w:bookmarkEnd w:id="2436"/>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02C3" w:rsidRPr="00500B80">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59662B"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sidR="00452591">
        <w:rPr>
          <w:rFonts w:ascii="Times New Roman" w:hAnsi="Times New Roman" w:cs="Times New Roman"/>
          <w:sz w:val="24"/>
          <w:szCs w:val="24"/>
        </w:rPr>
        <w:t>:</w:t>
      </w:r>
    </w:p>
    <w:p w:rsidR="00BB3290"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4E6EA1"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1B6E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lastRenderedPageBreak/>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B360B4" w:rsidRPr="006F2A7E" w:rsidRDefault="005F1462" w:rsidP="001B6E32">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E60480">
        <w:t>10A</w:t>
      </w:r>
      <w:r w:rsidR="00E60480">
        <w:fldChar w:fldCharType="end"/>
      </w:r>
      <w:r w:rsidR="00E60480">
        <w:t xml:space="preserve"> for details.</w:t>
      </w:r>
    </w:p>
    <w:p w:rsidR="00E6101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sidR="00E6101B">
        <w:rPr>
          <w:rFonts w:ascii="Times New Roman" w:hAnsi="Times New Roman" w:cs="Times New Roman"/>
          <w:i/>
          <w:sz w:val="24"/>
          <w:szCs w:val="24"/>
        </w:rPr>
        <w:t>s:</w:t>
      </w:r>
    </w:p>
    <w:p w:rsidR="005F1462" w:rsidRPr="005F36B3" w:rsidRDefault="00E6101B" w:rsidP="006F2A7E">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w:t>
      </w:r>
      <w:r w:rsidR="005F1462" w:rsidRPr="005F36B3">
        <w:rPr>
          <w:rFonts w:ascii="Times New Roman" w:hAnsi="Times New Roman" w:cs="Times New Roman"/>
          <w:sz w:val="24"/>
          <w:szCs w:val="24"/>
        </w:rPr>
        <w:t xml:space="preserve"> of </w:t>
      </w:r>
      <w:r w:rsidR="00EC35D5" w:rsidRPr="005F36B3">
        <w:rPr>
          <w:rFonts w:ascii="Times New Roman" w:hAnsi="Times New Roman" w:cs="Times New Roman"/>
          <w:sz w:val="24"/>
          <w:szCs w:val="24"/>
        </w:rPr>
        <w:t xml:space="preserve">Receiver </w:t>
      </w:r>
      <w:r w:rsidR="005406C2" w:rsidRPr="005F36B3">
        <w:rPr>
          <w:rFonts w:ascii="Times New Roman" w:hAnsi="Times New Roman" w:cs="Times New Roman"/>
          <w:sz w:val="24"/>
          <w:szCs w:val="24"/>
        </w:rPr>
        <w:t>M</w:t>
      </w:r>
      <w:r w:rsidR="005F1462" w:rsidRPr="005F36B3">
        <w:rPr>
          <w:rFonts w:ascii="Times New Roman" w:hAnsi="Times New Roman" w:cs="Times New Roman"/>
          <w:sz w:val="24"/>
          <w:szCs w:val="24"/>
        </w:rPr>
        <w:t>odel in [Algorithmic Model]</w:t>
      </w:r>
      <w:r w:rsidR="00032598" w:rsidRPr="005F36B3">
        <w:rPr>
          <w:rFonts w:ascii="Times New Roman" w:hAnsi="Times New Roman" w:cs="Times New Roman"/>
          <w:sz w:val="24"/>
          <w:szCs w:val="24"/>
        </w:rPr>
        <w:t>:</w:t>
      </w:r>
      <w:r w:rsidR="005F1462" w:rsidRPr="005F36B3">
        <w:rPr>
          <w:rFonts w:ascii="Times New Roman" w:hAnsi="Times New Roman" w:cs="Times New Roman"/>
          <w:sz w:val="24"/>
          <w:szCs w:val="24"/>
        </w:rPr>
        <w:t xml:space="preserve">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5F36B3" w:rsidRDefault="005F1462" w:rsidP="006F2A7E">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w:t>
      </w:r>
      <w:r w:rsidR="005E1D0C" w:rsidRPr="005F36B3">
        <w:rPr>
          <w:rFonts w:ascii="Times New Roman" w:hAnsi="Times New Roman" w:cs="Times New Roman"/>
          <w:sz w:val="24"/>
          <w:szCs w:val="24"/>
        </w:rPr>
        <w:t>Transmit</w:t>
      </w:r>
      <w:r w:rsidR="005406C2" w:rsidRPr="005F36B3">
        <w:rPr>
          <w:rFonts w:ascii="Times New Roman" w:hAnsi="Times New Roman" w:cs="Times New Roman"/>
          <w:sz w:val="24"/>
          <w:szCs w:val="24"/>
        </w:rPr>
        <w:t>ter M</w:t>
      </w:r>
      <w:r w:rsidRPr="005F36B3">
        <w:rPr>
          <w:rFonts w:ascii="Times New Roman" w:hAnsi="Times New Roman" w:cs="Times New Roman"/>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pPr>
        <w:pStyle w:val="2nd-level-heading-in-Section-6"/>
      </w:pPr>
      <w:bookmarkStart w:id="2437" w:name="_Ref320119832"/>
      <w:bookmarkStart w:id="2438" w:name="_Toc332377943"/>
      <w:r w:rsidRPr="006F2A7E">
        <w:lastRenderedPageBreak/>
        <w:t>T</w:t>
      </w:r>
      <w:r w:rsidR="00A75E68" w:rsidRPr="006F2A7E">
        <w:t>est Load and Data Description</w:t>
      </w:r>
      <w:bookmarkEnd w:id="2437"/>
      <w:bookmarkEnd w:id="2438"/>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07224510" r:id="rId68"/>
        </w:object>
      </w:r>
    </w:p>
    <w:p w:rsidR="0007545A" w:rsidRDefault="00F5423D" w:rsidP="006F2A7E">
      <w:pPr>
        <w:pStyle w:val="Figurecaption"/>
        <w:spacing w:before="0" w:after="80"/>
      </w:pPr>
      <w:r>
        <w:t xml:space="preserve"> </w:t>
      </w:r>
      <w:bookmarkStart w:id="2439" w:name="_Ref315185890"/>
      <w:r>
        <w:t>- [Test Load] Elements and Placement</w:t>
      </w:r>
      <w:bookmarkEnd w:id="2439"/>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2440" w:name="_Ref300060594"/>
      <w:bookmarkStart w:id="2441" w:name="_Toc332377944"/>
      <w:r w:rsidRPr="000C746A">
        <w:lastRenderedPageBreak/>
        <w:t>Package Modeling</w:t>
      </w:r>
      <w:bookmarkEnd w:id="2440"/>
      <w:bookmarkEnd w:id="2441"/>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D802C3">
        <w:t xml:space="preserve">Table </w:t>
      </w:r>
      <w:r w:rsidR="00D802C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2442" w:name="_Ref323110548"/>
      <w:r>
        <w:t xml:space="preserve">Table </w:t>
      </w:r>
      <w:fldSimple w:instr=" SEQ Table \* ARABIC ">
        <w:r w:rsidR="00D802C3">
          <w:rPr>
            <w:noProof/>
          </w:rPr>
          <w:t>15</w:t>
        </w:r>
      </w:fldSimple>
      <w:bookmarkEnd w:id="2442"/>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2  Either the [Number Of Sections] or the [Model Data]/[End Model Data] keywords are required.  Note that [Number of Sections] and the [Model Data]/[End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443" w:name="_Toc203975903"/>
      <w:bookmarkStart w:id="2444" w:name="_Toc203976324"/>
      <w:bookmarkStart w:id="2445" w:name="_Toc203976462"/>
      <w:r w:rsidRPr="00A40A1E">
        <w:rPr>
          <w:i/>
        </w:rPr>
        <w:t>Keyword:</w:t>
      </w:r>
      <w:r w:rsidR="00A40A1E" w:rsidRPr="00A40A1E">
        <w:rPr>
          <w:i/>
        </w:rPr>
        <w:tab/>
      </w:r>
      <w:r w:rsidRPr="005F36B3">
        <w:rPr>
          <w:rStyle w:val="KeywordNameTOCChar"/>
        </w:rPr>
        <w:t>[Define Package Model]</w:t>
      </w:r>
      <w:bookmarkEnd w:id="2443"/>
      <w:bookmarkEnd w:id="2444"/>
      <w:bookmarkEnd w:id="2445"/>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446" w:name="_Toc203975904"/>
      <w:bookmarkStart w:id="2447" w:name="_Toc203976325"/>
      <w:bookmarkStart w:id="2448" w:name="_Toc203976463"/>
      <w:r w:rsidRPr="000F041A">
        <w:rPr>
          <w:i/>
        </w:rPr>
        <w:t>Keyword:</w:t>
      </w:r>
      <w:r w:rsidR="000F041A" w:rsidRPr="000F041A">
        <w:rPr>
          <w:i/>
        </w:rPr>
        <w:tab/>
      </w:r>
      <w:r w:rsidRPr="005F36B3">
        <w:rPr>
          <w:rStyle w:val="KeywordNameTOCChar"/>
        </w:rPr>
        <w:t>[Manufacturer]</w:t>
      </w:r>
      <w:bookmarkEnd w:id="2446"/>
      <w:bookmarkEnd w:id="2447"/>
      <w:bookmarkEnd w:id="2448"/>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449" w:name="_Toc203975905"/>
      <w:bookmarkStart w:id="2450" w:name="_Toc203976326"/>
      <w:bookmarkStart w:id="2451" w:name="_Toc203976464"/>
      <w:r w:rsidRPr="00403270">
        <w:t>Keyword:</w:t>
      </w:r>
      <w:r w:rsidR="00403270" w:rsidRPr="00403270">
        <w:tab/>
      </w:r>
      <w:r w:rsidRPr="005F36B3">
        <w:rPr>
          <w:rStyle w:val="KeywordNameTOCChar"/>
        </w:rPr>
        <w:t>[OEM]</w:t>
      </w:r>
      <w:bookmarkEnd w:id="2449"/>
      <w:bookmarkEnd w:id="2450"/>
      <w:bookmarkEnd w:id="2451"/>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452" w:name="_Toc203975906"/>
      <w:bookmarkStart w:id="2453" w:name="_Toc203976327"/>
      <w:bookmarkStart w:id="2454" w:name="_Toc203976465"/>
      <w:r w:rsidRPr="00403270">
        <w:rPr>
          <w:i/>
        </w:rPr>
        <w:t>Keyword:</w:t>
      </w:r>
      <w:r w:rsidR="00403270">
        <w:tab/>
      </w:r>
      <w:r w:rsidRPr="005F36B3">
        <w:rPr>
          <w:rStyle w:val="KeywordNameTOCChar"/>
        </w:rPr>
        <w:t>[Description]</w:t>
      </w:r>
      <w:bookmarkEnd w:id="2452"/>
      <w:bookmarkEnd w:id="2453"/>
      <w:bookmarkEnd w:id="2454"/>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455" w:name="_Toc203975907"/>
      <w:bookmarkStart w:id="2456" w:name="_Toc203976328"/>
      <w:bookmarkStart w:id="2457" w:name="_Toc203976466"/>
      <w:r w:rsidRPr="001051CB">
        <w:rPr>
          <w:i/>
        </w:rPr>
        <w:t>Keyword:</w:t>
      </w:r>
      <w:r w:rsidR="001051CB">
        <w:tab/>
      </w:r>
      <w:r w:rsidRPr="005F36B3">
        <w:rPr>
          <w:rStyle w:val="KeywordNameTOCChar"/>
        </w:rPr>
        <w:t>[Number Of Sections]</w:t>
      </w:r>
      <w:bookmarkEnd w:id="2455"/>
      <w:bookmarkEnd w:id="2456"/>
      <w:bookmarkEnd w:id="2457"/>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458" w:name="_Toc203975908"/>
      <w:bookmarkStart w:id="2459" w:name="_Toc203976329"/>
      <w:bookmarkStart w:id="2460" w:name="_Toc203976467"/>
      <w:r w:rsidRPr="00563C80">
        <w:rPr>
          <w:i/>
        </w:rPr>
        <w:t>Keyword:</w:t>
      </w:r>
      <w:r w:rsidR="00375003" w:rsidRPr="00563C80">
        <w:rPr>
          <w:i/>
        </w:rPr>
        <w:tab/>
      </w:r>
      <w:r w:rsidRPr="005F36B3">
        <w:rPr>
          <w:rStyle w:val="KeywordNameTOCChar"/>
        </w:rPr>
        <w:t>[Number Of Pins]</w:t>
      </w:r>
      <w:bookmarkEnd w:id="2458"/>
      <w:bookmarkEnd w:id="2459"/>
      <w:bookmarkEnd w:id="2460"/>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461" w:name="_Toc203975909"/>
      <w:bookmarkStart w:id="2462" w:name="_Toc203976330"/>
      <w:bookmarkStart w:id="2463" w:name="_Toc203976468"/>
      <w:r w:rsidRPr="00A80D56">
        <w:rPr>
          <w:i/>
        </w:rPr>
        <w:t>Keyword:</w:t>
      </w:r>
      <w:r w:rsidR="00A80D56">
        <w:tab/>
      </w:r>
      <w:r w:rsidRPr="005F36B3">
        <w:rPr>
          <w:rStyle w:val="KeywordNameTOCChar"/>
        </w:rPr>
        <w:t>[Pin Numbers]</w:t>
      </w:r>
      <w:bookmarkEnd w:id="2461"/>
      <w:bookmarkEnd w:id="2462"/>
      <w:bookmarkEnd w:id="2463"/>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464" w:name="_Toc203975910"/>
      <w:bookmarkStart w:id="2465" w:name="_Toc203976331"/>
      <w:bookmarkStart w:id="2466" w:name="_Toc203976469"/>
      <w:r w:rsidRPr="004A52DE">
        <w:rPr>
          <w:i/>
        </w:rPr>
        <w:t>Keyword:</w:t>
      </w:r>
      <w:r w:rsidR="004A52DE" w:rsidRPr="004A52DE">
        <w:rPr>
          <w:i/>
        </w:rPr>
        <w:tab/>
      </w:r>
      <w:r w:rsidRPr="005F36B3">
        <w:rPr>
          <w:rStyle w:val="KeywordNameTOCChar"/>
        </w:rPr>
        <w:t>[Model Data]</w:t>
      </w:r>
      <w:bookmarkEnd w:id="2464"/>
      <w:bookmarkEnd w:id="2465"/>
      <w:bookmarkEnd w:id="2466"/>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467" w:name="_Toc203975911"/>
      <w:bookmarkStart w:id="2468" w:name="_Toc203976332"/>
      <w:bookmarkStart w:id="2469" w:name="_Toc203976470"/>
      <w:r w:rsidRPr="00EA5EC8">
        <w:rPr>
          <w:i/>
        </w:rPr>
        <w:t>Keyword:</w:t>
      </w:r>
      <w:r w:rsidR="004A52DE" w:rsidRPr="00EA5EC8">
        <w:rPr>
          <w:i/>
        </w:rPr>
        <w:tab/>
      </w:r>
      <w:r w:rsidRPr="005F36B3">
        <w:rPr>
          <w:rStyle w:val="KeywordNameTOCChar"/>
        </w:rPr>
        <w:t>[End Model Data]</w:t>
      </w:r>
      <w:bookmarkEnd w:id="2467"/>
      <w:bookmarkEnd w:id="2468"/>
      <w:bookmarkEnd w:id="2469"/>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470" w:name="_Toc203975912"/>
      <w:bookmarkStart w:id="2471" w:name="_Toc203976333"/>
      <w:bookmarkStart w:id="2472"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2470"/>
      <w:bookmarkEnd w:id="2471"/>
      <w:bookmarkEnd w:id="2472"/>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07224511" r:id="rId70"/>
        </w:object>
      </w:r>
    </w:p>
    <w:p w:rsidR="00143891" w:rsidRDefault="008B21DC" w:rsidP="006F2A7E">
      <w:pPr>
        <w:pStyle w:val="Figurecaption"/>
        <w:spacing w:before="0" w:after="80"/>
      </w:pPr>
      <w:bookmarkStart w:id="2473" w:name="_Ref300063960"/>
      <w:r>
        <w:t xml:space="preserve"> - </w:t>
      </w:r>
      <w:bookmarkEnd w:id="2473"/>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2474" w:name="_Toc203975913"/>
      <w:bookmarkStart w:id="2475" w:name="_Toc203976334"/>
      <w:bookmarkStart w:id="2476"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2474"/>
      <w:bookmarkEnd w:id="2475"/>
      <w:bookmarkEnd w:id="2476"/>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2477" w:name="_Toc203975914"/>
      <w:bookmarkStart w:id="2478" w:name="_Toc203976335"/>
      <w:bookmarkStart w:id="2479" w:name="_Toc203976473"/>
      <w:r w:rsidRPr="00D71341">
        <w:rPr>
          <w:i/>
        </w:rPr>
        <w:t>Keyword:</w:t>
      </w:r>
      <w:r w:rsidR="006379FC" w:rsidRPr="00D71341">
        <w:rPr>
          <w:i/>
        </w:rPr>
        <w:tab/>
      </w:r>
      <w:r w:rsidRPr="005F36B3">
        <w:rPr>
          <w:rStyle w:val="KeywordNameTOCChar"/>
        </w:rPr>
        <w:t>[Bandwidth]</w:t>
      </w:r>
      <w:bookmarkEnd w:id="2477"/>
      <w:bookmarkEnd w:id="2478"/>
      <w:bookmarkEnd w:id="2479"/>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2480" w:name="_Toc203975915"/>
      <w:bookmarkStart w:id="2481" w:name="_Toc203976336"/>
      <w:bookmarkStart w:id="2482" w:name="_Toc203976474"/>
      <w:r w:rsidRPr="007531DA">
        <w:rPr>
          <w:i/>
        </w:rPr>
        <w:t>Keyword:</w:t>
      </w:r>
      <w:r w:rsidR="007531DA" w:rsidRPr="007531DA">
        <w:rPr>
          <w:i/>
        </w:rPr>
        <w:tab/>
      </w:r>
      <w:r w:rsidRPr="005F36B3">
        <w:rPr>
          <w:rStyle w:val="KeywordNameTOCChar"/>
        </w:rPr>
        <w:t>[End Package Model]</w:t>
      </w:r>
      <w:bookmarkEnd w:id="2480"/>
      <w:bookmarkEnd w:id="2481"/>
      <w:bookmarkEnd w:id="2482"/>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2483" w:name="_Ref300060529"/>
      <w:bookmarkStart w:id="2484" w:name="_Toc332377945"/>
      <w:r w:rsidRPr="000C746A">
        <w:lastRenderedPageBreak/>
        <w:t>Electrical Board Description</w:t>
      </w:r>
      <w:bookmarkEnd w:id="2483"/>
      <w:bookmarkEnd w:id="2484"/>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5E1D0C" w:rsidRPr="00F51A5F">
        <w:t>an</w:t>
      </w:r>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 xml:space="preserve">A .ebd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 .ebd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2485" w:name="_Toc203975917"/>
      <w:bookmarkStart w:id="2486" w:name="_Toc203976338"/>
      <w:bookmarkStart w:id="2487" w:name="_Toc203976476"/>
      <w:r w:rsidRPr="00624FD7">
        <w:rPr>
          <w:i/>
        </w:rPr>
        <w:t>Keyword:</w:t>
      </w:r>
      <w:r w:rsidR="00624FD7" w:rsidRPr="00624FD7">
        <w:rPr>
          <w:i/>
        </w:rPr>
        <w:tab/>
      </w:r>
      <w:r w:rsidRPr="005F36B3">
        <w:rPr>
          <w:rStyle w:val="KeywordNameTOCChar"/>
        </w:rPr>
        <w:t>[Begin Board Description]</w:t>
      </w:r>
      <w:bookmarkEnd w:id="2485"/>
      <w:bookmarkEnd w:id="2486"/>
      <w:bookmarkEnd w:id="2487"/>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2488" w:name="_Toc203975918"/>
      <w:bookmarkStart w:id="2489" w:name="_Toc203976339"/>
      <w:bookmarkStart w:id="2490" w:name="_Toc203976477"/>
      <w:r w:rsidRPr="00332DB7">
        <w:rPr>
          <w:i/>
        </w:rPr>
        <w:t>Keyword:</w:t>
      </w:r>
      <w:r w:rsidR="00332DB7" w:rsidRPr="00332DB7">
        <w:rPr>
          <w:i/>
        </w:rPr>
        <w:tab/>
      </w:r>
      <w:r w:rsidRPr="005F36B3">
        <w:rPr>
          <w:rStyle w:val="KeywordNameTOCChar"/>
        </w:rPr>
        <w:t>[Manufacturer]</w:t>
      </w:r>
      <w:bookmarkEnd w:id="2488"/>
      <w:bookmarkEnd w:id="2489"/>
      <w:bookmarkEnd w:id="2490"/>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491" w:name="_Toc203975919"/>
      <w:bookmarkStart w:id="2492" w:name="_Toc203976340"/>
      <w:bookmarkStart w:id="2493" w:name="_Toc203976478"/>
      <w:r w:rsidRPr="00332DB7">
        <w:rPr>
          <w:i/>
        </w:rPr>
        <w:t>Keyword:</w:t>
      </w:r>
      <w:r w:rsidR="00332DB7" w:rsidRPr="00332DB7">
        <w:rPr>
          <w:i/>
        </w:rPr>
        <w:tab/>
      </w:r>
      <w:r w:rsidRPr="005F36B3">
        <w:rPr>
          <w:rStyle w:val="KeywordNameTOCChar"/>
        </w:rPr>
        <w:t>[Number Of Pins]</w:t>
      </w:r>
      <w:bookmarkEnd w:id="2491"/>
      <w:bookmarkEnd w:id="2492"/>
      <w:bookmarkEnd w:id="2493"/>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494" w:name="_Toc203975920"/>
      <w:bookmarkStart w:id="2495" w:name="_Toc203976341"/>
      <w:bookmarkStart w:id="2496" w:name="_Toc203976479"/>
      <w:r w:rsidRPr="001B5A43">
        <w:rPr>
          <w:i/>
        </w:rPr>
        <w:t>Keyword:</w:t>
      </w:r>
      <w:r w:rsidR="001B5A43">
        <w:tab/>
      </w:r>
      <w:r w:rsidRPr="005F36B3">
        <w:rPr>
          <w:rStyle w:val="KeywordNameTOCChar"/>
        </w:rPr>
        <w:t>[Pin List]</w:t>
      </w:r>
      <w:bookmarkEnd w:id="2494"/>
      <w:bookmarkEnd w:id="2495"/>
      <w:bookmarkEnd w:id="2496"/>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2497" w:name="_Toc203975921"/>
      <w:bookmarkStart w:id="2498" w:name="_Toc203976342"/>
      <w:bookmarkStart w:id="2499" w:name="_Toc203976480"/>
      <w:r w:rsidRPr="0031388E">
        <w:rPr>
          <w:i/>
        </w:rPr>
        <w:t>Keyword:</w:t>
      </w:r>
      <w:r w:rsidR="001B5A43">
        <w:tab/>
      </w:r>
      <w:r w:rsidRPr="005F36B3">
        <w:rPr>
          <w:rStyle w:val="KeywordNameTOCChar"/>
        </w:rPr>
        <w:t>[Path Description]</w:t>
      </w:r>
      <w:bookmarkEnd w:id="2497"/>
      <w:bookmarkEnd w:id="2498"/>
      <w:bookmarkEnd w:id="2499"/>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07224512" r:id="rId72"/>
        </w:object>
      </w:r>
    </w:p>
    <w:p w:rsidR="009F0A99" w:rsidRDefault="008B21DC" w:rsidP="006F2A7E">
      <w:pPr>
        <w:pStyle w:val="Figurecaption"/>
        <w:spacing w:before="0" w:after="80"/>
        <w:rPr>
          <w:lang w:val="fr-FR"/>
        </w:rPr>
      </w:pPr>
      <w:bookmarkStart w:id="2500" w:name="_Ref300063968"/>
      <w:r>
        <w:rPr>
          <w:lang w:val="fr-FR"/>
        </w:rPr>
        <w:t xml:space="preserve"> - </w:t>
      </w:r>
      <w:bookmarkEnd w:id="2500"/>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07224513" r:id="rId74"/>
        </w:object>
      </w:r>
    </w:p>
    <w:p w:rsidR="00B64159" w:rsidRDefault="008B21DC" w:rsidP="006F2A7E">
      <w:pPr>
        <w:pStyle w:val="Figurecaption"/>
        <w:spacing w:before="0" w:after="80"/>
      </w:pPr>
      <w:bookmarkStart w:id="2501" w:name="_Ref300063975"/>
      <w:r>
        <w:t xml:space="preserve"> - </w:t>
      </w:r>
      <w:bookmarkEnd w:id="2501"/>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07224514" r:id="rId76"/>
        </w:object>
      </w:r>
    </w:p>
    <w:p w:rsidR="00B64159" w:rsidRDefault="008B21DC" w:rsidP="006F2A7E">
      <w:pPr>
        <w:pStyle w:val="Figurecaption"/>
        <w:spacing w:before="0" w:after="80"/>
      </w:pPr>
      <w:bookmarkStart w:id="2502" w:name="_Ref300063981"/>
      <w:r>
        <w:t xml:space="preserve"> </w:t>
      </w:r>
      <w:r w:rsidR="0002221D">
        <w:t>–</w:t>
      </w:r>
      <w:r>
        <w:t xml:space="preserve"> </w:t>
      </w:r>
      <w:r w:rsidR="0002221D">
        <w:t>Discrete Series Element in [Path Description]</w:t>
      </w:r>
      <w:bookmarkEnd w:id="2502"/>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07224515" r:id="rId78"/>
        </w:object>
      </w:r>
    </w:p>
    <w:p w:rsidR="0007545A" w:rsidRDefault="00174154" w:rsidP="006F2A7E">
      <w:pPr>
        <w:pStyle w:val="Figurecaption"/>
        <w:spacing w:before="0" w:after="80"/>
      </w:pPr>
      <w:r>
        <w:t xml:space="preserve"> </w:t>
      </w:r>
      <w:bookmarkStart w:id="2503" w:name="_Ref315186907"/>
      <w:r>
        <w:t>– Series Passive Components as Differential Termination</w:t>
      </w:r>
      <w:bookmarkEnd w:id="2503"/>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07224516"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2504" w:name="_Toc203975922"/>
      <w:bookmarkStart w:id="2505" w:name="_Toc203976343"/>
      <w:bookmarkStart w:id="2506" w:name="_Toc203976481"/>
      <w:r w:rsidRPr="004F70D4">
        <w:rPr>
          <w:i/>
        </w:rPr>
        <w:lastRenderedPageBreak/>
        <w:t>Keyword:</w:t>
      </w:r>
      <w:r w:rsidR="00582FB9">
        <w:tab/>
      </w:r>
      <w:r w:rsidRPr="005F36B3">
        <w:rPr>
          <w:rStyle w:val="KeywordNameTOCChar"/>
        </w:rPr>
        <w:t>[Reference Designator Map]</w:t>
      </w:r>
      <w:bookmarkEnd w:id="2504"/>
      <w:bookmarkEnd w:id="2505"/>
      <w:bookmarkEnd w:id="2506"/>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2507" w:name="_Toc203975923"/>
      <w:bookmarkStart w:id="2508" w:name="_Toc203976344"/>
      <w:bookmarkStart w:id="2509" w:name="_Toc203976482"/>
      <w:r w:rsidRPr="009208A2">
        <w:rPr>
          <w:i/>
        </w:rPr>
        <w:t>Keyword:</w:t>
      </w:r>
      <w:r w:rsidR="009208A2" w:rsidRPr="009208A2">
        <w:rPr>
          <w:i/>
        </w:rPr>
        <w:tab/>
      </w:r>
      <w:r w:rsidRPr="005F36B3">
        <w:rPr>
          <w:rStyle w:val="KeywordNameTOCChar"/>
        </w:rPr>
        <w:t>[End Board Description]</w:t>
      </w:r>
      <w:bookmarkEnd w:id="2507"/>
      <w:bookmarkEnd w:id="2508"/>
      <w:bookmarkEnd w:id="2509"/>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2510" w:name="_Toc203975924"/>
      <w:bookmarkStart w:id="2511" w:name="_Toc203976345"/>
      <w:bookmarkStart w:id="2512" w:name="_Toc203976483"/>
      <w:r w:rsidRPr="009208A2">
        <w:t>Keyword:</w:t>
      </w:r>
      <w:r w:rsidR="009208A2" w:rsidRPr="009208A2">
        <w:tab/>
      </w:r>
      <w:r w:rsidRPr="005F36B3">
        <w:rPr>
          <w:rStyle w:val="KeywordNameTOCChar"/>
        </w:rPr>
        <w:t>[End]</w:t>
      </w:r>
      <w:bookmarkEnd w:id="2510"/>
      <w:bookmarkEnd w:id="2511"/>
      <w:bookmarkEnd w:id="251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2513" w:name="_Ref300057082"/>
      <w:bookmarkStart w:id="2514" w:name="_Toc332377946"/>
      <w:r w:rsidRPr="00056123">
        <w:lastRenderedPageBreak/>
        <w:t>Notes on Data Derivation Method</w:t>
      </w:r>
      <w:bookmarkEnd w:id="2513"/>
      <w:bookmarkEnd w:id="2514"/>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2515" w:name="_Toc203976347"/>
      <w:bookmarkStart w:id="2516" w:name="_Toc203976485"/>
      <w:r w:rsidRPr="00216458">
        <w:t>1) I-V Tables:</w:t>
      </w:r>
      <w:bookmarkEnd w:id="2515"/>
      <w:bookmarkEnd w:id="2516"/>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2517" w:name="_Toc203976348"/>
      <w:bookmarkStart w:id="2518" w:name="_Toc203976486"/>
      <w:r w:rsidRPr="00216458">
        <w:t>2) Voltage Ranges:</w:t>
      </w:r>
      <w:bookmarkEnd w:id="2517"/>
      <w:bookmarkEnd w:id="2518"/>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D802C3">
        <w:t xml:space="preserve">Table </w:t>
      </w:r>
      <w:r w:rsidR="00D802C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2519" w:name="_Ref323070054"/>
      <w:bookmarkStart w:id="2520" w:name="_Ref323070047"/>
      <w:r>
        <w:t xml:space="preserve">Table </w:t>
      </w:r>
      <w:fldSimple w:instr=" SEQ Table \* ARABIC ">
        <w:r w:rsidR="00D802C3">
          <w:rPr>
            <w:noProof/>
          </w:rPr>
          <w:t>16</w:t>
        </w:r>
      </w:fldSimple>
      <w:bookmarkEnd w:id="2519"/>
      <w:r>
        <w:t xml:space="preserve"> – Voltage Ranges</w:t>
      </w:r>
      <w:bookmarkEnd w:id="252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2521" w:name="_Toc203976349"/>
      <w:bookmarkStart w:id="2522" w:name="_Toc203976487"/>
      <w:r w:rsidRPr="00000931">
        <w:t>3) Ramp Rates:</w:t>
      </w:r>
      <w:bookmarkEnd w:id="2521"/>
      <w:bookmarkEnd w:id="2522"/>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2523" w:name="_Toc203976350"/>
      <w:bookmarkStart w:id="2524" w:name="_Toc203976488"/>
      <w:r w:rsidRPr="00CE2F2C">
        <w:t>4) Transit Time Extractions:</w:t>
      </w:r>
      <w:bookmarkEnd w:id="2523"/>
      <w:bookmarkEnd w:id="2524"/>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07224517" r:id="rId82"/>
        </w:object>
      </w:r>
    </w:p>
    <w:p w:rsidR="00404ECE" w:rsidRDefault="008B21DC" w:rsidP="006F2A7E">
      <w:pPr>
        <w:pStyle w:val="Figurecaption"/>
        <w:spacing w:before="0" w:after="80"/>
      </w:pPr>
      <w:bookmarkStart w:id="2525" w:name="_Ref300063989"/>
      <w:r>
        <w:t xml:space="preserve"> - </w:t>
      </w:r>
      <w:r w:rsidR="00404ECE" w:rsidRPr="00F51A5F">
        <w:t>Example of TTgnd Extraction Setup</w:t>
      </w:r>
      <w:bookmarkEnd w:id="2525"/>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2526" w:name="_Toc203976351"/>
      <w:bookmarkStart w:id="2527" w:name="_Toc203976489"/>
      <w:r w:rsidRPr="00E004A3">
        <w:t>5) Series MOSFET Table Extractions:</w:t>
      </w:r>
      <w:bookmarkEnd w:id="2526"/>
      <w:bookmarkEnd w:id="2527"/>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07224518" r:id="rId84"/>
        </w:object>
      </w:r>
    </w:p>
    <w:p w:rsidR="00B14250" w:rsidRDefault="008B21DC" w:rsidP="006F2A7E">
      <w:pPr>
        <w:pStyle w:val="Figurecaption"/>
        <w:spacing w:before="0" w:after="80"/>
      </w:pPr>
      <w:bookmarkStart w:id="2528" w:name="_Ref300063998"/>
      <w:r>
        <w:t xml:space="preserve"> - </w:t>
      </w:r>
      <w:r w:rsidR="00B14250" w:rsidRPr="00F51A5F">
        <w:t>Example of Series MOSFET Table Extraction</w:t>
      </w:r>
      <w:bookmarkEnd w:id="2528"/>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59517F" w:rsidRPr="00056123" w:rsidRDefault="00A235E3">
      <w:pPr>
        <w:pStyle w:val="Heading1"/>
      </w:pPr>
      <w:bookmarkStart w:id="2529" w:name="_Toc322354884"/>
      <w:bookmarkStart w:id="2530" w:name="_Toc322432703"/>
      <w:bookmarkStart w:id="2531" w:name="_Toc322354885"/>
      <w:bookmarkStart w:id="2532" w:name="_Toc322432704"/>
      <w:bookmarkStart w:id="2533" w:name="_NOTES_ON_ALGORITHMIC"/>
      <w:bookmarkStart w:id="2534" w:name="_Toc332377947"/>
      <w:bookmarkStart w:id="2535" w:name="_Ref300060650"/>
      <w:bookmarkStart w:id="2536" w:name="_Toc203968998"/>
      <w:bookmarkStart w:id="2537" w:name="_Toc203969161"/>
      <w:bookmarkStart w:id="2538" w:name="_Toc203975931"/>
      <w:bookmarkStart w:id="2539" w:name="_Toc203976352"/>
      <w:bookmarkStart w:id="2540" w:name="_Toc203976490"/>
      <w:bookmarkEnd w:id="2529"/>
      <w:bookmarkEnd w:id="2530"/>
      <w:bookmarkEnd w:id="2531"/>
      <w:bookmarkEnd w:id="2532"/>
      <w:bookmarkEnd w:id="2533"/>
      <w:r>
        <w:lastRenderedPageBreak/>
        <w:t>AMI Executable Model File</w:t>
      </w:r>
      <w:r w:rsidR="00334508" w:rsidRPr="00056123">
        <w:t xml:space="preserve"> Programming Guide</w:t>
      </w:r>
      <w:bookmarkEnd w:id="2534"/>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B12A47">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4426BB">
      <w:pPr>
        <w:pStyle w:val="Heading2"/>
      </w:pPr>
      <w:bookmarkStart w:id="2541" w:name="_Toc332377948"/>
      <w:r w:rsidRPr="000C746A">
        <w:t>O</w:t>
      </w:r>
      <w:r w:rsidR="00334508" w:rsidRPr="000C746A">
        <w:t>verview</w:t>
      </w:r>
      <w:bookmarkEnd w:id="2541"/>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2"/>
      </w:pPr>
      <w:bookmarkStart w:id="2542" w:name="_Toc332377949"/>
      <w:r w:rsidRPr="000C746A">
        <w:t>Application Scenarios</w:t>
      </w:r>
      <w:bookmarkEnd w:id="2542"/>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4426BB">
      <w:pPr>
        <w:pStyle w:val="Heading3"/>
        <w:rPr>
          <w:lang w:eastAsia="en-US"/>
        </w:rPr>
      </w:pPr>
      <w:bookmarkStart w:id="2543" w:name="_Toc332377950"/>
      <w:r w:rsidRPr="000C746A">
        <w:rPr>
          <w:lang w:eastAsia="en-US"/>
        </w:rPr>
        <w:t>Statistical simulations</w:t>
      </w:r>
      <w:bookmarkEnd w:id="2543"/>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3"/>
        <w:rPr>
          <w:lang w:eastAsia="en-US"/>
        </w:rPr>
      </w:pPr>
      <w:bookmarkStart w:id="2544" w:name="_Toc332377951"/>
      <w:r w:rsidRPr="000C746A">
        <w:rPr>
          <w:lang w:eastAsia="en-US"/>
        </w:rPr>
        <w:lastRenderedPageBreak/>
        <w:t>Time domain simulations</w:t>
      </w:r>
      <w:bookmarkEnd w:id="2544"/>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3"/>
        <w:rPr>
          <w:lang w:eastAsia="en-US"/>
        </w:rPr>
      </w:pPr>
      <w:bookmarkStart w:id="2545" w:name="_Toc332377952"/>
      <w:r w:rsidRPr="000C746A">
        <w:rPr>
          <w:lang w:eastAsia="en-US"/>
        </w:rPr>
        <w:t>Reference Flows</w:t>
      </w:r>
      <w:bookmarkEnd w:id="2545"/>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4426BB">
      <w:pPr>
        <w:pStyle w:val="Heading4"/>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4"/>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4426BB">
      <w:pPr>
        <w:pStyle w:val="Heading2"/>
      </w:pPr>
      <w:bookmarkStart w:id="2546" w:name="_Toc332377953"/>
      <w:r w:rsidRPr="000C746A">
        <w:t>Function Signatures</w:t>
      </w:r>
      <w:bookmarkEnd w:id="2546"/>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2547" w:name="AMI_parameters_in"/>
      <w:r w:rsidRPr="000C746A">
        <w:rPr>
          <w:rFonts w:ascii="Times New Roman" w:hAnsi="Times New Roman"/>
          <w:sz w:val="24"/>
        </w:rPr>
        <w:t>AMI_parameters_in</w:t>
      </w:r>
    </w:p>
    <w:bookmarkEnd w:id="2547"/>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2548" w:name="AMI_parameters_out"/>
      <w:r w:rsidRPr="000C746A">
        <w:rPr>
          <w:rFonts w:ascii="Times New Roman" w:hAnsi="Times New Roman"/>
          <w:sz w:val="24"/>
        </w:rPr>
        <w:t>AMI_parameters_out</w:t>
      </w:r>
    </w:p>
    <w:bookmarkEnd w:id="2548"/>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2549" w:name="AMI_memory_handle"/>
      <w:r w:rsidRPr="000C746A">
        <w:rPr>
          <w:rFonts w:ascii="Times New Roman" w:hAnsi="Times New Roman"/>
          <w:sz w:val="24"/>
        </w:rPr>
        <w:t>AMI_memory_handle</w:t>
      </w:r>
    </w:p>
    <w:bookmarkEnd w:id="2549"/>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2550" w:name="OLE_LINK6"/>
      <w:bookmarkEnd w:id="2550"/>
      <w:r>
        <w:rPr>
          <w:i/>
        </w:rPr>
        <w:t>Function</w:t>
      </w:r>
      <w:r w:rsidRPr="00AE08D7">
        <w:rPr>
          <w:i/>
        </w:rPr>
        <w:t>:</w:t>
      </w:r>
      <w:r>
        <w:tab/>
      </w:r>
      <w:bookmarkStart w:id="2551" w:name="AMI_GetWave"/>
      <w:r w:rsidRPr="001A5042">
        <w:rPr>
          <w:b/>
        </w:rPr>
        <w:t>AMI_GetWave</w:t>
      </w:r>
      <w:bookmarkEnd w:id="2551"/>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2"/>
      </w:pPr>
      <w:bookmarkStart w:id="2552" w:name="_Toc332377954"/>
      <w:r w:rsidRPr="000C746A">
        <w:t>Code Segment Examples</w:t>
      </w:r>
      <w:bookmarkEnd w:id="2552"/>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4426BB">
      <w:pPr>
        <w:pStyle w:val="New10A"/>
        <w:ind w:hanging="720"/>
      </w:pPr>
      <w:bookmarkStart w:id="2553" w:name="_Toc316817519"/>
      <w:bookmarkStart w:id="2554" w:name="_Toc316817827"/>
      <w:bookmarkStart w:id="2555" w:name="_Toc316818139"/>
      <w:bookmarkStart w:id="2556" w:name="_Toc316818451"/>
      <w:bookmarkStart w:id="2557" w:name="_Toc316818763"/>
      <w:bookmarkStart w:id="2558" w:name="_Toc316819076"/>
      <w:bookmarkStart w:id="2559" w:name="_Toc316819391"/>
      <w:bookmarkStart w:id="2560" w:name="_Ref320119831"/>
      <w:bookmarkStart w:id="2561" w:name="_Toc332377955"/>
      <w:bookmarkEnd w:id="2553"/>
      <w:bookmarkEnd w:id="2554"/>
      <w:bookmarkEnd w:id="2555"/>
      <w:bookmarkEnd w:id="2556"/>
      <w:bookmarkEnd w:id="2557"/>
      <w:bookmarkEnd w:id="2558"/>
      <w:bookmarkEnd w:id="2559"/>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2560"/>
      <w:bookmarkEnd w:id="2561"/>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Only the pipe ("|") character is acceptable as a comment character regardless of what the calling IBIS 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lastRenderedPageBreak/>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lastRenderedPageBreak/>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lastRenderedPageBreak/>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lastRenderedPageBreak/>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lastRenderedPageBreak/>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lastRenderedPageBreak/>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lastRenderedPageBreak/>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del w:id="2562" w:author="Author">
        <w:r w:rsidR="006C25C4" w:rsidDel="00CB11C1">
          <w:delText>Value</w:delText>
        </w:r>
      </w:del>
      <w:ins w:id="2563" w:author="Author">
        <w:r w:rsidR="00CB11C1">
          <w:t>&lt;string_literal&gt;</w:t>
        </w:r>
      </w:ins>
    </w:p>
    <w:p w:rsidR="0004354A" w:rsidRPr="008D757C" w:rsidRDefault="0004354A" w:rsidP="003857C0">
      <w:pPr>
        <w:pStyle w:val="ListContinue"/>
        <w:spacing w:after="80"/>
        <w:rPr>
          <w:b/>
          <w:i/>
        </w:rPr>
      </w:pPr>
      <w:r w:rsidRPr="009B7ACF">
        <w:t>Description:</w:t>
      </w:r>
      <w:r w:rsidRPr="009B7ACF">
        <w:rPr>
          <w:i/>
        </w:rPr>
        <w:tab/>
      </w:r>
      <w:r>
        <w:t>&lt;string</w:t>
      </w:r>
      <w:del w:id="2564" w:author="Author">
        <w:r w:rsidR="00E310BE"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lastRenderedPageBreak/>
        <w:t>The va</w:t>
      </w:r>
      <w:r>
        <w:t xml:space="preserve">lue of this parameter shall be </w:t>
      </w:r>
      <w:r w:rsidR="007561F3">
        <w:t>“</w:t>
      </w:r>
      <w:r>
        <w:t>5.1</w:t>
      </w:r>
      <w:r w:rsidR="007561F3">
        <w:t>”</w:t>
      </w:r>
      <w:r w:rsidRPr="006B21CC">
        <w:t xml:space="preserve"> for</w:t>
      </w:r>
      <w:r>
        <w:t xml:space="preserve"> </w:t>
      </w:r>
      <w:r w:rsidRPr="006B21CC">
        <w:t xml:space="preserve">AMI models written in compliance with the IBIS Version 5.1 specification.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w:t>
      </w:r>
      <w:del w:id="2565" w:author="Author">
        <w:r w:rsidR="00E83923"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Default="0004354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lastRenderedPageBreak/>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w:t>
      </w:r>
      <w:del w:id="2566" w:author="Author">
        <w:r w:rsidR="00E83923"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w:t>
      </w:r>
      <w:del w:id="2567" w:author="Author">
        <w:r w:rsidR="00E83923"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lastRenderedPageBreak/>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w:t>
      </w:r>
      <w:del w:id="2568" w:author="Author">
        <w:r w:rsidR="00E83923"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w:t>
      </w:r>
      <w:del w:id="2569" w:author="Author">
        <w:r w:rsidR="00E83923"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lastRenderedPageBreak/>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r w:rsidRPr="00202FAF">
        <w:t xml:space="preserve">Tx-only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w:t>
      </w:r>
      <w:del w:id="2570" w:author="Author">
        <w:r w:rsidR="00E83923"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lastRenderedPageBreak/>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w:t>
      </w:r>
      <w:del w:id="2571" w:author="Author">
        <w:r w:rsidR="00E83923"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r w:rsidR="00AB268F" w:rsidRPr="00500B80">
        <w:t>assumed</w:t>
      </w:r>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lastRenderedPageBreak/>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w:t>
      </w:r>
      <w:del w:id="2572" w:author="Author">
        <w:r w:rsidR="00E83923" w:rsidDel="00803123">
          <w:delText xml:space="preserve"> </w:delText>
        </w:r>
      </w:del>
      <w:r>
        <w:t>&gt;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lastRenderedPageBreak/>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w:t>
      </w:r>
      <w:del w:id="2573" w:author="Author">
        <w:r w:rsidR="00E83923" w:rsidDel="00803123">
          <w:delText xml:space="preserve"> </w:delText>
        </w:r>
      </w:del>
      <w:r>
        <w:t>&gt;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lastRenderedPageBreak/>
        <w:t xml:space="preserve">Table </w:t>
      </w:r>
      <w:fldSimple w:instr=" SEQ Table \* ARABIC ">
        <w:r w:rsidR="00D802C3">
          <w:rPr>
            <w:noProof/>
          </w:rPr>
          <w:t>17</w:t>
        </w:r>
      </w:fldSimple>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w:t>
      </w:r>
      <w:del w:id="2574" w:author="Author">
        <w:r w:rsidRPr="00CB43EA" w:rsidDel="00CB11C1">
          <w:rPr>
            <w:lang w:eastAsia="en-US"/>
          </w:rPr>
          <w:delText xml:space="preserve">IBIS </w:delText>
        </w:r>
      </w:del>
      <w:ins w:id="2575" w:author="Author">
        <w:r w:rsidR="00CB11C1">
          <w:rPr>
            <w:lang w:eastAsia="en-US"/>
          </w:rPr>
          <w:t>AMI_</w:t>
        </w:r>
      </w:ins>
      <w:r w:rsidRPr="00CB43EA">
        <w:rPr>
          <w:lang w:eastAsia="en-US"/>
        </w:rPr>
        <w:t xml:space="preserve">Version 5.1 and </w:t>
      </w:r>
      <w:del w:id="2576" w:author="Author">
        <w:r w:rsidRPr="00CB43EA" w:rsidDel="00CB11C1">
          <w:rPr>
            <w:lang w:eastAsia="en-US"/>
          </w:rPr>
          <w:delText xml:space="preserve">above </w:delText>
        </w:r>
      </w:del>
      <w:ins w:id="2577" w:author="Author">
        <w:r w:rsidR="00CB11C1">
          <w:rPr>
            <w:lang w:eastAsia="en-US"/>
          </w:rPr>
          <w:t>later,</w:t>
        </w:r>
        <w:r w:rsidR="00CB11C1" w:rsidRPr="00CB43EA">
          <w:rPr>
            <w:lang w:eastAsia="en-US"/>
          </w:rPr>
          <w:t xml:space="preserve"> </w:t>
        </w:r>
      </w:ins>
      <w:del w:id="2578" w:author="Author">
        <w:r w:rsidRPr="00CB43EA" w:rsidDel="00CB11C1">
          <w:rPr>
            <w:lang w:eastAsia="en-US"/>
          </w:rPr>
          <w:delText xml:space="preserve">as the first </w:delText>
        </w:r>
        <w:r w:rsidR="00150D45" w:rsidDel="00CB11C1">
          <w:rPr>
            <w:lang w:eastAsia="en-US"/>
          </w:rPr>
          <w:delText>R</w:delText>
        </w:r>
        <w:r w:rsidR="00150D45" w:rsidRPr="00CB43EA" w:rsidDel="00CB11C1">
          <w:rPr>
            <w:lang w:eastAsia="en-US"/>
          </w:rPr>
          <w:delText xml:space="preserve">eserved </w:delText>
        </w:r>
        <w:r w:rsidR="00150D45" w:rsidDel="00CB11C1">
          <w:rPr>
            <w:lang w:eastAsia="en-US"/>
          </w:rPr>
          <w:delText>P</w:delText>
        </w:r>
        <w:r w:rsidR="00150D45" w:rsidRPr="00CB43EA" w:rsidDel="00CB11C1">
          <w:rPr>
            <w:lang w:eastAsia="en-US"/>
          </w:rPr>
          <w:delText>arameter</w:delText>
        </w:r>
        <w:r w:rsidRPr="00CB43EA" w:rsidDel="00CB11C1">
          <w:rPr>
            <w:lang w:eastAsia="en-US"/>
          </w:rPr>
          <w:delText xml:space="preserve">, </w:delText>
        </w:r>
      </w:del>
      <w:r w:rsidRPr="00CB43EA">
        <w:rPr>
          <w:lang w:eastAsia="en-US"/>
        </w:rPr>
        <w:t xml:space="preserve">and illegal </w:t>
      </w:r>
      <w:ins w:id="2579" w:author="Author">
        <w:r w:rsidR="00CB11C1">
          <w:rPr>
            <w:lang w:eastAsia="en-US"/>
          </w:rPr>
          <w:t>be</w:t>
        </w:r>
      </w:ins>
      <w:r w:rsidRPr="00CB43EA">
        <w:rPr>
          <w:lang w:eastAsia="en-US"/>
        </w:rPr>
        <w:t>for</w:t>
      </w:r>
      <w:ins w:id="2580" w:author="Author">
        <w:r w:rsidR="00CB11C1">
          <w:rPr>
            <w:lang w:eastAsia="en-US"/>
          </w:rPr>
          <w:t>e</w:t>
        </w:r>
      </w:ins>
      <w:r w:rsidRPr="00CB43EA">
        <w:rPr>
          <w:lang w:eastAsia="en-US"/>
        </w:rPr>
        <w:t xml:space="preserve"> </w:t>
      </w:r>
      <w:del w:id="2581" w:author="Author">
        <w:r w:rsidRPr="00CB43EA" w:rsidDel="00CB11C1">
          <w:rPr>
            <w:lang w:eastAsia="en-US"/>
          </w:rPr>
          <w:delText xml:space="preserve">IBIS </w:delText>
        </w:r>
      </w:del>
      <w:ins w:id="2582" w:author="Author">
        <w:r w:rsidR="00CB11C1">
          <w:rPr>
            <w:lang w:eastAsia="en-US"/>
          </w:rPr>
          <w:t>AMI_</w:t>
        </w:r>
      </w:ins>
      <w:r w:rsidRPr="00CB43EA">
        <w:rPr>
          <w:lang w:eastAsia="en-US"/>
        </w:rPr>
        <w:t>Version 5.</w:t>
      </w:r>
      <w:ins w:id="2583" w:author="Author">
        <w:r w:rsidR="00CB11C1">
          <w:rPr>
            <w:lang w:eastAsia="en-US"/>
          </w:rPr>
          <w:t>1</w:t>
        </w:r>
      </w:ins>
      <w:del w:id="2584" w:author="Author">
        <w:r w:rsidRPr="00CB43EA" w:rsidDel="00CB11C1">
          <w:rPr>
            <w:lang w:eastAsia="en-US"/>
          </w:rPr>
          <w:delText>0</w:delText>
        </w:r>
      </w:del>
    </w:p>
    <w:p w:rsidR="0004354A" w:rsidRPr="00CB43EA" w:rsidRDefault="0004354A" w:rsidP="00735AE5">
      <w:pPr>
        <w:pStyle w:val="ListParagraph"/>
        <w:numPr>
          <w:ilvl w:val="0"/>
          <w:numId w:val="43"/>
        </w:numPr>
        <w:spacing w:after="80"/>
        <w:contextualSpacing w:val="0"/>
      </w:pPr>
      <w:r w:rsidRPr="00CB43EA">
        <w:rPr>
          <w:lang w:eastAsia="en-US"/>
        </w:rPr>
        <w:t xml:space="preserve">Illegal for </w:t>
      </w:r>
      <w:ins w:id="2585" w:author="Author">
        <w:r w:rsidR="00CB11C1">
          <w:rPr>
            <w:lang w:eastAsia="en-US"/>
          </w:rPr>
          <w:t>AMI_</w:t>
        </w:r>
      </w:ins>
      <w:r w:rsidRPr="00CB43EA">
        <w:rPr>
          <w:lang w:eastAsia="en-US"/>
        </w:rPr>
        <w:t xml:space="preserve">Version 5.1 and </w:t>
      </w:r>
      <w:del w:id="2586" w:author="Author">
        <w:r w:rsidRPr="00CB43EA" w:rsidDel="00CB11C1">
          <w:rPr>
            <w:lang w:eastAsia="en-US"/>
          </w:rPr>
          <w:delText>above</w:delText>
        </w:r>
      </w:del>
      <w:ins w:id="2587" w:author="Author">
        <w:r w:rsidR="00CB11C1">
          <w:rPr>
            <w:lang w:eastAsia="en-US"/>
          </w:rPr>
          <w:t>later</w:t>
        </w:r>
      </w:ins>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fldSimple w:instr=" SEQ Table \* ARABIC ">
        <w:r w:rsidR="00D802C3">
          <w:rPr>
            <w:noProof/>
          </w:rPr>
          <w:t>18</w:t>
        </w:r>
      </w:fldSimple>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CB11C1" w:rsidRPr="00CB43EA" w:rsidRDefault="00CB11C1" w:rsidP="00CB11C1">
      <w:pPr>
        <w:pStyle w:val="ListParagraph"/>
        <w:numPr>
          <w:ilvl w:val="0"/>
          <w:numId w:val="66"/>
        </w:numPr>
        <w:contextualSpacing w:val="0"/>
        <w:rPr>
          <w:ins w:id="2588" w:author="Author"/>
          <w:lang w:eastAsia="en-US"/>
        </w:rPr>
      </w:pPr>
      <w:ins w:id="258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CB11C1" w:rsidRPr="00CB43EA" w:rsidRDefault="00CB11C1" w:rsidP="00CB11C1">
      <w:pPr>
        <w:pStyle w:val="ListParagraph"/>
        <w:numPr>
          <w:ilvl w:val="0"/>
          <w:numId w:val="66"/>
        </w:numPr>
        <w:spacing w:after="80"/>
        <w:contextualSpacing w:val="0"/>
        <w:rPr>
          <w:ins w:id="2590" w:author="Author"/>
        </w:rPr>
      </w:pPr>
      <w:ins w:id="2591"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04354A" w:rsidDel="00CB11C1" w:rsidRDefault="0004354A" w:rsidP="001B6E32">
      <w:pPr>
        <w:pStyle w:val="ListParagraph"/>
        <w:numPr>
          <w:ilvl w:val="0"/>
          <w:numId w:val="48"/>
        </w:numPr>
        <w:contextualSpacing w:val="0"/>
        <w:rPr>
          <w:del w:id="2592" w:author="Author"/>
          <w:lang w:eastAsia="en-US"/>
        </w:rPr>
      </w:pPr>
      <w:del w:id="2593" w:author="Author">
        <w:r w:rsidRPr="004334A8" w:rsidDel="00CB11C1">
          <w:rPr>
            <w:lang w:eastAsia="en-US"/>
          </w:rPr>
          <w:delText xml:space="preserve">Required for IBIS Version 5.1 and above as the first </w:delText>
        </w:r>
        <w:r w:rsidR="00150D45" w:rsidDel="00CB11C1">
          <w:rPr>
            <w:lang w:eastAsia="en-US"/>
          </w:rPr>
          <w:delText>R</w:delText>
        </w:r>
        <w:r w:rsidR="00150D45" w:rsidRPr="004334A8" w:rsidDel="00CB11C1">
          <w:rPr>
            <w:lang w:eastAsia="en-US"/>
          </w:rPr>
          <w:delText xml:space="preserve">eserved </w:delText>
        </w:r>
        <w:r w:rsidR="00150D45" w:rsidDel="00CB11C1">
          <w:rPr>
            <w:lang w:eastAsia="en-US"/>
          </w:rPr>
          <w:delText>P</w:delText>
        </w:r>
        <w:r w:rsidR="00150D45" w:rsidRPr="004334A8" w:rsidDel="00CB11C1">
          <w:rPr>
            <w:lang w:eastAsia="en-US"/>
          </w:rPr>
          <w:delText>arameter</w:delText>
        </w:r>
        <w:r w:rsidRPr="004334A8" w:rsidDel="00CB11C1">
          <w:rPr>
            <w:lang w:eastAsia="en-US"/>
          </w:rPr>
          <w:delText>, and illegal for IBIS Version 5.0</w:delText>
        </w:r>
      </w:del>
    </w:p>
    <w:p w:rsidR="0004354A" w:rsidDel="00CB11C1" w:rsidRDefault="0004354A" w:rsidP="00735AE5">
      <w:pPr>
        <w:pStyle w:val="ListParagraph"/>
        <w:numPr>
          <w:ilvl w:val="0"/>
          <w:numId w:val="48"/>
        </w:numPr>
        <w:spacing w:after="80"/>
        <w:contextualSpacing w:val="0"/>
        <w:rPr>
          <w:del w:id="2594" w:author="Author"/>
        </w:rPr>
      </w:pPr>
      <w:del w:id="2595" w:author="Author">
        <w:r w:rsidRPr="002D5567" w:rsidDel="00CB11C1">
          <w:rPr>
            <w:lang w:eastAsia="en-US"/>
          </w:rPr>
          <w:delText>Illegal for Version 5.1 and above</w:delText>
        </w:r>
      </w:del>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lastRenderedPageBreak/>
        <w:t xml:space="preserve">Table </w:t>
      </w:r>
      <w:fldSimple w:instr=" SEQ Table \* ARABIC ">
        <w:r w:rsidR="00D802C3">
          <w:rPr>
            <w:noProof/>
          </w:rPr>
          <w:t>19</w:t>
        </w:r>
      </w:fldSimple>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CB11C1" w:rsidRPr="00CB43EA" w:rsidRDefault="00CB11C1" w:rsidP="00CB11C1">
      <w:pPr>
        <w:pStyle w:val="ListParagraph"/>
        <w:numPr>
          <w:ilvl w:val="0"/>
          <w:numId w:val="67"/>
        </w:numPr>
        <w:contextualSpacing w:val="0"/>
        <w:rPr>
          <w:ins w:id="2596" w:author="Author"/>
          <w:lang w:eastAsia="en-US"/>
        </w:rPr>
      </w:pPr>
      <w:ins w:id="2597"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CB11C1" w:rsidRPr="00CB43EA" w:rsidRDefault="00CB11C1" w:rsidP="00CB11C1">
      <w:pPr>
        <w:pStyle w:val="ListParagraph"/>
        <w:numPr>
          <w:ilvl w:val="0"/>
          <w:numId w:val="67"/>
        </w:numPr>
        <w:spacing w:after="80"/>
        <w:contextualSpacing w:val="0"/>
        <w:rPr>
          <w:ins w:id="2598" w:author="Author"/>
        </w:rPr>
      </w:pPr>
      <w:ins w:id="2599"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04354A" w:rsidRPr="00364EE3" w:rsidDel="00CB11C1" w:rsidRDefault="0004354A" w:rsidP="001B6E32">
      <w:pPr>
        <w:pStyle w:val="ListParagraph"/>
        <w:numPr>
          <w:ilvl w:val="0"/>
          <w:numId w:val="49"/>
        </w:numPr>
        <w:contextualSpacing w:val="0"/>
        <w:rPr>
          <w:del w:id="2600" w:author="Author"/>
          <w:lang w:eastAsia="en-US"/>
        </w:rPr>
      </w:pPr>
      <w:del w:id="2601" w:author="Author">
        <w:r w:rsidRPr="00364EE3" w:rsidDel="00CB11C1">
          <w:rPr>
            <w:lang w:eastAsia="en-US"/>
          </w:rPr>
          <w:delText xml:space="preserve">Required for IBIS Version 5.1 and above as the first </w:delText>
        </w:r>
        <w:r w:rsidR="00150D45" w:rsidDel="00CB11C1">
          <w:rPr>
            <w:lang w:eastAsia="en-US"/>
          </w:rPr>
          <w:delText>R</w:delText>
        </w:r>
        <w:r w:rsidR="00150D45" w:rsidRPr="00364EE3" w:rsidDel="00CB11C1">
          <w:rPr>
            <w:lang w:eastAsia="en-US"/>
          </w:rPr>
          <w:delText xml:space="preserve">eserved </w:delText>
        </w:r>
        <w:r w:rsidR="00150D45" w:rsidDel="00CB11C1">
          <w:rPr>
            <w:lang w:eastAsia="en-US"/>
          </w:rPr>
          <w:delText>P</w:delText>
        </w:r>
        <w:r w:rsidR="00150D45" w:rsidRPr="00364EE3" w:rsidDel="00CB11C1">
          <w:rPr>
            <w:lang w:eastAsia="en-US"/>
          </w:rPr>
          <w:delText>arameter</w:delText>
        </w:r>
        <w:r w:rsidRPr="00364EE3" w:rsidDel="00CB11C1">
          <w:rPr>
            <w:lang w:eastAsia="en-US"/>
          </w:rPr>
          <w:delText>, and illegal for IBIS Version 5.0</w:delText>
        </w:r>
      </w:del>
    </w:p>
    <w:p w:rsidR="0004354A" w:rsidRPr="00364EE3" w:rsidDel="00CB11C1" w:rsidRDefault="0004354A" w:rsidP="00735AE5">
      <w:pPr>
        <w:pStyle w:val="ListParagraph"/>
        <w:numPr>
          <w:ilvl w:val="0"/>
          <w:numId w:val="49"/>
        </w:numPr>
        <w:spacing w:after="80"/>
        <w:contextualSpacing w:val="0"/>
        <w:rPr>
          <w:del w:id="2602" w:author="Author"/>
        </w:rPr>
      </w:pPr>
      <w:del w:id="2603" w:author="Author">
        <w:r w:rsidRPr="00364EE3" w:rsidDel="00CB11C1">
          <w:rPr>
            <w:lang w:eastAsia="en-US"/>
          </w:rPr>
          <w:delText>Illegal for Version 5.1 and above</w:delText>
        </w:r>
      </w:del>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t xml:space="preserve">Table </w:t>
      </w:r>
      <w:r>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2604" w:name="_Ref323151897"/>
      <w:r>
        <w:t xml:space="preserve">Table </w:t>
      </w:r>
      <w:fldSimple w:instr=" SEQ Table \* ARABIC ">
        <w:r w:rsidR="00D802C3">
          <w:rPr>
            <w:noProof/>
          </w:rPr>
          <w:t>20</w:t>
        </w:r>
      </w:fldSimple>
      <w:bookmarkEnd w:id="2604"/>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16026A" w:rsidRDefault="0016026A" w:rsidP="00FA3E19">
      <w:pPr>
        <w:pStyle w:val="3rd-level-heading-in-Section-6"/>
        <w:spacing w:after="80"/>
      </w:pPr>
      <w:bookmarkStart w:id="2605" w:name="_Toc320117591"/>
      <w:bookmarkStart w:id="2606" w:name="_Toc320118045"/>
      <w:bookmarkStart w:id="2607" w:name="_Toc320118496"/>
      <w:bookmarkStart w:id="2608" w:name="_Toc320118948"/>
      <w:bookmarkStart w:id="2609" w:name="_Toc320119400"/>
      <w:bookmarkStart w:id="2610" w:name="_Toc320122079"/>
      <w:bookmarkStart w:id="2611" w:name="_Toc320066666"/>
      <w:bookmarkStart w:id="2612" w:name="_Toc320117592"/>
      <w:bookmarkStart w:id="2613" w:name="_Toc320118046"/>
      <w:bookmarkStart w:id="2614" w:name="_Toc320118497"/>
      <w:bookmarkStart w:id="2615" w:name="_Toc320118949"/>
      <w:bookmarkStart w:id="2616" w:name="_Toc320119401"/>
      <w:bookmarkStart w:id="2617" w:name="_Toc320122080"/>
      <w:bookmarkStart w:id="2618" w:name="_Toc320066667"/>
      <w:bookmarkStart w:id="2619" w:name="_Toc320117593"/>
      <w:bookmarkStart w:id="2620" w:name="_Toc320118047"/>
      <w:bookmarkStart w:id="2621" w:name="_Toc320118498"/>
      <w:bookmarkStart w:id="2622" w:name="_Toc320118950"/>
      <w:bookmarkStart w:id="2623" w:name="_Toc320119402"/>
      <w:bookmarkStart w:id="2624" w:name="_Toc320122081"/>
      <w:bookmarkStart w:id="2625" w:name="_Toc320066668"/>
      <w:bookmarkStart w:id="2626" w:name="_Toc320117594"/>
      <w:bookmarkStart w:id="2627" w:name="_Toc320118048"/>
      <w:bookmarkStart w:id="2628" w:name="_Toc320118499"/>
      <w:bookmarkStart w:id="2629" w:name="_Toc320118951"/>
      <w:bookmarkStart w:id="2630" w:name="_Toc320119403"/>
      <w:bookmarkStart w:id="2631" w:name="_Toc320122082"/>
      <w:bookmarkStart w:id="2632" w:name="_Toc320066669"/>
      <w:bookmarkStart w:id="2633" w:name="_Toc320117595"/>
      <w:bookmarkStart w:id="2634" w:name="_Toc320118049"/>
      <w:bookmarkStart w:id="2635" w:name="_Toc320118500"/>
      <w:bookmarkStart w:id="2636" w:name="_Toc320118952"/>
      <w:bookmarkStart w:id="2637" w:name="_Toc320119404"/>
      <w:bookmarkStart w:id="2638" w:name="_Toc320122083"/>
      <w:bookmarkStart w:id="2639" w:name="_Toc320066670"/>
      <w:bookmarkStart w:id="2640" w:name="_Toc320117596"/>
      <w:bookmarkStart w:id="2641" w:name="_Toc320118050"/>
      <w:bookmarkStart w:id="2642" w:name="_Toc320118501"/>
      <w:bookmarkStart w:id="2643" w:name="_Toc320118953"/>
      <w:bookmarkStart w:id="2644" w:name="_Toc320119405"/>
      <w:bookmarkStart w:id="2645" w:name="_Toc320122084"/>
      <w:bookmarkStart w:id="2646" w:name="_Toc320066671"/>
      <w:bookmarkStart w:id="2647" w:name="_Toc320117601"/>
      <w:bookmarkStart w:id="2648" w:name="_Toc320118055"/>
      <w:bookmarkStart w:id="2649" w:name="_Toc320118506"/>
      <w:bookmarkStart w:id="2650" w:name="_Toc320118958"/>
      <w:bookmarkStart w:id="2651" w:name="_Toc320119410"/>
      <w:bookmarkStart w:id="2652" w:name="_Toc320122089"/>
      <w:bookmarkStart w:id="2653" w:name="_Toc320066676"/>
      <w:bookmarkStart w:id="2654" w:name="_Toc320117689"/>
      <w:bookmarkStart w:id="2655" w:name="_Toc320118143"/>
      <w:bookmarkStart w:id="2656" w:name="_Toc320118594"/>
      <w:bookmarkStart w:id="2657" w:name="_Toc320119046"/>
      <w:bookmarkStart w:id="2658" w:name="_Toc320119498"/>
      <w:bookmarkStart w:id="2659" w:name="_Toc320122177"/>
      <w:bookmarkStart w:id="2660" w:name="_Toc320066764"/>
      <w:bookmarkStart w:id="2661" w:name="_Toc320117690"/>
      <w:bookmarkStart w:id="2662" w:name="_Toc320118144"/>
      <w:bookmarkStart w:id="2663" w:name="_Toc320118595"/>
      <w:bookmarkStart w:id="2664" w:name="_Toc320119047"/>
      <w:bookmarkStart w:id="2665" w:name="_Toc320119499"/>
      <w:bookmarkStart w:id="2666" w:name="_Toc320122178"/>
      <w:bookmarkStart w:id="2667" w:name="_Toc320066765"/>
      <w:bookmarkStart w:id="2668" w:name="_Toc320117691"/>
      <w:bookmarkStart w:id="2669" w:name="_Toc320118145"/>
      <w:bookmarkStart w:id="2670" w:name="_Toc320118596"/>
      <w:bookmarkStart w:id="2671" w:name="_Toc320119048"/>
      <w:bookmarkStart w:id="2672" w:name="_Toc320119500"/>
      <w:bookmarkStart w:id="2673" w:name="_Toc320122179"/>
      <w:bookmarkStart w:id="2674" w:name="_Toc320066766"/>
      <w:bookmarkStart w:id="2675" w:name="_Toc320117692"/>
      <w:bookmarkStart w:id="2676" w:name="_Toc320118146"/>
      <w:bookmarkStart w:id="2677" w:name="_Toc320118597"/>
      <w:bookmarkStart w:id="2678" w:name="_Toc320119049"/>
      <w:bookmarkStart w:id="2679" w:name="_Toc320119501"/>
      <w:bookmarkStart w:id="2680" w:name="_Toc320122180"/>
      <w:bookmarkStart w:id="2681" w:name="_Toc320066767"/>
      <w:bookmarkStart w:id="2682" w:name="_Toc320117693"/>
      <w:bookmarkStart w:id="2683" w:name="_Toc320118147"/>
      <w:bookmarkStart w:id="2684" w:name="_Toc320118598"/>
      <w:bookmarkStart w:id="2685" w:name="_Toc320119050"/>
      <w:bookmarkStart w:id="2686" w:name="_Toc320119502"/>
      <w:bookmarkStart w:id="2687" w:name="_Toc320122181"/>
      <w:bookmarkStart w:id="2688" w:name="_Toc320066768"/>
      <w:bookmarkStart w:id="2689" w:name="_Toc320117694"/>
      <w:bookmarkStart w:id="2690" w:name="_Toc320118148"/>
      <w:bookmarkStart w:id="2691" w:name="_Toc320118599"/>
      <w:bookmarkStart w:id="2692" w:name="_Toc320119051"/>
      <w:bookmarkStart w:id="2693" w:name="_Toc320119503"/>
      <w:bookmarkStart w:id="2694" w:name="_Toc320122182"/>
      <w:bookmarkStart w:id="2695" w:name="_Toc320066769"/>
      <w:bookmarkStart w:id="2696" w:name="_Toc320117698"/>
      <w:bookmarkStart w:id="2697" w:name="_Toc320118152"/>
      <w:bookmarkStart w:id="2698" w:name="_Toc320118603"/>
      <w:bookmarkStart w:id="2699" w:name="_Toc320119055"/>
      <w:bookmarkStart w:id="2700" w:name="_Toc320119507"/>
      <w:bookmarkStart w:id="2701" w:name="_Toc320122186"/>
      <w:bookmarkStart w:id="2702" w:name="_Toc320066773"/>
      <w:bookmarkStart w:id="2703" w:name="_Toc320117775"/>
      <w:bookmarkStart w:id="2704" w:name="_Toc320118229"/>
      <w:bookmarkStart w:id="2705" w:name="_Toc320118680"/>
      <w:bookmarkStart w:id="2706" w:name="_Toc320119132"/>
      <w:bookmarkStart w:id="2707" w:name="_Toc320119584"/>
      <w:bookmarkStart w:id="2708" w:name="_Toc320122263"/>
      <w:bookmarkStart w:id="2709" w:name="_Toc320066850"/>
      <w:bookmarkStart w:id="2710" w:name="_Toc320117776"/>
      <w:bookmarkStart w:id="2711" w:name="_Toc320118230"/>
      <w:bookmarkStart w:id="2712" w:name="_Toc320118681"/>
      <w:bookmarkStart w:id="2713" w:name="_Toc320119133"/>
      <w:bookmarkStart w:id="2714" w:name="_Toc320119585"/>
      <w:bookmarkStart w:id="2715" w:name="_Toc320122264"/>
      <w:bookmarkStart w:id="2716" w:name="_Toc320066851"/>
      <w:bookmarkStart w:id="2717" w:name="_Toc320117777"/>
      <w:bookmarkStart w:id="2718" w:name="_Toc320118231"/>
      <w:bookmarkStart w:id="2719" w:name="_Toc320118682"/>
      <w:bookmarkStart w:id="2720" w:name="_Toc320119134"/>
      <w:bookmarkStart w:id="2721" w:name="_Toc320119586"/>
      <w:bookmarkStart w:id="2722" w:name="_Toc320122265"/>
      <w:bookmarkStart w:id="2723" w:name="_Toc320066852"/>
      <w:bookmarkStart w:id="2724" w:name="_Toc320117778"/>
      <w:bookmarkStart w:id="2725" w:name="_Toc320118232"/>
      <w:bookmarkStart w:id="2726" w:name="_Toc320118683"/>
      <w:bookmarkStart w:id="2727" w:name="_Toc320119135"/>
      <w:bookmarkStart w:id="2728" w:name="_Toc320119587"/>
      <w:bookmarkStart w:id="2729" w:name="_Toc320122266"/>
      <w:bookmarkStart w:id="2730" w:name="_Toc320066853"/>
      <w:bookmarkStart w:id="2731" w:name="_Toc320117779"/>
      <w:bookmarkStart w:id="2732" w:name="_Toc320118233"/>
      <w:bookmarkStart w:id="2733" w:name="_Toc320118684"/>
      <w:bookmarkStart w:id="2734" w:name="_Toc320119136"/>
      <w:bookmarkStart w:id="2735" w:name="_Toc320119588"/>
      <w:bookmarkStart w:id="2736" w:name="_Toc320122267"/>
      <w:bookmarkStart w:id="2737" w:name="_Toc320066854"/>
      <w:bookmarkStart w:id="2738" w:name="_Toc320117780"/>
      <w:bookmarkStart w:id="2739" w:name="_Toc320118234"/>
      <w:bookmarkStart w:id="2740" w:name="_Toc320118685"/>
      <w:bookmarkStart w:id="2741" w:name="_Toc320119137"/>
      <w:bookmarkStart w:id="2742" w:name="_Toc320119589"/>
      <w:bookmarkStart w:id="2743" w:name="_Toc320122268"/>
      <w:bookmarkStart w:id="2744" w:name="_Toc320066855"/>
      <w:bookmarkStart w:id="2745" w:name="_Toc320117784"/>
      <w:bookmarkStart w:id="2746" w:name="_Toc320118238"/>
      <w:bookmarkStart w:id="2747" w:name="_Toc320118689"/>
      <w:bookmarkStart w:id="2748" w:name="_Toc320119141"/>
      <w:bookmarkStart w:id="2749" w:name="_Toc320119593"/>
      <w:bookmarkStart w:id="2750" w:name="_Toc320122272"/>
      <w:bookmarkStart w:id="2751" w:name="_Toc320066859"/>
      <w:bookmarkStart w:id="2752" w:name="_Toc320117916"/>
      <w:bookmarkStart w:id="2753" w:name="_Toc320118370"/>
      <w:bookmarkStart w:id="2754" w:name="_Toc320118821"/>
      <w:bookmarkStart w:id="2755" w:name="_Toc320119273"/>
      <w:bookmarkStart w:id="2756" w:name="_Toc320119725"/>
      <w:bookmarkStart w:id="2757" w:name="_Toc320122404"/>
      <w:bookmarkStart w:id="2758" w:name="_Toc320066991"/>
      <w:bookmarkStart w:id="2759" w:name="_Toc320117917"/>
      <w:bookmarkStart w:id="2760" w:name="_Toc320118371"/>
      <w:bookmarkStart w:id="2761" w:name="_Toc320118822"/>
      <w:bookmarkStart w:id="2762" w:name="_Toc320119274"/>
      <w:bookmarkStart w:id="2763" w:name="_Toc320119726"/>
      <w:bookmarkStart w:id="2764" w:name="_Toc320122405"/>
      <w:bookmarkStart w:id="2765" w:name="_Toc320066992"/>
      <w:bookmarkStart w:id="2766" w:name="_Toc320117918"/>
      <w:bookmarkStart w:id="2767" w:name="_Toc320118372"/>
      <w:bookmarkStart w:id="2768" w:name="_Toc320118823"/>
      <w:bookmarkStart w:id="2769" w:name="_Toc320119275"/>
      <w:bookmarkStart w:id="2770" w:name="_Toc320119727"/>
      <w:bookmarkStart w:id="2771" w:name="_Toc320122406"/>
      <w:bookmarkStart w:id="2772" w:name="_Toc320066993"/>
      <w:bookmarkStart w:id="2773" w:name="_Toc320117919"/>
      <w:bookmarkStart w:id="2774" w:name="_Toc320118373"/>
      <w:bookmarkStart w:id="2775" w:name="_Toc320118824"/>
      <w:bookmarkStart w:id="2776" w:name="_Toc320119276"/>
      <w:bookmarkStart w:id="2777" w:name="_Toc320119728"/>
      <w:bookmarkStart w:id="2778" w:name="_Toc320122407"/>
      <w:bookmarkStart w:id="2779" w:name="_Toc320066994"/>
      <w:bookmarkStart w:id="2780" w:name="_Toc320117920"/>
      <w:bookmarkStart w:id="2781" w:name="_Toc320118374"/>
      <w:bookmarkStart w:id="2782" w:name="_Toc320118825"/>
      <w:bookmarkStart w:id="2783" w:name="_Toc320119277"/>
      <w:bookmarkStart w:id="2784" w:name="_Toc320119729"/>
      <w:bookmarkStart w:id="2785" w:name="_Toc320122408"/>
      <w:bookmarkStart w:id="2786" w:name="_Toc320066995"/>
      <w:bookmarkStart w:id="2787" w:name="_Toc320117921"/>
      <w:bookmarkStart w:id="2788" w:name="_Toc320118375"/>
      <w:bookmarkStart w:id="2789" w:name="_Toc320118826"/>
      <w:bookmarkStart w:id="2790" w:name="_Toc320119278"/>
      <w:bookmarkStart w:id="2791" w:name="_Toc320119730"/>
      <w:bookmarkStart w:id="2792" w:name="_Toc320122409"/>
      <w:bookmarkStart w:id="2793" w:name="_Toc320066996"/>
      <w:bookmarkStart w:id="2794" w:name="_Toc320117925"/>
      <w:bookmarkStart w:id="2795" w:name="_Toc320118379"/>
      <w:bookmarkStart w:id="2796" w:name="_Toc320118830"/>
      <w:bookmarkStart w:id="2797" w:name="_Toc320119282"/>
      <w:bookmarkStart w:id="2798" w:name="_Toc320119734"/>
      <w:bookmarkStart w:id="2799" w:name="_Toc320122413"/>
      <w:bookmarkStart w:id="2800" w:name="_Toc320067000"/>
      <w:bookmarkStart w:id="2801" w:name="_Toc320118013"/>
      <w:bookmarkStart w:id="2802" w:name="_Toc320118467"/>
      <w:bookmarkStart w:id="2803" w:name="_Toc320118918"/>
      <w:bookmarkStart w:id="2804" w:name="_Toc320119370"/>
      <w:bookmarkStart w:id="2805" w:name="_Toc320119822"/>
      <w:bookmarkStart w:id="2806" w:name="_Toc320122501"/>
      <w:bookmarkStart w:id="2807" w:name="_Toc320067088"/>
      <w:bookmarkStart w:id="2808" w:name="_Toc320118014"/>
      <w:bookmarkStart w:id="2809" w:name="_Toc320118468"/>
      <w:bookmarkStart w:id="2810" w:name="_Toc320118919"/>
      <w:bookmarkStart w:id="2811" w:name="_Toc320119371"/>
      <w:bookmarkStart w:id="2812" w:name="_Toc320119823"/>
      <w:bookmarkStart w:id="2813" w:name="_Toc320122502"/>
      <w:bookmarkStart w:id="2814" w:name="_Toc320067089"/>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rsidR="006E6988" w:rsidRPr="000C746A" w:rsidRDefault="00056123" w:rsidP="00FA3E19">
      <w:pPr>
        <w:pStyle w:val="3rd-level-heading-in-Section-6"/>
        <w:spacing w:after="80"/>
      </w:pPr>
      <w:r>
        <w:lastRenderedPageBreak/>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ins w:id="2815" w:author="Author"/>
          <w:rFonts w:ascii="Times New Roman" w:hAnsi="Times New Roman" w:cs="Times New Roman"/>
          <w:sz w:val="24"/>
          <w:szCs w:val="24"/>
        </w:rPr>
      </w:pPr>
    </w:p>
    <w:p w:rsidR="00B4247F" w:rsidRDefault="00B4247F" w:rsidP="00B4247F">
      <w:pPr>
        <w:spacing w:after="80"/>
        <w:rPr>
          <w:ins w:id="2816" w:author="Author"/>
          <w:i/>
        </w:rPr>
      </w:pPr>
      <w:ins w:id="2817" w:author="Author">
        <w:r w:rsidRPr="002D383D">
          <w:rPr>
            <w:i/>
          </w:rPr>
          <w:t>Example</w:t>
        </w:r>
        <w:r>
          <w:rPr>
            <w:i/>
          </w:rPr>
          <w:t>:</w:t>
        </w:r>
      </w:ins>
    </w:p>
    <w:p w:rsidR="00B4247F" w:rsidRPr="00257126" w:rsidRDefault="00B4247F">
      <w:pPr>
        <w:rPr>
          <w:ins w:id="2818" w:author="Author"/>
          <w:rFonts w:ascii="Courier New" w:hAnsi="Courier New" w:cs="Courier New"/>
          <w:sz w:val="20"/>
          <w:szCs w:val="20"/>
          <w:rPrChange w:id="2819" w:author="Author">
            <w:rPr>
              <w:ins w:id="2820" w:author="Author"/>
            </w:rPr>
          </w:rPrChange>
        </w:rPr>
        <w:pPrChange w:id="2821" w:author="Author">
          <w:pPr>
            <w:spacing w:after="80"/>
          </w:pPr>
        </w:pPrChange>
      </w:pPr>
      <w:ins w:id="2822" w:author="Author">
        <w:r w:rsidRPr="00257126">
          <w:rPr>
            <w:rFonts w:ascii="Courier New" w:hAnsi="Courier New" w:cs="Courier New"/>
            <w:sz w:val="20"/>
            <w:szCs w:val="20"/>
            <w:rPrChange w:id="2823" w:author="Author">
              <w:rPr/>
            </w:rPrChange>
          </w:rPr>
          <w:t xml:space="preserve">  (Model_Specific</w:t>
        </w:r>
      </w:ins>
    </w:p>
    <w:p w:rsidR="00B4247F" w:rsidRPr="00257126" w:rsidRDefault="00B4247F">
      <w:pPr>
        <w:rPr>
          <w:ins w:id="2824" w:author="Author"/>
          <w:rFonts w:ascii="Courier New" w:hAnsi="Courier New" w:cs="Courier New"/>
          <w:sz w:val="20"/>
          <w:szCs w:val="20"/>
          <w:rPrChange w:id="2825" w:author="Author">
            <w:rPr>
              <w:ins w:id="2826" w:author="Author"/>
            </w:rPr>
          </w:rPrChange>
        </w:rPr>
        <w:pPrChange w:id="2827" w:author="Author">
          <w:pPr>
            <w:spacing w:after="80"/>
          </w:pPr>
        </w:pPrChange>
      </w:pPr>
      <w:ins w:id="2828" w:author="Author">
        <w:r w:rsidRPr="00257126">
          <w:rPr>
            <w:rFonts w:ascii="Courier New" w:hAnsi="Courier New" w:cs="Courier New"/>
            <w:sz w:val="20"/>
            <w:szCs w:val="20"/>
            <w:rPrChange w:id="2829" w:author="Author">
              <w:rPr/>
            </w:rPrChange>
          </w:rPr>
          <w:t xml:space="preserve">    (CTLE</w:t>
        </w:r>
        <w:r w:rsidRPr="00257126">
          <w:rPr>
            <w:rFonts w:ascii="Courier New" w:hAnsi="Courier New" w:cs="Courier New"/>
            <w:sz w:val="20"/>
            <w:szCs w:val="20"/>
            <w:rPrChange w:id="2830" w:author="Author">
              <w:rPr/>
            </w:rPrChange>
          </w:rPr>
          <w:tab/>
        </w:r>
      </w:ins>
    </w:p>
    <w:p w:rsidR="00B4247F" w:rsidRPr="00257126" w:rsidRDefault="00B4247F">
      <w:pPr>
        <w:rPr>
          <w:ins w:id="2831" w:author="Author"/>
          <w:rFonts w:ascii="Courier New" w:hAnsi="Courier New" w:cs="Courier New"/>
          <w:sz w:val="20"/>
          <w:szCs w:val="20"/>
          <w:rPrChange w:id="2832" w:author="Author">
            <w:rPr>
              <w:ins w:id="2833" w:author="Author"/>
            </w:rPr>
          </w:rPrChange>
        </w:rPr>
        <w:pPrChange w:id="2834" w:author="Author">
          <w:pPr>
            <w:spacing w:after="80"/>
          </w:pPr>
        </w:pPrChange>
      </w:pPr>
      <w:ins w:id="2835" w:author="Author">
        <w:r w:rsidRPr="00257126">
          <w:rPr>
            <w:rFonts w:ascii="Courier New" w:hAnsi="Courier New" w:cs="Courier New"/>
            <w:sz w:val="20"/>
            <w:szCs w:val="20"/>
            <w:rPrChange w:id="2836" w:author="Author">
              <w:rPr/>
            </w:rPrChange>
          </w:rPr>
          <w:t xml:space="preserve">      (Description "CTLE consists of two selectable sets of Poles and Zeros")</w:t>
        </w:r>
      </w:ins>
    </w:p>
    <w:p w:rsidR="00B4247F" w:rsidRPr="00257126" w:rsidRDefault="00B4247F">
      <w:pPr>
        <w:rPr>
          <w:ins w:id="2837" w:author="Author"/>
          <w:rFonts w:ascii="Courier New" w:hAnsi="Courier New" w:cs="Courier New"/>
          <w:sz w:val="20"/>
          <w:szCs w:val="20"/>
          <w:rPrChange w:id="2838" w:author="Author">
            <w:rPr>
              <w:ins w:id="2839" w:author="Author"/>
            </w:rPr>
          </w:rPrChange>
        </w:rPr>
        <w:pPrChange w:id="2840" w:author="Author">
          <w:pPr>
            <w:spacing w:after="80"/>
          </w:pPr>
        </w:pPrChange>
      </w:pPr>
      <w:ins w:id="2841" w:author="Author">
        <w:r w:rsidRPr="00257126">
          <w:rPr>
            <w:rFonts w:ascii="Courier New" w:hAnsi="Courier New" w:cs="Courier New"/>
            <w:sz w:val="20"/>
            <w:szCs w:val="20"/>
            <w:rPrChange w:id="2842" w:author="Author">
              <w:rPr/>
            </w:rPrChange>
          </w:rPr>
          <w:t xml:space="preserve">      (Row (Range 0 0 1)(Type Integer)(Usage InOut)(Description "Two CTLEs"))</w:t>
        </w:r>
      </w:ins>
    </w:p>
    <w:p w:rsidR="00B4247F" w:rsidRPr="00257126" w:rsidRDefault="00B4247F">
      <w:pPr>
        <w:rPr>
          <w:ins w:id="2843" w:author="Author"/>
          <w:rFonts w:ascii="Courier New" w:hAnsi="Courier New" w:cs="Courier New"/>
          <w:sz w:val="20"/>
          <w:szCs w:val="20"/>
          <w:rPrChange w:id="2844" w:author="Author">
            <w:rPr>
              <w:ins w:id="2845" w:author="Author"/>
            </w:rPr>
          </w:rPrChange>
        </w:rPr>
        <w:pPrChange w:id="2846" w:author="Author">
          <w:pPr>
            <w:spacing w:after="80"/>
          </w:pPr>
        </w:pPrChange>
      </w:pPr>
      <w:ins w:id="2847" w:author="Author">
        <w:r w:rsidRPr="00257126">
          <w:rPr>
            <w:rFonts w:ascii="Courier New" w:hAnsi="Courier New" w:cs="Courier New"/>
            <w:sz w:val="20"/>
            <w:szCs w:val="20"/>
            <w:rPrChange w:id="2848" w:author="Author">
              <w:rPr/>
            </w:rPrChange>
          </w:rPr>
          <w:t xml:space="preserve">      (Poles (Usage In)</w:t>
        </w:r>
        <w:del w:id="2849" w:author="Author">
          <w:r w:rsidRPr="00257126" w:rsidDel="004528A1">
            <w:rPr>
              <w:rFonts w:ascii="Courier New" w:hAnsi="Courier New" w:cs="Courier New"/>
              <w:sz w:val="20"/>
              <w:szCs w:val="20"/>
              <w:rPrChange w:id="2850" w:author="Author">
                <w:rPr/>
              </w:rPrChange>
            </w:rPr>
            <w:delText xml:space="preserve"> </w:delText>
          </w:r>
        </w:del>
        <w:r w:rsidRPr="00257126">
          <w:rPr>
            <w:rFonts w:ascii="Courier New" w:hAnsi="Courier New" w:cs="Courier New"/>
            <w:sz w:val="20"/>
            <w:szCs w:val="20"/>
            <w:rPrChange w:id="2851" w:author="Author">
              <w:rPr/>
            </w:rPrChange>
          </w:rPr>
          <w:t xml:space="preserve">(Description "CTLE Poles") </w:t>
        </w:r>
      </w:ins>
    </w:p>
    <w:p w:rsidR="00B4247F" w:rsidRPr="00257126" w:rsidRDefault="00B4247F">
      <w:pPr>
        <w:rPr>
          <w:ins w:id="2852" w:author="Author"/>
          <w:rFonts w:ascii="Courier New" w:hAnsi="Courier New" w:cs="Courier New"/>
          <w:sz w:val="20"/>
          <w:szCs w:val="20"/>
          <w:rPrChange w:id="2853" w:author="Author">
            <w:rPr>
              <w:ins w:id="2854" w:author="Author"/>
            </w:rPr>
          </w:rPrChange>
        </w:rPr>
        <w:pPrChange w:id="2855" w:author="Author">
          <w:pPr>
            <w:spacing w:after="80"/>
          </w:pPr>
        </w:pPrChange>
      </w:pPr>
      <w:ins w:id="2856" w:author="Author">
        <w:r w:rsidRPr="00257126">
          <w:rPr>
            <w:rFonts w:ascii="Courier New" w:hAnsi="Courier New" w:cs="Courier New"/>
            <w:sz w:val="20"/>
            <w:szCs w:val="20"/>
            <w:rPrChange w:id="2857" w:author="Author">
              <w:rPr/>
            </w:rPrChange>
          </w:rPr>
          <w:t xml:space="preserve">        (Type Integer Float Float Float Float Float Float)</w:t>
        </w:r>
      </w:ins>
    </w:p>
    <w:p w:rsidR="00B4247F" w:rsidRPr="00257126" w:rsidRDefault="00B4247F">
      <w:pPr>
        <w:rPr>
          <w:ins w:id="2858" w:author="Author"/>
          <w:rFonts w:ascii="Courier New" w:hAnsi="Courier New" w:cs="Courier New"/>
          <w:sz w:val="20"/>
          <w:szCs w:val="20"/>
          <w:rPrChange w:id="2859" w:author="Author">
            <w:rPr>
              <w:ins w:id="2860" w:author="Author"/>
            </w:rPr>
          </w:rPrChange>
        </w:rPr>
        <w:pPrChange w:id="2861" w:author="Author">
          <w:pPr>
            <w:spacing w:after="80"/>
          </w:pPr>
        </w:pPrChange>
      </w:pPr>
      <w:ins w:id="2862" w:author="Author">
        <w:r w:rsidRPr="00257126">
          <w:rPr>
            <w:rFonts w:ascii="Courier New" w:hAnsi="Courier New" w:cs="Courier New"/>
            <w:sz w:val="20"/>
            <w:szCs w:val="20"/>
            <w:rPrChange w:id="2863" w:author="Author">
              <w:rPr/>
            </w:rPrChange>
          </w:rPr>
          <w:t xml:space="preserve">        (Table</w:t>
        </w:r>
      </w:ins>
    </w:p>
    <w:p w:rsidR="00B4247F" w:rsidRPr="00257126" w:rsidRDefault="00B4247F">
      <w:pPr>
        <w:rPr>
          <w:ins w:id="2864" w:author="Author"/>
          <w:rFonts w:ascii="Courier New" w:hAnsi="Courier New" w:cs="Courier New"/>
          <w:sz w:val="20"/>
          <w:szCs w:val="20"/>
          <w:rPrChange w:id="2865" w:author="Author">
            <w:rPr>
              <w:ins w:id="2866" w:author="Author"/>
            </w:rPr>
          </w:rPrChange>
        </w:rPr>
        <w:pPrChange w:id="2867" w:author="Author">
          <w:pPr>
            <w:spacing w:after="80"/>
          </w:pPr>
        </w:pPrChange>
      </w:pPr>
      <w:ins w:id="2868" w:author="Author">
        <w:r w:rsidRPr="00257126">
          <w:rPr>
            <w:rFonts w:ascii="Courier New" w:hAnsi="Courier New" w:cs="Courier New"/>
            <w:sz w:val="20"/>
            <w:szCs w:val="20"/>
            <w:rPrChange w:id="2869" w:author="Author">
              <w:rPr/>
            </w:rPrChange>
          </w:rPr>
          <w:t xml:space="preserve">        (Labels "Row" "Real_1" "Imag_1" "Real_2" "Imag_2" "Real_3" "Imag_3")</w:t>
        </w:r>
      </w:ins>
    </w:p>
    <w:p w:rsidR="00B4247F" w:rsidRPr="00257126" w:rsidRDefault="00B4247F">
      <w:pPr>
        <w:rPr>
          <w:ins w:id="2870" w:author="Author"/>
          <w:rFonts w:ascii="Courier New" w:hAnsi="Courier New" w:cs="Courier New"/>
          <w:sz w:val="20"/>
          <w:szCs w:val="20"/>
          <w:rPrChange w:id="2871" w:author="Author">
            <w:rPr>
              <w:ins w:id="2872" w:author="Author"/>
            </w:rPr>
          </w:rPrChange>
        </w:rPr>
        <w:pPrChange w:id="2873" w:author="Author">
          <w:pPr>
            <w:spacing w:after="80"/>
          </w:pPr>
        </w:pPrChange>
      </w:pPr>
      <w:ins w:id="2874" w:author="Author">
        <w:r w:rsidRPr="00257126">
          <w:rPr>
            <w:rFonts w:ascii="Courier New" w:hAnsi="Courier New" w:cs="Courier New"/>
            <w:sz w:val="20"/>
            <w:szCs w:val="20"/>
            <w:rPrChange w:id="2875" w:author="Author">
              <w:rPr/>
            </w:rPrChange>
          </w:rPr>
          <w:t xml:space="preserve">                 (0   -3.06e+9  9.94e+9 -2.91e+9  5.94e+9 -1.36e+9  0.0)</w:t>
        </w:r>
      </w:ins>
    </w:p>
    <w:p w:rsidR="00B4247F" w:rsidRPr="00257126" w:rsidRDefault="00B4247F">
      <w:pPr>
        <w:rPr>
          <w:ins w:id="2876" w:author="Author"/>
          <w:rFonts w:ascii="Courier New" w:hAnsi="Courier New" w:cs="Courier New"/>
          <w:sz w:val="20"/>
          <w:szCs w:val="20"/>
          <w:rPrChange w:id="2877" w:author="Author">
            <w:rPr>
              <w:ins w:id="2878" w:author="Author"/>
            </w:rPr>
          </w:rPrChange>
        </w:rPr>
        <w:pPrChange w:id="2879" w:author="Author">
          <w:pPr>
            <w:spacing w:after="80"/>
          </w:pPr>
        </w:pPrChange>
      </w:pPr>
      <w:ins w:id="2880" w:author="Author">
        <w:r w:rsidRPr="00257126">
          <w:rPr>
            <w:rFonts w:ascii="Courier New" w:hAnsi="Courier New" w:cs="Courier New"/>
            <w:sz w:val="20"/>
            <w:szCs w:val="20"/>
            <w:rPrChange w:id="2881" w:author="Author">
              <w:rPr/>
            </w:rPrChange>
          </w:rPr>
          <w:t xml:space="preserve">                 (1   -1.03e+10 0.0     -4.21e+9  5.42e+9  0.0      0.0)</w:t>
        </w:r>
      </w:ins>
    </w:p>
    <w:p w:rsidR="00B4247F" w:rsidRPr="00257126" w:rsidRDefault="00B4247F">
      <w:pPr>
        <w:rPr>
          <w:ins w:id="2882" w:author="Author"/>
          <w:rFonts w:ascii="Courier New" w:hAnsi="Courier New" w:cs="Courier New"/>
          <w:sz w:val="20"/>
          <w:szCs w:val="20"/>
          <w:rPrChange w:id="2883" w:author="Author">
            <w:rPr>
              <w:ins w:id="2884" w:author="Author"/>
            </w:rPr>
          </w:rPrChange>
        </w:rPr>
        <w:pPrChange w:id="2885" w:author="Author">
          <w:pPr>
            <w:spacing w:after="80"/>
          </w:pPr>
        </w:pPrChange>
      </w:pPr>
      <w:ins w:id="2886" w:author="Author">
        <w:r w:rsidRPr="00257126">
          <w:rPr>
            <w:rFonts w:ascii="Courier New" w:hAnsi="Courier New" w:cs="Courier New"/>
            <w:sz w:val="20"/>
            <w:szCs w:val="20"/>
            <w:rPrChange w:id="2887" w:author="Author">
              <w:rPr/>
            </w:rPrChange>
          </w:rPr>
          <w:t xml:space="preserve">        )</w:t>
        </w:r>
      </w:ins>
    </w:p>
    <w:p w:rsidR="00B4247F" w:rsidRPr="00257126" w:rsidRDefault="00B4247F">
      <w:pPr>
        <w:rPr>
          <w:ins w:id="2888" w:author="Author"/>
          <w:rFonts w:ascii="Courier New" w:hAnsi="Courier New" w:cs="Courier New"/>
          <w:sz w:val="20"/>
          <w:szCs w:val="20"/>
          <w:rPrChange w:id="2889" w:author="Author">
            <w:rPr>
              <w:ins w:id="2890" w:author="Author"/>
            </w:rPr>
          </w:rPrChange>
        </w:rPr>
        <w:pPrChange w:id="2891" w:author="Author">
          <w:pPr>
            <w:spacing w:after="80"/>
          </w:pPr>
        </w:pPrChange>
      </w:pPr>
      <w:ins w:id="2892" w:author="Author">
        <w:r w:rsidRPr="00257126">
          <w:rPr>
            <w:rFonts w:ascii="Courier New" w:hAnsi="Courier New" w:cs="Courier New"/>
            <w:sz w:val="20"/>
            <w:szCs w:val="20"/>
            <w:rPrChange w:id="2893" w:author="Author">
              <w:rPr/>
            </w:rPrChange>
          </w:rPr>
          <w:t xml:space="preserve">      )</w:t>
        </w:r>
      </w:ins>
    </w:p>
    <w:p w:rsidR="00B4247F" w:rsidRPr="00257126" w:rsidRDefault="00B4247F">
      <w:pPr>
        <w:rPr>
          <w:ins w:id="2894" w:author="Author"/>
          <w:rFonts w:ascii="Courier New" w:hAnsi="Courier New" w:cs="Courier New"/>
          <w:sz w:val="20"/>
          <w:szCs w:val="20"/>
          <w:rPrChange w:id="2895" w:author="Author">
            <w:rPr>
              <w:ins w:id="2896" w:author="Author"/>
            </w:rPr>
          </w:rPrChange>
        </w:rPr>
        <w:pPrChange w:id="2897" w:author="Author">
          <w:pPr>
            <w:spacing w:after="80"/>
          </w:pPr>
        </w:pPrChange>
      </w:pPr>
      <w:ins w:id="2898" w:author="Author">
        <w:r w:rsidRPr="00257126">
          <w:rPr>
            <w:rFonts w:ascii="Courier New" w:hAnsi="Courier New" w:cs="Courier New"/>
            <w:sz w:val="20"/>
            <w:szCs w:val="20"/>
            <w:rPrChange w:id="2899" w:author="Author">
              <w:rPr/>
            </w:rPrChange>
          </w:rPr>
          <w:t xml:space="preserve">      (Zeros (Usage In)</w:t>
        </w:r>
        <w:del w:id="2900" w:author="Author">
          <w:r w:rsidRPr="00257126" w:rsidDel="004528A1">
            <w:rPr>
              <w:rFonts w:ascii="Courier New" w:hAnsi="Courier New" w:cs="Courier New"/>
              <w:sz w:val="20"/>
              <w:szCs w:val="20"/>
              <w:rPrChange w:id="2901" w:author="Author">
                <w:rPr/>
              </w:rPrChange>
            </w:rPr>
            <w:delText xml:space="preserve"> </w:delText>
          </w:r>
        </w:del>
        <w:r w:rsidRPr="00257126">
          <w:rPr>
            <w:rFonts w:ascii="Courier New" w:hAnsi="Courier New" w:cs="Courier New"/>
            <w:sz w:val="20"/>
            <w:szCs w:val="20"/>
            <w:rPrChange w:id="2902" w:author="Author">
              <w:rPr/>
            </w:rPrChange>
          </w:rPr>
          <w:t>(Description "CTLE Zeros")</w:t>
        </w:r>
      </w:ins>
    </w:p>
    <w:p w:rsidR="00B4247F" w:rsidRPr="00257126" w:rsidRDefault="00B4247F">
      <w:pPr>
        <w:rPr>
          <w:ins w:id="2903" w:author="Author"/>
          <w:rFonts w:ascii="Courier New" w:hAnsi="Courier New" w:cs="Courier New"/>
          <w:sz w:val="20"/>
          <w:szCs w:val="20"/>
          <w:rPrChange w:id="2904" w:author="Author">
            <w:rPr>
              <w:ins w:id="2905" w:author="Author"/>
            </w:rPr>
          </w:rPrChange>
        </w:rPr>
        <w:pPrChange w:id="2906" w:author="Author">
          <w:pPr>
            <w:spacing w:after="80"/>
          </w:pPr>
        </w:pPrChange>
      </w:pPr>
      <w:ins w:id="2907" w:author="Author">
        <w:r w:rsidRPr="00257126">
          <w:rPr>
            <w:rFonts w:ascii="Courier New" w:hAnsi="Courier New" w:cs="Courier New"/>
            <w:sz w:val="20"/>
            <w:szCs w:val="20"/>
            <w:rPrChange w:id="2908" w:author="Author">
              <w:rPr/>
            </w:rPrChange>
          </w:rPr>
          <w:t xml:space="preserve">        (Type Integer Float Float Float Float</w:t>
        </w:r>
        <w:del w:id="2909" w:author="Author">
          <w:r w:rsidRPr="00257126" w:rsidDel="004528A1">
            <w:rPr>
              <w:rFonts w:ascii="Courier New" w:hAnsi="Courier New" w:cs="Courier New"/>
              <w:sz w:val="20"/>
              <w:szCs w:val="20"/>
              <w:rPrChange w:id="2910" w:author="Author">
                <w:rPr/>
              </w:rPrChange>
            </w:rPr>
            <w:delText xml:space="preserve"> </w:delText>
          </w:r>
        </w:del>
        <w:r w:rsidRPr="00257126">
          <w:rPr>
            <w:rFonts w:ascii="Courier New" w:hAnsi="Courier New" w:cs="Courier New"/>
            <w:sz w:val="20"/>
            <w:szCs w:val="20"/>
            <w:rPrChange w:id="2911" w:author="Author">
              <w:rPr/>
            </w:rPrChange>
          </w:rPr>
          <w:t>)</w:t>
        </w:r>
      </w:ins>
    </w:p>
    <w:p w:rsidR="00B4247F" w:rsidRPr="00257126" w:rsidRDefault="00B4247F">
      <w:pPr>
        <w:rPr>
          <w:ins w:id="2912" w:author="Author"/>
          <w:rFonts w:ascii="Courier New" w:hAnsi="Courier New" w:cs="Courier New"/>
          <w:sz w:val="20"/>
          <w:szCs w:val="20"/>
          <w:rPrChange w:id="2913" w:author="Author">
            <w:rPr>
              <w:ins w:id="2914" w:author="Author"/>
            </w:rPr>
          </w:rPrChange>
        </w:rPr>
        <w:pPrChange w:id="2915" w:author="Author">
          <w:pPr>
            <w:spacing w:after="80"/>
          </w:pPr>
        </w:pPrChange>
      </w:pPr>
      <w:ins w:id="2916" w:author="Author">
        <w:r w:rsidRPr="00257126">
          <w:rPr>
            <w:rFonts w:ascii="Courier New" w:hAnsi="Courier New" w:cs="Courier New"/>
            <w:sz w:val="20"/>
            <w:szCs w:val="20"/>
            <w:rPrChange w:id="2917" w:author="Author">
              <w:rPr/>
            </w:rPrChange>
          </w:rPr>
          <w:t xml:space="preserve">        (Table</w:t>
        </w:r>
      </w:ins>
    </w:p>
    <w:p w:rsidR="00B4247F" w:rsidRPr="00257126" w:rsidRDefault="00B4247F">
      <w:pPr>
        <w:rPr>
          <w:ins w:id="2918" w:author="Author"/>
          <w:rFonts w:ascii="Courier New" w:hAnsi="Courier New" w:cs="Courier New"/>
          <w:sz w:val="20"/>
          <w:szCs w:val="20"/>
          <w:rPrChange w:id="2919" w:author="Author">
            <w:rPr>
              <w:ins w:id="2920" w:author="Author"/>
            </w:rPr>
          </w:rPrChange>
        </w:rPr>
        <w:pPrChange w:id="2921" w:author="Author">
          <w:pPr>
            <w:spacing w:after="80"/>
          </w:pPr>
        </w:pPrChange>
      </w:pPr>
      <w:ins w:id="2922" w:author="Author">
        <w:r w:rsidRPr="00257126">
          <w:rPr>
            <w:rFonts w:ascii="Courier New" w:hAnsi="Courier New" w:cs="Courier New"/>
            <w:sz w:val="20"/>
            <w:szCs w:val="20"/>
            <w:rPrChange w:id="2923" w:author="Author">
              <w:rPr/>
            </w:rPrChange>
          </w:rPr>
          <w:t xml:space="preserve">        (Labels "Row" "Real_1" "Imag_1" "Real_2" "Imag_2")</w:t>
        </w:r>
      </w:ins>
    </w:p>
    <w:p w:rsidR="00B4247F" w:rsidRPr="00257126" w:rsidRDefault="00B4247F">
      <w:pPr>
        <w:rPr>
          <w:ins w:id="2924" w:author="Author"/>
          <w:rFonts w:ascii="Courier New" w:hAnsi="Courier New" w:cs="Courier New"/>
          <w:sz w:val="20"/>
          <w:szCs w:val="20"/>
          <w:rPrChange w:id="2925" w:author="Author">
            <w:rPr>
              <w:ins w:id="2926" w:author="Author"/>
            </w:rPr>
          </w:rPrChange>
        </w:rPr>
        <w:pPrChange w:id="2927" w:author="Author">
          <w:pPr>
            <w:spacing w:after="80"/>
          </w:pPr>
        </w:pPrChange>
      </w:pPr>
      <w:ins w:id="2928" w:author="Author">
        <w:r w:rsidRPr="00257126">
          <w:rPr>
            <w:rFonts w:ascii="Courier New" w:hAnsi="Courier New" w:cs="Courier New"/>
            <w:sz w:val="20"/>
            <w:szCs w:val="20"/>
            <w:rPrChange w:id="2929" w:author="Author">
              <w:rPr/>
            </w:rPrChange>
          </w:rPr>
          <w:t xml:space="preserve">                (0    -3.62e+9  0.0     -2.33e+9  6.68e+9)</w:t>
        </w:r>
      </w:ins>
    </w:p>
    <w:p w:rsidR="00B4247F" w:rsidRPr="00257126" w:rsidRDefault="00B4247F">
      <w:pPr>
        <w:rPr>
          <w:ins w:id="2930" w:author="Author"/>
          <w:rFonts w:ascii="Courier New" w:hAnsi="Courier New" w:cs="Courier New"/>
          <w:sz w:val="20"/>
          <w:szCs w:val="20"/>
          <w:rPrChange w:id="2931" w:author="Author">
            <w:rPr>
              <w:ins w:id="2932" w:author="Author"/>
            </w:rPr>
          </w:rPrChange>
        </w:rPr>
        <w:pPrChange w:id="2933" w:author="Author">
          <w:pPr>
            <w:spacing w:after="80"/>
          </w:pPr>
        </w:pPrChange>
      </w:pPr>
      <w:ins w:id="2934" w:author="Author">
        <w:r w:rsidRPr="00257126">
          <w:rPr>
            <w:rFonts w:ascii="Courier New" w:hAnsi="Courier New" w:cs="Courier New"/>
            <w:sz w:val="20"/>
            <w:szCs w:val="20"/>
            <w:rPrChange w:id="2935" w:author="Author">
              <w:rPr/>
            </w:rPrChange>
          </w:rPr>
          <w:t xml:space="preserve">                (1    -2.93e+9  1.10e+9  0.0      0.0)</w:t>
        </w:r>
      </w:ins>
    </w:p>
    <w:p w:rsidR="00B4247F" w:rsidRPr="00257126" w:rsidRDefault="00B4247F">
      <w:pPr>
        <w:rPr>
          <w:ins w:id="2936" w:author="Author"/>
          <w:rFonts w:ascii="Courier New" w:hAnsi="Courier New" w:cs="Courier New"/>
          <w:sz w:val="20"/>
          <w:szCs w:val="20"/>
          <w:rPrChange w:id="2937" w:author="Author">
            <w:rPr>
              <w:ins w:id="2938" w:author="Author"/>
            </w:rPr>
          </w:rPrChange>
        </w:rPr>
        <w:pPrChange w:id="2939" w:author="Author">
          <w:pPr>
            <w:spacing w:after="80"/>
          </w:pPr>
        </w:pPrChange>
      </w:pPr>
      <w:ins w:id="2940" w:author="Author">
        <w:r w:rsidRPr="00257126">
          <w:rPr>
            <w:rFonts w:ascii="Courier New" w:hAnsi="Courier New" w:cs="Courier New"/>
            <w:sz w:val="20"/>
            <w:szCs w:val="20"/>
            <w:rPrChange w:id="2941" w:author="Author">
              <w:rPr/>
            </w:rPrChange>
          </w:rPr>
          <w:t xml:space="preserve">        )</w:t>
        </w:r>
      </w:ins>
    </w:p>
    <w:p w:rsidR="00B4247F" w:rsidRPr="00257126" w:rsidRDefault="00B4247F">
      <w:pPr>
        <w:rPr>
          <w:ins w:id="2942" w:author="Author"/>
          <w:rFonts w:ascii="Courier New" w:hAnsi="Courier New" w:cs="Courier New"/>
          <w:sz w:val="20"/>
          <w:szCs w:val="20"/>
          <w:rPrChange w:id="2943" w:author="Author">
            <w:rPr>
              <w:ins w:id="2944" w:author="Author"/>
            </w:rPr>
          </w:rPrChange>
        </w:rPr>
        <w:pPrChange w:id="2945" w:author="Author">
          <w:pPr>
            <w:spacing w:after="80"/>
          </w:pPr>
        </w:pPrChange>
      </w:pPr>
      <w:ins w:id="2946" w:author="Author">
        <w:r w:rsidRPr="00257126">
          <w:rPr>
            <w:rFonts w:ascii="Courier New" w:hAnsi="Courier New" w:cs="Courier New"/>
            <w:sz w:val="20"/>
            <w:szCs w:val="20"/>
            <w:rPrChange w:id="2947" w:author="Author">
              <w:rPr/>
            </w:rPrChange>
          </w:rPr>
          <w:t xml:space="preserve">      )</w:t>
        </w:r>
      </w:ins>
    </w:p>
    <w:p w:rsidR="00B4247F" w:rsidRPr="00257126" w:rsidRDefault="00B4247F">
      <w:pPr>
        <w:rPr>
          <w:ins w:id="2948" w:author="Author"/>
          <w:rFonts w:ascii="Courier New" w:hAnsi="Courier New" w:cs="Courier New"/>
          <w:sz w:val="20"/>
          <w:szCs w:val="20"/>
          <w:rPrChange w:id="2949" w:author="Author">
            <w:rPr>
              <w:ins w:id="2950" w:author="Author"/>
            </w:rPr>
          </w:rPrChange>
        </w:rPr>
        <w:pPrChange w:id="2951" w:author="Author">
          <w:pPr>
            <w:spacing w:after="80"/>
          </w:pPr>
        </w:pPrChange>
      </w:pPr>
      <w:ins w:id="2952" w:author="Author">
        <w:r w:rsidRPr="00257126">
          <w:rPr>
            <w:rFonts w:ascii="Courier New" w:hAnsi="Courier New" w:cs="Courier New"/>
            <w:sz w:val="20"/>
            <w:szCs w:val="20"/>
            <w:rPrChange w:id="2953" w:author="Author">
              <w:rPr/>
            </w:rPrChange>
          </w:rPr>
          <w:t xml:space="preserve">    )</w:t>
        </w:r>
      </w:ins>
    </w:p>
    <w:p w:rsidR="00111A19" w:rsidRPr="00257126" w:rsidRDefault="00B4247F">
      <w:pPr>
        <w:rPr>
          <w:ins w:id="2954" w:author="Author"/>
          <w:rFonts w:ascii="Courier New" w:hAnsi="Courier New" w:cs="Courier New"/>
          <w:sz w:val="20"/>
          <w:szCs w:val="20"/>
          <w:rPrChange w:id="2955" w:author="Author">
            <w:rPr>
              <w:ins w:id="2956" w:author="Author"/>
            </w:rPr>
          </w:rPrChange>
        </w:rPr>
        <w:pPrChange w:id="2957" w:author="Author">
          <w:pPr>
            <w:spacing w:after="80"/>
          </w:pPr>
        </w:pPrChange>
      </w:pPr>
      <w:ins w:id="2958" w:author="Author">
        <w:r w:rsidRPr="00257126">
          <w:rPr>
            <w:rFonts w:ascii="Courier New" w:hAnsi="Courier New" w:cs="Courier New"/>
            <w:sz w:val="20"/>
            <w:szCs w:val="20"/>
            <w:rPrChange w:id="2959" w:author="Author">
              <w:rPr/>
            </w:rPrChange>
          </w:rPr>
          <w:t xml:space="preserve">  )</w:t>
        </w:r>
      </w:ins>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del w:id="2960" w:author="Author">
        <w:r w:rsidR="00E6101B" w:rsidDel="00B4247F">
          <w:rPr>
            <w:i/>
          </w:rPr>
          <w:delText>s</w:delText>
        </w:r>
      </w:del>
      <w:r w:rsidR="00032598">
        <w:rPr>
          <w:i/>
        </w:rPr>
        <w:t>:</w:t>
      </w:r>
    </w:p>
    <w:p w:rsidR="00B4247F" w:rsidRDefault="00055180" w:rsidP="00B4247F">
      <w:pPr>
        <w:pStyle w:val="PlainText"/>
        <w:rPr>
          <w:ins w:id="2961" w:author="Author"/>
        </w:rPr>
      </w:pPr>
      <w:del w:id="2962" w:author="Author">
        <w:r w:rsidRPr="00F51A5F" w:rsidDel="00B4247F">
          <w:delText xml:space="preserve"> </w:delText>
        </w:r>
      </w:del>
      <w:ins w:id="2963" w:author="Author">
        <w:r w:rsidR="00B4247F">
          <w:t>(mySampleAMI                           | Parameter Definition File name</w:t>
        </w:r>
      </w:ins>
    </w:p>
    <w:p w:rsidR="00B4247F" w:rsidRDefault="00B4247F" w:rsidP="00B4247F">
      <w:pPr>
        <w:pStyle w:val="PlainText"/>
        <w:rPr>
          <w:ins w:id="2964" w:author="Author"/>
        </w:rPr>
      </w:pPr>
      <w:ins w:id="2965" w:author="Author">
        <w:r>
          <w:t xml:space="preserve">  (Description "Sample AMI File")</w:t>
        </w:r>
      </w:ins>
    </w:p>
    <w:p w:rsidR="00B4247F" w:rsidRDefault="00B4247F" w:rsidP="00B4247F">
      <w:pPr>
        <w:pStyle w:val="PlainText"/>
        <w:rPr>
          <w:ins w:id="2966" w:author="Author"/>
        </w:rPr>
      </w:pPr>
      <w:ins w:id="2967" w:author="Author">
        <w:r>
          <w:t xml:space="preserve">  (Reserved_Parameters                 | Required heading</w:t>
        </w:r>
      </w:ins>
    </w:p>
    <w:p w:rsidR="00B4247F" w:rsidRDefault="00B4247F" w:rsidP="00B4247F">
      <w:pPr>
        <w:pStyle w:val="PlainText"/>
        <w:rPr>
          <w:ins w:id="2968" w:author="Author"/>
        </w:rPr>
      </w:pPr>
      <w:ins w:id="2969" w:author="Author">
        <w:r>
          <w:t xml:space="preserve">    (AMI_Version (Usage Info)(Type String)(Value "5.1")</w:t>
        </w:r>
      </w:ins>
    </w:p>
    <w:p w:rsidR="00B4247F" w:rsidRDefault="00B4247F" w:rsidP="00B4247F">
      <w:pPr>
        <w:pStyle w:val="PlainText"/>
        <w:rPr>
          <w:ins w:id="2970" w:author="Author"/>
        </w:rPr>
      </w:pPr>
      <w:ins w:id="2971" w:author="Author">
        <w:r>
          <w:t xml:space="preserve">      (Description "Valid for AMI_Version 5.1 and above"))</w:t>
        </w:r>
      </w:ins>
    </w:p>
    <w:p w:rsidR="00B4247F" w:rsidRDefault="00B4247F" w:rsidP="00B4247F">
      <w:pPr>
        <w:pStyle w:val="PlainText"/>
        <w:rPr>
          <w:ins w:id="2972" w:author="Author"/>
        </w:rPr>
      </w:pPr>
      <w:ins w:id="2973" w:author="Author">
        <w:r>
          <w:t xml:space="preserve">    (Ignore_Bits (Usage Info)</w:t>
        </w:r>
        <w:del w:id="2974" w:author="Author">
          <w:r w:rsidDel="00221392">
            <w:delText xml:space="preserve"> </w:delText>
          </w:r>
        </w:del>
        <w:r>
          <w:t>(Type Integer)</w:t>
        </w:r>
        <w:del w:id="2975" w:author="Author">
          <w:r w:rsidDel="00221392">
            <w:delText xml:space="preserve"> </w:delText>
          </w:r>
        </w:del>
        <w:r>
          <w:t>(Value 21)</w:t>
        </w:r>
      </w:ins>
    </w:p>
    <w:p w:rsidR="00B4247F" w:rsidRDefault="00B4247F" w:rsidP="00B4247F">
      <w:pPr>
        <w:pStyle w:val="PlainText"/>
        <w:rPr>
          <w:ins w:id="2976" w:author="Author"/>
        </w:rPr>
      </w:pPr>
      <w:ins w:id="2977" w:author="Author">
        <w:r>
          <w:lastRenderedPageBreak/>
          <w:t xml:space="preserve">      (Description "Ignore 21 Bits"))</w:t>
        </w:r>
      </w:ins>
    </w:p>
    <w:p w:rsidR="00B4247F" w:rsidRDefault="00B4247F" w:rsidP="00B4247F">
      <w:pPr>
        <w:pStyle w:val="PlainText"/>
        <w:rPr>
          <w:ins w:id="2978" w:author="Author"/>
        </w:rPr>
      </w:pPr>
      <w:ins w:id="2979" w:author="Author">
        <w:r>
          <w:t xml:space="preserve">    (Max_Init_Aggressors (Usage Info)</w:t>
        </w:r>
        <w:del w:id="2980" w:author="Author">
          <w:r w:rsidDel="00221392">
            <w:delText xml:space="preserve"> </w:delText>
          </w:r>
        </w:del>
        <w:r>
          <w:t>(Type Integer)(Value 25))</w:t>
        </w:r>
      </w:ins>
    </w:p>
    <w:p w:rsidR="00B4247F" w:rsidRDefault="00B4247F" w:rsidP="00B4247F">
      <w:pPr>
        <w:pStyle w:val="PlainText"/>
        <w:rPr>
          <w:ins w:id="2981" w:author="Author"/>
        </w:rPr>
      </w:pPr>
      <w:ins w:id="2982" w:author="Author">
        <w:r>
          <w:t xml:space="preserve">    (Init_Returns_Impulse (Usage Info)</w:t>
        </w:r>
        <w:del w:id="2983" w:author="Author">
          <w:r w:rsidDel="00221392">
            <w:delText xml:space="preserve"> </w:delText>
          </w:r>
        </w:del>
        <w:r>
          <w:t>(Type Boolean)(Value True))</w:t>
        </w:r>
      </w:ins>
    </w:p>
    <w:p w:rsidR="00B4247F" w:rsidRDefault="00B4247F" w:rsidP="00B4247F">
      <w:pPr>
        <w:pStyle w:val="PlainText"/>
        <w:rPr>
          <w:ins w:id="2984" w:author="Author"/>
        </w:rPr>
      </w:pPr>
      <w:ins w:id="2985" w:author="Author">
        <w:r>
          <w:t xml:space="preserve">    (GetWave_Exists (Usage Info)</w:t>
        </w:r>
        <w:del w:id="2986" w:author="Author">
          <w:r w:rsidDel="00221392">
            <w:delText xml:space="preserve"> </w:delText>
          </w:r>
        </w:del>
        <w:r>
          <w:t>(Type Boolean)</w:t>
        </w:r>
        <w:del w:id="2987" w:author="Author">
          <w:r w:rsidDel="00221392">
            <w:delText xml:space="preserve"> </w:delText>
          </w:r>
        </w:del>
        <w:r>
          <w:t>(Value True))</w:t>
        </w:r>
      </w:ins>
    </w:p>
    <w:p w:rsidR="00B4247F" w:rsidRDefault="00B4247F" w:rsidP="00B4247F">
      <w:pPr>
        <w:pStyle w:val="PlainText"/>
        <w:rPr>
          <w:ins w:id="2988" w:author="Author"/>
        </w:rPr>
      </w:pPr>
      <w:ins w:id="2989" w:author="Author">
        <w:r>
          <w:t xml:space="preserve">  )                                    | End Reserved_Parameters</w:t>
        </w:r>
      </w:ins>
    </w:p>
    <w:p w:rsidR="00B4247F" w:rsidRDefault="00B4247F" w:rsidP="00B4247F">
      <w:pPr>
        <w:pStyle w:val="PlainText"/>
        <w:rPr>
          <w:ins w:id="2990" w:author="Author"/>
        </w:rPr>
      </w:pPr>
    </w:p>
    <w:p w:rsidR="00B4247F" w:rsidRDefault="00B4247F" w:rsidP="00B4247F">
      <w:pPr>
        <w:pStyle w:val="PlainText"/>
        <w:rPr>
          <w:ins w:id="2991" w:author="Author"/>
        </w:rPr>
      </w:pPr>
      <w:ins w:id="2992" w:author="Author">
        <w:r>
          <w:t xml:space="preserve">  (Model_Specific                      | Required heading</w:t>
        </w:r>
      </w:ins>
    </w:p>
    <w:p w:rsidR="00B4247F" w:rsidRDefault="00B4247F" w:rsidP="00B4247F">
      <w:pPr>
        <w:pStyle w:val="PlainText"/>
        <w:rPr>
          <w:ins w:id="2993" w:author="Author"/>
        </w:rPr>
      </w:pPr>
      <w:ins w:id="2994" w:author="Author">
        <w:r>
          <w:t xml:space="preserve">    (txtaps</w:t>
        </w:r>
      </w:ins>
    </w:p>
    <w:p w:rsidR="00B4247F" w:rsidRDefault="00B4247F" w:rsidP="00B4247F">
      <w:pPr>
        <w:pStyle w:val="PlainText"/>
        <w:rPr>
          <w:ins w:id="2995" w:author="Author"/>
        </w:rPr>
      </w:pPr>
      <w:ins w:id="2996" w:author="Author">
        <w:r>
          <w:t xml:space="preserve">      (-2 (Usage InOut)(Type Tap)</w:t>
        </w:r>
        <w:del w:id="2997" w:author="Author">
          <w:r w:rsidDel="00221392">
            <w:delText xml:space="preserve"> </w:delText>
          </w:r>
        </w:del>
        <w:r>
          <w:t>(Range 0.1 -0.1 0.2)</w:t>
        </w:r>
      </w:ins>
    </w:p>
    <w:p w:rsidR="00B4247F" w:rsidRDefault="00B4247F" w:rsidP="00B4247F">
      <w:pPr>
        <w:pStyle w:val="PlainText"/>
        <w:rPr>
          <w:ins w:id="2998" w:author="Author"/>
        </w:rPr>
      </w:pPr>
      <w:ins w:id="2999" w:author="Author">
        <w:r>
          <w:t xml:space="preserve">          (Description "Second Precursor Tap"))</w:t>
        </w:r>
      </w:ins>
    </w:p>
    <w:p w:rsidR="00B4247F" w:rsidRDefault="00B4247F" w:rsidP="00B4247F">
      <w:pPr>
        <w:pStyle w:val="PlainText"/>
        <w:rPr>
          <w:ins w:id="3000" w:author="Author"/>
        </w:rPr>
      </w:pPr>
      <w:ins w:id="3001" w:author="Author">
        <w:r>
          <w:t xml:space="preserve">      (-1 (Usage InOut)(Type Tap)</w:t>
        </w:r>
        <w:del w:id="3002" w:author="Author">
          <w:r w:rsidDel="00221392">
            <w:delText xml:space="preserve"> </w:delText>
          </w:r>
        </w:del>
        <w:r>
          <w:t>(Range 0.2 -0.4 0.4)</w:t>
        </w:r>
      </w:ins>
    </w:p>
    <w:p w:rsidR="00B4247F" w:rsidRDefault="00B4247F" w:rsidP="00B4247F">
      <w:pPr>
        <w:pStyle w:val="PlainText"/>
        <w:rPr>
          <w:ins w:id="3003" w:author="Author"/>
        </w:rPr>
      </w:pPr>
      <w:ins w:id="3004" w:author="Author">
        <w:r>
          <w:t xml:space="preserve">          (Description "First Precursor Tap"))</w:t>
        </w:r>
      </w:ins>
    </w:p>
    <w:p w:rsidR="00B4247F" w:rsidRDefault="00B4247F" w:rsidP="00B4247F">
      <w:pPr>
        <w:pStyle w:val="PlainText"/>
        <w:rPr>
          <w:ins w:id="3005" w:author="Author"/>
        </w:rPr>
      </w:pPr>
      <w:ins w:id="3006" w:author="Author">
        <w:r>
          <w:t xml:space="preserve">      (0  (Usage InOut)(Type Tap)</w:t>
        </w:r>
        <w:del w:id="3007" w:author="Author">
          <w:r w:rsidDel="00221392">
            <w:delText xml:space="preserve"> </w:delText>
          </w:r>
        </w:del>
        <w:r>
          <w:t>(Range 1 0.4 1)</w:t>
        </w:r>
      </w:ins>
    </w:p>
    <w:p w:rsidR="00B4247F" w:rsidRDefault="00B4247F" w:rsidP="00B4247F">
      <w:pPr>
        <w:pStyle w:val="PlainText"/>
        <w:rPr>
          <w:ins w:id="3008" w:author="Author"/>
        </w:rPr>
      </w:pPr>
      <w:ins w:id="3009" w:author="Author">
        <w:r>
          <w:t xml:space="preserve">          (Description "Main Tap"))</w:t>
        </w:r>
      </w:ins>
    </w:p>
    <w:p w:rsidR="00B4247F" w:rsidRDefault="00B4247F" w:rsidP="00B4247F">
      <w:pPr>
        <w:pStyle w:val="PlainText"/>
        <w:rPr>
          <w:ins w:id="3010" w:author="Author"/>
        </w:rPr>
      </w:pPr>
      <w:ins w:id="3011" w:author="Author">
        <w:r>
          <w:t xml:space="preserve">      (1  (Usage InOut)(Type Tap)</w:t>
        </w:r>
        <w:del w:id="3012" w:author="Author">
          <w:r w:rsidDel="00221392">
            <w:delText xml:space="preserve"> </w:delText>
          </w:r>
        </w:del>
        <w:r>
          <w:t>(Range 0.2 -0.4 0.4)</w:t>
        </w:r>
      </w:ins>
    </w:p>
    <w:p w:rsidR="00B4247F" w:rsidRDefault="00B4247F" w:rsidP="00B4247F">
      <w:pPr>
        <w:pStyle w:val="PlainText"/>
        <w:rPr>
          <w:ins w:id="3013" w:author="Author"/>
        </w:rPr>
      </w:pPr>
      <w:ins w:id="3014" w:author="Author">
        <w:r>
          <w:t xml:space="preserve">          (Description "First Post</w:t>
        </w:r>
        <w:del w:id="3015" w:author="Author">
          <w:r w:rsidDel="00E95C30">
            <w:delText xml:space="preserve"> </w:delText>
          </w:r>
        </w:del>
        <w:r>
          <w:t>cursor Tap"))</w:t>
        </w:r>
      </w:ins>
    </w:p>
    <w:p w:rsidR="00B4247F" w:rsidRDefault="00B4247F" w:rsidP="00B4247F">
      <w:pPr>
        <w:pStyle w:val="PlainText"/>
        <w:rPr>
          <w:ins w:id="3016" w:author="Author"/>
        </w:rPr>
      </w:pPr>
      <w:ins w:id="3017" w:author="Author">
        <w:r>
          <w:t xml:space="preserve">      (2  (Usage InOut)(Type Tap)</w:t>
        </w:r>
        <w:del w:id="3018" w:author="Author">
          <w:r w:rsidDel="00221392">
            <w:delText xml:space="preserve"> </w:delText>
          </w:r>
        </w:del>
        <w:r>
          <w:t>(Range 0.1 -0.1 0.2)</w:t>
        </w:r>
      </w:ins>
    </w:p>
    <w:p w:rsidR="00B4247F" w:rsidRDefault="00B4247F" w:rsidP="00B4247F">
      <w:pPr>
        <w:pStyle w:val="PlainText"/>
        <w:rPr>
          <w:ins w:id="3019" w:author="Author"/>
        </w:rPr>
      </w:pPr>
      <w:ins w:id="3020" w:author="Author">
        <w:r>
          <w:t xml:space="preserve">          (Description "Second Post</w:t>
        </w:r>
        <w:del w:id="3021" w:author="Author">
          <w:r w:rsidDel="00E95C30">
            <w:delText xml:space="preserve"> </w:delText>
          </w:r>
        </w:del>
        <w:r>
          <w:t>cursor Tap"))</w:t>
        </w:r>
      </w:ins>
    </w:p>
    <w:p w:rsidR="00B4247F" w:rsidRDefault="00B4247F" w:rsidP="00B4247F">
      <w:pPr>
        <w:pStyle w:val="PlainText"/>
        <w:rPr>
          <w:ins w:id="3022" w:author="Author"/>
        </w:rPr>
      </w:pPr>
      <w:ins w:id="3023" w:author="Author">
        <w:r>
          <w:t xml:space="preserve">    )                                  | End txtaps</w:t>
        </w:r>
      </w:ins>
    </w:p>
    <w:p w:rsidR="00B4247F" w:rsidRDefault="00B4247F" w:rsidP="00B4247F">
      <w:pPr>
        <w:pStyle w:val="PlainText"/>
        <w:rPr>
          <w:ins w:id="3024" w:author="Author"/>
        </w:rPr>
      </w:pPr>
      <w:ins w:id="3025" w:author="Author">
        <w:r>
          <w:t xml:space="preserve">  )                                    | End Model_Specific</w:t>
        </w:r>
      </w:ins>
    </w:p>
    <w:p w:rsidR="004334A8" w:rsidRPr="00F51A5F" w:rsidDel="00B4247F" w:rsidRDefault="00B4247F" w:rsidP="00B4247F">
      <w:pPr>
        <w:pStyle w:val="PlainText"/>
        <w:rPr>
          <w:del w:id="3026" w:author="Author"/>
        </w:rPr>
      </w:pPr>
      <w:ins w:id="3027" w:author="Author">
        <w:r>
          <w:t>)                                      | End mySampleAMI</w:t>
        </w:r>
      </w:ins>
      <w:del w:id="3028" w:author="Author">
        <w:r w:rsidR="004334A8" w:rsidRPr="00F51A5F" w:rsidDel="00B4247F">
          <w:delText xml:space="preserve">(mySampleAMI                          | </w:delText>
        </w:r>
        <w:r w:rsidR="004A302D" w:rsidDel="00B4247F">
          <w:delText>P</w:delText>
        </w:r>
        <w:r w:rsidR="00353098" w:rsidRPr="00F51A5F" w:rsidDel="00B4247F">
          <w:delText xml:space="preserve">arameter </w:delText>
        </w:r>
        <w:r w:rsidR="004A302D" w:rsidDel="00B4247F">
          <w:delText>D</w:delText>
        </w:r>
        <w:r w:rsidR="00353098" w:rsidDel="00B4247F">
          <w:delText xml:space="preserve">efinition </w:delText>
        </w:r>
        <w:r w:rsidR="004A302D" w:rsidDel="00B4247F">
          <w:delText>F</w:delText>
        </w:r>
        <w:r w:rsidR="009377BF" w:rsidRPr="00F51A5F" w:rsidDel="00B4247F">
          <w:delText>ile</w:delText>
        </w:r>
        <w:r w:rsidR="00353098" w:rsidDel="00B4247F">
          <w:delText xml:space="preserve"> name</w:delText>
        </w:r>
      </w:del>
    </w:p>
    <w:p w:rsidR="004334A8" w:rsidRPr="00F51A5F" w:rsidDel="00B4247F" w:rsidRDefault="004334A8" w:rsidP="00B4247F">
      <w:pPr>
        <w:pStyle w:val="PlainText"/>
        <w:rPr>
          <w:del w:id="3029" w:author="Author"/>
        </w:rPr>
      </w:pPr>
      <w:del w:id="3030" w:author="Author">
        <w:r w:rsidRPr="00F51A5F" w:rsidDel="00B4247F">
          <w:delText xml:space="preserve">  (Description "Sample AMI File")</w:delText>
        </w:r>
      </w:del>
    </w:p>
    <w:p w:rsidR="004334A8" w:rsidRPr="00F51A5F" w:rsidDel="00B4247F" w:rsidRDefault="004334A8" w:rsidP="00B4247F">
      <w:pPr>
        <w:pStyle w:val="PlainText"/>
        <w:rPr>
          <w:del w:id="3031" w:author="Author"/>
        </w:rPr>
      </w:pPr>
      <w:del w:id="3032" w:author="Author">
        <w:r w:rsidRPr="00F51A5F" w:rsidDel="00B4247F">
          <w:delText xml:space="preserve">  (Reserved_Parameters                 | Required heading</w:delText>
        </w:r>
      </w:del>
    </w:p>
    <w:p w:rsidR="008B633B" w:rsidDel="00B4247F" w:rsidRDefault="008B633B" w:rsidP="00B4247F">
      <w:pPr>
        <w:pStyle w:val="PlainText"/>
        <w:rPr>
          <w:del w:id="3033" w:author="Author"/>
        </w:rPr>
      </w:pPr>
      <w:del w:id="3034" w:author="Author">
        <w:r w:rsidDel="00B4247F">
          <w:delText xml:space="preserve">    (AMI_Version (Usage Info)(Type String)(Value “5.1”)</w:delText>
        </w:r>
      </w:del>
    </w:p>
    <w:p w:rsidR="004334A8" w:rsidRPr="00F51A5F" w:rsidDel="00B4247F" w:rsidRDefault="008B633B" w:rsidP="00B4247F">
      <w:pPr>
        <w:pStyle w:val="PlainText"/>
        <w:rPr>
          <w:del w:id="3035" w:author="Author"/>
        </w:rPr>
      </w:pPr>
      <w:del w:id="3036" w:author="Author">
        <w:r w:rsidDel="00B4247F">
          <w:tab/>
          <w:delText>(Description “Valid for AMI_Version 5.1 and above”)</w:delText>
        </w:r>
      </w:del>
    </w:p>
    <w:p w:rsidR="004334A8" w:rsidRPr="00F51A5F" w:rsidDel="00B4247F" w:rsidRDefault="004334A8" w:rsidP="00B4247F">
      <w:pPr>
        <w:pStyle w:val="PlainText"/>
        <w:rPr>
          <w:del w:id="3037" w:author="Author"/>
        </w:rPr>
      </w:pPr>
      <w:del w:id="3038" w:author="Author">
        <w:r w:rsidRPr="00F51A5F" w:rsidDel="00B4247F">
          <w:delText xml:space="preserve">    (Ignore_Bits (Usage Info) (Type Integer) (Default 21)</w:delText>
        </w:r>
      </w:del>
    </w:p>
    <w:p w:rsidR="004334A8" w:rsidRPr="00F51A5F" w:rsidDel="00B4247F" w:rsidRDefault="004334A8" w:rsidP="00B4247F">
      <w:pPr>
        <w:pStyle w:val="PlainText"/>
        <w:rPr>
          <w:del w:id="3039" w:author="Author"/>
        </w:rPr>
      </w:pPr>
      <w:del w:id="3040" w:author="Author">
        <w:r w:rsidRPr="00F51A5F" w:rsidDel="00B4247F">
          <w:delText xml:space="preserve">      (Description "Ignore 21 Bits"))</w:delText>
        </w:r>
      </w:del>
    </w:p>
    <w:p w:rsidR="004334A8" w:rsidRPr="00F51A5F" w:rsidDel="00B4247F" w:rsidRDefault="004334A8" w:rsidP="00B4247F">
      <w:pPr>
        <w:pStyle w:val="PlainText"/>
        <w:rPr>
          <w:del w:id="3041" w:author="Author"/>
        </w:rPr>
      </w:pPr>
      <w:del w:id="3042" w:author="Author">
        <w:r w:rsidRPr="00F51A5F" w:rsidDel="00B4247F">
          <w:delText xml:space="preserve">    (Max_Init_Aggressors (Usage Info) (Type Integer)(Default 25))</w:delText>
        </w:r>
      </w:del>
    </w:p>
    <w:p w:rsidR="004334A8" w:rsidRPr="00F51A5F" w:rsidDel="00B4247F" w:rsidRDefault="004334A8" w:rsidP="00B4247F">
      <w:pPr>
        <w:pStyle w:val="PlainText"/>
        <w:rPr>
          <w:del w:id="3043" w:author="Author"/>
        </w:rPr>
      </w:pPr>
      <w:del w:id="3044" w:author="Author">
        <w:r w:rsidRPr="00F51A5F" w:rsidDel="00B4247F">
          <w:delText xml:space="preserve">    (Init_Returns_Impulse (Usage Info) (Type Boolean)(Default True))</w:delText>
        </w:r>
      </w:del>
    </w:p>
    <w:p w:rsidR="004334A8" w:rsidRPr="00F51A5F" w:rsidDel="00B4247F" w:rsidRDefault="004334A8" w:rsidP="00B4247F">
      <w:pPr>
        <w:pStyle w:val="PlainText"/>
        <w:rPr>
          <w:del w:id="3045" w:author="Author"/>
        </w:rPr>
      </w:pPr>
      <w:del w:id="3046" w:author="Author">
        <w:r w:rsidRPr="00F51A5F" w:rsidDel="00B4247F">
          <w:delText xml:space="preserve">    (GetWave_Exists (Usage Info) (Type Boolean) (Default True))</w:delText>
        </w:r>
      </w:del>
    </w:p>
    <w:p w:rsidR="004334A8" w:rsidRPr="00F51A5F" w:rsidDel="00B4247F" w:rsidRDefault="004334A8" w:rsidP="00B4247F">
      <w:pPr>
        <w:pStyle w:val="PlainText"/>
        <w:rPr>
          <w:del w:id="3047" w:author="Author"/>
        </w:rPr>
      </w:pPr>
      <w:del w:id="3048" w:author="Author">
        <w:r w:rsidRPr="00F51A5F" w:rsidDel="00B4247F">
          <w:delText xml:space="preserve">  )                                    | End Reserved_Parameters</w:delText>
        </w:r>
      </w:del>
    </w:p>
    <w:p w:rsidR="004334A8" w:rsidRPr="00F51A5F" w:rsidDel="00B4247F" w:rsidRDefault="004334A8" w:rsidP="00B4247F">
      <w:pPr>
        <w:pStyle w:val="PlainText"/>
        <w:rPr>
          <w:del w:id="3049" w:author="Author"/>
        </w:rPr>
      </w:pPr>
    </w:p>
    <w:p w:rsidR="004334A8" w:rsidRPr="00F51A5F" w:rsidDel="00B4247F" w:rsidRDefault="004334A8" w:rsidP="00B4247F">
      <w:pPr>
        <w:pStyle w:val="PlainText"/>
        <w:rPr>
          <w:del w:id="3050" w:author="Author"/>
        </w:rPr>
      </w:pPr>
      <w:del w:id="3051" w:author="Author">
        <w:r w:rsidRPr="00F51A5F" w:rsidDel="00B4247F">
          <w:delText xml:space="preserve">  (Model_Specific                      | Required heading</w:delText>
        </w:r>
      </w:del>
    </w:p>
    <w:p w:rsidR="004334A8" w:rsidRPr="00F51A5F" w:rsidDel="00B4247F" w:rsidRDefault="004334A8" w:rsidP="00B4247F">
      <w:pPr>
        <w:pStyle w:val="PlainText"/>
        <w:rPr>
          <w:del w:id="3052" w:author="Author"/>
        </w:rPr>
      </w:pPr>
      <w:del w:id="3053" w:author="Author">
        <w:r w:rsidRPr="00F51A5F" w:rsidDel="00B4247F">
          <w:delText xml:space="preserve">    (txtaps</w:delText>
        </w:r>
      </w:del>
    </w:p>
    <w:p w:rsidR="004334A8" w:rsidRPr="00F51A5F" w:rsidDel="00B4247F" w:rsidRDefault="004334A8" w:rsidP="00B4247F">
      <w:pPr>
        <w:pStyle w:val="PlainText"/>
        <w:rPr>
          <w:del w:id="3054" w:author="Author"/>
        </w:rPr>
      </w:pPr>
      <w:del w:id="3055" w:author="Author">
        <w:r w:rsidDel="00B4247F">
          <w:rPr>
            <w:lang w:eastAsia="en-US"/>
          </w:rPr>
          <w:delText xml:space="preserve">      (-2 (Usage InOut)(Type Tap) (Range 0.1 -0.1 0.2)(Default 0.1)</w:delText>
        </w:r>
      </w:del>
    </w:p>
    <w:p w:rsidR="004334A8" w:rsidRPr="00F51A5F" w:rsidDel="00B4247F" w:rsidRDefault="004334A8" w:rsidP="00B4247F">
      <w:pPr>
        <w:pStyle w:val="PlainText"/>
        <w:rPr>
          <w:del w:id="3056" w:author="Author"/>
        </w:rPr>
      </w:pPr>
      <w:del w:id="3057" w:author="Author">
        <w:r w:rsidRPr="00F51A5F" w:rsidDel="00B4247F">
          <w:delText xml:space="preserve">          (Description "Second Precursor Tap"))</w:delText>
        </w:r>
      </w:del>
    </w:p>
    <w:p w:rsidR="004334A8" w:rsidDel="00B4247F" w:rsidRDefault="004334A8" w:rsidP="00B4247F">
      <w:pPr>
        <w:pStyle w:val="PlainText"/>
        <w:rPr>
          <w:del w:id="3058" w:author="Author"/>
          <w:lang w:eastAsia="en-US"/>
        </w:rPr>
      </w:pPr>
      <w:del w:id="3059" w:author="Author">
        <w:r w:rsidDel="00B4247F">
          <w:rPr>
            <w:lang w:eastAsia="en-US"/>
          </w:rPr>
          <w:delText xml:space="preserve">      (-1 (Usage InOut)(Type Tap) (Range 0.2 -0.4 0.4)(Default 0.2)</w:delText>
        </w:r>
      </w:del>
    </w:p>
    <w:p w:rsidR="004334A8" w:rsidRPr="00F51A5F" w:rsidDel="00B4247F" w:rsidRDefault="004334A8" w:rsidP="00B4247F">
      <w:pPr>
        <w:pStyle w:val="PlainText"/>
        <w:rPr>
          <w:del w:id="3060" w:author="Author"/>
        </w:rPr>
      </w:pPr>
      <w:del w:id="3061" w:author="Author">
        <w:r w:rsidRPr="00F51A5F" w:rsidDel="00B4247F">
          <w:delText xml:space="preserve">          (Description "First Precursor Tap"))</w:delText>
        </w:r>
      </w:del>
    </w:p>
    <w:p w:rsidR="004334A8" w:rsidDel="00B4247F" w:rsidRDefault="004334A8" w:rsidP="00B4247F">
      <w:pPr>
        <w:pStyle w:val="PlainText"/>
        <w:rPr>
          <w:del w:id="3062" w:author="Author"/>
          <w:lang w:eastAsia="en-US"/>
        </w:rPr>
      </w:pPr>
      <w:del w:id="3063" w:author="Author">
        <w:r w:rsidDel="00B4247F">
          <w:rPr>
            <w:lang w:eastAsia="en-US"/>
          </w:rPr>
          <w:delText xml:space="preserve">      (0  (Usage InOut)(Type Tap) (Range 1 -1 2)(Default 1)</w:delText>
        </w:r>
      </w:del>
    </w:p>
    <w:p w:rsidR="004334A8" w:rsidRPr="00F51A5F" w:rsidDel="00B4247F" w:rsidRDefault="004334A8" w:rsidP="00B4247F">
      <w:pPr>
        <w:pStyle w:val="PlainText"/>
        <w:rPr>
          <w:del w:id="3064" w:author="Author"/>
        </w:rPr>
      </w:pPr>
      <w:del w:id="3065" w:author="Author">
        <w:r w:rsidRPr="00F51A5F" w:rsidDel="00B4247F">
          <w:delText xml:space="preserve">          (Description "Main Tap"))</w:delText>
        </w:r>
      </w:del>
    </w:p>
    <w:p w:rsidR="004334A8" w:rsidDel="00B4247F" w:rsidRDefault="004334A8" w:rsidP="00B4247F">
      <w:pPr>
        <w:pStyle w:val="PlainText"/>
        <w:rPr>
          <w:del w:id="3066" w:author="Author"/>
          <w:lang w:eastAsia="en-US"/>
        </w:rPr>
      </w:pPr>
      <w:del w:id="3067" w:author="Author">
        <w:r w:rsidDel="00B4247F">
          <w:rPr>
            <w:lang w:eastAsia="en-US"/>
          </w:rPr>
          <w:delText xml:space="preserve">      (1  (Usage InOut)(Type Tap) (Range 0.2 -0.4 0.4)(Default 0.2)</w:delText>
        </w:r>
      </w:del>
    </w:p>
    <w:p w:rsidR="004334A8" w:rsidRPr="00F51A5F" w:rsidDel="00B4247F" w:rsidRDefault="004334A8" w:rsidP="00B4247F">
      <w:pPr>
        <w:pStyle w:val="PlainText"/>
        <w:rPr>
          <w:del w:id="3068" w:author="Author"/>
        </w:rPr>
      </w:pPr>
      <w:del w:id="3069" w:author="Author">
        <w:r w:rsidRPr="00F51A5F" w:rsidDel="00B4247F">
          <w:delText xml:space="preserve">          (Description "First Post cursor Tap"))</w:delText>
        </w:r>
      </w:del>
    </w:p>
    <w:p w:rsidR="004334A8" w:rsidDel="00B4247F" w:rsidRDefault="004334A8" w:rsidP="00B4247F">
      <w:pPr>
        <w:pStyle w:val="PlainText"/>
        <w:rPr>
          <w:del w:id="3070" w:author="Author"/>
          <w:lang w:eastAsia="en-US"/>
        </w:rPr>
      </w:pPr>
      <w:del w:id="3071" w:author="Author">
        <w:r w:rsidDel="00B4247F">
          <w:rPr>
            <w:lang w:eastAsia="en-US"/>
          </w:rPr>
          <w:delText xml:space="preserve">      (2  (Usage InOut)(Type Tap) (Range 0.1 -0.1 0.2)(Default 0.1)</w:delText>
        </w:r>
      </w:del>
    </w:p>
    <w:p w:rsidR="004334A8" w:rsidRPr="00F51A5F" w:rsidDel="00B4247F" w:rsidRDefault="004334A8" w:rsidP="00B4247F">
      <w:pPr>
        <w:pStyle w:val="PlainText"/>
        <w:rPr>
          <w:del w:id="3072" w:author="Author"/>
        </w:rPr>
      </w:pPr>
      <w:del w:id="3073" w:author="Author">
        <w:r w:rsidRPr="00F51A5F" w:rsidDel="00B4247F">
          <w:delText xml:space="preserve">          (Description "Second Post cursor Tap"))</w:delText>
        </w:r>
      </w:del>
    </w:p>
    <w:p w:rsidR="004334A8" w:rsidRPr="00F51A5F" w:rsidDel="00B4247F" w:rsidRDefault="004334A8" w:rsidP="00B4247F">
      <w:pPr>
        <w:pStyle w:val="PlainText"/>
        <w:rPr>
          <w:del w:id="3074" w:author="Author"/>
        </w:rPr>
      </w:pPr>
      <w:del w:id="3075" w:author="Author">
        <w:r w:rsidRPr="00F51A5F" w:rsidDel="00B4247F">
          <w:delText xml:space="preserve">    )                                  | End txtaps</w:delText>
        </w:r>
      </w:del>
    </w:p>
    <w:p w:rsidR="004334A8" w:rsidDel="00B4247F" w:rsidRDefault="004334A8" w:rsidP="00B4247F">
      <w:pPr>
        <w:pStyle w:val="PlainText"/>
        <w:rPr>
          <w:del w:id="3076" w:author="Author"/>
          <w:lang w:eastAsia="en-US"/>
        </w:rPr>
      </w:pPr>
      <w:del w:id="3077" w:author="Author">
        <w:r w:rsidDel="00B4247F">
          <w:rPr>
            <w:lang w:eastAsia="en-US"/>
          </w:rPr>
          <w:delText xml:space="preserve">    (tx_freq_offset (Range 1 0 150) (Type UI) (Default 0))</w:delText>
        </w:r>
      </w:del>
    </w:p>
    <w:p w:rsidR="004334A8" w:rsidRPr="00F51A5F" w:rsidDel="00B4247F" w:rsidRDefault="004334A8" w:rsidP="00B4247F">
      <w:pPr>
        <w:pStyle w:val="PlainText"/>
        <w:rPr>
          <w:del w:id="3078" w:author="Author"/>
        </w:rPr>
      </w:pPr>
      <w:del w:id="3079" w:author="Author">
        <w:r w:rsidRPr="00F51A5F" w:rsidDel="00B4247F">
          <w:delText xml:space="preserve">  )                                    | End Model_Specific</w:delText>
        </w:r>
      </w:del>
    </w:p>
    <w:p w:rsidR="004334A8" w:rsidRPr="00F51A5F" w:rsidDel="00B4247F" w:rsidRDefault="004334A8" w:rsidP="00B4247F">
      <w:pPr>
        <w:pStyle w:val="PlainText"/>
        <w:rPr>
          <w:del w:id="3080" w:author="Author"/>
        </w:rPr>
      </w:pPr>
      <w:del w:id="3081" w:author="Author">
        <w:r w:rsidRPr="00F51A5F" w:rsidDel="00B4247F">
          <w:delText xml:space="preserve">)                                      | End </w:delText>
        </w:r>
        <w:r w:rsidR="007248CF" w:rsidDel="00B4247F">
          <w:delText>my</w:delText>
        </w:r>
        <w:r w:rsidRPr="00F51A5F" w:rsidDel="00B4247F">
          <w:delText>SampleAMI</w:delText>
        </w:r>
      </w:del>
    </w:p>
    <w:p w:rsidR="0059517F" w:rsidRDefault="0059517F" w:rsidP="00B4247F">
      <w:pPr>
        <w:pStyle w:val="PlainText"/>
      </w:pPr>
    </w:p>
    <w:p w:rsidR="0016026A" w:rsidRDefault="0016026A" w:rsidP="00FA3E19">
      <w:pPr>
        <w:spacing w:after="80"/>
        <w:rPr>
          <w:ins w:id="3082" w:author="Author"/>
        </w:rPr>
      </w:pPr>
    </w:p>
    <w:p w:rsidR="00B4247F" w:rsidRDefault="00B4247F" w:rsidP="00FA3E19">
      <w:pPr>
        <w:spacing w:after="80"/>
      </w:pPr>
    </w:p>
    <w:p w:rsidR="00193BA7" w:rsidRPr="003857C0" w:rsidDel="00B4247F" w:rsidRDefault="00E6101B" w:rsidP="00500B80">
      <w:pPr>
        <w:rPr>
          <w:del w:id="3083" w:author="Author"/>
          <w:rFonts w:ascii="Courier New" w:hAnsi="Courier New" w:cs="Courier New"/>
          <w:sz w:val="20"/>
          <w:szCs w:val="20"/>
        </w:rPr>
      </w:pPr>
      <w:del w:id="3084" w:author="Author">
        <w:r w:rsidRPr="002D383D" w:rsidDel="00B4247F">
          <w:rPr>
            <w:i/>
          </w:rPr>
          <w:delText xml:space="preserve"> </w:delText>
        </w:r>
        <w:r w:rsidR="00193BA7" w:rsidRPr="003857C0" w:rsidDel="00B4247F">
          <w:rPr>
            <w:rFonts w:ascii="Courier New" w:hAnsi="Courier New" w:cs="Courier New"/>
            <w:sz w:val="20"/>
            <w:szCs w:val="20"/>
          </w:rPr>
          <w:delText>(Model_Specific</w:delText>
        </w:r>
      </w:del>
    </w:p>
    <w:p w:rsidR="00193BA7" w:rsidRPr="003857C0" w:rsidDel="00B4247F" w:rsidRDefault="00193BA7" w:rsidP="00500B80">
      <w:pPr>
        <w:tabs>
          <w:tab w:val="left" w:pos="1731"/>
        </w:tabs>
        <w:rPr>
          <w:del w:id="3085" w:author="Author"/>
          <w:rFonts w:ascii="Courier New" w:hAnsi="Courier New" w:cs="Courier New"/>
          <w:sz w:val="20"/>
          <w:szCs w:val="20"/>
        </w:rPr>
      </w:pPr>
      <w:del w:id="3086" w:author="Author">
        <w:r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(CTLE</w:delText>
        </w:r>
        <w:r w:rsidDel="00B4247F">
          <w:rPr>
            <w:rFonts w:ascii="Courier New" w:hAnsi="Courier New" w:cs="Courier New"/>
            <w:sz w:val="20"/>
            <w:szCs w:val="20"/>
          </w:rPr>
          <w:tab/>
        </w:r>
      </w:del>
    </w:p>
    <w:p w:rsidR="00193BA7" w:rsidRPr="003857C0" w:rsidDel="00B4247F" w:rsidRDefault="00193BA7" w:rsidP="00500B80">
      <w:pPr>
        <w:rPr>
          <w:del w:id="3087" w:author="Author"/>
          <w:rFonts w:ascii="Courier New" w:hAnsi="Courier New" w:cs="Courier New"/>
          <w:sz w:val="20"/>
          <w:szCs w:val="20"/>
        </w:rPr>
      </w:pPr>
      <w:del w:id="3088" w:author="Author">
        <w:r w:rsidDel="00B4247F">
          <w:rPr>
            <w:rFonts w:ascii="Courier New" w:hAnsi="Courier New" w:cs="Courier New"/>
            <w:sz w:val="20"/>
            <w:szCs w:val="20"/>
          </w:rPr>
          <w:delText xml:space="preserve">    </w:delText>
        </w:r>
        <w:r w:rsidRPr="003857C0" w:rsidDel="00B4247F">
          <w:rPr>
            <w:rFonts w:ascii="Courier New" w:hAnsi="Courier New" w:cs="Courier New"/>
            <w:sz w:val="20"/>
            <w:szCs w:val="20"/>
          </w:rPr>
          <w:delText>(Description "CTLE consists of two selectable sets of Poles and Zeros")</w:delText>
        </w:r>
      </w:del>
    </w:p>
    <w:p w:rsidR="00193BA7" w:rsidRPr="003857C0" w:rsidDel="00B4247F" w:rsidRDefault="00193BA7" w:rsidP="00500B80">
      <w:pPr>
        <w:ind w:left="720"/>
        <w:rPr>
          <w:del w:id="3089" w:author="Author"/>
          <w:rFonts w:ascii="Courier New" w:hAnsi="Courier New" w:cs="Courier New"/>
          <w:sz w:val="20"/>
          <w:szCs w:val="20"/>
        </w:rPr>
      </w:pPr>
      <w:del w:id="3090" w:author="Author">
        <w:r w:rsidRPr="00FA3E19" w:rsidDel="00B4247F">
          <w:rPr>
            <w:rFonts w:ascii="Courier New" w:hAnsi="Courier New" w:cs="Courier New"/>
            <w:sz w:val="20"/>
            <w:szCs w:val="20"/>
          </w:rPr>
          <w:delText>(Row (Range 0 0 1) (Type Integer) (Usage InOut) (Description "Two CTLE</w:delText>
        </w:r>
        <w:r w:rsidR="00AA0ACB" w:rsidDel="00B4247F">
          <w:rPr>
            <w:rFonts w:ascii="Courier New" w:hAnsi="Courier New" w:cs="Courier New"/>
            <w:sz w:val="20"/>
            <w:szCs w:val="20"/>
          </w:rPr>
          <w:delText>s</w:delText>
        </w:r>
        <w:r w:rsidRPr="003857C0" w:rsidDel="00B4247F">
          <w:rPr>
            <w:rFonts w:ascii="Courier New" w:hAnsi="Courier New" w:cs="Courier New"/>
            <w:sz w:val="20"/>
            <w:szCs w:val="20"/>
          </w:rPr>
          <w:delText>"))</w:delText>
        </w:r>
      </w:del>
    </w:p>
    <w:p w:rsidR="000A6669" w:rsidDel="00B4247F" w:rsidRDefault="00193BA7" w:rsidP="005F36B3">
      <w:pPr>
        <w:ind w:firstLine="720"/>
        <w:rPr>
          <w:del w:id="3091" w:author="Author"/>
          <w:rFonts w:ascii="Courier New" w:hAnsi="Courier New" w:cs="Courier New"/>
          <w:sz w:val="20"/>
          <w:szCs w:val="20"/>
        </w:rPr>
      </w:pPr>
      <w:del w:id="3092" w:author="Author">
        <w:r w:rsidDel="00B4247F">
          <w:rPr>
            <w:rFonts w:ascii="Courier New" w:hAnsi="Courier New" w:cs="Courier New"/>
            <w:sz w:val="20"/>
            <w:szCs w:val="20"/>
          </w:rPr>
          <w:delText xml:space="preserve">  </w:delText>
        </w:r>
        <w:r w:rsidRPr="003857C0" w:rsidDel="00B4247F">
          <w:rPr>
            <w:rFonts w:ascii="Courier New" w:hAnsi="Courier New" w:cs="Courier New"/>
            <w:sz w:val="20"/>
            <w:szCs w:val="20"/>
          </w:rPr>
          <w:delText>(</w:delText>
        </w:r>
        <w:r w:rsidR="000A6669" w:rsidRPr="003857C0" w:rsidDel="00B4247F">
          <w:rPr>
            <w:rFonts w:ascii="Courier New" w:hAnsi="Courier New" w:cs="Courier New"/>
            <w:sz w:val="20"/>
            <w:szCs w:val="20"/>
          </w:rPr>
          <w:delText>Poles</w:delText>
        </w:r>
        <w:r w:rsidR="000A6669" w:rsidDel="00B4247F">
          <w:rPr>
            <w:rFonts w:ascii="Courier New" w:hAnsi="Courier New" w:cs="Courier New"/>
            <w:sz w:val="20"/>
            <w:szCs w:val="20"/>
          </w:rPr>
          <w:delText xml:space="preserve"> </w:delText>
        </w:r>
        <w:r w:rsidRPr="003857C0" w:rsidDel="00B4247F">
          <w:rPr>
            <w:rFonts w:ascii="Courier New" w:hAnsi="Courier New" w:cs="Courier New"/>
            <w:sz w:val="20"/>
            <w:szCs w:val="20"/>
          </w:rPr>
          <w:delText>(Usage In</w:delText>
        </w:r>
        <w:r w:rsidR="000A6669" w:rsidRPr="003857C0"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RPr="003857C0" w:rsidDel="00B4247F">
          <w:rPr>
            <w:rFonts w:ascii="Courier New" w:hAnsi="Courier New" w:cs="Courier New"/>
            <w:sz w:val="20"/>
            <w:szCs w:val="20"/>
          </w:rPr>
          <w:delText>(Description "CTLE Poles")</w:delText>
        </w:r>
        <w:r w:rsidDel="00B4247F">
          <w:rPr>
            <w:rFonts w:ascii="Courier New" w:hAnsi="Courier New" w:cs="Courier New"/>
            <w:sz w:val="20"/>
            <w:szCs w:val="20"/>
          </w:rPr>
          <w:delText xml:space="preserve"> </w:delText>
        </w:r>
      </w:del>
    </w:p>
    <w:p w:rsidR="00193BA7" w:rsidRPr="00FA3E19" w:rsidDel="00B4247F" w:rsidRDefault="000A6669" w:rsidP="005F36B3">
      <w:pPr>
        <w:ind w:firstLine="720"/>
        <w:rPr>
          <w:del w:id="3093" w:author="Author"/>
          <w:rFonts w:ascii="Courier New" w:hAnsi="Courier New" w:cs="Courier New"/>
          <w:sz w:val="20"/>
          <w:szCs w:val="20"/>
        </w:rPr>
      </w:pPr>
      <w:del w:id="3094" w:author="Author">
        <w:r w:rsidDel="00B4247F">
          <w:rPr>
            <w:rFonts w:ascii="Courier New" w:hAnsi="Courier New" w:cs="Courier New"/>
            <w:sz w:val="20"/>
            <w:szCs w:val="20"/>
          </w:rPr>
          <w:delText xml:space="preserve">    </w:delText>
        </w:r>
        <w:r w:rsidR="00193BA7" w:rsidRPr="00685FB6" w:rsidDel="00B4247F">
          <w:rPr>
            <w:rFonts w:ascii="Courier New" w:hAnsi="Courier New" w:cs="Courier New"/>
            <w:sz w:val="20"/>
            <w:szCs w:val="20"/>
          </w:rPr>
          <w:delText>(Type</w:delText>
        </w:r>
        <w:r w:rsidDel="00B4247F">
          <w:rPr>
            <w:rFonts w:ascii="Courier New" w:hAnsi="Courier New" w:cs="Courier New"/>
            <w:sz w:val="20"/>
            <w:szCs w:val="20"/>
          </w:rPr>
          <w:delText xml:space="preserve"> </w:delText>
        </w:r>
        <w:r w:rsidR="00193BA7" w:rsidRPr="00685FB6" w:rsidDel="00B4247F">
          <w:rPr>
            <w:rFonts w:ascii="Courier New" w:hAnsi="Courier New" w:cs="Courier New"/>
            <w:sz w:val="20"/>
            <w:szCs w:val="20"/>
          </w:rPr>
          <w:delText>Integer</w:delText>
        </w:r>
        <w:r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Float</w:delText>
        </w:r>
        <w:r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Float</w:delText>
        </w:r>
        <w:r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Float</w:delText>
        </w:r>
        <w:r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Float</w:delText>
        </w:r>
        <w:r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Float</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Float)</w:delText>
        </w:r>
      </w:del>
    </w:p>
    <w:p w:rsidR="00193BA7" w:rsidRPr="00FA3E19" w:rsidDel="00B4247F" w:rsidRDefault="00193BA7" w:rsidP="00500B80">
      <w:pPr>
        <w:rPr>
          <w:del w:id="3095" w:author="Author"/>
          <w:rFonts w:ascii="Courier New" w:hAnsi="Courier New" w:cs="Courier New"/>
          <w:sz w:val="20"/>
          <w:szCs w:val="20"/>
        </w:rPr>
      </w:pPr>
      <w:del w:id="3096" w:author="Author">
        <w:r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(Table</w:delText>
        </w:r>
      </w:del>
    </w:p>
    <w:p w:rsidR="00193BA7" w:rsidRPr="00FA3E19" w:rsidDel="00B4247F" w:rsidRDefault="00193BA7" w:rsidP="00500B80">
      <w:pPr>
        <w:ind w:left="720"/>
        <w:rPr>
          <w:del w:id="3097" w:author="Author"/>
          <w:rFonts w:ascii="Courier New" w:hAnsi="Courier New" w:cs="Courier New"/>
          <w:sz w:val="20"/>
          <w:szCs w:val="20"/>
        </w:rPr>
      </w:pPr>
      <w:del w:id="3098" w:author="Author">
        <w:r w:rsidDel="00B4247F">
          <w:rPr>
            <w:rFonts w:ascii="Courier New" w:hAnsi="Courier New" w:cs="Courier New"/>
            <w:sz w:val="20"/>
            <w:szCs w:val="20"/>
          </w:rPr>
          <w:delText xml:space="preserve">      </w:delText>
        </w:r>
        <w:r w:rsidRPr="00685FB6" w:rsidDel="00B4247F">
          <w:rPr>
            <w:rFonts w:ascii="Courier New" w:hAnsi="Courier New" w:cs="Courier New"/>
            <w:sz w:val="20"/>
            <w:szCs w:val="20"/>
          </w:rPr>
          <w:delText>(Labels</w:delText>
        </w:r>
        <w:r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"Row</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"Real_1</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"Imag_1</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"Real_2</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"Imag_2</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"Real_3</w:delText>
        </w:r>
        <w:r w:rsidR="000A6669" w:rsidRPr="00FA3E19" w:rsidDel="00B4247F">
          <w:rPr>
            <w:rFonts w:ascii="Courier New" w:hAnsi="Courier New" w:cs="Courier New"/>
            <w:sz w:val="20"/>
            <w:szCs w:val="20"/>
          </w:rPr>
          <w:delText>"</w:delText>
        </w:r>
        <w:r w:rsidR="00AA0ACB" w:rsidDel="00B4247F">
          <w:rPr>
            <w:rFonts w:ascii="Courier New" w:hAnsi="Courier New" w:cs="Courier New"/>
            <w:sz w:val="20"/>
            <w:szCs w:val="20"/>
          </w:rPr>
          <w:delText xml:space="preserve"> </w:delText>
        </w:r>
        <w:r w:rsidRPr="00FA3E19" w:rsidDel="00B4247F">
          <w:rPr>
            <w:rFonts w:ascii="Courier New" w:hAnsi="Courier New" w:cs="Courier New"/>
            <w:sz w:val="20"/>
            <w:szCs w:val="20"/>
          </w:rPr>
          <w:delText>"Imag_3")</w:delText>
        </w:r>
      </w:del>
    </w:p>
    <w:p w:rsidR="00193BA7" w:rsidRPr="00FA3E19" w:rsidDel="00B4247F" w:rsidRDefault="00AA0ACB" w:rsidP="005F36B3">
      <w:pPr>
        <w:rPr>
          <w:del w:id="3099" w:author="Author"/>
          <w:rFonts w:ascii="Courier New" w:hAnsi="Courier New" w:cs="Courier New"/>
          <w:sz w:val="20"/>
          <w:szCs w:val="20"/>
        </w:rPr>
      </w:pPr>
      <w:del w:id="3100" w:author="Author">
        <w:r w:rsidDel="00B4247F">
          <w:rPr>
            <w:rFonts w:ascii="Courier New" w:hAnsi="Courier New" w:cs="Courier New"/>
            <w:sz w:val="20"/>
            <w:szCs w:val="20"/>
          </w:rPr>
          <w:delText xml:space="preserve">         </w:delText>
        </w:r>
        <w:r w:rsidDel="00B4247F">
          <w:rPr>
            <w:rFonts w:ascii="Courier New" w:hAnsi="Courier New" w:cs="Courier New"/>
            <w:sz w:val="20"/>
            <w:szCs w:val="20"/>
          </w:rPr>
          <w:tab/>
          <w:delText xml:space="preserve">    </w:delText>
        </w:r>
        <w:r w:rsidDel="00B4247F">
          <w:rPr>
            <w:rFonts w:ascii="Courier New" w:hAnsi="Courier New" w:cs="Courier New"/>
            <w:sz w:val="20"/>
            <w:szCs w:val="20"/>
          </w:rPr>
          <w:tab/>
          <w:delText xml:space="preserve">   </w:delText>
        </w:r>
        <w:r w:rsidR="00193BA7" w:rsidRPr="00FA3E19" w:rsidDel="00B4247F">
          <w:rPr>
            <w:rFonts w:ascii="Courier New" w:hAnsi="Courier New" w:cs="Courier New"/>
            <w:sz w:val="20"/>
            <w:szCs w:val="20"/>
          </w:rPr>
          <w:delText>(0</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-3.06e+</w:delText>
        </w:r>
        <w:r w:rsidRPr="00FA3E19" w:rsidDel="00B4247F">
          <w:rPr>
            <w:rFonts w:ascii="Courier New" w:hAnsi="Courier New" w:cs="Courier New"/>
            <w:sz w:val="20"/>
            <w:szCs w:val="20"/>
          </w:rPr>
          <w:delText>9</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9.94e+</w:delText>
        </w:r>
        <w:r w:rsidRPr="00FA3E19" w:rsidDel="00B4247F">
          <w:rPr>
            <w:rFonts w:ascii="Courier New" w:hAnsi="Courier New" w:cs="Courier New"/>
            <w:sz w:val="20"/>
            <w:szCs w:val="20"/>
          </w:rPr>
          <w:delText>9</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-2.91e+</w:delText>
        </w:r>
        <w:r w:rsidRPr="00FA3E19" w:rsidDel="00B4247F">
          <w:rPr>
            <w:rFonts w:ascii="Courier New" w:hAnsi="Courier New" w:cs="Courier New"/>
            <w:sz w:val="20"/>
            <w:szCs w:val="20"/>
          </w:rPr>
          <w:delText>9</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5.94e+</w:delText>
        </w:r>
        <w:r w:rsidRPr="00FA3E19" w:rsidDel="00B4247F">
          <w:rPr>
            <w:rFonts w:ascii="Courier New" w:hAnsi="Courier New" w:cs="Courier New"/>
            <w:sz w:val="20"/>
            <w:szCs w:val="20"/>
          </w:rPr>
          <w:delText>9</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-1.36e+</w:delText>
        </w:r>
        <w:r w:rsidRPr="00FA3E19" w:rsidDel="00B4247F">
          <w:rPr>
            <w:rFonts w:ascii="Courier New" w:hAnsi="Courier New" w:cs="Courier New"/>
            <w:sz w:val="20"/>
            <w:szCs w:val="20"/>
          </w:rPr>
          <w:delText>9</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0.0)</w:delText>
        </w:r>
      </w:del>
    </w:p>
    <w:p w:rsidR="00AA0ACB" w:rsidDel="00B4247F" w:rsidRDefault="00AA0ACB" w:rsidP="005F36B3">
      <w:pPr>
        <w:ind w:left="1440" w:firstLine="720"/>
        <w:rPr>
          <w:del w:id="3101" w:author="Author"/>
          <w:rFonts w:ascii="Courier New" w:hAnsi="Courier New" w:cs="Courier New"/>
          <w:sz w:val="20"/>
          <w:szCs w:val="20"/>
        </w:rPr>
      </w:pPr>
      <w:del w:id="3102"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(1    -1.03e+</w:delText>
        </w:r>
        <w:r w:rsidRPr="00FA3E19" w:rsidDel="00B4247F">
          <w:rPr>
            <w:rFonts w:ascii="Courier New" w:hAnsi="Courier New" w:cs="Courier New"/>
            <w:sz w:val="20"/>
            <w:szCs w:val="20"/>
          </w:rPr>
          <w:delText>10</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0.</w:delText>
        </w:r>
        <w:r w:rsidRPr="00FA3E19" w:rsidDel="00B4247F">
          <w:rPr>
            <w:rFonts w:ascii="Courier New" w:hAnsi="Courier New" w:cs="Courier New"/>
            <w:sz w:val="20"/>
            <w:szCs w:val="20"/>
          </w:rPr>
          <w:delText>0</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-4.21e+</w:delText>
        </w:r>
        <w:r w:rsidRPr="00FA3E19" w:rsidDel="00B4247F">
          <w:rPr>
            <w:rFonts w:ascii="Courier New" w:hAnsi="Courier New" w:cs="Courier New"/>
            <w:sz w:val="20"/>
            <w:szCs w:val="20"/>
          </w:rPr>
          <w:delText>9</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5.42e+</w:delText>
        </w:r>
        <w:r w:rsidRPr="00FA3E19" w:rsidDel="00B4247F">
          <w:rPr>
            <w:rFonts w:ascii="Courier New" w:hAnsi="Courier New" w:cs="Courier New"/>
            <w:sz w:val="20"/>
            <w:szCs w:val="20"/>
          </w:rPr>
          <w:delText>9</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0.</w:delText>
        </w:r>
        <w:r w:rsidRPr="00FA3E19" w:rsidDel="00B4247F">
          <w:rPr>
            <w:rFonts w:ascii="Courier New" w:hAnsi="Courier New" w:cs="Courier New"/>
            <w:sz w:val="20"/>
            <w:szCs w:val="20"/>
          </w:rPr>
          <w:delText>0</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0.0)</w:delText>
        </w:r>
      </w:del>
    </w:p>
    <w:p w:rsidR="00193BA7" w:rsidRPr="00FA3E19" w:rsidDel="00B4247F" w:rsidRDefault="00AA0ACB" w:rsidP="005F36B3">
      <w:pPr>
        <w:rPr>
          <w:del w:id="3103" w:author="Author"/>
          <w:rFonts w:ascii="Courier New" w:hAnsi="Courier New" w:cs="Courier New"/>
          <w:sz w:val="20"/>
          <w:szCs w:val="20"/>
        </w:rPr>
      </w:pPr>
      <w:del w:id="3104"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w:delText>
        </w:r>
      </w:del>
    </w:p>
    <w:p w:rsidR="00193BA7" w:rsidRPr="00FA3E19" w:rsidDel="00B4247F" w:rsidRDefault="00683AAF" w:rsidP="005F36B3">
      <w:pPr>
        <w:rPr>
          <w:del w:id="3105" w:author="Author"/>
          <w:rFonts w:ascii="Courier New" w:hAnsi="Courier New" w:cs="Courier New"/>
          <w:sz w:val="20"/>
          <w:szCs w:val="20"/>
        </w:rPr>
      </w:pPr>
      <w:del w:id="3106"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w:delText>
        </w:r>
      </w:del>
    </w:p>
    <w:p w:rsidR="00193BA7" w:rsidRPr="00FA3E19" w:rsidDel="00B4247F" w:rsidRDefault="00AA0ACB" w:rsidP="005F36B3">
      <w:pPr>
        <w:rPr>
          <w:del w:id="3107" w:author="Author"/>
          <w:rFonts w:ascii="Courier New" w:hAnsi="Courier New" w:cs="Courier New"/>
          <w:sz w:val="20"/>
          <w:szCs w:val="20"/>
        </w:rPr>
      </w:pPr>
      <w:del w:id="3108"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w:delText>
        </w:r>
        <w:r w:rsidRPr="00FA3E19" w:rsidDel="00B4247F">
          <w:rPr>
            <w:rFonts w:ascii="Courier New" w:hAnsi="Courier New" w:cs="Courier New"/>
            <w:sz w:val="20"/>
            <w:szCs w:val="20"/>
          </w:rPr>
          <w:delText>Zeros</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(Usage In) (Description "CTLE Zeros")</w:delText>
        </w:r>
      </w:del>
    </w:p>
    <w:p w:rsidR="00193BA7" w:rsidRPr="00FA3E19" w:rsidDel="00B4247F" w:rsidRDefault="000A6669" w:rsidP="005F36B3">
      <w:pPr>
        <w:rPr>
          <w:del w:id="3109" w:author="Author"/>
          <w:rFonts w:ascii="Courier New" w:hAnsi="Courier New" w:cs="Courier New"/>
          <w:sz w:val="20"/>
          <w:szCs w:val="20"/>
        </w:rPr>
      </w:pPr>
      <w:del w:id="3110"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w:delText>
        </w:r>
        <w:r w:rsidR="00AA0ACB" w:rsidRPr="00FA3E19" w:rsidDel="00B4247F">
          <w:rPr>
            <w:rFonts w:ascii="Courier New" w:hAnsi="Courier New" w:cs="Courier New"/>
            <w:sz w:val="20"/>
            <w:szCs w:val="20"/>
          </w:rPr>
          <w:delText>Type</w:delText>
        </w:r>
        <w:r w:rsidR="00AA0ACB"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Integer Float      Float    Float      Float )</w:delText>
        </w:r>
      </w:del>
    </w:p>
    <w:p w:rsidR="00193BA7" w:rsidRPr="00FA3E19" w:rsidDel="00B4247F" w:rsidRDefault="00AA0ACB" w:rsidP="005F36B3">
      <w:pPr>
        <w:rPr>
          <w:del w:id="3111" w:author="Author"/>
          <w:rFonts w:ascii="Courier New" w:hAnsi="Courier New" w:cs="Courier New"/>
          <w:sz w:val="20"/>
          <w:szCs w:val="20"/>
        </w:rPr>
      </w:pPr>
      <w:del w:id="3112"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(Table</w:delText>
        </w:r>
      </w:del>
    </w:p>
    <w:p w:rsidR="00193BA7" w:rsidRPr="00FA3E19" w:rsidDel="00B4247F" w:rsidRDefault="00AA0ACB" w:rsidP="005F36B3">
      <w:pPr>
        <w:rPr>
          <w:del w:id="3113" w:author="Author"/>
          <w:rFonts w:ascii="Courier New" w:hAnsi="Courier New" w:cs="Courier New"/>
          <w:sz w:val="20"/>
          <w:szCs w:val="20"/>
        </w:rPr>
      </w:pPr>
      <w:del w:id="3114"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(Labels</w:delText>
        </w:r>
        <w:r w:rsidR="000A6669"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"Row</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"Real_1</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"Imag_1</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"Real_2</w:delText>
        </w:r>
        <w:r w:rsidR="000A6669" w:rsidRPr="00FA3E19" w:rsidDel="00B4247F">
          <w:rPr>
            <w:rFonts w:ascii="Courier New" w:hAnsi="Courier New" w:cs="Courier New"/>
            <w:sz w:val="20"/>
            <w:szCs w:val="20"/>
          </w:rPr>
          <w:delText>"</w:delText>
        </w:r>
        <w:r w:rsidR="000A6669" w:rsidDel="00B4247F">
          <w:rPr>
            <w:rFonts w:ascii="Courier New" w:hAnsi="Courier New" w:cs="Courier New"/>
            <w:sz w:val="20"/>
            <w:szCs w:val="20"/>
          </w:rPr>
          <w:delText xml:space="preserve">  </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"Imag_2")</w:delText>
        </w:r>
      </w:del>
    </w:p>
    <w:p w:rsidR="00193BA7" w:rsidRPr="00FA3E19" w:rsidDel="00B4247F" w:rsidRDefault="00AA0ACB" w:rsidP="005F36B3">
      <w:pPr>
        <w:rPr>
          <w:del w:id="3115" w:author="Author"/>
          <w:rFonts w:ascii="Courier New" w:hAnsi="Courier New" w:cs="Courier New"/>
          <w:sz w:val="20"/>
          <w:szCs w:val="20"/>
        </w:rPr>
      </w:pPr>
      <w:del w:id="3116"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(0  </w:delText>
        </w:r>
        <w:r w:rsidR="000A6669"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 xml:space="preserve">-3.62e+9 </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 xml:space="preserve"> 0.0  </w:delText>
        </w:r>
        <w:r w:rsidR="000A6669" w:rsidDel="00B4247F">
          <w:rPr>
            <w:rFonts w:ascii="Courier New" w:hAnsi="Courier New" w:cs="Courier New"/>
            <w:sz w:val="20"/>
            <w:szCs w:val="20"/>
          </w:rPr>
          <w:delText xml:space="preserve">  </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 </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2.33e+9 </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 xml:space="preserve"> 6.68e+9)</w:delText>
        </w:r>
      </w:del>
    </w:p>
    <w:p w:rsidR="00193BA7" w:rsidRPr="00FA3E19" w:rsidDel="00B4247F" w:rsidRDefault="00AA0ACB" w:rsidP="005F36B3">
      <w:pPr>
        <w:rPr>
          <w:del w:id="3117" w:author="Author"/>
          <w:rFonts w:ascii="Courier New" w:hAnsi="Courier New" w:cs="Courier New"/>
          <w:sz w:val="20"/>
          <w:szCs w:val="20"/>
        </w:rPr>
      </w:pPr>
      <w:del w:id="3118"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 xml:space="preserve">(1   </w:delText>
        </w:r>
        <w:r w:rsidR="000A6669"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-2.93e+9  </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1.10e+9  </w:delText>
        </w: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0.0       0.0)</w:delText>
        </w:r>
      </w:del>
    </w:p>
    <w:p w:rsidR="00193BA7" w:rsidRPr="00FA3E19" w:rsidDel="00B4247F" w:rsidRDefault="00683AAF" w:rsidP="005F36B3">
      <w:pPr>
        <w:rPr>
          <w:del w:id="3119" w:author="Author"/>
          <w:rFonts w:ascii="Courier New" w:hAnsi="Courier New" w:cs="Courier New"/>
          <w:sz w:val="20"/>
          <w:szCs w:val="20"/>
        </w:rPr>
      </w:pPr>
      <w:del w:id="3120"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w:delText>
        </w:r>
      </w:del>
    </w:p>
    <w:p w:rsidR="00193BA7" w:rsidRPr="00FA3E19" w:rsidDel="00B4247F" w:rsidRDefault="00683AAF" w:rsidP="005F36B3">
      <w:pPr>
        <w:rPr>
          <w:del w:id="3121" w:author="Author"/>
          <w:rFonts w:ascii="Courier New" w:hAnsi="Courier New" w:cs="Courier New"/>
          <w:sz w:val="20"/>
          <w:szCs w:val="20"/>
        </w:rPr>
      </w:pPr>
      <w:del w:id="3122"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w:delText>
        </w:r>
      </w:del>
    </w:p>
    <w:p w:rsidR="00193BA7" w:rsidRPr="00FA3E19" w:rsidDel="00B4247F" w:rsidRDefault="00683AAF" w:rsidP="005F36B3">
      <w:pPr>
        <w:rPr>
          <w:del w:id="3123" w:author="Author"/>
          <w:rFonts w:ascii="Courier New" w:hAnsi="Courier New" w:cs="Courier New"/>
          <w:sz w:val="20"/>
          <w:szCs w:val="20"/>
        </w:rPr>
      </w:pPr>
      <w:del w:id="3124" w:author="Author">
        <w:r w:rsidDel="00B4247F">
          <w:rPr>
            <w:rFonts w:ascii="Courier New" w:hAnsi="Courier New" w:cs="Courier New"/>
            <w:sz w:val="20"/>
            <w:szCs w:val="20"/>
          </w:rPr>
          <w:delText xml:space="preserve">   </w:delText>
        </w:r>
        <w:r w:rsidR="00193BA7" w:rsidRPr="00FA3E19" w:rsidDel="00B4247F">
          <w:rPr>
            <w:rFonts w:ascii="Courier New" w:hAnsi="Courier New" w:cs="Courier New"/>
            <w:sz w:val="20"/>
            <w:szCs w:val="20"/>
          </w:rPr>
          <w:delText>)</w:delText>
        </w:r>
      </w:del>
    </w:p>
    <w:p w:rsidR="00193BA7" w:rsidRPr="00FA3E19" w:rsidDel="00B4247F" w:rsidRDefault="00193BA7" w:rsidP="00500B80">
      <w:pPr>
        <w:rPr>
          <w:del w:id="3125" w:author="Author"/>
          <w:rFonts w:ascii="Courier New" w:hAnsi="Courier New" w:cs="Courier New"/>
          <w:sz w:val="20"/>
          <w:szCs w:val="20"/>
        </w:rPr>
      </w:pPr>
      <w:del w:id="3126" w:author="Author">
        <w:r w:rsidRPr="00FA3E19" w:rsidDel="00B4247F">
          <w:rPr>
            <w:rFonts w:ascii="Courier New" w:hAnsi="Courier New" w:cs="Courier New"/>
            <w:sz w:val="20"/>
            <w:szCs w:val="20"/>
          </w:rPr>
          <w:delText>)</w:delText>
        </w:r>
      </w:del>
    </w:p>
    <w:p w:rsidR="004F6297" w:rsidDel="00B4247F" w:rsidRDefault="004F6297" w:rsidP="004F6297">
      <w:pPr>
        <w:autoSpaceDE w:val="0"/>
        <w:autoSpaceDN w:val="0"/>
        <w:adjustRightInd w:val="0"/>
        <w:spacing w:after="80"/>
        <w:rPr>
          <w:del w:id="3127" w:author="Author"/>
          <w:lang w:eastAsia="en-US"/>
        </w:rPr>
      </w:pPr>
    </w:p>
    <w:p w:rsidR="005C6D45" w:rsidRPr="000C746A" w:rsidRDefault="00F47160">
      <w:pPr>
        <w:pStyle w:val="Heading1"/>
      </w:pPr>
      <w:bookmarkStart w:id="3128" w:name="_Ref300060658"/>
      <w:bookmarkStart w:id="3129" w:name="_Toc332377956"/>
      <w:bookmarkEnd w:id="2535"/>
      <w:bookmarkEnd w:id="2536"/>
      <w:bookmarkEnd w:id="2537"/>
      <w:bookmarkEnd w:id="2538"/>
      <w:bookmarkEnd w:id="2539"/>
      <w:bookmarkEnd w:id="2540"/>
      <w:r w:rsidRPr="000C746A">
        <w:lastRenderedPageBreak/>
        <w:t>EMI Parameters</w:t>
      </w:r>
      <w:bookmarkEnd w:id="3128"/>
      <w:bookmarkEnd w:id="3129"/>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3130" w:name="_Toc203975966"/>
      <w:bookmarkStart w:id="3131" w:name="_Toc203976387"/>
      <w:bookmarkStart w:id="3132" w:name="_Toc203976525"/>
      <w:r w:rsidRPr="00F47160">
        <w:rPr>
          <w:i/>
        </w:rPr>
        <w:t>Keyword:</w:t>
      </w:r>
      <w:r w:rsidR="00F47160" w:rsidRPr="00F47160">
        <w:rPr>
          <w:i/>
        </w:rPr>
        <w:tab/>
      </w:r>
      <w:r w:rsidRPr="005F36B3">
        <w:rPr>
          <w:rStyle w:val="KeywordNameTOCChar"/>
        </w:rPr>
        <w:t>[Begin EMI Component]</w:t>
      </w:r>
      <w:bookmarkEnd w:id="3130"/>
      <w:bookmarkEnd w:id="3131"/>
      <w:bookmarkEnd w:id="3132"/>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3133" w:name="_Toc203975967"/>
      <w:bookmarkStart w:id="3134" w:name="_Toc203976388"/>
      <w:bookmarkStart w:id="3135" w:name="_Toc203976526"/>
      <w:r w:rsidRPr="007D02EA">
        <w:rPr>
          <w:i/>
        </w:rPr>
        <w:t>Keyword:</w:t>
      </w:r>
      <w:r w:rsidR="007D02EA" w:rsidRPr="007D02EA">
        <w:rPr>
          <w:i/>
        </w:rPr>
        <w:tab/>
      </w:r>
      <w:r w:rsidRPr="005F36B3">
        <w:rPr>
          <w:rStyle w:val="KeywordNameTOCChar"/>
        </w:rPr>
        <w:t>[End EMI Component]</w:t>
      </w:r>
      <w:bookmarkEnd w:id="3133"/>
      <w:bookmarkEnd w:id="3134"/>
      <w:bookmarkEnd w:id="3135"/>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3136" w:name="_Toc203975968"/>
      <w:bookmarkStart w:id="3137" w:name="_Toc203976389"/>
      <w:bookmarkStart w:id="3138" w:name="_Toc203976527"/>
      <w:r w:rsidRPr="00F9450B">
        <w:rPr>
          <w:i/>
        </w:rPr>
        <w:t>Keyword:</w:t>
      </w:r>
      <w:r w:rsidR="007D02EA" w:rsidRPr="00F9450B">
        <w:rPr>
          <w:i/>
        </w:rPr>
        <w:tab/>
      </w:r>
      <w:r w:rsidRPr="005F36B3">
        <w:rPr>
          <w:rStyle w:val="KeywordNameTOCChar"/>
        </w:rPr>
        <w:t>[Pin EMI]</w:t>
      </w:r>
      <w:bookmarkEnd w:id="3136"/>
      <w:bookmarkEnd w:id="3137"/>
      <w:bookmarkEnd w:id="3138"/>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3139" w:name="_Toc203975969"/>
      <w:bookmarkStart w:id="3140" w:name="_Toc203976390"/>
      <w:bookmarkStart w:id="3141" w:name="_Toc203976528"/>
      <w:r w:rsidRPr="009C6F36">
        <w:rPr>
          <w:i/>
        </w:rPr>
        <w:t>Keyword:</w:t>
      </w:r>
      <w:r w:rsidR="00F9450B" w:rsidRPr="009C6F36">
        <w:rPr>
          <w:i/>
        </w:rPr>
        <w:tab/>
      </w:r>
      <w:r w:rsidRPr="005F36B3">
        <w:rPr>
          <w:rStyle w:val="KeywordNameTOCChar"/>
        </w:rPr>
        <w:t>[Pin Domain EMI]</w:t>
      </w:r>
      <w:bookmarkEnd w:id="3139"/>
      <w:bookmarkEnd w:id="3140"/>
      <w:bookmarkEnd w:id="3141"/>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3142" w:name="_Toc203975970"/>
      <w:bookmarkStart w:id="3143" w:name="_Toc203976391"/>
      <w:bookmarkStart w:id="3144" w:name="_Toc203976529"/>
      <w:r w:rsidRPr="00AE681A">
        <w:rPr>
          <w:i/>
        </w:rPr>
        <w:t>Keyword:</w:t>
      </w:r>
      <w:r w:rsidR="00AE681A" w:rsidRPr="00AE681A">
        <w:rPr>
          <w:i/>
        </w:rPr>
        <w:tab/>
      </w:r>
      <w:r w:rsidRPr="005F36B3">
        <w:rPr>
          <w:rStyle w:val="KeywordNameTOCChar"/>
        </w:rPr>
        <w:t>[Begin EMI Model]</w:t>
      </w:r>
      <w:bookmarkEnd w:id="3142"/>
      <w:bookmarkEnd w:id="3143"/>
      <w:bookmarkEnd w:id="3144"/>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3145" w:name="_Toc203975971"/>
      <w:bookmarkStart w:id="3146" w:name="_Toc203976392"/>
      <w:bookmarkStart w:id="3147" w:name="_Toc203976530"/>
      <w:r w:rsidRPr="00AE681A">
        <w:rPr>
          <w:i/>
        </w:rPr>
        <w:lastRenderedPageBreak/>
        <w:t>Keyword:</w:t>
      </w:r>
      <w:r w:rsidR="00AE681A" w:rsidRPr="00AE681A">
        <w:rPr>
          <w:i/>
        </w:rPr>
        <w:tab/>
      </w:r>
      <w:r w:rsidRPr="005F36B3">
        <w:rPr>
          <w:rStyle w:val="KeywordNameTOCChar"/>
        </w:rPr>
        <w:t>[End EMI Model]</w:t>
      </w:r>
      <w:bookmarkEnd w:id="3145"/>
      <w:bookmarkEnd w:id="3146"/>
      <w:bookmarkEnd w:id="3147"/>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692" w:rsidRDefault="00EF3692">
      <w:r>
        <w:separator/>
      </w:r>
    </w:p>
  </w:endnote>
  <w:endnote w:type="continuationSeparator" w:id="0">
    <w:p w:rsidR="00EF3692" w:rsidRDefault="00EF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7F" w:rsidRPr="00F129C6" w:rsidRDefault="00B4247F"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F318AF">
      <w:rPr>
        <w:rStyle w:val="PageNumber"/>
        <w:noProof/>
      </w:rPr>
      <w:t>122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7F" w:rsidRPr="000C746A" w:rsidRDefault="00B4247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F318AF">
      <w:rPr>
        <w:rStyle w:val="PageNumber"/>
        <w:noProof/>
        <w:szCs w:val="20"/>
      </w:rPr>
      <w:t>193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692" w:rsidRDefault="00EF3692">
      <w:r>
        <w:separator/>
      </w:r>
    </w:p>
  </w:footnote>
  <w:footnote w:type="continuationSeparator" w:id="0">
    <w:p w:rsidR="00EF3692" w:rsidRDefault="00EF36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7F" w:rsidRDefault="00B4247F">
    <w:pPr>
      <w:pStyle w:val="Header"/>
    </w:pPr>
    <w:r>
      <w:t xml:space="preserve">IBIS 5.1 Final Draft </w:t>
    </w:r>
    <w:del w:id="3148" w:author="Author">
      <w:r w:rsidDel="00E95C30">
        <w:delText>2</w:delText>
      </w:r>
    </w:del>
    <w:ins w:id="3149" w:author="Author">
      <w:r w:rsidR="00E95C30">
        <w:t>3</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7F" w:rsidRDefault="00B4247F" w:rsidP="00BC56BB">
    <w:pPr>
      <w:pStyle w:val="Header"/>
      <w:jc w:val="right"/>
    </w:pPr>
    <w:r>
      <w:t xml:space="preserve">IBIS 5.1 Final Draft </w:t>
    </w:r>
    <w:del w:id="3150" w:author="Author">
      <w:r w:rsidDel="00E95C30">
        <w:delText>2</w:delText>
      </w:r>
    </w:del>
    <w:ins w:id="3151" w:author="Author">
      <w:r w:rsidR="00E95C30">
        <w:t>3</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7"/>
  </w:num>
  <w:num w:numId="13">
    <w:abstractNumId w:val="13"/>
  </w:num>
  <w:num w:numId="14">
    <w:abstractNumId w:val="51"/>
  </w:num>
  <w:num w:numId="15">
    <w:abstractNumId w:val="8"/>
  </w:num>
  <w:num w:numId="16">
    <w:abstractNumId w:val="11"/>
  </w:num>
  <w:num w:numId="17">
    <w:abstractNumId w:val="50"/>
  </w:num>
  <w:num w:numId="18">
    <w:abstractNumId w:val="36"/>
  </w:num>
  <w:num w:numId="19">
    <w:abstractNumId w:val="21"/>
  </w:num>
  <w:num w:numId="20">
    <w:abstractNumId w:val="30"/>
  </w:num>
  <w:num w:numId="21">
    <w:abstractNumId w:val="40"/>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48"/>
  </w:num>
  <w:num w:numId="27">
    <w:abstractNumId w:val="32"/>
  </w:num>
  <w:num w:numId="28">
    <w:abstractNumId w:val="32"/>
    <w:lvlOverride w:ilvl="0">
      <w:startOverride w:val="1"/>
    </w:lvlOverride>
  </w:num>
  <w:num w:numId="29">
    <w:abstractNumId w:val="32"/>
    <w:lvlOverride w:ilvl="0">
      <w:startOverride w:val="1"/>
    </w:lvlOverride>
  </w:num>
  <w:num w:numId="30">
    <w:abstractNumId w:val="18"/>
  </w:num>
  <w:num w:numId="31">
    <w:abstractNumId w:val="32"/>
    <w:lvlOverride w:ilvl="0">
      <w:startOverride w:val="1"/>
    </w:lvlOverride>
  </w:num>
  <w:num w:numId="32">
    <w:abstractNumId w:val="32"/>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2"/>
  </w:num>
  <w:num w:numId="38">
    <w:abstractNumId w:val="49"/>
  </w:num>
  <w:num w:numId="39">
    <w:abstractNumId w:val="15"/>
  </w:num>
  <w:num w:numId="40">
    <w:abstractNumId w:val="13"/>
    <w:lvlOverride w:ilvl="0">
      <w:startOverride w:val="1"/>
    </w:lvlOverride>
  </w:num>
  <w:num w:numId="41">
    <w:abstractNumId w:val="51"/>
    <w:lvlOverride w:ilvl="0">
      <w:startOverride w:val="1"/>
    </w:lvlOverride>
  </w:num>
  <w:num w:numId="42">
    <w:abstractNumId w:val="31"/>
  </w:num>
  <w:num w:numId="43">
    <w:abstractNumId w:val="39"/>
  </w:num>
  <w:num w:numId="44">
    <w:abstractNumId w:val="45"/>
  </w:num>
  <w:num w:numId="45">
    <w:abstractNumId w:val="44"/>
  </w:num>
  <w:num w:numId="46">
    <w:abstractNumId w:val="41"/>
  </w:num>
  <w:num w:numId="47">
    <w:abstractNumId w:val="26"/>
  </w:num>
  <w:num w:numId="48">
    <w:abstractNumId w:val="35"/>
  </w:num>
  <w:num w:numId="49">
    <w:abstractNumId w:val="19"/>
  </w:num>
  <w:num w:numId="50">
    <w:abstractNumId w:val="10"/>
  </w:num>
  <w:num w:numId="51">
    <w:abstractNumId w:val="22"/>
  </w:num>
  <w:num w:numId="52">
    <w:abstractNumId w:val="52"/>
  </w:num>
  <w:num w:numId="53">
    <w:abstractNumId w:val="28"/>
  </w:num>
  <w:num w:numId="54">
    <w:abstractNumId w:val="23"/>
  </w:num>
  <w:num w:numId="55">
    <w:abstractNumId w:val="46"/>
  </w:num>
  <w:num w:numId="56">
    <w:abstractNumId w:val="16"/>
  </w:num>
  <w:num w:numId="57">
    <w:abstractNumId w:val="20"/>
  </w:num>
  <w:num w:numId="58">
    <w:abstractNumId w:val="38"/>
  </w:num>
  <w:num w:numId="59">
    <w:abstractNumId w:val="47"/>
  </w:num>
  <w:num w:numId="60">
    <w:abstractNumId w:val="12"/>
  </w:num>
  <w:num w:numId="61">
    <w:abstractNumId w:val="14"/>
  </w:num>
  <w:num w:numId="62">
    <w:abstractNumId w:val="53"/>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43"/>
  </w:num>
  <w:num w:numId="66">
    <w:abstractNumId w:val="24"/>
  </w:num>
  <w:num w:numId="67">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72AA"/>
    <w:rsid w:val="00041681"/>
    <w:rsid w:val="0004274A"/>
    <w:rsid w:val="0004354A"/>
    <w:rsid w:val="00046BDF"/>
    <w:rsid w:val="00050E63"/>
    <w:rsid w:val="00051835"/>
    <w:rsid w:val="000546B6"/>
    <w:rsid w:val="00055180"/>
    <w:rsid w:val="00056123"/>
    <w:rsid w:val="000605BE"/>
    <w:rsid w:val="00061188"/>
    <w:rsid w:val="00064761"/>
    <w:rsid w:val="00072B88"/>
    <w:rsid w:val="00073576"/>
    <w:rsid w:val="00073819"/>
    <w:rsid w:val="00075321"/>
    <w:rsid w:val="0007545A"/>
    <w:rsid w:val="00080303"/>
    <w:rsid w:val="00080E4F"/>
    <w:rsid w:val="00083837"/>
    <w:rsid w:val="00083C43"/>
    <w:rsid w:val="00084209"/>
    <w:rsid w:val="00091BEA"/>
    <w:rsid w:val="000925E4"/>
    <w:rsid w:val="000979E0"/>
    <w:rsid w:val="000A2673"/>
    <w:rsid w:val="000A282C"/>
    <w:rsid w:val="000A33DD"/>
    <w:rsid w:val="000A6669"/>
    <w:rsid w:val="000B35DE"/>
    <w:rsid w:val="000B35F6"/>
    <w:rsid w:val="000C078D"/>
    <w:rsid w:val="000C15F8"/>
    <w:rsid w:val="000C395E"/>
    <w:rsid w:val="000C6A4C"/>
    <w:rsid w:val="000C746A"/>
    <w:rsid w:val="000C7604"/>
    <w:rsid w:val="000D1C46"/>
    <w:rsid w:val="000D2EFB"/>
    <w:rsid w:val="000D48D2"/>
    <w:rsid w:val="000D5344"/>
    <w:rsid w:val="000D575E"/>
    <w:rsid w:val="000D6044"/>
    <w:rsid w:val="000D6C50"/>
    <w:rsid w:val="000E018C"/>
    <w:rsid w:val="000E1FB0"/>
    <w:rsid w:val="000E2C7F"/>
    <w:rsid w:val="000E5D63"/>
    <w:rsid w:val="000E67DB"/>
    <w:rsid w:val="000E7250"/>
    <w:rsid w:val="000F041A"/>
    <w:rsid w:val="000F0995"/>
    <w:rsid w:val="000F3730"/>
    <w:rsid w:val="000F41FE"/>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19F9"/>
    <w:rsid w:val="00233A58"/>
    <w:rsid w:val="0023414D"/>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1D55"/>
    <w:rsid w:val="00393AD8"/>
    <w:rsid w:val="00394971"/>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46AA"/>
    <w:rsid w:val="003C4739"/>
    <w:rsid w:val="003C7767"/>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44EB"/>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3EB"/>
    <w:rsid w:val="005747CF"/>
    <w:rsid w:val="005769D4"/>
    <w:rsid w:val="00576C0A"/>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3BA8"/>
    <w:rsid w:val="005A5280"/>
    <w:rsid w:val="005A5718"/>
    <w:rsid w:val="005B15ED"/>
    <w:rsid w:val="005B1AD4"/>
    <w:rsid w:val="005B1D6B"/>
    <w:rsid w:val="005B4593"/>
    <w:rsid w:val="005B461D"/>
    <w:rsid w:val="005B50E0"/>
    <w:rsid w:val="005B56CD"/>
    <w:rsid w:val="005C0472"/>
    <w:rsid w:val="005C1A94"/>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494B"/>
    <w:rsid w:val="005E64A0"/>
    <w:rsid w:val="005E6793"/>
    <w:rsid w:val="005E711E"/>
    <w:rsid w:val="005E759D"/>
    <w:rsid w:val="005E777B"/>
    <w:rsid w:val="005F014E"/>
    <w:rsid w:val="005F0D84"/>
    <w:rsid w:val="005F1462"/>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42B3"/>
    <w:rsid w:val="007352F3"/>
    <w:rsid w:val="00735AB9"/>
    <w:rsid w:val="00735AE5"/>
    <w:rsid w:val="00737631"/>
    <w:rsid w:val="0074016B"/>
    <w:rsid w:val="00740323"/>
    <w:rsid w:val="00742D4A"/>
    <w:rsid w:val="00743224"/>
    <w:rsid w:val="007436C5"/>
    <w:rsid w:val="00745D3F"/>
    <w:rsid w:val="00746108"/>
    <w:rsid w:val="00747BAB"/>
    <w:rsid w:val="00751ADD"/>
    <w:rsid w:val="00751FBE"/>
    <w:rsid w:val="007531DA"/>
    <w:rsid w:val="007561F3"/>
    <w:rsid w:val="00756278"/>
    <w:rsid w:val="00760D35"/>
    <w:rsid w:val="00762BF8"/>
    <w:rsid w:val="00762DA5"/>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199E"/>
    <w:rsid w:val="007A2B39"/>
    <w:rsid w:val="007A3277"/>
    <w:rsid w:val="007A3764"/>
    <w:rsid w:val="007A4245"/>
    <w:rsid w:val="007A5EE0"/>
    <w:rsid w:val="007A7867"/>
    <w:rsid w:val="007B0C44"/>
    <w:rsid w:val="007B13D8"/>
    <w:rsid w:val="007B162D"/>
    <w:rsid w:val="007B1C70"/>
    <w:rsid w:val="007B3AE5"/>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D7EC2"/>
    <w:rsid w:val="007E14DC"/>
    <w:rsid w:val="007E479F"/>
    <w:rsid w:val="007E4C63"/>
    <w:rsid w:val="007E5CA3"/>
    <w:rsid w:val="007E65CF"/>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64A9F"/>
    <w:rsid w:val="00867C17"/>
    <w:rsid w:val="00870184"/>
    <w:rsid w:val="00870660"/>
    <w:rsid w:val="008744E9"/>
    <w:rsid w:val="00881DBD"/>
    <w:rsid w:val="00881FA3"/>
    <w:rsid w:val="0088223E"/>
    <w:rsid w:val="00882995"/>
    <w:rsid w:val="00882DB2"/>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5B91"/>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0ACB"/>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E6B"/>
    <w:rsid w:val="00B07FEB"/>
    <w:rsid w:val="00B1050D"/>
    <w:rsid w:val="00B12A47"/>
    <w:rsid w:val="00B13C69"/>
    <w:rsid w:val="00B13D6F"/>
    <w:rsid w:val="00B14250"/>
    <w:rsid w:val="00B145EA"/>
    <w:rsid w:val="00B16A16"/>
    <w:rsid w:val="00B22BE8"/>
    <w:rsid w:val="00B230B2"/>
    <w:rsid w:val="00B24054"/>
    <w:rsid w:val="00B26E8F"/>
    <w:rsid w:val="00B31C45"/>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C6F"/>
    <w:rsid w:val="00B531B0"/>
    <w:rsid w:val="00B56AD2"/>
    <w:rsid w:val="00B63CE8"/>
    <w:rsid w:val="00B63F9A"/>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6297"/>
    <w:rsid w:val="00BE6352"/>
    <w:rsid w:val="00BE68C5"/>
    <w:rsid w:val="00BF0FAB"/>
    <w:rsid w:val="00BF4234"/>
    <w:rsid w:val="00BF4907"/>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4082"/>
    <w:rsid w:val="00CA63B6"/>
    <w:rsid w:val="00CA7016"/>
    <w:rsid w:val="00CA7879"/>
    <w:rsid w:val="00CA7C1C"/>
    <w:rsid w:val="00CB11C1"/>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2C2B"/>
    <w:rsid w:val="00D9333D"/>
    <w:rsid w:val="00D93523"/>
    <w:rsid w:val="00D95656"/>
    <w:rsid w:val="00D96E8F"/>
    <w:rsid w:val="00DA4669"/>
    <w:rsid w:val="00DA5A8F"/>
    <w:rsid w:val="00DA7924"/>
    <w:rsid w:val="00DB3DE9"/>
    <w:rsid w:val="00DB4113"/>
    <w:rsid w:val="00DB75EF"/>
    <w:rsid w:val="00DC3F22"/>
    <w:rsid w:val="00DC66DB"/>
    <w:rsid w:val="00DC6ADB"/>
    <w:rsid w:val="00DC72CD"/>
    <w:rsid w:val="00DD1948"/>
    <w:rsid w:val="00DD3458"/>
    <w:rsid w:val="00DD62F7"/>
    <w:rsid w:val="00DD7CAC"/>
    <w:rsid w:val="00DE0513"/>
    <w:rsid w:val="00DE2F9A"/>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D57"/>
    <w:rsid w:val="00E80E1E"/>
    <w:rsid w:val="00E81CAD"/>
    <w:rsid w:val="00E83923"/>
    <w:rsid w:val="00E86E4F"/>
    <w:rsid w:val="00E90B81"/>
    <w:rsid w:val="00E915FB"/>
    <w:rsid w:val="00E92D29"/>
    <w:rsid w:val="00E930B1"/>
    <w:rsid w:val="00E95C30"/>
    <w:rsid w:val="00E96BD9"/>
    <w:rsid w:val="00E972B4"/>
    <w:rsid w:val="00E97FD9"/>
    <w:rsid w:val="00EA2BB8"/>
    <w:rsid w:val="00EA3AFC"/>
    <w:rsid w:val="00EA4B3F"/>
    <w:rsid w:val="00EA5EC8"/>
    <w:rsid w:val="00EA663D"/>
    <w:rsid w:val="00EA7B1D"/>
    <w:rsid w:val="00EB01A7"/>
    <w:rsid w:val="00EB1B59"/>
    <w:rsid w:val="00EB225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AE5"/>
    <w:rsid w:val="00F071F9"/>
    <w:rsid w:val="00F0762F"/>
    <w:rsid w:val="00F129C6"/>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4BF5"/>
    <w:rsid w:val="00F6643D"/>
    <w:rsid w:val="00F66B7A"/>
    <w:rsid w:val="00F677CD"/>
    <w:rsid w:val="00F70879"/>
    <w:rsid w:val="00F745A7"/>
    <w:rsid w:val="00F74850"/>
    <w:rsid w:val="00F7631C"/>
    <w:rsid w:val="00F77CAD"/>
    <w:rsid w:val="00F8146D"/>
    <w:rsid w:val="00F818FC"/>
    <w:rsid w:val="00F82180"/>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54AAB-875D-4517-9BAF-B43748C49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62145</Words>
  <Characters>354231</Characters>
  <Application>Microsoft Office Word</Application>
  <DocSecurity>0</DocSecurity>
  <Lines>2951</Lines>
  <Paragraphs>831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415545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2012-08-23T17:13:00Z</dcterms:created>
  <dcterms:modified xsi:type="dcterms:W3CDTF">2012-08-23T17:54:00Z</dcterms:modified>
</cp:coreProperties>
</file>