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1"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2" w:author="Author">
        <w:r w:rsidR="0022728F">
          <w:rPr>
            <w:rFonts w:ascii="Times New Roman" w:hAnsi="Times New Roman"/>
            <w:b/>
            <w:sz w:val="32"/>
          </w:rPr>
          <w:t>7.0</w:t>
        </w:r>
      </w:ins>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0A6772" w:rsidRDefault="00425465" w:rsidP="000A6772">
      <w:pPr>
        <w:jc w:val="center"/>
      </w:pPr>
      <w:r w:rsidRPr="00213323">
        <w:t xml:space="preserve">Ratified </w:t>
      </w:r>
      <w:del w:id="3"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4" w:author="Author">
        <w:r w:rsidR="00BA5C91">
          <w:t>xxx</w:t>
        </w:r>
      </w:ins>
      <w:r w:rsidR="004D16E0" w:rsidRPr="00213323">
        <w:t xml:space="preserve"> </w:t>
      </w:r>
    </w:p>
    <w:p w:rsidR="000A6772" w:rsidRDefault="0022728F" w:rsidP="000A6772">
      <w:pPr>
        <w:jc w:val="center"/>
      </w:pPr>
      <w:ins w:id="5" w:author="Author">
        <w:r>
          <w:t xml:space="preserve">Draft </w:t>
        </w:r>
        <w:del w:id="6"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del>
        <w:r w:rsidR="001E048D">
          <w:t>XXXXXXX</w:t>
        </w:r>
      </w:ins>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425465" w:rsidRDefault="000A6772" w:rsidP="000A6772">
      <w:pPr>
        <w:jc w:val="center"/>
        <w:rPr>
          <w:sz w:val="32"/>
        </w:rPr>
      </w:pPr>
      <w:r>
        <w:t xml:space="preserve">© IBIS Open Forum </w:t>
      </w:r>
      <w:r w:rsidR="007734A7">
        <w:t>201</w:t>
      </w:r>
      <w:ins w:id="7" w:author="Author">
        <w:r w:rsidR="0022728F">
          <w:t>8</w:t>
        </w:r>
      </w:ins>
      <w:del w:id="8" w:author="Author">
        <w:r w:rsidR="007734A7" w:rsidDel="0022728F">
          <w:delText>5</w:delText>
        </w:r>
      </w:del>
      <w:r w:rsidR="00425465" w:rsidRPr="00213323">
        <w:rPr>
          <w:sz w:val="32"/>
        </w:rPr>
        <w:br w:type="page"/>
      </w:r>
    </w:p>
    <w:p w:rsidR="000A6772" w:rsidRPr="000A6772" w:rsidRDefault="000A6772" w:rsidP="000A6772">
      <w:pPr>
        <w:rPr>
          <w:lang w:eastAsia="en-US"/>
        </w:rPr>
      </w:pPr>
    </w:p>
    <w:p w:rsidR="000A6772" w:rsidRDefault="000A6772" w:rsidP="000A6772">
      <w:pPr>
        <w:rPr>
          <w:lang w:eastAsia="en-US"/>
        </w:rPr>
      </w:pPr>
    </w:p>
    <w:p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rsidR="000D575E" w:rsidRPr="00213323" w:rsidRDefault="000D575E" w:rsidP="006A4BDE">
          <w:pPr>
            <w:pStyle w:val="TOCHeading"/>
          </w:pPr>
          <w:r w:rsidRPr="00213323">
            <w:t>Contents</w:t>
          </w:r>
        </w:p>
        <w:p w:rsidR="008E2027" w:rsidRDefault="00B34E20">
          <w:pPr>
            <w:pStyle w:val="TOC1"/>
            <w:rPr>
              <w:ins w:id="9"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10" w:author="Author">
            <w:r w:rsidR="008E2027" w:rsidRPr="00F3515C">
              <w:rPr>
                <w:rStyle w:val="Hyperlink"/>
              </w:rPr>
              <w:fldChar w:fldCharType="begin"/>
            </w:r>
            <w:r w:rsidR="008E2027" w:rsidRPr="00F3515C">
              <w:rPr>
                <w:rStyle w:val="Hyperlink"/>
              </w:rPr>
              <w:instrText xml:space="preserve"> </w:instrText>
            </w:r>
            <w:r w:rsidR="008E2027">
              <w:instrText>HYPERLINK \l "_Toc528675974"</w:instrText>
            </w:r>
            <w:r w:rsidR="008E2027" w:rsidRPr="00F3515C">
              <w:rPr>
                <w:rStyle w:val="Hyperlink"/>
              </w:rPr>
              <w:instrText xml:space="preserve"> </w:instrText>
            </w:r>
            <w:r w:rsidR="008E2027" w:rsidRPr="00F3515C">
              <w:rPr>
                <w:rStyle w:val="Hyperlink"/>
              </w:rPr>
            </w:r>
            <w:r w:rsidR="008E2027" w:rsidRPr="00F3515C">
              <w:rPr>
                <w:rStyle w:val="Hyperlink"/>
              </w:rPr>
              <w:fldChar w:fldCharType="separate"/>
            </w:r>
            <w:r w:rsidR="008E2027" w:rsidRPr="00F3515C">
              <w:rPr>
                <w:rStyle w:val="Hyperlink"/>
              </w:rPr>
              <w:t>1</w:t>
            </w:r>
            <w:r w:rsidR="008E2027">
              <w:rPr>
                <w:rFonts w:asciiTheme="minorHAnsi" w:eastAsiaTheme="minorEastAsia" w:hAnsiTheme="minorHAnsi" w:cstheme="minorBidi"/>
                <w:b w:val="0"/>
                <w:sz w:val="22"/>
                <w:szCs w:val="22"/>
              </w:rPr>
              <w:tab/>
            </w:r>
            <w:r w:rsidR="008E2027" w:rsidRPr="00F3515C">
              <w:rPr>
                <w:rStyle w:val="Hyperlink"/>
              </w:rPr>
              <w:t>General Introduction</w:t>
            </w:r>
            <w:r w:rsidR="008E2027">
              <w:rPr>
                <w:webHidden/>
              </w:rPr>
              <w:tab/>
            </w:r>
            <w:r w:rsidR="008E2027">
              <w:rPr>
                <w:webHidden/>
              </w:rPr>
              <w:fldChar w:fldCharType="begin"/>
            </w:r>
            <w:r w:rsidR="008E2027">
              <w:rPr>
                <w:webHidden/>
              </w:rPr>
              <w:instrText xml:space="preserve"> PAGEREF _Toc528675974 \h </w:instrText>
            </w:r>
            <w:r w:rsidR="008E2027">
              <w:rPr>
                <w:webHidden/>
              </w:rPr>
            </w:r>
          </w:ins>
          <w:r w:rsidR="008E2027">
            <w:rPr>
              <w:webHidden/>
            </w:rPr>
            <w:fldChar w:fldCharType="separate"/>
          </w:r>
          <w:ins w:id="11" w:author="Author">
            <w:r w:rsidR="008E2027">
              <w:rPr>
                <w:webHidden/>
              </w:rPr>
              <w:t>4</w:t>
            </w:r>
            <w:r w:rsidR="008E2027">
              <w:rPr>
                <w:webHidden/>
              </w:rPr>
              <w:fldChar w:fldCharType="end"/>
            </w:r>
            <w:r w:rsidR="008E2027" w:rsidRPr="00F3515C">
              <w:rPr>
                <w:rStyle w:val="Hyperlink"/>
              </w:rPr>
              <w:fldChar w:fldCharType="end"/>
            </w:r>
          </w:ins>
        </w:p>
        <w:p w:rsidR="008E2027" w:rsidRDefault="008E2027">
          <w:pPr>
            <w:pStyle w:val="TOC1"/>
            <w:rPr>
              <w:ins w:id="12" w:author="Author"/>
              <w:rFonts w:asciiTheme="minorHAnsi" w:eastAsiaTheme="minorEastAsia" w:hAnsiTheme="minorHAnsi" w:cstheme="minorBidi"/>
              <w:b w:val="0"/>
              <w:sz w:val="22"/>
              <w:szCs w:val="22"/>
            </w:rPr>
          </w:pPr>
          <w:ins w:id="13" w:author="Author">
            <w:r w:rsidRPr="00F3515C">
              <w:rPr>
                <w:rStyle w:val="Hyperlink"/>
              </w:rPr>
              <w:fldChar w:fldCharType="begin"/>
            </w:r>
            <w:r w:rsidRPr="00F3515C">
              <w:rPr>
                <w:rStyle w:val="Hyperlink"/>
              </w:rPr>
              <w:instrText xml:space="preserve"> </w:instrText>
            </w:r>
            <w:r>
              <w:instrText>HYPERLINK \l "_Toc528675975"</w:instrText>
            </w:r>
            <w:r w:rsidRPr="00F3515C">
              <w:rPr>
                <w:rStyle w:val="Hyperlink"/>
              </w:rPr>
              <w:instrText xml:space="preserve"> </w:instrText>
            </w:r>
            <w:r w:rsidRPr="00F3515C">
              <w:rPr>
                <w:rStyle w:val="Hyperlink"/>
              </w:rPr>
            </w:r>
            <w:r w:rsidRPr="00F3515C">
              <w:rPr>
                <w:rStyle w:val="Hyperlink"/>
              </w:rPr>
              <w:fldChar w:fldCharType="separate"/>
            </w:r>
            <w:r w:rsidRPr="00F3515C">
              <w:rPr>
                <w:rStyle w:val="Hyperlink"/>
              </w:rPr>
              <w:t>2</w:t>
            </w:r>
            <w:r>
              <w:rPr>
                <w:rFonts w:asciiTheme="minorHAnsi" w:eastAsiaTheme="minorEastAsia" w:hAnsiTheme="minorHAnsi" w:cstheme="minorBidi"/>
                <w:b w:val="0"/>
                <w:sz w:val="22"/>
                <w:szCs w:val="22"/>
              </w:rPr>
              <w:tab/>
            </w:r>
            <w:r w:rsidRPr="00F3515C">
              <w:rPr>
                <w:rStyle w:val="Hyperlink"/>
              </w:rPr>
              <w:t>Statement of Intent</w:t>
            </w:r>
            <w:r>
              <w:rPr>
                <w:webHidden/>
              </w:rPr>
              <w:tab/>
            </w:r>
            <w:r>
              <w:rPr>
                <w:webHidden/>
              </w:rPr>
              <w:fldChar w:fldCharType="begin"/>
            </w:r>
            <w:r>
              <w:rPr>
                <w:webHidden/>
              </w:rPr>
              <w:instrText xml:space="preserve"> PAGEREF _Toc528675975 \h </w:instrText>
            </w:r>
            <w:r>
              <w:rPr>
                <w:webHidden/>
              </w:rPr>
            </w:r>
          </w:ins>
          <w:r>
            <w:rPr>
              <w:webHidden/>
            </w:rPr>
            <w:fldChar w:fldCharType="separate"/>
          </w:r>
          <w:ins w:id="14" w:author="Author">
            <w:r>
              <w:rPr>
                <w:webHidden/>
              </w:rPr>
              <w:t>5</w:t>
            </w:r>
            <w:r>
              <w:rPr>
                <w:webHidden/>
              </w:rPr>
              <w:fldChar w:fldCharType="end"/>
            </w:r>
            <w:r w:rsidRPr="00F3515C">
              <w:rPr>
                <w:rStyle w:val="Hyperlink"/>
              </w:rPr>
              <w:fldChar w:fldCharType="end"/>
            </w:r>
          </w:ins>
        </w:p>
        <w:p w:rsidR="008E2027" w:rsidRDefault="008E2027">
          <w:pPr>
            <w:pStyle w:val="TOC1"/>
            <w:rPr>
              <w:ins w:id="15" w:author="Author"/>
              <w:rFonts w:asciiTheme="minorHAnsi" w:eastAsiaTheme="minorEastAsia" w:hAnsiTheme="minorHAnsi" w:cstheme="minorBidi"/>
              <w:b w:val="0"/>
              <w:sz w:val="22"/>
              <w:szCs w:val="22"/>
            </w:rPr>
          </w:pPr>
          <w:ins w:id="16" w:author="Author">
            <w:r w:rsidRPr="00F3515C">
              <w:rPr>
                <w:rStyle w:val="Hyperlink"/>
              </w:rPr>
              <w:fldChar w:fldCharType="begin"/>
            </w:r>
            <w:r w:rsidRPr="00F3515C">
              <w:rPr>
                <w:rStyle w:val="Hyperlink"/>
              </w:rPr>
              <w:instrText xml:space="preserve"> </w:instrText>
            </w:r>
            <w:r>
              <w:instrText>HYPERLINK \l "_Toc528675976"</w:instrText>
            </w:r>
            <w:r w:rsidRPr="00F3515C">
              <w:rPr>
                <w:rStyle w:val="Hyperlink"/>
              </w:rPr>
              <w:instrText xml:space="preserve"> </w:instrText>
            </w:r>
            <w:r w:rsidRPr="00F3515C">
              <w:rPr>
                <w:rStyle w:val="Hyperlink"/>
              </w:rPr>
            </w:r>
            <w:r w:rsidRPr="00F3515C">
              <w:rPr>
                <w:rStyle w:val="Hyperlink"/>
              </w:rPr>
              <w:fldChar w:fldCharType="separate"/>
            </w:r>
            <w:r w:rsidRPr="00F3515C">
              <w:rPr>
                <w:rStyle w:val="Hyperlink"/>
              </w:rPr>
              <w:t>3</w:t>
            </w:r>
            <w:r>
              <w:rPr>
                <w:rFonts w:asciiTheme="minorHAnsi" w:eastAsiaTheme="minorEastAsia" w:hAnsiTheme="minorHAnsi" w:cstheme="minorBidi"/>
                <w:b w:val="0"/>
                <w:sz w:val="22"/>
                <w:szCs w:val="22"/>
              </w:rPr>
              <w:tab/>
            </w:r>
            <w:r w:rsidRPr="00F3515C">
              <w:rPr>
                <w:rStyle w:val="Hyperlink"/>
              </w:rPr>
              <w:t>General Syntax Rules and Guidelines</w:t>
            </w:r>
            <w:r>
              <w:rPr>
                <w:webHidden/>
              </w:rPr>
              <w:tab/>
            </w:r>
            <w:r>
              <w:rPr>
                <w:webHidden/>
              </w:rPr>
              <w:fldChar w:fldCharType="begin"/>
            </w:r>
            <w:r>
              <w:rPr>
                <w:webHidden/>
              </w:rPr>
              <w:instrText xml:space="preserve"> PAGEREF _Toc528675976 \h </w:instrText>
            </w:r>
            <w:r>
              <w:rPr>
                <w:webHidden/>
              </w:rPr>
            </w:r>
          </w:ins>
          <w:r>
            <w:rPr>
              <w:webHidden/>
            </w:rPr>
            <w:fldChar w:fldCharType="separate"/>
          </w:r>
          <w:ins w:id="17" w:author="Author">
            <w:r>
              <w:rPr>
                <w:webHidden/>
              </w:rPr>
              <w:t>11</w:t>
            </w:r>
            <w:r>
              <w:rPr>
                <w:webHidden/>
              </w:rPr>
              <w:fldChar w:fldCharType="end"/>
            </w:r>
            <w:r w:rsidRPr="00F3515C">
              <w:rPr>
                <w:rStyle w:val="Hyperlink"/>
              </w:rPr>
              <w:fldChar w:fldCharType="end"/>
            </w:r>
          </w:ins>
        </w:p>
        <w:p w:rsidR="008E2027" w:rsidRDefault="008E2027">
          <w:pPr>
            <w:pStyle w:val="TOC2"/>
            <w:tabs>
              <w:tab w:val="left" w:pos="1260"/>
              <w:tab w:val="right" w:leader="dot" w:pos="9580"/>
            </w:tabs>
            <w:rPr>
              <w:ins w:id="18" w:author="Author"/>
              <w:rFonts w:asciiTheme="minorHAnsi" w:eastAsiaTheme="minorEastAsia" w:hAnsiTheme="minorHAnsi" w:cstheme="minorBidi"/>
              <w:noProof/>
              <w:sz w:val="22"/>
              <w:szCs w:val="22"/>
            </w:rPr>
          </w:pPr>
          <w:ins w:id="19" w:author="Author">
            <w:r w:rsidRPr="00F3515C">
              <w:rPr>
                <w:rStyle w:val="Hyperlink"/>
                <w:noProof/>
              </w:rPr>
              <w:fldChar w:fldCharType="begin"/>
            </w:r>
            <w:r w:rsidRPr="00F3515C">
              <w:rPr>
                <w:rStyle w:val="Hyperlink"/>
                <w:noProof/>
              </w:rPr>
              <w:instrText xml:space="preserve"> </w:instrText>
            </w:r>
            <w:r>
              <w:rPr>
                <w:noProof/>
              </w:rPr>
              <w:instrText>HYPERLINK \l "_Toc528675977"</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3.1</w:t>
            </w:r>
            <w:r>
              <w:rPr>
                <w:rFonts w:asciiTheme="minorHAnsi" w:eastAsiaTheme="minorEastAsia" w:hAnsiTheme="minorHAnsi" w:cstheme="minorBidi"/>
                <w:noProof/>
                <w:sz w:val="22"/>
                <w:szCs w:val="22"/>
              </w:rPr>
              <w:tab/>
            </w:r>
            <w:r w:rsidRPr="00F3515C">
              <w:rPr>
                <w:rStyle w:val="Hyperlink"/>
                <w:noProof/>
              </w:rPr>
              <w:t>File Naming Definitions</w:t>
            </w:r>
            <w:r>
              <w:rPr>
                <w:noProof/>
                <w:webHidden/>
              </w:rPr>
              <w:tab/>
            </w:r>
            <w:r>
              <w:rPr>
                <w:noProof/>
                <w:webHidden/>
              </w:rPr>
              <w:fldChar w:fldCharType="begin"/>
            </w:r>
            <w:r>
              <w:rPr>
                <w:noProof/>
                <w:webHidden/>
              </w:rPr>
              <w:instrText xml:space="preserve"> PAGEREF _Toc528675977 \h </w:instrText>
            </w:r>
            <w:r>
              <w:rPr>
                <w:noProof/>
                <w:webHidden/>
              </w:rPr>
            </w:r>
          </w:ins>
          <w:r>
            <w:rPr>
              <w:noProof/>
              <w:webHidden/>
            </w:rPr>
            <w:fldChar w:fldCharType="separate"/>
          </w:r>
          <w:ins w:id="20" w:author="Author">
            <w:r>
              <w:rPr>
                <w:noProof/>
                <w:webHidden/>
              </w:rPr>
              <w:t>12</w:t>
            </w:r>
            <w:r>
              <w:rPr>
                <w:noProof/>
                <w:webHidden/>
              </w:rPr>
              <w:fldChar w:fldCharType="end"/>
            </w:r>
            <w:r w:rsidRPr="00F3515C">
              <w:rPr>
                <w:rStyle w:val="Hyperlink"/>
                <w:noProof/>
              </w:rPr>
              <w:fldChar w:fldCharType="end"/>
            </w:r>
          </w:ins>
        </w:p>
        <w:p w:rsidR="008E2027" w:rsidRDefault="008E2027">
          <w:pPr>
            <w:pStyle w:val="TOC2"/>
            <w:tabs>
              <w:tab w:val="left" w:pos="1260"/>
              <w:tab w:val="right" w:leader="dot" w:pos="9580"/>
            </w:tabs>
            <w:rPr>
              <w:ins w:id="21" w:author="Author"/>
              <w:rFonts w:asciiTheme="minorHAnsi" w:eastAsiaTheme="minorEastAsia" w:hAnsiTheme="minorHAnsi" w:cstheme="minorBidi"/>
              <w:noProof/>
              <w:sz w:val="22"/>
              <w:szCs w:val="22"/>
            </w:rPr>
          </w:pPr>
          <w:ins w:id="22" w:author="Author">
            <w:r w:rsidRPr="00F3515C">
              <w:rPr>
                <w:rStyle w:val="Hyperlink"/>
                <w:noProof/>
              </w:rPr>
              <w:fldChar w:fldCharType="begin"/>
            </w:r>
            <w:r w:rsidRPr="00F3515C">
              <w:rPr>
                <w:rStyle w:val="Hyperlink"/>
                <w:noProof/>
              </w:rPr>
              <w:instrText xml:space="preserve"> </w:instrText>
            </w:r>
            <w:r>
              <w:rPr>
                <w:noProof/>
              </w:rPr>
              <w:instrText>HYPERLINK \l "_Toc528675978"</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3.2</w:t>
            </w:r>
            <w:r>
              <w:rPr>
                <w:rFonts w:asciiTheme="minorHAnsi" w:eastAsiaTheme="minorEastAsia" w:hAnsiTheme="minorHAnsi" w:cstheme="minorBidi"/>
                <w:noProof/>
                <w:sz w:val="22"/>
                <w:szCs w:val="22"/>
              </w:rPr>
              <w:tab/>
            </w:r>
            <w:r w:rsidRPr="00F3515C">
              <w:rPr>
                <w:rStyle w:val="Hyperlink"/>
                <w:noProof/>
              </w:rPr>
              <w:t>Syntax Rules</w:t>
            </w:r>
            <w:r>
              <w:rPr>
                <w:noProof/>
                <w:webHidden/>
              </w:rPr>
              <w:tab/>
            </w:r>
            <w:r>
              <w:rPr>
                <w:noProof/>
                <w:webHidden/>
              </w:rPr>
              <w:fldChar w:fldCharType="begin"/>
            </w:r>
            <w:r>
              <w:rPr>
                <w:noProof/>
                <w:webHidden/>
              </w:rPr>
              <w:instrText xml:space="preserve"> PAGEREF _Toc528675978 \h </w:instrText>
            </w:r>
            <w:r>
              <w:rPr>
                <w:noProof/>
                <w:webHidden/>
              </w:rPr>
            </w:r>
          </w:ins>
          <w:r>
            <w:rPr>
              <w:noProof/>
              <w:webHidden/>
            </w:rPr>
            <w:fldChar w:fldCharType="separate"/>
          </w:r>
          <w:ins w:id="23" w:author="Author">
            <w:r>
              <w:rPr>
                <w:noProof/>
                <w:webHidden/>
              </w:rPr>
              <w:t>13</w:t>
            </w:r>
            <w:r>
              <w:rPr>
                <w:noProof/>
                <w:webHidden/>
              </w:rPr>
              <w:fldChar w:fldCharType="end"/>
            </w:r>
            <w:r w:rsidRPr="00F3515C">
              <w:rPr>
                <w:rStyle w:val="Hyperlink"/>
                <w:noProof/>
              </w:rPr>
              <w:fldChar w:fldCharType="end"/>
            </w:r>
          </w:ins>
        </w:p>
        <w:p w:rsidR="008E2027" w:rsidRDefault="008E2027">
          <w:pPr>
            <w:pStyle w:val="TOC2"/>
            <w:tabs>
              <w:tab w:val="left" w:pos="1260"/>
              <w:tab w:val="right" w:leader="dot" w:pos="9580"/>
            </w:tabs>
            <w:rPr>
              <w:ins w:id="24" w:author="Author"/>
              <w:rFonts w:asciiTheme="minorHAnsi" w:eastAsiaTheme="minorEastAsia" w:hAnsiTheme="minorHAnsi" w:cstheme="minorBidi"/>
              <w:noProof/>
              <w:sz w:val="22"/>
              <w:szCs w:val="22"/>
            </w:rPr>
          </w:pPr>
          <w:ins w:id="25" w:author="Author">
            <w:r w:rsidRPr="00F3515C">
              <w:rPr>
                <w:rStyle w:val="Hyperlink"/>
                <w:noProof/>
              </w:rPr>
              <w:fldChar w:fldCharType="begin"/>
            </w:r>
            <w:r w:rsidRPr="00F3515C">
              <w:rPr>
                <w:rStyle w:val="Hyperlink"/>
                <w:noProof/>
              </w:rPr>
              <w:instrText xml:space="preserve"> </w:instrText>
            </w:r>
            <w:r>
              <w:rPr>
                <w:noProof/>
              </w:rPr>
              <w:instrText>HYPERLINK \l "_Toc528675979"</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3.3</w:t>
            </w:r>
            <w:r>
              <w:rPr>
                <w:rFonts w:asciiTheme="minorHAnsi" w:eastAsiaTheme="minorEastAsia" w:hAnsiTheme="minorHAnsi" w:cstheme="minorBidi"/>
                <w:noProof/>
                <w:sz w:val="22"/>
                <w:szCs w:val="22"/>
              </w:rPr>
              <w:tab/>
            </w:r>
            <w:r w:rsidRPr="00F3515C">
              <w:rPr>
                <w:rStyle w:val="Hyperlink"/>
                <w:noProof/>
              </w:rPr>
              <w:t>Keyword Hierarchy</w:t>
            </w:r>
            <w:r>
              <w:rPr>
                <w:noProof/>
                <w:webHidden/>
              </w:rPr>
              <w:tab/>
            </w:r>
            <w:r>
              <w:rPr>
                <w:noProof/>
                <w:webHidden/>
              </w:rPr>
              <w:fldChar w:fldCharType="begin"/>
            </w:r>
            <w:r>
              <w:rPr>
                <w:noProof/>
                <w:webHidden/>
              </w:rPr>
              <w:instrText xml:space="preserve"> PAGEREF _Toc528675979 \h </w:instrText>
            </w:r>
            <w:r>
              <w:rPr>
                <w:noProof/>
                <w:webHidden/>
              </w:rPr>
            </w:r>
          </w:ins>
          <w:r>
            <w:rPr>
              <w:noProof/>
              <w:webHidden/>
            </w:rPr>
            <w:fldChar w:fldCharType="separate"/>
          </w:r>
          <w:ins w:id="26" w:author="Author">
            <w:r>
              <w:rPr>
                <w:noProof/>
                <w:webHidden/>
              </w:rPr>
              <w:t>14</w:t>
            </w:r>
            <w:r>
              <w:rPr>
                <w:noProof/>
                <w:webHidden/>
              </w:rPr>
              <w:fldChar w:fldCharType="end"/>
            </w:r>
            <w:r w:rsidRPr="00F3515C">
              <w:rPr>
                <w:rStyle w:val="Hyperlink"/>
                <w:noProof/>
              </w:rPr>
              <w:fldChar w:fldCharType="end"/>
            </w:r>
          </w:ins>
        </w:p>
        <w:p w:rsidR="008E2027" w:rsidRDefault="008E2027">
          <w:pPr>
            <w:pStyle w:val="TOC1"/>
            <w:rPr>
              <w:ins w:id="27" w:author="Author"/>
              <w:rFonts w:asciiTheme="minorHAnsi" w:eastAsiaTheme="minorEastAsia" w:hAnsiTheme="minorHAnsi" w:cstheme="minorBidi"/>
              <w:b w:val="0"/>
              <w:sz w:val="22"/>
              <w:szCs w:val="22"/>
            </w:rPr>
          </w:pPr>
          <w:ins w:id="28" w:author="Author">
            <w:r w:rsidRPr="00F3515C">
              <w:rPr>
                <w:rStyle w:val="Hyperlink"/>
              </w:rPr>
              <w:fldChar w:fldCharType="begin"/>
            </w:r>
            <w:r w:rsidRPr="00F3515C">
              <w:rPr>
                <w:rStyle w:val="Hyperlink"/>
              </w:rPr>
              <w:instrText xml:space="preserve"> </w:instrText>
            </w:r>
            <w:r>
              <w:instrText>HYPERLINK \l "_Toc528675980"</w:instrText>
            </w:r>
            <w:r w:rsidRPr="00F3515C">
              <w:rPr>
                <w:rStyle w:val="Hyperlink"/>
              </w:rPr>
              <w:instrText xml:space="preserve"> </w:instrText>
            </w:r>
            <w:r w:rsidRPr="00F3515C">
              <w:rPr>
                <w:rStyle w:val="Hyperlink"/>
              </w:rPr>
            </w:r>
            <w:r w:rsidRPr="00F3515C">
              <w:rPr>
                <w:rStyle w:val="Hyperlink"/>
              </w:rPr>
              <w:fldChar w:fldCharType="separate"/>
            </w:r>
            <w:r w:rsidRPr="00F3515C">
              <w:rPr>
                <w:rStyle w:val="Hyperlink"/>
              </w:rPr>
              <w:t>4</w:t>
            </w:r>
            <w:r>
              <w:rPr>
                <w:rFonts w:asciiTheme="minorHAnsi" w:eastAsiaTheme="minorEastAsia" w:hAnsiTheme="minorHAnsi" w:cstheme="minorBidi"/>
                <w:b w:val="0"/>
                <w:sz w:val="22"/>
                <w:szCs w:val="22"/>
              </w:rPr>
              <w:tab/>
            </w:r>
            <w:r w:rsidRPr="00F3515C">
              <w:rPr>
                <w:rStyle w:val="Hyperlink"/>
              </w:rPr>
              <w:t>File Header Information</w:t>
            </w:r>
            <w:r>
              <w:rPr>
                <w:webHidden/>
              </w:rPr>
              <w:tab/>
            </w:r>
            <w:r>
              <w:rPr>
                <w:webHidden/>
              </w:rPr>
              <w:fldChar w:fldCharType="begin"/>
            </w:r>
            <w:r>
              <w:rPr>
                <w:webHidden/>
              </w:rPr>
              <w:instrText xml:space="preserve"> PAGEREF _Toc528675980 \h </w:instrText>
            </w:r>
            <w:r>
              <w:rPr>
                <w:webHidden/>
              </w:rPr>
            </w:r>
          </w:ins>
          <w:r>
            <w:rPr>
              <w:webHidden/>
            </w:rPr>
            <w:fldChar w:fldCharType="separate"/>
          </w:r>
          <w:ins w:id="29" w:author="Author">
            <w:r>
              <w:rPr>
                <w:webHidden/>
              </w:rPr>
              <w:t>21</w:t>
            </w:r>
            <w:r>
              <w:rPr>
                <w:webHidden/>
              </w:rPr>
              <w:fldChar w:fldCharType="end"/>
            </w:r>
            <w:r w:rsidRPr="00F3515C">
              <w:rPr>
                <w:rStyle w:val="Hyperlink"/>
              </w:rPr>
              <w:fldChar w:fldCharType="end"/>
            </w:r>
          </w:ins>
        </w:p>
        <w:p w:rsidR="008E2027" w:rsidRDefault="008E2027">
          <w:pPr>
            <w:pStyle w:val="TOC1"/>
            <w:rPr>
              <w:ins w:id="30" w:author="Author"/>
              <w:rFonts w:asciiTheme="minorHAnsi" w:eastAsiaTheme="minorEastAsia" w:hAnsiTheme="minorHAnsi" w:cstheme="minorBidi"/>
              <w:b w:val="0"/>
              <w:sz w:val="22"/>
              <w:szCs w:val="22"/>
            </w:rPr>
          </w:pPr>
          <w:ins w:id="31" w:author="Author">
            <w:r w:rsidRPr="00F3515C">
              <w:rPr>
                <w:rStyle w:val="Hyperlink"/>
              </w:rPr>
              <w:fldChar w:fldCharType="begin"/>
            </w:r>
            <w:r w:rsidRPr="00F3515C">
              <w:rPr>
                <w:rStyle w:val="Hyperlink"/>
              </w:rPr>
              <w:instrText xml:space="preserve"> </w:instrText>
            </w:r>
            <w:r>
              <w:instrText>HYPERLINK \l "_Toc528675981"</w:instrText>
            </w:r>
            <w:r w:rsidRPr="00F3515C">
              <w:rPr>
                <w:rStyle w:val="Hyperlink"/>
              </w:rPr>
              <w:instrText xml:space="preserve"> </w:instrText>
            </w:r>
            <w:r w:rsidRPr="00F3515C">
              <w:rPr>
                <w:rStyle w:val="Hyperlink"/>
              </w:rPr>
            </w:r>
            <w:r w:rsidRPr="00F3515C">
              <w:rPr>
                <w:rStyle w:val="Hyperlink"/>
              </w:rPr>
              <w:fldChar w:fldCharType="separate"/>
            </w:r>
            <w:r w:rsidRPr="00F3515C">
              <w:rPr>
                <w:rStyle w:val="Hyperlink"/>
              </w:rPr>
              <w:t>5</w:t>
            </w:r>
            <w:r>
              <w:rPr>
                <w:rFonts w:asciiTheme="minorHAnsi" w:eastAsiaTheme="minorEastAsia" w:hAnsiTheme="minorHAnsi" w:cstheme="minorBidi"/>
                <w:b w:val="0"/>
                <w:sz w:val="22"/>
                <w:szCs w:val="22"/>
              </w:rPr>
              <w:tab/>
            </w:r>
            <w:r w:rsidRPr="00F3515C">
              <w:rPr>
                <w:rStyle w:val="Hyperlink"/>
              </w:rPr>
              <w:t>Component Description</w:t>
            </w:r>
            <w:r>
              <w:rPr>
                <w:webHidden/>
              </w:rPr>
              <w:tab/>
            </w:r>
            <w:r>
              <w:rPr>
                <w:webHidden/>
              </w:rPr>
              <w:fldChar w:fldCharType="begin"/>
            </w:r>
            <w:r>
              <w:rPr>
                <w:webHidden/>
              </w:rPr>
              <w:instrText xml:space="preserve"> PAGEREF _Toc528675981 \h </w:instrText>
            </w:r>
            <w:r>
              <w:rPr>
                <w:webHidden/>
              </w:rPr>
            </w:r>
          </w:ins>
          <w:r>
            <w:rPr>
              <w:webHidden/>
            </w:rPr>
            <w:fldChar w:fldCharType="separate"/>
          </w:r>
          <w:ins w:id="32" w:author="Author">
            <w:r>
              <w:rPr>
                <w:webHidden/>
              </w:rPr>
              <w:t>23</w:t>
            </w:r>
            <w:r>
              <w:rPr>
                <w:webHidden/>
              </w:rPr>
              <w:fldChar w:fldCharType="end"/>
            </w:r>
            <w:r w:rsidRPr="00F3515C">
              <w:rPr>
                <w:rStyle w:val="Hyperlink"/>
              </w:rPr>
              <w:fldChar w:fldCharType="end"/>
            </w:r>
          </w:ins>
        </w:p>
        <w:p w:rsidR="008E2027" w:rsidRDefault="008E2027">
          <w:pPr>
            <w:pStyle w:val="TOC1"/>
            <w:rPr>
              <w:ins w:id="33" w:author="Author"/>
              <w:rFonts w:asciiTheme="minorHAnsi" w:eastAsiaTheme="minorEastAsia" w:hAnsiTheme="minorHAnsi" w:cstheme="minorBidi"/>
              <w:b w:val="0"/>
              <w:sz w:val="22"/>
              <w:szCs w:val="22"/>
            </w:rPr>
          </w:pPr>
          <w:ins w:id="34" w:author="Author">
            <w:r w:rsidRPr="00F3515C">
              <w:rPr>
                <w:rStyle w:val="Hyperlink"/>
              </w:rPr>
              <w:fldChar w:fldCharType="begin"/>
            </w:r>
            <w:r w:rsidRPr="00F3515C">
              <w:rPr>
                <w:rStyle w:val="Hyperlink"/>
              </w:rPr>
              <w:instrText xml:space="preserve"> </w:instrText>
            </w:r>
            <w:r>
              <w:instrText>HYPERLINK \l "_Toc528675982"</w:instrText>
            </w:r>
            <w:r w:rsidRPr="00F3515C">
              <w:rPr>
                <w:rStyle w:val="Hyperlink"/>
              </w:rPr>
              <w:instrText xml:space="preserve"> </w:instrText>
            </w:r>
            <w:r w:rsidRPr="00F3515C">
              <w:rPr>
                <w:rStyle w:val="Hyperlink"/>
              </w:rPr>
            </w:r>
            <w:r w:rsidRPr="00F3515C">
              <w:rPr>
                <w:rStyle w:val="Hyperlink"/>
              </w:rPr>
              <w:fldChar w:fldCharType="separate"/>
            </w:r>
            <w:r w:rsidRPr="00F3515C">
              <w:rPr>
                <w:rStyle w:val="Hyperlink"/>
              </w:rPr>
              <w:t>6</w:t>
            </w:r>
            <w:r>
              <w:rPr>
                <w:rFonts w:asciiTheme="minorHAnsi" w:eastAsiaTheme="minorEastAsia" w:hAnsiTheme="minorHAnsi" w:cstheme="minorBidi"/>
                <w:b w:val="0"/>
                <w:sz w:val="22"/>
                <w:szCs w:val="22"/>
              </w:rPr>
              <w:tab/>
            </w:r>
            <w:r w:rsidRPr="00F3515C">
              <w:rPr>
                <w:rStyle w:val="Hyperlink"/>
              </w:rPr>
              <w:t>Buffer Modeling</w:t>
            </w:r>
            <w:r>
              <w:rPr>
                <w:webHidden/>
              </w:rPr>
              <w:tab/>
            </w:r>
            <w:r>
              <w:rPr>
                <w:webHidden/>
              </w:rPr>
              <w:fldChar w:fldCharType="begin"/>
            </w:r>
            <w:r>
              <w:rPr>
                <w:webHidden/>
              </w:rPr>
              <w:instrText xml:space="preserve"> PAGEREF _Toc528675982 \h </w:instrText>
            </w:r>
            <w:r>
              <w:rPr>
                <w:webHidden/>
              </w:rPr>
            </w:r>
          </w:ins>
          <w:r>
            <w:rPr>
              <w:webHidden/>
            </w:rPr>
            <w:fldChar w:fldCharType="separate"/>
          </w:r>
          <w:ins w:id="35" w:author="Author">
            <w:r>
              <w:rPr>
                <w:webHidden/>
              </w:rPr>
              <w:t>42</w:t>
            </w:r>
            <w:r>
              <w:rPr>
                <w:webHidden/>
              </w:rPr>
              <w:fldChar w:fldCharType="end"/>
            </w:r>
            <w:r w:rsidRPr="00F3515C">
              <w:rPr>
                <w:rStyle w:val="Hyperlink"/>
              </w:rPr>
              <w:fldChar w:fldCharType="end"/>
            </w:r>
          </w:ins>
        </w:p>
        <w:p w:rsidR="008E2027" w:rsidRDefault="008E2027">
          <w:pPr>
            <w:pStyle w:val="TOC2"/>
            <w:tabs>
              <w:tab w:val="left" w:pos="1260"/>
              <w:tab w:val="right" w:leader="dot" w:pos="9580"/>
            </w:tabs>
            <w:rPr>
              <w:ins w:id="36" w:author="Author"/>
              <w:rFonts w:asciiTheme="minorHAnsi" w:eastAsiaTheme="minorEastAsia" w:hAnsiTheme="minorHAnsi" w:cstheme="minorBidi"/>
              <w:noProof/>
              <w:sz w:val="22"/>
              <w:szCs w:val="22"/>
            </w:rPr>
          </w:pPr>
          <w:ins w:id="37" w:author="Author">
            <w:r w:rsidRPr="00F3515C">
              <w:rPr>
                <w:rStyle w:val="Hyperlink"/>
                <w:noProof/>
              </w:rPr>
              <w:fldChar w:fldCharType="begin"/>
            </w:r>
            <w:r w:rsidRPr="00F3515C">
              <w:rPr>
                <w:rStyle w:val="Hyperlink"/>
                <w:noProof/>
              </w:rPr>
              <w:instrText xml:space="preserve"> </w:instrText>
            </w:r>
            <w:r>
              <w:rPr>
                <w:noProof/>
              </w:rPr>
              <w:instrText>HYPERLINK \l "_Toc528675983"</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6.1</w:t>
            </w:r>
            <w:r>
              <w:rPr>
                <w:rFonts w:asciiTheme="minorHAnsi" w:eastAsiaTheme="minorEastAsia" w:hAnsiTheme="minorHAnsi" w:cstheme="minorBidi"/>
                <w:noProof/>
                <w:sz w:val="22"/>
                <w:szCs w:val="22"/>
              </w:rPr>
              <w:tab/>
            </w:r>
            <w:r w:rsidRPr="00F3515C">
              <w:rPr>
                <w:rStyle w:val="Hyperlink"/>
                <w:noProof/>
              </w:rPr>
              <w:t>Model Statement</w:t>
            </w:r>
            <w:r>
              <w:rPr>
                <w:noProof/>
                <w:webHidden/>
              </w:rPr>
              <w:tab/>
            </w:r>
            <w:r>
              <w:rPr>
                <w:noProof/>
                <w:webHidden/>
              </w:rPr>
              <w:fldChar w:fldCharType="begin"/>
            </w:r>
            <w:r>
              <w:rPr>
                <w:noProof/>
                <w:webHidden/>
              </w:rPr>
              <w:instrText xml:space="preserve"> PAGEREF _Toc528675983 \h </w:instrText>
            </w:r>
            <w:r>
              <w:rPr>
                <w:noProof/>
                <w:webHidden/>
              </w:rPr>
            </w:r>
          </w:ins>
          <w:r>
            <w:rPr>
              <w:noProof/>
              <w:webHidden/>
            </w:rPr>
            <w:fldChar w:fldCharType="separate"/>
          </w:r>
          <w:ins w:id="38" w:author="Author">
            <w:r>
              <w:rPr>
                <w:noProof/>
                <w:webHidden/>
              </w:rPr>
              <w:t>42</w:t>
            </w:r>
            <w:r>
              <w:rPr>
                <w:noProof/>
                <w:webHidden/>
              </w:rPr>
              <w:fldChar w:fldCharType="end"/>
            </w:r>
            <w:r w:rsidRPr="00F3515C">
              <w:rPr>
                <w:rStyle w:val="Hyperlink"/>
                <w:noProof/>
              </w:rPr>
              <w:fldChar w:fldCharType="end"/>
            </w:r>
          </w:ins>
        </w:p>
        <w:p w:rsidR="008E2027" w:rsidRDefault="008E2027">
          <w:pPr>
            <w:pStyle w:val="TOC2"/>
            <w:tabs>
              <w:tab w:val="left" w:pos="1260"/>
              <w:tab w:val="right" w:leader="dot" w:pos="9580"/>
            </w:tabs>
            <w:rPr>
              <w:ins w:id="39" w:author="Author"/>
              <w:rFonts w:asciiTheme="minorHAnsi" w:eastAsiaTheme="minorEastAsia" w:hAnsiTheme="minorHAnsi" w:cstheme="minorBidi"/>
              <w:noProof/>
              <w:sz w:val="22"/>
              <w:szCs w:val="22"/>
            </w:rPr>
          </w:pPr>
          <w:ins w:id="40" w:author="Author">
            <w:r w:rsidRPr="00F3515C">
              <w:rPr>
                <w:rStyle w:val="Hyperlink"/>
                <w:noProof/>
              </w:rPr>
              <w:fldChar w:fldCharType="begin"/>
            </w:r>
            <w:r w:rsidRPr="00F3515C">
              <w:rPr>
                <w:rStyle w:val="Hyperlink"/>
                <w:noProof/>
              </w:rPr>
              <w:instrText xml:space="preserve"> </w:instrText>
            </w:r>
            <w:r>
              <w:rPr>
                <w:noProof/>
              </w:rPr>
              <w:instrText>HYPERLINK \l "_Toc528675984"</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6.2</w:t>
            </w:r>
            <w:r>
              <w:rPr>
                <w:rFonts w:asciiTheme="minorHAnsi" w:eastAsiaTheme="minorEastAsia" w:hAnsiTheme="minorHAnsi" w:cstheme="minorBidi"/>
                <w:noProof/>
                <w:sz w:val="22"/>
                <w:szCs w:val="22"/>
              </w:rPr>
              <w:tab/>
            </w:r>
            <w:r w:rsidRPr="00F3515C">
              <w:rPr>
                <w:rStyle w:val="Hyperlink"/>
                <w:noProof/>
              </w:rPr>
              <w:t>Add Submodel Description</w:t>
            </w:r>
            <w:r>
              <w:rPr>
                <w:noProof/>
                <w:webHidden/>
              </w:rPr>
              <w:tab/>
            </w:r>
            <w:r>
              <w:rPr>
                <w:noProof/>
                <w:webHidden/>
              </w:rPr>
              <w:fldChar w:fldCharType="begin"/>
            </w:r>
            <w:r>
              <w:rPr>
                <w:noProof/>
                <w:webHidden/>
              </w:rPr>
              <w:instrText xml:space="preserve"> PAGEREF _Toc528675984 \h </w:instrText>
            </w:r>
            <w:r>
              <w:rPr>
                <w:noProof/>
                <w:webHidden/>
              </w:rPr>
            </w:r>
          </w:ins>
          <w:r>
            <w:rPr>
              <w:noProof/>
              <w:webHidden/>
            </w:rPr>
            <w:fldChar w:fldCharType="separate"/>
          </w:r>
          <w:ins w:id="41" w:author="Author">
            <w:r>
              <w:rPr>
                <w:noProof/>
                <w:webHidden/>
              </w:rPr>
              <w:t>90</w:t>
            </w:r>
            <w:r>
              <w:rPr>
                <w:noProof/>
                <w:webHidden/>
              </w:rPr>
              <w:fldChar w:fldCharType="end"/>
            </w:r>
            <w:r w:rsidRPr="00F3515C">
              <w:rPr>
                <w:rStyle w:val="Hyperlink"/>
                <w:noProof/>
              </w:rPr>
              <w:fldChar w:fldCharType="end"/>
            </w:r>
          </w:ins>
        </w:p>
        <w:p w:rsidR="008E2027" w:rsidRDefault="008E2027">
          <w:pPr>
            <w:pStyle w:val="TOC2"/>
            <w:tabs>
              <w:tab w:val="left" w:pos="1260"/>
              <w:tab w:val="right" w:leader="dot" w:pos="9580"/>
            </w:tabs>
            <w:rPr>
              <w:ins w:id="42" w:author="Author"/>
              <w:rFonts w:asciiTheme="minorHAnsi" w:eastAsiaTheme="minorEastAsia" w:hAnsiTheme="minorHAnsi" w:cstheme="minorBidi"/>
              <w:noProof/>
              <w:sz w:val="22"/>
              <w:szCs w:val="22"/>
            </w:rPr>
          </w:pPr>
          <w:ins w:id="43" w:author="Author">
            <w:r w:rsidRPr="00F3515C">
              <w:rPr>
                <w:rStyle w:val="Hyperlink"/>
                <w:noProof/>
              </w:rPr>
              <w:fldChar w:fldCharType="begin"/>
            </w:r>
            <w:r w:rsidRPr="00F3515C">
              <w:rPr>
                <w:rStyle w:val="Hyperlink"/>
                <w:noProof/>
              </w:rPr>
              <w:instrText xml:space="preserve"> </w:instrText>
            </w:r>
            <w:r>
              <w:rPr>
                <w:noProof/>
              </w:rPr>
              <w:instrText>HYPERLINK \l "_Toc528675985"</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6.3</w:t>
            </w:r>
            <w:r>
              <w:rPr>
                <w:rFonts w:asciiTheme="minorHAnsi" w:eastAsiaTheme="minorEastAsia" w:hAnsiTheme="minorHAnsi" w:cstheme="minorBidi"/>
                <w:noProof/>
                <w:sz w:val="22"/>
                <w:szCs w:val="22"/>
              </w:rPr>
              <w:tab/>
            </w:r>
            <w:r w:rsidRPr="00F3515C">
              <w:rPr>
                <w:rStyle w:val="Hyperlink"/>
                <w:noProof/>
              </w:rPr>
              <w:t>Multi-Lingual Model Extensions</w:t>
            </w:r>
            <w:r>
              <w:rPr>
                <w:noProof/>
                <w:webHidden/>
              </w:rPr>
              <w:tab/>
            </w:r>
            <w:r>
              <w:rPr>
                <w:noProof/>
                <w:webHidden/>
              </w:rPr>
              <w:fldChar w:fldCharType="begin"/>
            </w:r>
            <w:r>
              <w:rPr>
                <w:noProof/>
                <w:webHidden/>
              </w:rPr>
              <w:instrText xml:space="preserve"> PAGEREF _Toc528675985 \h </w:instrText>
            </w:r>
            <w:r>
              <w:rPr>
                <w:noProof/>
                <w:webHidden/>
              </w:rPr>
            </w:r>
          </w:ins>
          <w:r>
            <w:rPr>
              <w:noProof/>
              <w:webHidden/>
            </w:rPr>
            <w:fldChar w:fldCharType="separate"/>
          </w:r>
          <w:ins w:id="44" w:author="Author">
            <w:r>
              <w:rPr>
                <w:noProof/>
                <w:webHidden/>
              </w:rPr>
              <w:t>103</w:t>
            </w:r>
            <w:r>
              <w:rPr>
                <w:noProof/>
                <w:webHidden/>
              </w:rPr>
              <w:fldChar w:fldCharType="end"/>
            </w:r>
            <w:r w:rsidRPr="00F3515C">
              <w:rPr>
                <w:rStyle w:val="Hyperlink"/>
                <w:noProof/>
              </w:rPr>
              <w:fldChar w:fldCharType="end"/>
            </w:r>
          </w:ins>
        </w:p>
        <w:p w:rsidR="008E2027" w:rsidRDefault="008E2027">
          <w:pPr>
            <w:pStyle w:val="TOC3"/>
            <w:tabs>
              <w:tab w:val="left" w:pos="1260"/>
              <w:tab w:val="right" w:leader="dot" w:pos="9580"/>
            </w:tabs>
            <w:rPr>
              <w:ins w:id="45" w:author="Author"/>
              <w:rFonts w:asciiTheme="minorHAnsi" w:eastAsiaTheme="minorEastAsia" w:hAnsiTheme="minorHAnsi" w:cstheme="minorBidi"/>
              <w:noProof/>
              <w:sz w:val="22"/>
              <w:szCs w:val="22"/>
            </w:rPr>
          </w:pPr>
          <w:ins w:id="46" w:author="Author">
            <w:r w:rsidRPr="00F3515C">
              <w:rPr>
                <w:rStyle w:val="Hyperlink"/>
                <w:noProof/>
              </w:rPr>
              <w:fldChar w:fldCharType="begin"/>
            </w:r>
            <w:r w:rsidRPr="00F3515C">
              <w:rPr>
                <w:rStyle w:val="Hyperlink"/>
                <w:noProof/>
              </w:rPr>
              <w:instrText xml:space="preserve"> </w:instrText>
            </w:r>
            <w:r>
              <w:rPr>
                <w:noProof/>
              </w:rPr>
              <w:instrText>HYPERLINK \l "_Toc528675986"</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6.3.1</w:t>
            </w:r>
            <w:r>
              <w:rPr>
                <w:rFonts w:asciiTheme="minorHAnsi" w:eastAsiaTheme="minorEastAsia" w:hAnsiTheme="minorHAnsi" w:cstheme="minorBidi"/>
                <w:noProof/>
                <w:sz w:val="22"/>
                <w:szCs w:val="22"/>
              </w:rPr>
              <w:tab/>
            </w:r>
            <w:r w:rsidRPr="00F3515C">
              <w:rPr>
                <w:rStyle w:val="Hyperlink"/>
                <w:noProof/>
              </w:rPr>
              <w:t>Introduction</w:t>
            </w:r>
            <w:r>
              <w:rPr>
                <w:noProof/>
                <w:webHidden/>
              </w:rPr>
              <w:tab/>
            </w:r>
            <w:r>
              <w:rPr>
                <w:noProof/>
                <w:webHidden/>
              </w:rPr>
              <w:fldChar w:fldCharType="begin"/>
            </w:r>
            <w:r>
              <w:rPr>
                <w:noProof/>
                <w:webHidden/>
              </w:rPr>
              <w:instrText xml:space="preserve"> PAGEREF _Toc528675986 \h </w:instrText>
            </w:r>
            <w:r>
              <w:rPr>
                <w:noProof/>
                <w:webHidden/>
              </w:rPr>
            </w:r>
          </w:ins>
          <w:r>
            <w:rPr>
              <w:noProof/>
              <w:webHidden/>
            </w:rPr>
            <w:fldChar w:fldCharType="separate"/>
          </w:r>
          <w:ins w:id="47" w:author="Author">
            <w:r>
              <w:rPr>
                <w:noProof/>
                <w:webHidden/>
              </w:rPr>
              <w:t>103</w:t>
            </w:r>
            <w:r>
              <w:rPr>
                <w:noProof/>
                <w:webHidden/>
              </w:rPr>
              <w:fldChar w:fldCharType="end"/>
            </w:r>
            <w:r w:rsidRPr="00F3515C">
              <w:rPr>
                <w:rStyle w:val="Hyperlink"/>
                <w:noProof/>
              </w:rPr>
              <w:fldChar w:fldCharType="end"/>
            </w:r>
          </w:ins>
        </w:p>
        <w:p w:rsidR="008E2027" w:rsidRDefault="008E2027">
          <w:pPr>
            <w:pStyle w:val="TOC3"/>
            <w:tabs>
              <w:tab w:val="left" w:pos="1260"/>
              <w:tab w:val="right" w:leader="dot" w:pos="9580"/>
            </w:tabs>
            <w:rPr>
              <w:ins w:id="48" w:author="Author"/>
              <w:rFonts w:asciiTheme="minorHAnsi" w:eastAsiaTheme="minorEastAsia" w:hAnsiTheme="minorHAnsi" w:cstheme="minorBidi"/>
              <w:noProof/>
              <w:sz w:val="22"/>
              <w:szCs w:val="22"/>
            </w:rPr>
          </w:pPr>
          <w:ins w:id="49" w:author="Author">
            <w:r w:rsidRPr="00F3515C">
              <w:rPr>
                <w:rStyle w:val="Hyperlink"/>
                <w:noProof/>
              </w:rPr>
              <w:fldChar w:fldCharType="begin"/>
            </w:r>
            <w:r w:rsidRPr="00F3515C">
              <w:rPr>
                <w:rStyle w:val="Hyperlink"/>
                <w:noProof/>
              </w:rPr>
              <w:instrText xml:space="preserve"> </w:instrText>
            </w:r>
            <w:r>
              <w:rPr>
                <w:noProof/>
              </w:rPr>
              <w:instrText>HYPERLINK \l "_Toc528675987"</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6.3.2</w:t>
            </w:r>
            <w:r>
              <w:rPr>
                <w:rFonts w:asciiTheme="minorHAnsi" w:eastAsiaTheme="minorEastAsia" w:hAnsiTheme="minorHAnsi" w:cstheme="minorBidi"/>
                <w:noProof/>
                <w:sz w:val="22"/>
                <w:szCs w:val="22"/>
              </w:rPr>
              <w:tab/>
            </w:r>
            <w:r w:rsidRPr="00F3515C">
              <w:rPr>
                <w:rStyle w:val="Hyperlink"/>
                <w:noProof/>
              </w:rPr>
              <w:t>Languages Supported</w:t>
            </w:r>
            <w:r>
              <w:rPr>
                <w:noProof/>
                <w:webHidden/>
              </w:rPr>
              <w:tab/>
            </w:r>
            <w:r>
              <w:rPr>
                <w:noProof/>
                <w:webHidden/>
              </w:rPr>
              <w:fldChar w:fldCharType="begin"/>
            </w:r>
            <w:r>
              <w:rPr>
                <w:noProof/>
                <w:webHidden/>
              </w:rPr>
              <w:instrText xml:space="preserve"> PAGEREF _Toc528675987 \h </w:instrText>
            </w:r>
            <w:r>
              <w:rPr>
                <w:noProof/>
                <w:webHidden/>
              </w:rPr>
            </w:r>
          </w:ins>
          <w:r>
            <w:rPr>
              <w:noProof/>
              <w:webHidden/>
            </w:rPr>
            <w:fldChar w:fldCharType="separate"/>
          </w:r>
          <w:ins w:id="50" w:author="Author">
            <w:r>
              <w:rPr>
                <w:noProof/>
                <w:webHidden/>
              </w:rPr>
              <w:t>104</w:t>
            </w:r>
            <w:r>
              <w:rPr>
                <w:noProof/>
                <w:webHidden/>
              </w:rPr>
              <w:fldChar w:fldCharType="end"/>
            </w:r>
            <w:r w:rsidRPr="00F3515C">
              <w:rPr>
                <w:rStyle w:val="Hyperlink"/>
                <w:noProof/>
              </w:rPr>
              <w:fldChar w:fldCharType="end"/>
            </w:r>
          </w:ins>
        </w:p>
        <w:p w:rsidR="008E2027" w:rsidRDefault="008E2027">
          <w:pPr>
            <w:pStyle w:val="TOC3"/>
            <w:tabs>
              <w:tab w:val="left" w:pos="1260"/>
              <w:tab w:val="right" w:leader="dot" w:pos="9580"/>
            </w:tabs>
            <w:rPr>
              <w:ins w:id="51" w:author="Author"/>
              <w:rFonts w:asciiTheme="minorHAnsi" w:eastAsiaTheme="minorEastAsia" w:hAnsiTheme="minorHAnsi" w:cstheme="minorBidi"/>
              <w:noProof/>
              <w:sz w:val="22"/>
              <w:szCs w:val="22"/>
            </w:rPr>
          </w:pPr>
          <w:ins w:id="52" w:author="Author">
            <w:r w:rsidRPr="00F3515C">
              <w:rPr>
                <w:rStyle w:val="Hyperlink"/>
                <w:noProof/>
              </w:rPr>
              <w:fldChar w:fldCharType="begin"/>
            </w:r>
            <w:r w:rsidRPr="00F3515C">
              <w:rPr>
                <w:rStyle w:val="Hyperlink"/>
                <w:noProof/>
              </w:rPr>
              <w:instrText xml:space="preserve"> </w:instrText>
            </w:r>
            <w:r>
              <w:rPr>
                <w:noProof/>
              </w:rPr>
              <w:instrText>HYPERLINK \l "_Toc528675988"</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6.3.3</w:t>
            </w:r>
            <w:r>
              <w:rPr>
                <w:rFonts w:asciiTheme="minorHAnsi" w:eastAsiaTheme="minorEastAsia" w:hAnsiTheme="minorHAnsi" w:cstheme="minorBidi"/>
                <w:noProof/>
                <w:sz w:val="22"/>
                <w:szCs w:val="22"/>
              </w:rPr>
              <w:tab/>
            </w:r>
            <w:r w:rsidRPr="00F3515C">
              <w:rPr>
                <w:rStyle w:val="Hyperlink"/>
                <w:noProof/>
              </w:rPr>
              <w:t>Overview</w:t>
            </w:r>
            <w:r>
              <w:rPr>
                <w:noProof/>
                <w:webHidden/>
              </w:rPr>
              <w:tab/>
            </w:r>
            <w:r>
              <w:rPr>
                <w:noProof/>
                <w:webHidden/>
              </w:rPr>
              <w:fldChar w:fldCharType="begin"/>
            </w:r>
            <w:r>
              <w:rPr>
                <w:noProof/>
                <w:webHidden/>
              </w:rPr>
              <w:instrText xml:space="preserve"> PAGEREF _Toc528675988 \h </w:instrText>
            </w:r>
            <w:r>
              <w:rPr>
                <w:noProof/>
                <w:webHidden/>
              </w:rPr>
            </w:r>
          </w:ins>
          <w:r>
            <w:rPr>
              <w:noProof/>
              <w:webHidden/>
            </w:rPr>
            <w:fldChar w:fldCharType="separate"/>
          </w:r>
          <w:ins w:id="53" w:author="Author">
            <w:r>
              <w:rPr>
                <w:noProof/>
                <w:webHidden/>
              </w:rPr>
              <w:t>104</w:t>
            </w:r>
            <w:r>
              <w:rPr>
                <w:noProof/>
                <w:webHidden/>
              </w:rPr>
              <w:fldChar w:fldCharType="end"/>
            </w:r>
            <w:r w:rsidRPr="00F3515C">
              <w:rPr>
                <w:rStyle w:val="Hyperlink"/>
                <w:noProof/>
              </w:rPr>
              <w:fldChar w:fldCharType="end"/>
            </w:r>
          </w:ins>
        </w:p>
        <w:p w:rsidR="008E2027" w:rsidRDefault="008E2027">
          <w:pPr>
            <w:pStyle w:val="TOC3"/>
            <w:tabs>
              <w:tab w:val="left" w:pos="1260"/>
              <w:tab w:val="right" w:leader="dot" w:pos="9580"/>
            </w:tabs>
            <w:rPr>
              <w:ins w:id="54" w:author="Author"/>
              <w:rFonts w:asciiTheme="minorHAnsi" w:eastAsiaTheme="minorEastAsia" w:hAnsiTheme="minorHAnsi" w:cstheme="minorBidi"/>
              <w:noProof/>
              <w:sz w:val="22"/>
              <w:szCs w:val="22"/>
            </w:rPr>
          </w:pPr>
          <w:ins w:id="55" w:author="Author">
            <w:r w:rsidRPr="00F3515C">
              <w:rPr>
                <w:rStyle w:val="Hyperlink"/>
                <w:noProof/>
              </w:rPr>
              <w:fldChar w:fldCharType="begin"/>
            </w:r>
            <w:r w:rsidRPr="00F3515C">
              <w:rPr>
                <w:rStyle w:val="Hyperlink"/>
                <w:noProof/>
              </w:rPr>
              <w:instrText xml:space="preserve"> </w:instrText>
            </w:r>
            <w:r>
              <w:rPr>
                <w:noProof/>
              </w:rPr>
              <w:instrText>HYPERLINK \l "_Toc528675989"</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6.3.4</w:t>
            </w:r>
            <w:r>
              <w:rPr>
                <w:rFonts w:asciiTheme="minorHAnsi" w:eastAsiaTheme="minorEastAsia" w:hAnsiTheme="minorHAnsi" w:cstheme="minorBidi"/>
                <w:noProof/>
                <w:sz w:val="22"/>
                <w:szCs w:val="22"/>
              </w:rPr>
              <w:tab/>
            </w:r>
            <w:r w:rsidRPr="00F3515C">
              <w:rPr>
                <w:rStyle w:val="Hyperlink"/>
                <w:noProof/>
              </w:rPr>
              <w:t>Definitions</w:t>
            </w:r>
            <w:r>
              <w:rPr>
                <w:noProof/>
                <w:webHidden/>
              </w:rPr>
              <w:tab/>
            </w:r>
            <w:r>
              <w:rPr>
                <w:noProof/>
                <w:webHidden/>
              </w:rPr>
              <w:fldChar w:fldCharType="begin"/>
            </w:r>
            <w:r>
              <w:rPr>
                <w:noProof/>
                <w:webHidden/>
              </w:rPr>
              <w:instrText xml:space="preserve"> PAGEREF _Toc528675989 \h </w:instrText>
            </w:r>
            <w:r>
              <w:rPr>
                <w:noProof/>
                <w:webHidden/>
              </w:rPr>
            </w:r>
          </w:ins>
          <w:r>
            <w:rPr>
              <w:noProof/>
              <w:webHidden/>
            </w:rPr>
            <w:fldChar w:fldCharType="separate"/>
          </w:r>
          <w:ins w:id="56" w:author="Author">
            <w:r>
              <w:rPr>
                <w:noProof/>
                <w:webHidden/>
              </w:rPr>
              <w:t>105</w:t>
            </w:r>
            <w:r>
              <w:rPr>
                <w:noProof/>
                <w:webHidden/>
              </w:rPr>
              <w:fldChar w:fldCharType="end"/>
            </w:r>
            <w:r w:rsidRPr="00F3515C">
              <w:rPr>
                <w:rStyle w:val="Hyperlink"/>
                <w:noProof/>
              </w:rPr>
              <w:fldChar w:fldCharType="end"/>
            </w:r>
          </w:ins>
        </w:p>
        <w:p w:rsidR="008E2027" w:rsidRDefault="008E2027">
          <w:pPr>
            <w:pStyle w:val="TOC3"/>
            <w:tabs>
              <w:tab w:val="left" w:pos="1260"/>
              <w:tab w:val="right" w:leader="dot" w:pos="9580"/>
            </w:tabs>
            <w:rPr>
              <w:ins w:id="57" w:author="Author"/>
              <w:rFonts w:asciiTheme="minorHAnsi" w:eastAsiaTheme="minorEastAsia" w:hAnsiTheme="minorHAnsi" w:cstheme="minorBidi"/>
              <w:noProof/>
              <w:sz w:val="22"/>
              <w:szCs w:val="22"/>
            </w:rPr>
          </w:pPr>
          <w:ins w:id="58" w:author="Author">
            <w:r w:rsidRPr="00F3515C">
              <w:rPr>
                <w:rStyle w:val="Hyperlink"/>
                <w:noProof/>
              </w:rPr>
              <w:fldChar w:fldCharType="begin"/>
            </w:r>
            <w:r w:rsidRPr="00F3515C">
              <w:rPr>
                <w:rStyle w:val="Hyperlink"/>
                <w:noProof/>
              </w:rPr>
              <w:instrText xml:space="preserve"> </w:instrText>
            </w:r>
            <w:r>
              <w:rPr>
                <w:noProof/>
              </w:rPr>
              <w:instrText>HYPERLINK \l "_Toc528675990"</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6.3.5</w:t>
            </w:r>
            <w:r>
              <w:rPr>
                <w:rFonts w:asciiTheme="minorHAnsi" w:eastAsiaTheme="minorEastAsia" w:hAnsiTheme="minorHAnsi" w:cstheme="minorBidi"/>
                <w:noProof/>
                <w:sz w:val="22"/>
                <w:szCs w:val="22"/>
              </w:rPr>
              <w:tab/>
            </w:r>
            <w:r w:rsidRPr="00F3515C">
              <w:rPr>
                <w:rStyle w:val="Hyperlink"/>
                <w:noProof/>
              </w:rPr>
              <w:t>General Assumptions</w:t>
            </w:r>
            <w:r>
              <w:rPr>
                <w:noProof/>
                <w:webHidden/>
              </w:rPr>
              <w:tab/>
            </w:r>
            <w:r>
              <w:rPr>
                <w:noProof/>
                <w:webHidden/>
              </w:rPr>
              <w:fldChar w:fldCharType="begin"/>
            </w:r>
            <w:r>
              <w:rPr>
                <w:noProof/>
                <w:webHidden/>
              </w:rPr>
              <w:instrText xml:space="preserve"> PAGEREF _Toc528675990 \h </w:instrText>
            </w:r>
            <w:r>
              <w:rPr>
                <w:noProof/>
                <w:webHidden/>
              </w:rPr>
            </w:r>
          </w:ins>
          <w:r>
            <w:rPr>
              <w:noProof/>
              <w:webHidden/>
            </w:rPr>
            <w:fldChar w:fldCharType="separate"/>
          </w:r>
          <w:ins w:id="59" w:author="Author">
            <w:r>
              <w:rPr>
                <w:noProof/>
                <w:webHidden/>
              </w:rPr>
              <w:t>105</w:t>
            </w:r>
            <w:r>
              <w:rPr>
                <w:noProof/>
                <w:webHidden/>
              </w:rPr>
              <w:fldChar w:fldCharType="end"/>
            </w:r>
            <w:r w:rsidRPr="00F3515C">
              <w:rPr>
                <w:rStyle w:val="Hyperlink"/>
                <w:noProof/>
              </w:rPr>
              <w:fldChar w:fldCharType="end"/>
            </w:r>
          </w:ins>
        </w:p>
        <w:p w:rsidR="008E2027" w:rsidRDefault="008E2027">
          <w:pPr>
            <w:pStyle w:val="TOC3"/>
            <w:tabs>
              <w:tab w:val="left" w:pos="1260"/>
              <w:tab w:val="right" w:leader="dot" w:pos="9580"/>
            </w:tabs>
            <w:rPr>
              <w:ins w:id="60" w:author="Author"/>
              <w:rFonts w:asciiTheme="minorHAnsi" w:eastAsiaTheme="minorEastAsia" w:hAnsiTheme="minorHAnsi" w:cstheme="minorBidi"/>
              <w:noProof/>
              <w:sz w:val="22"/>
              <w:szCs w:val="22"/>
            </w:rPr>
          </w:pPr>
          <w:ins w:id="61" w:author="Author">
            <w:r w:rsidRPr="00F3515C">
              <w:rPr>
                <w:rStyle w:val="Hyperlink"/>
                <w:noProof/>
              </w:rPr>
              <w:fldChar w:fldCharType="begin"/>
            </w:r>
            <w:r w:rsidRPr="00F3515C">
              <w:rPr>
                <w:rStyle w:val="Hyperlink"/>
                <w:noProof/>
              </w:rPr>
              <w:instrText xml:space="preserve"> </w:instrText>
            </w:r>
            <w:r>
              <w:rPr>
                <w:noProof/>
              </w:rPr>
              <w:instrText>HYPERLINK \l "_Toc528675991"</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6.3.6</w:t>
            </w:r>
            <w:r>
              <w:rPr>
                <w:rFonts w:asciiTheme="minorHAnsi" w:eastAsiaTheme="minorEastAsia" w:hAnsiTheme="minorHAnsi" w:cstheme="minorBidi"/>
                <w:noProof/>
                <w:sz w:val="22"/>
                <w:szCs w:val="22"/>
              </w:rPr>
              <w:tab/>
            </w:r>
            <w:r w:rsidRPr="00F3515C">
              <w:rPr>
                <w:rStyle w:val="Hyperlink"/>
                <w:noProof/>
              </w:rPr>
              <w:t>Keyword Definitions</w:t>
            </w:r>
            <w:r>
              <w:rPr>
                <w:noProof/>
                <w:webHidden/>
              </w:rPr>
              <w:tab/>
            </w:r>
            <w:r>
              <w:rPr>
                <w:noProof/>
                <w:webHidden/>
              </w:rPr>
              <w:fldChar w:fldCharType="begin"/>
            </w:r>
            <w:r>
              <w:rPr>
                <w:noProof/>
                <w:webHidden/>
              </w:rPr>
              <w:instrText xml:space="preserve"> PAGEREF _Toc528675991 \h </w:instrText>
            </w:r>
            <w:r>
              <w:rPr>
                <w:noProof/>
                <w:webHidden/>
              </w:rPr>
            </w:r>
          </w:ins>
          <w:r>
            <w:rPr>
              <w:noProof/>
              <w:webHidden/>
            </w:rPr>
            <w:fldChar w:fldCharType="separate"/>
          </w:r>
          <w:ins w:id="62" w:author="Author">
            <w:r>
              <w:rPr>
                <w:noProof/>
                <w:webHidden/>
              </w:rPr>
              <w:t>110</w:t>
            </w:r>
            <w:r>
              <w:rPr>
                <w:noProof/>
                <w:webHidden/>
              </w:rPr>
              <w:fldChar w:fldCharType="end"/>
            </w:r>
            <w:r w:rsidRPr="00F3515C">
              <w:rPr>
                <w:rStyle w:val="Hyperlink"/>
                <w:noProof/>
              </w:rPr>
              <w:fldChar w:fldCharType="end"/>
            </w:r>
          </w:ins>
        </w:p>
        <w:p w:rsidR="008E2027" w:rsidRDefault="008E2027">
          <w:pPr>
            <w:pStyle w:val="TOC2"/>
            <w:tabs>
              <w:tab w:val="left" w:pos="1260"/>
              <w:tab w:val="right" w:leader="dot" w:pos="9580"/>
            </w:tabs>
            <w:rPr>
              <w:ins w:id="63" w:author="Author"/>
              <w:rFonts w:asciiTheme="minorHAnsi" w:eastAsiaTheme="minorEastAsia" w:hAnsiTheme="minorHAnsi" w:cstheme="minorBidi"/>
              <w:noProof/>
              <w:sz w:val="22"/>
              <w:szCs w:val="22"/>
            </w:rPr>
          </w:pPr>
          <w:ins w:id="64" w:author="Author">
            <w:r w:rsidRPr="00F3515C">
              <w:rPr>
                <w:rStyle w:val="Hyperlink"/>
                <w:noProof/>
              </w:rPr>
              <w:fldChar w:fldCharType="begin"/>
            </w:r>
            <w:r w:rsidRPr="00F3515C">
              <w:rPr>
                <w:rStyle w:val="Hyperlink"/>
                <w:noProof/>
              </w:rPr>
              <w:instrText xml:space="preserve"> </w:instrText>
            </w:r>
            <w:r>
              <w:rPr>
                <w:noProof/>
              </w:rPr>
              <w:instrText>HYPERLINK \l "_Toc528675992"</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6.4</w:t>
            </w:r>
            <w:r>
              <w:rPr>
                <w:rFonts w:asciiTheme="minorHAnsi" w:eastAsiaTheme="minorEastAsia" w:hAnsiTheme="minorHAnsi" w:cstheme="minorBidi"/>
                <w:noProof/>
                <w:sz w:val="22"/>
                <w:szCs w:val="22"/>
              </w:rPr>
              <w:tab/>
            </w:r>
            <w:r w:rsidRPr="00F3515C">
              <w:rPr>
                <w:rStyle w:val="Hyperlink"/>
                <w:noProof/>
              </w:rPr>
              <w:t>Test Load and Data Description</w:t>
            </w:r>
            <w:r>
              <w:rPr>
                <w:noProof/>
                <w:webHidden/>
              </w:rPr>
              <w:tab/>
            </w:r>
            <w:r>
              <w:rPr>
                <w:noProof/>
                <w:webHidden/>
              </w:rPr>
              <w:fldChar w:fldCharType="begin"/>
            </w:r>
            <w:r>
              <w:rPr>
                <w:noProof/>
                <w:webHidden/>
              </w:rPr>
              <w:instrText xml:space="preserve"> PAGEREF _Toc528675992 \h </w:instrText>
            </w:r>
            <w:r>
              <w:rPr>
                <w:noProof/>
                <w:webHidden/>
              </w:rPr>
            </w:r>
          </w:ins>
          <w:r>
            <w:rPr>
              <w:noProof/>
              <w:webHidden/>
            </w:rPr>
            <w:fldChar w:fldCharType="separate"/>
          </w:r>
          <w:ins w:id="65" w:author="Author">
            <w:r>
              <w:rPr>
                <w:noProof/>
                <w:webHidden/>
              </w:rPr>
              <w:t>147</w:t>
            </w:r>
            <w:r>
              <w:rPr>
                <w:noProof/>
                <w:webHidden/>
              </w:rPr>
              <w:fldChar w:fldCharType="end"/>
            </w:r>
            <w:r w:rsidRPr="00F3515C">
              <w:rPr>
                <w:rStyle w:val="Hyperlink"/>
                <w:noProof/>
              </w:rPr>
              <w:fldChar w:fldCharType="end"/>
            </w:r>
          </w:ins>
        </w:p>
        <w:p w:rsidR="008E2027" w:rsidRDefault="008E2027">
          <w:pPr>
            <w:pStyle w:val="TOC3"/>
            <w:tabs>
              <w:tab w:val="left" w:pos="1260"/>
              <w:tab w:val="right" w:leader="dot" w:pos="9580"/>
            </w:tabs>
            <w:rPr>
              <w:ins w:id="66" w:author="Author"/>
              <w:rFonts w:asciiTheme="minorHAnsi" w:eastAsiaTheme="minorEastAsia" w:hAnsiTheme="minorHAnsi" w:cstheme="minorBidi"/>
              <w:noProof/>
              <w:sz w:val="22"/>
              <w:szCs w:val="22"/>
            </w:rPr>
          </w:pPr>
          <w:ins w:id="67" w:author="Author">
            <w:r w:rsidRPr="00F3515C">
              <w:rPr>
                <w:rStyle w:val="Hyperlink"/>
                <w:noProof/>
              </w:rPr>
              <w:fldChar w:fldCharType="begin"/>
            </w:r>
            <w:r w:rsidRPr="00F3515C">
              <w:rPr>
                <w:rStyle w:val="Hyperlink"/>
                <w:noProof/>
              </w:rPr>
              <w:instrText xml:space="preserve"> </w:instrText>
            </w:r>
            <w:r>
              <w:rPr>
                <w:noProof/>
              </w:rPr>
              <w:instrText>HYPERLINK \l "_Toc528675993"</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6.4.1</w:t>
            </w:r>
            <w:r>
              <w:rPr>
                <w:rFonts w:asciiTheme="minorHAnsi" w:eastAsiaTheme="minorEastAsia" w:hAnsiTheme="minorHAnsi" w:cstheme="minorBidi"/>
                <w:noProof/>
                <w:sz w:val="22"/>
                <w:szCs w:val="22"/>
              </w:rPr>
              <w:tab/>
            </w:r>
            <w:r w:rsidRPr="00F3515C">
              <w:rPr>
                <w:rStyle w:val="Hyperlink"/>
                <w:noProof/>
              </w:rPr>
              <w:t>Introduction</w:t>
            </w:r>
            <w:r>
              <w:rPr>
                <w:noProof/>
                <w:webHidden/>
              </w:rPr>
              <w:tab/>
            </w:r>
            <w:r>
              <w:rPr>
                <w:noProof/>
                <w:webHidden/>
              </w:rPr>
              <w:fldChar w:fldCharType="begin"/>
            </w:r>
            <w:r>
              <w:rPr>
                <w:noProof/>
                <w:webHidden/>
              </w:rPr>
              <w:instrText xml:space="preserve"> PAGEREF _Toc528675993 \h </w:instrText>
            </w:r>
            <w:r>
              <w:rPr>
                <w:noProof/>
                <w:webHidden/>
              </w:rPr>
            </w:r>
          </w:ins>
          <w:r>
            <w:rPr>
              <w:noProof/>
              <w:webHidden/>
            </w:rPr>
            <w:fldChar w:fldCharType="separate"/>
          </w:r>
          <w:ins w:id="68" w:author="Author">
            <w:r>
              <w:rPr>
                <w:noProof/>
                <w:webHidden/>
              </w:rPr>
              <w:t>147</w:t>
            </w:r>
            <w:r>
              <w:rPr>
                <w:noProof/>
                <w:webHidden/>
              </w:rPr>
              <w:fldChar w:fldCharType="end"/>
            </w:r>
            <w:r w:rsidRPr="00F3515C">
              <w:rPr>
                <w:rStyle w:val="Hyperlink"/>
                <w:noProof/>
              </w:rPr>
              <w:fldChar w:fldCharType="end"/>
            </w:r>
          </w:ins>
        </w:p>
        <w:p w:rsidR="008E2027" w:rsidRDefault="008E2027">
          <w:pPr>
            <w:pStyle w:val="TOC3"/>
            <w:tabs>
              <w:tab w:val="left" w:pos="1260"/>
              <w:tab w:val="right" w:leader="dot" w:pos="9580"/>
            </w:tabs>
            <w:rPr>
              <w:ins w:id="69" w:author="Author"/>
              <w:rFonts w:asciiTheme="minorHAnsi" w:eastAsiaTheme="minorEastAsia" w:hAnsiTheme="minorHAnsi" w:cstheme="minorBidi"/>
              <w:noProof/>
              <w:sz w:val="22"/>
              <w:szCs w:val="22"/>
            </w:rPr>
          </w:pPr>
          <w:ins w:id="70" w:author="Author">
            <w:r w:rsidRPr="00F3515C">
              <w:rPr>
                <w:rStyle w:val="Hyperlink"/>
                <w:noProof/>
              </w:rPr>
              <w:fldChar w:fldCharType="begin"/>
            </w:r>
            <w:r w:rsidRPr="00F3515C">
              <w:rPr>
                <w:rStyle w:val="Hyperlink"/>
                <w:noProof/>
              </w:rPr>
              <w:instrText xml:space="preserve"> </w:instrText>
            </w:r>
            <w:r>
              <w:rPr>
                <w:noProof/>
              </w:rPr>
              <w:instrText>HYPERLINK \l "_Toc528675994"</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6.4.2</w:t>
            </w:r>
            <w:r>
              <w:rPr>
                <w:rFonts w:asciiTheme="minorHAnsi" w:eastAsiaTheme="minorEastAsia" w:hAnsiTheme="minorHAnsi" w:cstheme="minorBidi"/>
                <w:noProof/>
                <w:sz w:val="22"/>
                <w:szCs w:val="22"/>
              </w:rPr>
              <w:tab/>
            </w:r>
            <w:r w:rsidRPr="00F3515C">
              <w:rPr>
                <w:rStyle w:val="Hyperlink"/>
                <w:noProof/>
              </w:rPr>
              <w:t>Keyword Definitions</w:t>
            </w:r>
            <w:r>
              <w:rPr>
                <w:noProof/>
                <w:webHidden/>
              </w:rPr>
              <w:tab/>
            </w:r>
            <w:r>
              <w:rPr>
                <w:noProof/>
                <w:webHidden/>
              </w:rPr>
              <w:fldChar w:fldCharType="begin"/>
            </w:r>
            <w:r>
              <w:rPr>
                <w:noProof/>
                <w:webHidden/>
              </w:rPr>
              <w:instrText xml:space="preserve"> PAGEREF _Toc528675994 \h </w:instrText>
            </w:r>
            <w:r>
              <w:rPr>
                <w:noProof/>
                <w:webHidden/>
              </w:rPr>
            </w:r>
          </w:ins>
          <w:r>
            <w:rPr>
              <w:noProof/>
              <w:webHidden/>
            </w:rPr>
            <w:fldChar w:fldCharType="separate"/>
          </w:r>
          <w:ins w:id="71" w:author="Author">
            <w:r>
              <w:rPr>
                <w:noProof/>
                <w:webHidden/>
              </w:rPr>
              <w:t>147</w:t>
            </w:r>
            <w:r>
              <w:rPr>
                <w:noProof/>
                <w:webHidden/>
              </w:rPr>
              <w:fldChar w:fldCharType="end"/>
            </w:r>
            <w:r w:rsidRPr="00F3515C">
              <w:rPr>
                <w:rStyle w:val="Hyperlink"/>
                <w:noProof/>
              </w:rPr>
              <w:fldChar w:fldCharType="end"/>
            </w:r>
          </w:ins>
        </w:p>
        <w:p w:rsidR="008E2027" w:rsidRDefault="008E2027">
          <w:pPr>
            <w:pStyle w:val="TOC1"/>
            <w:rPr>
              <w:ins w:id="72" w:author="Author"/>
              <w:rFonts w:asciiTheme="minorHAnsi" w:eastAsiaTheme="minorEastAsia" w:hAnsiTheme="minorHAnsi" w:cstheme="minorBidi"/>
              <w:b w:val="0"/>
              <w:sz w:val="22"/>
              <w:szCs w:val="22"/>
            </w:rPr>
          </w:pPr>
          <w:ins w:id="73" w:author="Author">
            <w:r w:rsidRPr="00F3515C">
              <w:rPr>
                <w:rStyle w:val="Hyperlink"/>
              </w:rPr>
              <w:fldChar w:fldCharType="begin"/>
            </w:r>
            <w:r w:rsidRPr="00F3515C">
              <w:rPr>
                <w:rStyle w:val="Hyperlink"/>
              </w:rPr>
              <w:instrText xml:space="preserve"> </w:instrText>
            </w:r>
            <w:r>
              <w:instrText>HYPERLINK \l "_Toc528675995"</w:instrText>
            </w:r>
            <w:r w:rsidRPr="00F3515C">
              <w:rPr>
                <w:rStyle w:val="Hyperlink"/>
              </w:rPr>
              <w:instrText xml:space="preserve"> </w:instrText>
            </w:r>
            <w:r w:rsidRPr="00F3515C">
              <w:rPr>
                <w:rStyle w:val="Hyperlink"/>
              </w:rPr>
            </w:r>
            <w:r w:rsidRPr="00F3515C">
              <w:rPr>
                <w:rStyle w:val="Hyperlink"/>
              </w:rPr>
              <w:fldChar w:fldCharType="separate"/>
            </w:r>
            <w:r w:rsidRPr="00F3515C">
              <w:rPr>
                <w:rStyle w:val="Hyperlink"/>
              </w:rPr>
              <w:t>7</w:t>
            </w:r>
            <w:r>
              <w:rPr>
                <w:rFonts w:asciiTheme="minorHAnsi" w:eastAsiaTheme="minorEastAsia" w:hAnsiTheme="minorHAnsi" w:cstheme="minorBidi"/>
                <w:b w:val="0"/>
                <w:sz w:val="22"/>
                <w:szCs w:val="22"/>
              </w:rPr>
              <w:tab/>
            </w:r>
            <w:r w:rsidRPr="00F3515C">
              <w:rPr>
                <w:rStyle w:val="Hyperlink"/>
              </w:rPr>
              <w:t>Package Modeling</w:t>
            </w:r>
            <w:r>
              <w:rPr>
                <w:webHidden/>
              </w:rPr>
              <w:tab/>
            </w:r>
            <w:r>
              <w:rPr>
                <w:webHidden/>
              </w:rPr>
              <w:fldChar w:fldCharType="begin"/>
            </w:r>
            <w:r>
              <w:rPr>
                <w:webHidden/>
              </w:rPr>
              <w:instrText xml:space="preserve"> PAGEREF _Toc528675995 \h </w:instrText>
            </w:r>
            <w:r>
              <w:rPr>
                <w:webHidden/>
              </w:rPr>
            </w:r>
          </w:ins>
          <w:r>
            <w:rPr>
              <w:webHidden/>
            </w:rPr>
            <w:fldChar w:fldCharType="separate"/>
          </w:r>
          <w:ins w:id="74" w:author="Author">
            <w:r>
              <w:rPr>
                <w:webHidden/>
              </w:rPr>
              <w:t>151</w:t>
            </w:r>
            <w:r>
              <w:rPr>
                <w:webHidden/>
              </w:rPr>
              <w:fldChar w:fldCharType="end"/>
            </w:r>
            <w:r w:rsidRPr="00F3515C">
              <w:rPr>
                <w:rStyle w:val="Hyperlink"/>
              </w:rPr>
              <w:fldChar w:fldCharType="end"/>
            </w:r>
          </w:ins>
        </w:p>
        <w:p w:rsidR="008E2027" w:rsidRDefault="008E2027">
          <w:pPr>
            <w:pStyle w:val="TOC2"/>
            <w:tabs>
              <w:tab w:val="left" w:pos="1260"/>
              <w:tab w:val="right" w:leader="dot" w:pos="9580"/>
            </w:tabs>
            <w:rPr>
              <w:ins w:id="75" w:author="Author"/>
              <w:rFonts w:asciiTheme="minorHAnsi" w:eastAsiaTheme="minorEastAsia" w:hAnsiTheme="minorHAnsi" w:cstheme="minorBidi"/>
              <w:noProof/>
              <w:sz w:val="22"/>
              <w:szCs w:val="22"/>
            </w:rPr>
          </w:pPr>
          <w:ins w:id="76" w:author="Author">
            <w:r w:rsidRPr="00F3515C">
              <w:rPr>
                <w:rStyle w:val="Hyperlink"/>
                <w:noProof/>
              </w:rPr>
              <w:fldChar w:fldCharType="begin"/>
            </w:r>
            <w:r w:rsidRPr="00F3515C">
              <w:rPr>
                <w:rStyle w:val="Hyperlink"/>
                <w:noProof/>
              </w:rPr>
              <w:instrText xml:space="preserve"> </w:instrText>
            </w:r>
            <w:r>
              <w:rPr>
                <w:noProof/>
              </w:rPr>
              <w:instrText>HYPERLINK \l "_Toc528675996"</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7.1</w:t>
            </w:r>
            <w:r>
              <w:rPr>
                <w:rFonts w:asciiTheme="minorHAnsi" w:eastAsiaTheme="minorEastAsia" w:hAnsiTheme="minorHAnsi" w:cstheme="minorBidi"/>
                <w:noProof/>
                <w:sz w:val="22"/>
                <w:szCs w:val="22"/>
              </w:rPr>
              <w:tab/>
            </w:r>
            <w:r w:rsidRPr="00F3515C">
              <w:rPr>
                <w:rStyle w:val="Hyperlink"/>
                <w:noProof/>
              </w:rPr>
              <w:t>Introduction</w:t>
            </w:r>
            <w:r>
              <w:rPr>
                <w:noProof/>
                <w:webHidden/>
              </w:rPr>
              <w:tab/>
            </w:r>
            <w:r>
              <w:rPr>
                <w:noProof/>
                <w:webHidden/>
              </w:rPr>
              <w:fldChar w:fldCharType="begin"/>
            </w:r>
            <w:r>
              <w:rPr>
                <w:noProof/>
                <w:webHidden/>
              </w:rPr>
              <w:instrText xml:space="preserve"> PAGEREF _Toc528675996 \h </w:instrText>
            </w:r>
            <w:r>
              <w:rPr>
                <w:noProof/>
                <w:webHidden/>
              </w:rPr>
            </w:r>
          </w:ins>
          <w:r>
            <w:rPr>
              <w:noProof/>
              <w:webHidden/>
            </w:rPr>
            <w:fldChar w:fldCharType="separate"/>
          </w:r>
          <w:ins w:id="77" w:author="Author">
            <w:r>
              <w:rPr>
                <w:noProof/>
                <w:webHidden/>
              </w:rPr>
              <w:t>151</w:t>
            </w:r>
            <w:r>
              <w:rPr>
                <w:noProof/>
                <w:webHidden/>
              </w:rPr>
              <w:fldChar w:fldCharType="end"/>
            </w:r>
            <w:r w:rsidRPr="00F3515C">
              <w:rPr>
                <w:rStyle w:val="Hyperlink"/>
                <w:noProof/>
              </w:rPr>
              <w:fldChar w:fldCharType="end"/>
            </w:r>
          </w:ins>
        </w:p>
        <w:p w:rsidR="008E2027" w:rsidRDefault="008E2027">
          <w:pPr>
            <w:pStyle w:val="TOC2"/>
            <w:tabs>
              <w:tab w:val="left" w:pos="1260"/>
              <w:tab w:val="right" w:leader="dot" w:pos="9580"/>
            </w:tabs>
            <w:rPr>
              <w:ins w:id="78" w:author="Author"/>
              <w:rFonts w:asciiTheme="minorHAnsi" w:eastAsiaTheme="minorEastAsia" w:hAnsiTheme="minorHAnsi" w:cstheme="minorBidi"/>
              <w:noProof/>
              <w:sz w:val="22"/>
              <w:szCs w:val="22"/>
            </w:rPr>
          </w:pPr>
          <w:ins w:id="79" w:author="Author">
            <w:r w:rsidRPr="00F3515C">
              <w:rPr>
                <w:rStyle w:val="Hyperlink"/>
                <w:noProof/>
              </w:rPr>
              <w:fldChar w:fldCharType="begin"/>
            </w:r>
            <w:r w:rsidRPr="00F3515C">
              <w:rPr>
                <w:rStyle w:val="Hyperlink"/>
                <w:noProof/>
              </w:rPr>
              <w:instrText xml:space="preserve"> </w:instrText>
            </w:r>
            <w:r>
              <w:rPr>
                <w:noProof/>
              </w:rPr>
              <w:instrText>HYPERLINK \l "_Toc528675997"</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7.2</w:t>
            </w:r>
            <w:r>
              <w:rPr>
                <w:rFonts w:asciiTheme="minorHAnsi" w:eastAsiaTheme="minorEastAsia" w:hAnsiTheme="minorHAnsi" w:cstheme="minorBidi"/>
                <w:noProof/>
                <w:sz w:val="22"/>
                <w:szCs w:val="22"/>
              </w:rPr>
              <w:tab/>
            </w:r>
            <w:r w:rsidRPr="00F3515C">
              <w:rPr>
                <w:rStyle w:val="Hyperlink"/>
                <w:noProof/>
              </w:rPr>
              <w:t>Rules of Precedence</w:t>
            </w:r>
            <w:r>
              <w:rPr>
                <w:noProof/>
                <w:webHidden/>
              </w:rPr>
              <w:tab/>
            </w:r>
            <w:r>
              <w:rPr>
                <w:noProof/>
                <w:webHidden/>
              </w:rPr>
              <w:fldChar w:fldCharType="begin"/>
            </w:r>
            <w:r>
              <w:rPr>
                <w:noProof/>
                <w:webHidden/>
              </w:rPr>
              <w:instrText xml:space="preserve"> PAGEREF _Toc528675997 \h </w:instrText>
            </w:r>
            <w:r>
              <w:rPr>
                <w:noProof/>
                <w:webHidden/>
              </w:rPr>
            </w:r>
          </w:ins>
          <w:r>
            <w:rPr>
              <w:noProof/>
              <w:webHidden/>
            </w:rPr>
            <w:fldChar w:fldCharType="separate"/>
          </w:r>
          <w:ins w:id="80" w:author="Author">
            <w:r>
              <w:rPr>
                <w:noProof/>
                <w:webHidden/>
              </w:rPr>
              <w:t>151</w:t>
            </w:r>
            <w:r>
              <w:rPr>
                <w:noProof/>
                <w:webHidden/>
              </w:rPr>
              <w:fldChar w:fldCharType="end"/>
            </w:r>
            <w:r w:rsidRPr="00F3515C">
              <w:rPr>
                <w:rStyle w:val="Hyperlink"/>
                <w:noProof/>
              </w:rPr>
              <w:fldChar w:fldCharType="end"/>
            </w:r>
          </w:ins>
        </w:p>
        <w:p w:rsidR="008E2027" w:rsidRDefault="008E2027">
          <w:pPr>
            <w:pStyle w:val="TOC2"/>
            <w:tabs>
              <w:tab w:val="left" w:pos="1260"/>
              <w:tab w:val="right" w:leader="dot" w:pos="9580"/>
            </w:tabs>
            <w:rPr>
              <w:ins w:id="81" w:author="Author"/>
              <w:rFonts w:asciiTheme="minorHAnsi" w:eastAsiaTheme="minorEastAsia" w:hAnsiTheme="minorHAnsi" w:cstheme="minorBidi"/>
              <w:noProof/>
              <w:sz w:val="22"/>
              <w:szCs w:val="22"/>
            </w:rPr>
          </w:pPr>
          <w:ins w:id="82" w:author="Author">
            <w:r w:rsidRPr="00F3515C">
              <w:rPr>
                <w:rStyle w:val="Hyperlink"/>
                <w:noProof/>
              </w:rPr>
              <w:fldChar w:fldCharType="begin"/>
            </w:r>
            <w:r w:rsidRPr="00F3515C">
              <w:rPr>
                <w:rStyle w:val="Hyperlink"/>
                <w:noProof/>
              </w:rPr>
              <w:instrText xml:space="preserve"> </w:instrText>
            </w:r>
            <w:r>
              <w:rPr>
                <w:noProof/>
              </w:rPr>
              <w:instrText>HYPERLINK \l "_Toc528675998"</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7.3</w:t>
            </w:r>
            <w:r>
              <w:rPr>
                <w:rFonts w:asciiTheme="minorHAnsi" w:eastAsiaTheme="minorEastAsia" w:hAnsiTheme="minorHAnsi" w:cstheme="minorBidi"/>
                <w:noProof/>
                <w:sz w:val="22"/>
                <w:szCs w:val="22"/>
              </w:rPr>
              <w:tab/>
            </w:r>
            <w:r w:rsidRPr="00F3515C">
              <w:rPr>
                <w:rStyle w:val="Hyperlink"/>
                <w:noProof/>
              </w:rPr>
              <w:t>Keyword Definitions</w:t>
            </w:r>
            <w:r>
              <w:rPr>
                <w:noProof/>
                <w:webHidden/>
              </w:rPr>
              <w:tab/>
            </w:r>
            <w:r>
              <w:rPr>
                <w:noProof/>
                <w:webHidden/>
              </w:rPr>
              <w:fldChar w:fldCharType="begin"/>
            </w:r>
            <w:r>
              <w:rPr>
                <w:noProof/>
                <w:webHidden/>
              </w:rPr>
              <w:instrText xml:space="preserve"> PAGEREF _Toc528675998 \h </w:instrText>
            </w:r>
            <w:r>
              <w:rPr>
                <w:noProof/>
                <w:webHidden/>
              </w:rPr>
            </w:r>
          </w:ins>
          <w:r>
            <w:rPr>
              <w:noProof/>
              <w:webHidden/>
            </w:rPr>
            <w:fldChar w:fldCharType="separate"/>
          </w:r>
          <w:ins w:id="83" w:author="Author">
            <w:r>
              <w:rPr>
                <w:noProof/>
                <w:webHidden/>
              </w:rPr>
              <w:t>151</w:t>
            </w:r>
            <w:r>
              <w:rPr>
                <w:noProof/>
                <w:webHidden/>
              </w:rPr>
              <w:fldChar w:fldCharType="end"/>
            </w:r>
            <w:r w:rsidRPr="00F3515C">
              <w:rPr>
                <w:rStyle w:val="Hyperlink"/>
                <w:noProof/>
              </w:rPr>
              <w:fldChar w:fldCharType="end"/>
            </w:r>
          </w:ins>
        </w:p>
        <w:p w:rsidR="008E2027" w:rsidRDefault="008E2027">
          <w:pPr>
            <w:pStyle w:val="TOC1"/>
            <w:rPr>
              <w:ins w:id="84" w:author="Author"/>
              <w:rFonts w:asciiTheme="minorHAnsi" w:eastAsiaTheme="minorEastAsia" w:hAnsiTheme="minorHAnsi" w:cstheme="minorBidi"/>
              <w:b w:val="0"/>
              <w:sz w:val="22"/>
              <w:szCs w:val="22"/>
            </w:rPr>
          </w:pPr>
          <w:ins w:id="85" w:author="Author">
            <w:r w:rsidRPr="00F3515C">
              <w:rPr>
                <w:rStyle w:val="Hyperlink"/>
              </w:rPr>
              <w:fldChar w:fldCharType="begin"/>
            </w:r>
            <w:r w:rsidRPr="00F3515C">
              <w:rPr>
                <w:rStyle w:val="Hyperlink"/>
              </w:rPr>
              <w:instrText xml:space="preserve"> </w:instrText>
            </w:r>
            <w:r>
              <w:instrText>HYPERLINK \l "_Toc528675999"</w:instrText>
            </w:r>
            <w:r w:rsidRPr="00F3515C">
              <w:rPr>
                <w:rStyle w:val="Hyperlink"/>
              </w:rPr>
              <w:instrText xml:space="preserve"> </w:instrText>
            </w:r>
            <w:r w:rsidRPr="00F3515C">
              <w:rPr>
                <w:rStyle w:val="Hyperlink"/>
              </w:rPr>
            </w:r>
            <w:r w:rsidRPr="00F3515C">
              <w:rPr>
                <w:rStyle w:val="Hyperlink"/>
              </w:rPr>
              <w:fldChar w:fldCharType="separate"/>
            </w:r>
            <w:r w:rsidRPr="00F3515C">
              <w:rPr>
                <w:rStyle w:val="Hyperlink"/>
              </w:rPr>
              <w:t>8</w:t>
            </w:r>
            <w:r>
              <w:rPr>
                <w:rFonts w:asciiTheme="minorHAnsi" w:eastAsiaTheme="minorEastAsia" w:hAnsiTheme="minorHAnsi" w:cstheme="minorBidi"/>
                <w:b w:val="0"/>
                <w:sz w:val="22"/>
                <w:szCs w:val="22"/>
              </w:rPr>
              <w:tab/>
            </w:r>
            <w:r w:rsidRPr="00F3515C">
              <w:rPr>
                <w:rStyle w:val="Hyperlink"/>
              </w:rPr>
              <w:t>Electrical Board Description</w:t>
            </w:r>
            <w:r>
              <w:rPr>
                <w:webHidden/>
              </w:rPr>
              <w:tab/>
            </w:r>
            <w:r>
              <w:rPr>
                <w:webHidden/>
              </w:rPr>
              <w:fldChar w:fldCharType="begin"/>
            </w:r>
            <w:r>
              <w:rPr>
                <w:webHidden/>
              </w:rPr>
              <w:instrText xml:space="preserve"> PAGEREF _Toc528675999 \h </w:instrText>
            </w:r>
            <w:r>
              <w:rPr>
                <w:webHidden/>
              </w:rPr>
            </w:r>
          </w:ins>
          <w:r>
            <w:rPr>
              <w:webHidden/>
            </w:rPr>
            <w:fldChar w:fldCharType="separate"/>
          </w:r>
          <w:ins w:id="86" w:author="Author">
            <w:r>
              <w:rPr>
                <w:webHidden/>
              </w:rPr>
              <w:t>167</w:t>
            </w:r>
            <w:r>
              <w:rPr>
                <w:webHidden/>
              </w:rPr>
              <w:fldChar w:fldCharType="end"/>
            </w:r>
            <w:r w:rsidRPr="00F3515C">
              <w:rPr>
                <w:rStyle w:val="Hyperlink"/>
              </w:rPr>
              <w:fldChar w:fldCharType="end"/>
            </w:r>
          </w:ins>
        </w:p>
        <w:p w:rsidR="008E2027" w:rsidRDefault="008E2027">
          <w:pPr>
            <w:pStyle w:val="TOC2"/>
            <w:tabs>
              <w:tab w:val="left" w:pos="1260"/>
              <w:tab w:val="right" w:leader="dot" w:pos="9580"/>
            </w:tabs>
            <w:rPr>
              <w:ins w:id="87" w:author="Author"/>
              <w:rFonts w:asciiTheme="minorHAnsi" w:eastAsiaTheme="minorEastAsia" w:hAnsiTheme="minorHAnsi" w:cstheme="minorBidi"/>
              <w:noProof/>
              <w:sz w:val="22"/>
              <w:szCs w:val="22"/>
            </w:rPr>
          </w:pPr>
          <w:ins w:id="88" w:author="Author">
            <w:r w:rsidRPr="00F3515C">
              <w:rPr>
                <w:rStyle w:val="Hyperlink"/>
                <w:noProof/>
              </w:rPr>
              <w:fldChar w:fldCharType="begin"/>
            </w:r>
            <w:r w:rsidRPr="00F3515C">
              <w:rPr>
                <w:rStyle w:val="Hyperlink"/>
                <w:noProof/>
              </w:rPr>
              <w:instrText xml:space="preserve"> </w:instrText>
            </w:r>
            <w:r>
              <w:rPr>
                <w:noProof/>
              </w:rPr>
              <w:instrText>HYPERLINK \l "_Toc528676000"</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8.1</w:t>
            </w:r>
            <w:r>
              <w:rPr>
                <w:rFonts w:asciiTheme="minorHAnsi" w:eastAsiaTheme="minorEastAsia" w:hAnsiTheme="minorHAnsi" w:cstheme="minorBidi"/>
                <w:noProof/>
                <w:sz w:val="22"/>
                <w:szCs w:val="22"/>
              </w:rPr>
              <w:tab/>
            </w:r>
            <w:r w:rsidRPr="00F3515C">
              <w:rPr>
                <w:rStyle w:val="Hyperlink"/>
                <w:noProof/>
              </w:rPr>
              <w:t>Introduction</w:t>
            </w:r>
            <w:r>
              <w:rPr>
                <w:noProof/>
                <w:webHidden/>
              </w:rPr>
              <w:tab/>
            </w:r>
            <w:r>
              <w:rPr>
                <w:noProof/>
                <w:webHidden/>
              </w:rPr>
              <w:fldChar w:fldCharType="begin"/>
            </w:r>
            <w:r>
              <w:rPr>
                <w:noProof/>
                <w:webHidden/>
              </w:rPr>
              <w:instrText xml:space="preserve"> PAGEREF _Toc528676000 \h </w:instrText>
            </w:r>
            <w:r>
              <w:rPr>
                <w:noProof/>
                <w:webHidden/>
              </w:rPr>
            </w:r>
          </w:ins>
          <w:r>
            <w:rPr>
              <w:noProof/>
              <w:webHidden/>
            </w:rPr>
            <w:fldChar w:fldCharType="separate"/>
          </w:r>
          <w:ins w:id="89" w:author="Author">
            <w:r>
              <w:rPr>
                <w:noProof/>
                <w:webHidden/>
              </w:rPr>
              <w:t>167</w:t>
            </w:r>
            <w:r>
              <w:rPr>
                <w:noProof/>
                <w:webHidden/>
              </w:rPr>
              <w:fldChar w:fldCharType="end"/>
            </w:r>
            <w:r w:rsidRPr="00F3515C">
              <w:rPr>
                <w:rStyle w:val="Hyperlink"/>
                <w:noProof/>
              </w:rPr>
              <w:fldChar w:fldCharType="end"/>
            </w:r>
          </w:ins>
        </w:p>
        <w:p w:rsidR="008E2027" w:rsidRDefault="008E2027">
          <w:pPr>
            <w:pStyle w:val="TOC2"/>
            <w:tabs>
              <w:tab w:val="left" w:pos="1260"/>
              <w:tab w:val="right" w:leader="dot" w:pos="9580"/>
            </w:tabs>
            <w:rPr>
              <w:ins w:id="90" w:author="Author"/>
              <w:rFonts w:asciiTheme="minorHAnsi" w:eastAsiaTheme="minorEastAsia" w:hAnsiTheme="minorHAnsi" w:cstheme="minorBidi"/>
              <w:noProof/>
              <w:sz w:val="22"/>
              <w:szCs w:val="22"/>
            </w:rPr>
          </w:pPr>
          <w:ins w:id="91" w:author="Author">
            <w:r w:rsidRPr="00F3515C">
              <w:rPr>
                <w:rStyle w:val="Hyperlink"/>
                <w:noProof/>
              </w:rPr>
              <w:fldChar w:fldCharType="begin"/>
            </w:r>
            <w:r w:rsidRPr="00F3515C">
              <w:rPr>
                <w:rStyle w:val="Hyperlink"/>
                <w:noProof/>
              </w:rPr>
              <w:instrText xml:space="preserve"> </w:instrText>
            </w:r>
            <w:r>
              <w:rPr>
                <w:noProof/>
              </w:rPr>
              <w:instrText>HYPERLINK \l "_Toc528676001"</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8.2</w:t>
            </w:r>
            <w:r>
              <w:rPr>
                <w:rFonts w:asciiTheme="minorHAnsi" w:eastAsiaTheme="minorEastAsia" w:hAnsiTheme="minorHAnsi" w:cstheme="minorBidi"/>
                <w:noProof/>
                <w:sz w:val="22"/>
                <w:szCs w:val="22"/>
              </w:rPr>
              <w:tab/>
            </w:r>
            <w:r w:rsidRPr="00F3515C">
              <w:rPr>
                <w:rStyle w:val="Hyperlink"/>
                <w:noProof/>
              </w:rPr>
              <w:t>Keyword Definitions</w:t>
            </w:r>
            <w:r>
              <w:rPr>
                <w:noProof/>
                <w:webHidden/>
              </w:rPr>
              <w:tab/>
            </w:r>
            <w:r>
              <w:rPr>
                <w:noProof/>
                <w:webHidden/>
              </w:rPr>
              <w:fldChar w:fldCharType="begin"/>
            </w:r>
            <w:r>
              <w:rPr>
                <w:noProof/>
                <w:webHidden/>
              </w:rPr>
              <w:instrText xml:space="preserve"> PAGEREF _Toc528676001 \h </w:instrText>
            </w:r>
            <w:r>
              <w:rPr>
                <w:noProof/>
                <w:webHidden/>
              </w:rPr>
            </w:r>
          </w:ins>
          <w:r>
            <w:rPr>
              <w:noProof/>
              <w:webHidden/>
            </w:rPr>
            <w:fldChar w:fldCharType="separate"/>
          </w:r>
          <w:ins w:id="92" w:author="Author">
            <w:r>
              <w:rPr>
                <w:noProof/>
                <w:webHidden/>
              </w:rPr>
              <w:t>167</w:t>
            </w:r>
            <w:r>
              <w:rPr>
                <w:noProof/>
                <w:webHidden/>
              </w:rPr>
              <w:fldChar w:fldCharType="end"/>
            </w:r>
            <w:r w:rsidRPr="00F3515C">
              <w:rPr>
                <w:rStyle w:val="Hyperlink"/>
                <w:noProof/>
              </w:rPr>
              <w:fldChar w:fldCharType="end"/>
            </w:r>
          </w:ins>
        </w:p>
        <w:p w:rsidR="008E2027" w:rsidRDefault="008E2027">
          <w:pPr>
            <w:pStyle w:val="TOC1"/>
            <w:rPr>
              <w:ins w:id="93" w:author="Author"/>
              <w:rFonts w:asciiTheme="minorHAnsi" w:eastAsiaTheme="minorEastAsia" w:hAnsiTheme="minorHAnsi" w:cstheme="minorBidi"/>
              <w:b w:val="0"/>
              <w:sz w:val="22"/>
              <w:szCs w:val="22"/>
            </w:rPr>
          </w:pPr>
          <w:ins w:id="94" w:author="Author">
            <w:r w:rsidRPr="00F3515C">
              <w:rPr>
                <w:rStyle w:val="Hyperlink"/>
              </w:rPr>
              <w:fldChar w:fldCharType="begin"/>
            </w:r>
            <w:r w:rsidRPr="00F3515C">
              <w:rPr>
                <w:rStyle w:val="Hyperlink"/>
              </w:rPr>
              <w:instrText xml:space="preserve"> </w:instrText>
            </w:r>
            <w:r>
              <w:instrText>HYPERLINK \l "_Toc528676002"</w:instrText>
            </w:r>
            <w:r w:rsidRPr="00F3515C">
              <w:rPr>
                <w:rStyle w:val="Hyperlink"/>
              </w:rPr>
              <w:instrText xml:space="preserve"> </w:instrText>
            </w:r>
            <w:r w:rsidRPr="00F3515C">
              <w:rPr>
                <w:rStyle w:val="Hyperlink"/>
              </w:rPr>
            </w:r>
            <w:r w:rsidRPr="00F3515C">
              <w:rPr>
                <w:rStyle w:val="Hyperlink"/>
              </w:rPr>
              <w:fldChar w:fldCharType="separate"/>
            </w:r>
            <w:r w:rsidRPr="00F3515C">
              <w:rPr>
                <w:rStyle w:val="Hyperlink"/>
              </w:rPr>
              <w:t>9</w:t>
            </w:r>
            <w:r>
              <w:rPr>
                <w:rFonts w:asciiTheme="minorHAnsi" w:eastAsiaTheme="minorEastAsia" w:hAnsiTheme="minorHAnsi" w:cstheme="minorBidi"/>
                <w:b w:val="0"/>
                <w:sz w:val="22"/>
                <w:szCs w:val="22"/>
              </w:rPr>
              <w:tab/>
            </w:r>
            <w:r w:rsidRPr="00F3515C">
              <w:rPr>
                <w:rStyle w:val="Hyperlink"/>
              </w:rPr>
              <w:t>Notes on Data Derivation Method</w:t>
            </w:r>
            <w:r>
              <w:rPr>
                <w:webHidden/>
              </w:rPr>
              <w:tab/>
            </w:r>
            <w:r>
              <w:rPr>
                <w:webHidden/>
              </w:rPr>
              <w:fldChar w:fldCharType="begin"/>
            </w:r>
            <w:r>
              <w:rPr>
                <w:webHidden/>
              </w:rPr>
              <w:instrText xml:space="preserve"> PAGEREF _Toc528676002 \h </w:instrText>
            </w:r>
            <w:r>
              <w:rPr>
                <w:webHidden/>
              </w:rPr>
            </w:r>
          </w:ins>
          <w:r>
            <w:rPr>
              <w:webHidden/>
            </w:rPr>
            <w:fldChar w:fldCharType="separate"/>
          </w:r>
          <w:ins w:id="95" w:author="Author">
            <w:r>
              <w:rPr>
                <w:webHidden/>
              </w:rPr>
              <w:t>177</w:t>
            </w:r>
            <w:r>
              <w:rPr>
                <w:webHidden/>
              </w:rPr>
              <w:fldChar w:fldCharType="end"/>
            </w:r>
            <w:r w:rsidRPr="00F3515C">
              <w:rPr>
                <w:rStyle w:val="Hyperlink"/>
              </w:rPr>
              <w:fldChar w:fldCharType="end"/>
            </w:r>
          </w:ins>
        </w:p>
        <w:p w:rsidR="008E2027" w:rsidRDefault="008E2027">
          <w:pPr>
            <w:pStyle w:val="TOC1"/>
            <w:rPr>
              <w:ins w:id="96" w:author="Author"/>
              <w:rFonts w:asciiTheme="minorHAnsi" w:eastAsiaTheme="minorEastAsia" w:hAnsiTheme="minorHAnsi" w:cstheme="minorBidi"/>
              <w:b w:val="0"/>
              <w:sz w:val="22"/>
              <w:szCs w:val="22"/>
            </w:rPr>
          </w:pPr>
          <w:ins w:id="97" w:author="Author">
            <w:r w:rsidRPr="00F3515C">
              <w:rPr>
                <w:rStyle w:val="Hyperlink"/>
              </w:rPr>
              <w:fldChar w:fldCharType="begin"/>
            </w:r>
            <w:r w:rsidRPr="00F3515C">
              <w:rPr>
                <w:rStyle w:val="Hyperlink"/>
              </w:rPr>
              <w:instrText xml:space="preserve"> </w:instrText>
            </w:r>
            <w:r>
              <w:instrText>HYPERLINK \l "_Toc528676003"</w:instrText>
            </w:r>
            <w:r w:rsidRPr="00F3515C">
              <w:rPr>
                <w:rStyle w:val="Hyperlink"/>
              </w:rPr>
              <w:instrText xml:space="preserve"> </w:instrText>
            </w:r>
            <w:r w:rsidRPr="00F3515C">
              <w:rPr>
                <w:rStyle w:val="Hyperlink"/>
              </w:rPr>
            </w:r>
            <w:r w:rsidRPr="00F3515C">
              <w:rPr>
                <w:rStyle w:val="Hyperlink"/>
              </w:rPr>
              <w:fldChar w:fldCharType="separate"/>
            </w:r>
            <w:r w:rsidRPr="00F3515C">
              <w:rPr>
                <w:rStyle w:val="Hyperlink"/>
              </w:rPr>
              <w:t>10</w:t>
            </w:r>
            <w:r>
              <w:rPr>
                <w:rFonts w:asciiTheme="minorHAnsi" w:eastAsiaTheme="minorEastAsia" w:hAnsiTheme="minorHAnsi" w:cstheme="minorBidi"/>
                <w:b w:val="0"/>
                <w:sz w:val="22"/>
                <w:szCs w:val="22"/>
              </w:rPr>
              <w:tab/>
            </w:r>
            <w:r w:rsidRPr="00F3515C">
              <w:rPr>
                <w:rStyle w:val="Hyperlink"/>
              </w:rPr>
              <w:t>Algorithmic Modeling</w:t>
            </w:r>
            <w:r>
              <w:rPr>
                <w:webHidden/>
              </w:rPr>
              <w:tab/>
            </w:r>
            <w:r>
              <w:rPr>
                <w:webHidden/>
              </w:rPr>
              <w:fldChar w:fldCharType="begin"/>
            </w:r>
            <w:r>
              <w:rPr>
                <w:webHidden/>
              </w:rPr>
              <w:instrText xml:space="preserve"> PAGEREF _Toc528676003 \h </w:instrText>
            </w:r>
            <w:r>
              <w:rPr>
                <w:webHidden/>
              </w:rPr>
            </w:r>
          </w:ins>
          <w:r>
            <w:rPr>
              <w:webHidden/>
            </w:rPr>
            <w:fldChar w:fldCharType="separate"/>
          </w:r>
          <w:ins w:id="98" w:author="Author">
            <w:r>
              <w:rPr>
                <w:webHidden/>
              </w:rPr>
              <w:t>183</w:t>
            </w:r>
            <w:r>
              <w:rPr>
                <w:webHidden/>
              </w:rPr>
              <w:fldChar w:fldCharType="end"/>
            </w:r>
            <w:r w:rsidRPr="00F3515C">
              <w:rPr>
                <w:rStyle w:val="Hyperlink"/>
              </w:rPr>
              <w:fldChar w:fldCharType="end"/>
            </w:r>
          </w:ins>
        </w:p>
        <w:p w:rsidR="008E2027" w:rsidRDefault="008E2027">
          <w:pPr>
            <w:pStyle w:val="TOC2"/>
            <w:tabs>
              <w:tab w:val="left" w:pos="1260"/>
              <w:tab w:val="right" w:leader="dot" w:pos="9580"/>
            </w:tabs>
            <w:rPr>
              <w:ins w:id="99" w:author="Author"/>
              <w:rFonts w:asciiTheme="minorHAnsi" w:eastAsiaTheme="minorEastAsia" w:hAnsiTheme="minorHAnsi" w:cstheme="minorBidi"/>
              <w:noProof/>
              <w:sz w:val="22"/>
              <w:szCs w:val="22"/>
            </w:rPr>
          </w:pPr>
          <w:ins w:id="100" w:author="Author">
            <w:r w:rsidRPr="00F3515C">
              <w:rPr>
                <w:rStyle w:val="Hyperlink"/>
                <w:noProof/>
              </w:rPr>
              <w:fldChar w:fldCharType="begin"/>
            </w:r>
            <w:r w:rsidRPr="00F3515C">
              <w:rPr>
                <w:rStyle w:val="Hyperlink"/>
                <w:noProof/>
              </w:rPr>
              <w:instrText xml:space="preserve"> </w:instrText>
            </w:r>
            <w:r>
              <w:rPr>
                <w:noProof/>
              </w:rPr>
              <w:instrText>HYPERLINK \l "_Toc528676004"</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10.1</w:t>
            </w:r>
            <w:r>
              <w:rPr>
                <w:rFonts w:asciiTheme="minorHAnsi" w:eastAsiaTheme="minorEastAsia" w:hAnsiTheme="minorHAnsi" w:cstheme="minorBidi"/>
                <w:noProof/>
                <w:sz w:val="22"/>
                <w:szCs w:val="22"/>
              </w:rPr>
              <w:tab/>
            </w:r>
            <w:r w:rsidRPr="00F3515C">
              <w:rPr>
                <w:rStyle w:val="Hyperlink"/>
                <w:noProof/>
              </w:rPr>
              <w:t>Algorithmic Modeling Interface (AMI)</w:t>
            </w:r>
            <w:r>
              <w:rPr>
                <w:noProof/>
                <w:webHidden/>
              </w:rPr>
              <w:tab/>
            </w:r>
            <w:r>
              <w:rPr>
                <w:noProof/>
                <w:webHidden/>
              </w:rPr>
              <w:fldChar w:fldCharType="begin"/>
            </w:r>
            <w:r>
              <w:rPr>
                <w:noProof/>
                <w:webHidden/>
              </w:rPr>
              <w:instrText xml:space="preserve"> PAGEREF _Toc528676004 \h </w:instrText>
            </w:r>
            <w:r>
              <w:rPr>
                <w:noProof/>
                <w:webHidden/>
              </w:rPr>
            </w:r>
          </w:ins>
          <w:r>
            <w:rPr>
              <w:noProof/>
              <w:webHidden/>
            </w:rPr>
            <w:fldChar w:fldCharType="separate"/>
          </w:r>
          <w:ins w:id="101" w:author="Author">
            <w:r>
              <w:rPr>
                <w:noProof/>
                <w:webHidden/>
              </w:rPr>
              <w:t>183</w:t>
            </w:r>
            <w:r>
              <w:rPr>
                <w:noProof/>
                <w:webHidden/>
              </w:rPr>
              <w:fldChar w:fldCharType="end"/>
            </w:r>
            <w:r w:rsidRPr="00F3515C">
              <w:rPr>
                <w:rStyle w:val="Hyperlink"/>
                <w:noProof/>
              </w:rPr>
              <w:fldChar w:fldCharType="end"/>
            </w:r>
          </w:ins>
        </w:p>
        <w:p w:rsidR="008E2027" w:rsidRDefault="008E2027">
          <w:pPr>
            <w:pStyle w:val="TOC3"/>
            <w:tabs>
              <w:tab w:val="left" w:pos="1440"/>
              <w:tab w:val="right" w:leader="dot" w:pos="9580"/>
            </w:tabs>
            <w:rPr>
              <w:ins w:id="102" w:author="Author"/>
              <w:rFonts w:asciiTheme="minorHAnsi" w:eastAsiaTheme="minorEastAsia" w:hAnsiTheme="minorHAnsi" w:cstheme="minorBidi"/>
              <w:noProof/>
              <w:sz w:val="22"/>
              <w:szCs w:val="22"/>
            </w:rPr>
          </w:pPr>
          <w:ins w:id="103" w:author="Author">
            <w:r w:rsidRPr="00F3515C">
              <w:rPr>
                <w:rStyle w:val="Hyperlink"/>
                <w:noProof/>
              </w:rPr>
              <w:fldChar w:fldCharType="begin"/>
            </w:r>
            <w:r w:rsidRPr="00F3515C">
              <w:rPr>
                <w:rStyle w:val="Hyperlink"/>
                <w:noProof/>
              </w:rPr>
              <w:instrText xml:space="preserve"> </w:instrText>
            </w:r>
            <w:r>
              <w:rPr>
                <w:noProof/>
              </w:rPr>
              <w:instrText>HYPERLINK \l "_Toc528676005"</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10.1.1</w:t>
            </w:r>
            <w:r>
              <w:rPr>
                <w:rFonts w:asciiTheme="minorHAnsi" w:eastAsiaTheme="minorEastAsia" w:hAnsiTheme="minorHAnsi" w:cstheme="minorBidi"/>
                <w:noProof/>
                <w:sz w:val="22"/>
                <w:szCs w:val="22"/>
              </w:rPr>
              <w:tab/>
            </w:r>
            <w:r w:rsidRPr="00F3515C">
              <w:rPr>
                <w:rStyle w:val="Hyperlink"/>
                <w:noProof/>
              </w:rPr>
              <w:t>Introduction</w:t>
            </w:r>
            <w:r>
              <w:rPr>
                <w:noProof/>
                <w:webHidden/>
              </w:rPr>
              <w:tab/>
            </w:r>
            <w:r>
              <w:rPr>
                <w:noProof/>
                <w:webHidden/>
              </w:rPr>
              <w:fldChar w:fldCharType="begin"/>
            </w:r>
            <w:r>
              <w:rPr>
                <w:noProof/>
                <w:webHidden/>
              </w:rPr>
              <w:instrText xml:space="preserve"> PAGEREF _Toc528676005 \h </w:instrText>
            </w:r>
            <w:r>
              <w:rPr>
                <w:noProof/>
                <w:webHidden/>
              </w:rPr>
            </w:r>
          </w:ins>
          <w:r>
            <w:rPr>
              <w:noProof/>
              <w:webHidden/>
            </w:rPr>
            <w:fldChar w:fldCharType="separate"/>
          </w:r>
          <w:ins w:id="104" w:author="Author">
            <w:r>
              <w:rPr>
                <w:noProof/>
                <w:webHidden/>
              </w:rPr>
              <w:t>183</w:t>
            </w:r>
            <w:r>
              <w:rPr>
                <w:noProof/>
                <w:webHidden/>
              </w:rPr>
              <w:fldChar w:fldCharType="end"/>
            </w:r>
            <w:r w:rsidRPr="00F3515C">
              <w:rPr>
                <w:rStyle w:val="Hyperlink"/>
                <w:noProof/>
              </w:rPr>
              <w:fldChar w:fldCharType="end"/>
            </w:r>
          </w:ins>
        </w:p>
        <w:p w:rsidR="008E2027" w:rsidRDefault="008E2027">
          <w:pPr>
            <w:pStyle w:val="TOC3"/>
            <w:tabs>
              <w:tab w:val="left" w:pos="1440"/>
              <w:tab w:val="right" w:leader="dot" w:pos="9580"/>
            </w:tabs>
            <w:rPr>
              <w:ins w:id="105" w:author="Author"/>
              <w:rFonts w:asciiTheme="minorHAnsi" w:eastAsiaTheme="minorEastAsia" w:hAnsiTheme="minorHAnsi" w:cstheme="minorBidi"/>
              <w:noProof/>
              <w:sz w:val="22"/>
              <w:szCs w:val="22"/>
            </w:rPr>
          </w:pPr>
          <w:ins w:id="106" w:author="Author">
            <w:r w:rsidRPr="00F3515C">
              <w:rPr>
                <w:rStyle w:val="Hyperlink"/>
                <w:noProof/>
              </w:rPr>
              <w:fldChar w:fldCharType="begin"/>
            </w:r>
            <w:r w:rsidRPr="00F3515C">
              <w:rPr>
                <w:rStyle w:val="Hyperlink"/>
                <w:noProof/>
              </w:rPr>
              <w:instrText xml:space="preserve"> </w:instrText>
            </w:r>
            <w:r>
              <w:rPr>
                <w:noProof/>
              </w:rPr>
              <w:instrText>HYPERLINK \l "_Toc528676006"</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10.1.2</w:t>
            </w:r>
            <w:r>
              <w:rPr>
                <w:rFonts w:asciiTheme="minorHAnsi" w:eastAsiaTheme="minorEastAsia" w:hAnsiTheme="minorHAnsi" w:cstheme="minorBidi"/>
                <w:noProof/>
                <w:sz w:val="22"/>
                <w:szCs w:val="22"/>
              </w:rPr>
              <w:tab/>
            </w:r>
            <w:r w:rsidRPr="00F3515C">
              <w:rPr>
                <w:rStyle w:val="Hyperlink"/>
                <w:noProof/>
              </w:rPr>
              <w:t>Keyword DefinItions</w:t>
            </w:r>
            <w:r>
              <w:rPr>
                <w:noProof/>
                <w:webHidden/>
              </w:rPr>
              <w:tab/>
            </w:r>
            <w:r>
              <w:rPr>
                <w:noProof/>
                <w:webHidden/>
              </w:rPr>
              <w:fldChar w:fldCharType="begin"/>
            </w:r>
            <w:r>
              <w:rPr>
                <w:noProof/>
                <w:webHidden/>
              </w:rPr>
              <w:instrText xml:space="preserve"> PAGEREF _Toc528676006 \h </w:instrText>
            </w:r>
            <w:r>
              <w:rPr>
                <w:noProof/>
                <w:webHidden/>
              </w:rPr>
            </w:r>
          </w:ins>
          <w:r>
            <w:rPr>
              <w:noProof/>
              <w:webHidden/>
            </w:rPr>
            <w:fldChar w:fldCharType="separate"/>
          </w:r>
          <w:ins w:id="107" w:author="Author">
            <w:r>
              <w:rPr>
                <w:noProof/>
                <w:webHidden/>
              </w:rPr>
              <w:t>185</w:t>
            </w:r>
            <w:r>
              <w:rPr>
                <w:noProof/>
                <w:webHidden/>
              </w:rPr>
              <w:fldChar w:fldCharType="end"/>
            </w:r>
            <w:r w:rsidRPr="00F3515C">
              <w:rPr>
                <w:rStyle w:val="Hyperlink"/>
                <w:noProof/>
              </w:rPr>
              <w:fldChar w:fldCharType="end"/>
            </w:r>
          </w:ins>
        </w:p>
        <w:p w:rsidR="008E2027" w:rsidRDefault="008E2027">
          <w:pPr>
            <w:pStyle w:val="TOC2"/>
            <w:tabs>
              <w:tab w:val="left" w:pos="1260"/>
              <w:tab w:val="right" w:leader="dot" w:pos="9580"/>
            </w:tabs>
            <w:rPr>
              <w:ins w:id="108" w:author="Author"/>
              <w:rFonts w:asciiTheme="minorHAnsi" w:eastAsiaTheme="minorEastAsia" w:hAnsiTheme="minorHAnsi" w:cstheme="minorBidi"/>
              <w:noProof/>
              <w:sz w:val="22"/>
              <w:szCs w:val="22"/>
            </w:rPr>
          </w:pPr>
          <w:ins w:id="109" w:author="Author">
            <w:r w:rsidRPr="00F3515C">
              <w:rPr>
                <w:rStyle w:val="Hyperlink"/>
                <w:noProof/>
              </w:rPr>
              <w:fldChar w:fldCharType="begin"/>
            </w:r>
            <w:r w:rsidRPr="00F3515C">
              <w:rPr>
                <w:rStyle w:val="Hyperlink"/>
                <w:noProof/>
              </w:rPr>
              <w:instrText xml:space="preserve"> </w:instrText>
            </w:r>
            <w:r>
              <w:rPr>
                <w:noProof/>
              </w:rPr>
              <w:instrText>HYPERLINK \l "_Toc528676007"</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10.2</w:t>
            </w:r>
            <w:r>
              <w:rPr>
                <w:rFonts w:asciiTheme="minorHAnsi" w:eastAsiaTheme="minorEastAsia" w:hAnsiTheme="minorHAnsi" w:cstheme="minorBidi"/>
                <w:noProof/>
                <w:sz w:val="22"/>
                <w:szCs w:val="22"/>
              </w:rPr>
              <w:tab/>
            </w:r>
            <w:r w:rsidRPr="00F3515C">
              <w:rPr>
                <w:rStyle w:val="Hyperlink"/>
                <w:noProof/>
              </w:rPr>
              <w:t>AMI Executable Model File Programming Guide</w:t>
            </w:r>
            <w:r>
              <w:rPr>
                <w:noProof/>
                <w:webHidden/>
              </w:rPr>
              <w:tab/>
            </w:r>
            <w:r>
              <w:rPr>
                <w:noProof/>
                <w:webHidden/>
              </w:rPr>
              <w:fldChar w:fldCharType="begin"/>
            </w:r>
            <w:r>
              <w:rPr>
                <w:noProof/>
                <w:webHidden/>
              </w:rPr>
              <w:instrText xml:space="preserve"> PAGEREF _Toc528676007 \h </w:instrText>
            </w:r>
            <w:r>
              <w:rPr>
                <w:noProof/>
                <w:webHidden/>
              </w:rPr>
            </w:r>
          </w:ins>
          <w:r>
            <w:rPr>
              <w:noProof/>
              <w:webHidden/>
            </w:rPr>
            <w:fldChar w:fldCharType="separate"/>
          </w:r>
          <w:ins w:id="110" w:author="Author">
            <w:r>
              <w:rPr>
                <w:noProof/>
                <w:webHidden/>
              </w:rPr>
              <w:t>188</w:t>
            </w:r>
            <w:r>
              <w:rPr>
                <w:noProof/>
                <w:webHidden/>
              </w:rPr>
              <w:fldChar w:fldCharType="end"/>
            </w:r>
            <w:r w:rsidRPr="00F3515C">
              <w:rPr>
                <w:rStyle w:val="Hyperlink"/>
                <w:noProof/>
              </w:rPr>
              <w:fldChar w:fldCharType="end"/>
            </w:r>
          </w:ins>
        </w:p>
        <w:p w:rsidR="008E2027" w:rsidRDefault="008E2027">
          <w:pPr>
            <w:pStyle w:val="TOC3"/>
            <w:tabs>
              <w:tab w:val="left" w:pos="1440"/>
              <w:tab w:val="right" w:leader="dot" w:pos="9580"/>
            </w:tabs>
            <w:rPr>
              <w:ins w:id="111" w:author="Author"/>
              <w:rFonts w:asciiTheme="minorHAnsi" w:eastAsiaTheme="minorEastAsia" w:hAnsiTheme="minorHAnsi" w:cstheme="minorBidi"/>
              <w:noProof/>
              <w:sz w:val="22"/>
              <w:szCs w:val="22"/>
            </w:rPr>
          </w:pPr>
          <w:ins w:id="112" w:author="Author">
            <w:r w:rsidRPr="00F3515C">
              <w:rPr>
                <w:rStyle w:val="Hyperlink"/>
                <w:noProof/>
              </w:rPr>
              <w:fldChar w:fldCharType="begin"/>
            </w:r>
            <w:r w:rsidRPr="00F3515C">
              <w:rPr>
                <w:rStyle w:val="Hyperlink"/>
                <w:noProof/>
              </w:rPr>
              <w:instrText xml:space="preserve"> </w:instrText>
            </w:r>
            <w:r>
              <w:rPr>
                <w:noProof/>
              </w:rPr>
              <w:instrText>HYPERLINK \l "_Toc528676008"</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10.2.1</w:t>
            </w:r>
            <w:r>
              <w:rPr>
                <w:rFonts w:asciiTheme="minorHAnsi" w:eastAsiaTheme="minorEastAsia" w:hAnsiTheme="minorHAnsi" w:cstheme="minorBidi"/>
                <w:noProof/>
                <w:sz w:val="22"/>
                <w:szCs w:val="22"/>
              </w:rPr>
              <w:tab/>
            </w:r>
            <w:r w:rsidRPr="00F3515C">
              <w:rPr>
                <w:rStyle w:val="Hyperlink"/>
                <w:noProof/>
              </w:rPr>
              <w:t>Overview</w:t>
            </w:r>
            <w:r>
              <w:rPr>
                <w:noProof/>
                <w:webHidden/>
              </w:rPr>
              <w:tab/>
            </w:r>
            <w:r>
              <w:rPr>
                <w:noProof/>
                <w:webHidden/>
              </w:rPr>
              <w:fldChar w:fldCharType="begin"/>
            </w:r>
            <w:r>
              <w:rPr>
                <w:noProof/>
                <w:webHidden/>
              </w:rPr>
              <w:instrText xml:space="preserve"> PAGEREF _Toc528676008 \h </w:instrText>
            </w:r>
            <w:r>
              <w:rPr>
                <w:noProof/>
                <w:webHidden/>
              </w:rPr>
            </w:r>
          </w:ins>
          <w:r>
            <w:rPr>
              <w:noProof/>
              <w:webHidden/>
            </w:rPr>
            <w:fldChar w:fldCharType="separate"/>
          </w:r>
          <w:ins w:id="113" w:author="Author">
            <w:r>
              <w:rPr>
                <w:noProof/>
                <w:webHidden/>
              </w:rPr>
              <w:t>188</w:t>
            </w:r>
            <w:r>
              <w:rPr>
                <w:noProof/>
                <w:webHidden/>
              </w:rPr>
              <w:fldChar w:fldCharType="end"/>
            </w:r>
            <w:r w:rsidRPr="00F3515C">
              <w:rPr>
                <w:rStyle w:val="Hyperlink"/>
                <w:noProof/>
              </w:rPr>
              <w:fldChar w:fldCharType="end"/>
            </w:r>
          </w:ins>
        </w:p>
        <w:p w:rsidR="008E2027" w:rsidRDefault="008E2027">
          <w:pPr>
            <w:pStyle w:val="TOC3"/>
            <w:tabs>
              <w:tab w:val="left" w:pos="1440"/>
              <w:tab w:val="right" w:leader="dot" w:pos="9580"/>
            </w:tabs>
            <w:rPr>
              <w:ins w:id="114" w:author="Author"/>
              <w:rFonts w:asciiTheme="minorHAnsi" w:eastAsiaTheme="minorEastAsia" w:hAnsiTheme="minorHAnsi" w:cstheme="minorBidi"/>
              <w:noProof/>
              <w:sz w:val="22"/>
              <w:szCs w:val="22"/>
            </w:rPr>
          </w:pPr>
          <w:ins w:id="115" w:author="Author">
            <w:r w:rsidRPr="00F3515C">
              <w:rPr>
                <w:rStyle w:val="Hyperlink"/>
                <w:noProof/>
              </w:rPr>
              <w:fldChar w:fldCharType="begin"/>
            </w:r>
            <w:r w:rsidRPr="00F3515C">
              <w:rPr>
                <w:rStyle w:val="Hyperlink"/>
                <w:noProof/>
              </w:rPr>
              <w:instrText xml:space="preserve"> </w:instrText>
            </w:r>
            <w:r>
              <w:rPr>
                <w:noProof/>
              </w:rPr>
              <w:instrText>HYPERLINK \l "_Toc528676009"</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10.2.2</w:t>
            </w:r>
            <w:r>
              <w:rPr>
                <w:rFonts w:asciiTheme="minorHAnsi" w:eastAsiaTheme="minorEastAsia" w:hAnsiTheme="minorHAnsi" w:cstheme="minorBidi"/>
                <w:noProof/>
                <w:sz w:val="22"/>
                <w:szCs w:val="22"/>
              </w:rPr>
              <w:tab/>
            </w:r>
            <w:r w:rsidRPr="00F3515C">
              <w:rPr>
                <w:rStyle w:val="Hyperlink"/>
                <w:noProof/>
              </w:rPr>
              <w:t>Application Scenarios</w:t>
            </w:r>
            <w:r>
              <w:rPr>
                <w:noProof/>
                <w:webHidden/>
              </w:rPr>
              <w:tab/>
            </w:r>
            <w:r>
              <w:rPr>
                <w:noProof/>
                <w:webHidden/>
              </w:rPr>
              <w:fldChar w:fldCharType="begin"/>
            </w:r>
            <w:r>
              <w:rPr>
                <w:noProof/>
                <w:webHidden/>
              </w:rPr>
              <w:instrText xml:space="preserve"> PAGEREF _Toc528676009 \h </w:instrText>
            </w:r>
            <w:r>
              <w:rPr>
                <w:noProof/>
                <w:webHidden/>
              </w:rPr>
            </w:r>
          </w:ins>
          <w:r>
            <w:rPr>
              <w:noProof/>
              <w:webHidden/>
            </w:rPr>
            <w:fldChar w:fldCharType="separate"/>
          </w:r>
          <w:ins w:id="116" w:author="Author">
            <w:r>
              <w:rPr>
                <w:noProof/>
                <w:webHidden/>
              </w:rPr>
              <w:t>189</w:t>
            </w:r>
            <w:r>
              <w:rPr>
                <w:noProof/>
                <w:webHidden/>
              </w:rPr>
              <w:fldChar w:fldCharType="end"/>
            </w:r>
            <w:r w:rsidRPr="00F3515C">
              <w:rPr>
                <w:rStyle w:val="Hyperlink"/>
                <w:noProof/>
              </w:rPr>
              <w:fldChar w:fldCharType="end"/>
            </w:r>
          </w:ins>
        </w:p>
        <w:p w:rsidR="008E2027" w:rsidRDefault="008E2027">
          <w:pPr>
            <w:pStyle w:val="TOC3"/>
            <w:tabs>
              <w:tab w:val="left" w:pos="1440"/>
              <w:tab w:val="right" w:leader="dot" w:pos="9580"/>
            </w:tabs>
            <w:rPr>
              <w:ins w:id="117" w:author="Author"/>
              <w:rFonts w:asciiTheme="minorHAnsi" w:eastAsiaTheme="minorEastAsia" w:hAnsiTheme="minorHAnsi" w:cstheme="minorBidi"/>
              <w:noProof/>
              <w:sz w:val="22"/>
              <w:szCs w:val="22"/>
            </w:rPr>
          </w:pPr>
          <w:ins w:id="118" w:author="Author">
            <w:r w:rsidRPr="00F3515C">
              <w:rPr>
                <w:rStyle w:val="Hyperlink"/>
                <w:noProof/>
              </w:rPr>
              <w:fldChar w:fldCharType="begin"/>
            </w:r>
            <w:r w:rsidRPr="00F3515C">
              <w:rPr>
                <w:rStyle w:val="Hyperlink"/>
                <w:noProof/>
              </w:rPr>
              <w:instrText xml:space="preserve"> </w:instrText>
            </w:r>
            <w:r>
              <w:rPr>
                <w:noProof/>
              </w:rPr>
              <w:instrText>HYPERLINK \l "_Toc528676010"</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10.2.3</w:t>
            </w:r>
            <w:r>
              <w:rPr>
                <w:rFonts w:asciiTheme="minorHAnsi" w:eastAsiaTheme="minorEastAsia" w:hAnsiTheme="minorHAnsi" w:cstheme="minorBidi"/>
                <w:noProof/>
                <w:sz w:val="22"/>
                <w:szCs w:val="22"/>
              </w:rPr>
              <w:tab/>
            </w:r>
            <w:r w:rsidRPr="00F3515C">
              <w:rPr>
                <w:rStyle w:val="Hyperlink"/>
                <w:noProof/>
              </w:rPr>
              <w:t>Function Signatures</w:t>
            </w:r>
            <w:r>
              <w:rPr>
                <w:noProof/>
                <w:webHidden/>
              </w:rPr>
              <w:tab/>
            </w:r>
            <w:r>
              <w:rPr>
                <w:noProof/>
                <w:webHidden/>
              </w:rPr>
              <w:fldChar w:fldCharType="begin"/>
            </w:r>
            <w:r>
              <w:rPr>
                <w:noProof/>
                <w:webHidden/>
              </w:rPr>
              <w:instrText xml:space="preserve"> PAGEREF _Toc528676010 \h </w:instrText>
            </w:r>
            <w:r>
              <w:rPr>
                <w:noProof/>
                <w:webHidden/>
              </w:rPr>
            </w:r>
          </w:ins>
          <w:r>
            <w:rPr>
              <w:noProof/>
              <w:webHidden/>
            </w:rPr>
            <w:fldChar w:fldCharType="separate"/>
          </w:r>
          <w:ins w:id="119" w:author="Author">
            <w:r>
              <w:rPr>
                <w:noProof/>
                <w:webHidden/>
              </w:rPr>
              <w:t>194</w:t>
            </w:r>
            <w:r>
              <w:rPr>
                <w:noProof/>
                <w:webHidden/>
              </w:rPr>
              <w:fldChar w:fldCharType="end"/>
            </w:r>
            <w:r w:rsidRPr="00F3515C">
              <w:rPr>
                <w:rStyle w:val="Hyperlink"/>
                <w:noProof/>
              </w:rPr>
              <w:fldChar w:fldCharType="end"/>
            </w:r>
          </w:ins>
        </w:p>
        <w:p w:rsidR="008E2027" w:rsidRDefault="008E2027">
          <w:pPr>
            <w:pStyle w:val="TOC3"/>
            <w:tabs>
              <w:tab w:val="left" w:pos="1440"/>
              <w:tab w:val="right" w:leader="dot" w:pos="9580"/>
            </w:tabs>
            <w:rPr>
              <w:ins w:id="120" w:author="Author"/>
              <w:rFonts w:asciiTheme="minorHAnsi" w:eastAsiaTheme="minorEastAsia" w:hAnsiTheme="minorHAnsi" w:cstheme="minorBidi"/>
              <w:noProof/>
              <w:sz w:val="22"/>
              <w:szCs w:val="22"/>
            </w:rPr>
          </w:pPr>
          <w:ins w:id="121" w:author="Author">
            <w:r w:rsidRPr="00F3515C">
              <w:rPr>
                <w:rStyle w:val="Hyperlink"/>
                <w:noProof/>
              </w:rPr>
              <w:fldChar w:fldCharType="begin"/>
            </w:r>
            <w:r w:rsidRPr="00F3515C">
              <w:rPr>
                <w:rStyle w:val="Hyperlink"/>
                <w:noProof/>
              </w:rPr>
              <w:instrText xml:space="preserve"> </w:instrText>
            </w:r>
            <w:r>
              <w:rPr>
                <w:noProof/>
              </w:rPr>
              <w:instrText>HYPERLINK \l "_Toc528676011"</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10.2.4</w:t>
            </w:r>
            <w:r>
              <w:rPr>
                <w:rFonts w:asciiTheme="minorHAnsi" w:eastAsiaTheme="minorEastAsia" w:hAnsiTheme="minorHAnsi" w:cstheme="minorBidi"/>
                <w:noProof/>
                <w:sz w:val="22"/>
                <w:szCs w:val="22"/>
              </w:rPr>
              <w:tab/>
            </w:r>
            <w:r w:rsidRPr="00F3515C">
              <w:rPr>
                <w:rStyle w:val="Hyperlink"/>
                <w:noProof/>
              </w:rPr>
              <w:t>Code Segment Examples</w:t>
            </w:r>
            <w:r>
              <w:rPr>
                <w:noProof/>
                <w:webHidden/>
              </w:rPr>
              <w:tab/>
            </w:r>
            <w:r>
              <w:rPr>
                <w:noProof/>
                <w:webHidden/>
              </w:rPr>
              <w:fldChar w:fldCharType="begin"/>
            </w:r>
            <w:r>
              <w:rPr>
                <w:noProof/>
                <w:webHidden/>
              </w:rPr>
              <w:instrText xml:space="preserve"> PAGEREF _Toc528676011 \h </w:instrText>
            </w:r>
            <w:r>
              <w:rPr>
                <w:noProof/>
                <w:webHidden/>
              </w:rPr>
            </w:r>
          </w:ins>
          <w:r>
            <w:rPr>
              <w:noProof/>
              <w:webHidden/>
            </w:rPr>
            <w:fldChar w:fldCharType="separate"/>
          </w:r>
          <w:ins w:id="122" w:author="Author">
            <w:r>
              <w:rPr>
                <w:noProof/>
                <w:webHidden/>
              </w:rPr>
              <w:t>205</w:t>
            </w:r>
            <w:r>
              <w:rPr>
                <w:noProof/>
                <w:webHidden/>
              </w:rPr>
              <w:fldChar w:fldCharType="end"/>
            </w:r>
            <w:r w:rsidRPr="00F3515C">
              <w:rPr>
                <w:rStyle w:val="Hyperlink"/>
                <w:noProof/>
              </w:rPr>
              <w:fldChar w:fldCharType="end"/>
            </w:r>
          </w:ins>
        </w:p>
        <w:p w:rsidR="008E2027" w:rsidRDefault="008E2027">
          <w:pPr>
            <w:pStyle w:val="TOC2"/>
            <w:tabs>
              <w:tab w:val="left" w:pos="1260"/>
              <w:tab w:val="right" w:leader="dot" w:pos="9580"/>
            </w:tabs>
            <w:rPr>
              <w:ins w:id="123" w:author="Author"/>
              <w:rFonts w:asciiTheme="minorHAnsi" w:eastAsiaTheme="minorEastAsia" w:hAnsiTheme="minorHAnsi" w:cstheme="minorBidi"/>
              <w:noProof/>
              <w:sz w:val="22"/>
              <w:szCs w:val="22"/>
            </w:rPr>
          </w:pPr>
          <w:ins w:id="124" w:author="Author">
            <w:r w:rsidRPr="00F3515C">
              <w:rPr>
                <w:rStyle w:val="Hyperlink"/>
                <w:noProof/>
              </w:rPr>
              <w:fldChar w:fldCharType="begin"/>
            </w:r>
            <w:r w:rsidRPr="00F3515C">
              <w:rPr>
                <w:rStyle w:val="Hyperlink"/>
                <w:noProof/>
              </w:rPr>
              <w:instrText xml:space="preserve"> </w:instrText>
            </w:r>
            <w:r>
              <w:rPr>
                <w:noProof/>
              </w:rPr>
              <w:instrText>HYPERLINK \l "_Toc528676012"</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10.3</w:t>
            </w:r>
            <w:r>
              <w:rPr>
                <w:rFonts w:asciiTheme="minorHAnsi" w:eastAsiaTheme="minorEastAsia" w:hAnsiTheme="minorHAnsi" w:cstheme="minorBidi"/>
                <w:noProof/>
                <w:sz w:val="22"/>
                <w:szCs w:val="22"/>
              </w:rPr>
              <w:tab/>
            </w:r>
            <w:r w:rsidRPr="00F3515C">
              <w:rPr>
                <w:rStyle w:val="Hyperlink"/>
                <w:noProof/>
              </w:rPr>
              <w:t>AMI Parameter Definition File Structure</w:t>
            </w:r>
            <w:r>
              <w:rPr>
                <w:noProof/>
                <w:webHidden/>
              </w:rPr>
              <w:tab/>
            </w:r>
            <w:r>
              <w:rPr>
                <w:noProof/>
                <w:webHidden/>
              </w:rPr>
              <w:fldChar w:fldCharType="begin"/>
            </w:r>
            <w:r>
              <w:rPr>
                <w:noProof/>
                <w:webHidden/>
              </w:rPr>
              <w:instrText xml:space="preserve"> PAGEREF _Toc528676012 \h </w:instrText>
            </w:r>
            <w:r>
              <w:rPr>
                <w:noProof/>
                <w:webHidden/>
              </w:rPr>
            </w:r>
          </w:ins>
          <w:r>
            <w:rPr>
              <w:noProof/>
              <w:webHidden/>
            </w:rPr>
            <w:fldChar w:fldCharType="separate"/>
          </w:r>
          <w:ins w:id="125" w:author="Author">
            <w:r>
              <w:rPr>
                <w:noProof/>
                <w:webHidden/>
              </w:rPr>
              <w:t>206</w:t>
            </w:r>
            <w:r>
              <w:rPr>
                <w:noProof/>
                <w:webHidden/>
              </w:rPr>
              <w:fldChar w:fldCharType="end"/>
            </w:r>
            <w:r w:rsidRPr="00F3515C">
              <w:rPr>
                <w:rStyle w:val="Hyperlink"/>
                <w:noProof/>
              </w:rPr>
              <w:fldChar w:fldCharType="end"/>
            </w:r>
          </w:ins>
        </w:p>
        <w:p w:rsidR="008E2027" w:rsidRDefault="008E2027">
          <w:pPr>
            <w:pStyle w:val="TOC3"/>
            <w:tabs>
              <w:tab w:val="left" w:pos="1440"/>
              <w:tab w:val="right" w:leader="dot" w:pos="9580"/>
            </w:tabs>
            <w:rPr>
              <w:ins w:id="126" w:author="Author"/>
              <w:rFonts w:asciiTheme="minorHAnsi" w:eastAsiaTheme="minorEastAsia" w:hAnsiTheme="minorHAnsi" w:cstheme="minorBidi"/>
              <w:noProof/>
              <w:sz w:val="22"/>
              <w:szCs w:val="22"/>
            </w:rPr>
          </w:pPr>
          <w:ins w:id="127" w:author="Author">
            <w:r w:rsidRPr="00F3515C">
              <w:rPr>
                <w:rStyle w:val="Hyperlink"/>
                <w:noProof/>
              </w:rPr>
              <w:fldChar w:fldCharType="begin"/>
            </w:r>
            <w:r w:rsidRPr="00F3515C">
              <w:rPr>
                <w:rStyle w:val="Hyperlink"/>
                <w:noProof/>
              </w:rPr>
              <w:instrText xml:space="preserve"> </w:instrText>
            </w:r>
            <w:r>
              <w:rPr>
                <w:noProof/>
              </w:rPr>
              <w:instrText>HYPERLINK \l "_Toc528676013"</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lang w:eastAsia="en-US"/>
              </w:rPr>
              <w:t>10.3.1</w:t>
            </w:r>
            <w:r>
              <w:rPr>
                <w:rFonts w:asciiTheme="minorHAnsi" w:eastAsiaTheme="minorEastAsia" w:hAnsiTheme="minorHAnsi" w:cstheme="minorBidi"/>
                <w:noProof/>
                <w:sz w:val="22"/>
                <w:szCs w:val="22"/>
              </w:rPr>
              <w:tab/>
            </w:r>
            <w:r w:rsidRPr="00F3515C">
              <w:rPr>
                <w:rStyle w:val="Hyperlink"/>
                <w:noProof/>
                <w:lang w:eastAsia="en-US"/>
              </w:rPr>
              <w:t>Introduction</w:t>
            </w:r>
            <w:r>
              <w:rPr>
                <w:noProof/>
                <w:webHidden/>
              </w:rPr>
              <w:tab/>
            </w:r>
            <w:r>
              <w:rPr>
                <w:noProof/>
                <w:webHidden/>
              </w:rPr>
              <w:fldChar w:fldCharType="begin"/>
            </w:r>
            <w:r>
              <w:rPr>
                <w:noProof/>
                <w:webHidden/>
              </w:rPr>
              <w:instrText xml:space="preserve"> PAGEREF _Toc528676013 \h </w:instrText>
            </w:r>
            <w:r>
              <w:rPr>
                <w:noProof/>
                <w:webHidden/>
              </w:rPr>
            </w:r>
          </w:ins>
          <w:r>
            <w:rPr>
              <w:noProof/>
              <w:webHidden/>
            </w:rPr>
            <w:fldChar w:fldCharType="separate"/>
          </w:r>
          <w:ins w:id="128" w:author="Author">
            <w:r>
              <w:rPr>
                <w:noProof/>
                <w:webHidden/>
              </w:rPr>
              <w:t>206</w:t>
            </w:r>
            <w:r>
              <w:rPr>
                <w:noProof/>
                <w:webHidden/>
              </w:rPr>
              <w:fldChar w:fldCharType="end"/>
            </w:r>
            <w:r w:rsidRPr="00F3515C">
              <w:rPr>
                <w:rStyle w:val="Hyperlink"/>
                <w:noProof/>
              </w:rPr>
              <w:fldChar w:fldCharType="end"/>
            </w:r>
          </w:ins>
        </w:p>
        <w:p w:rsidR="008E2027" w:rsidRDefault="008E2027">
          <w:pPr>
            <w:pStyle w:val="TOC3"/>
            <w:tabs>
              <w:tab w:val="left" w:pos="1440"/>
              <w:tab w:val="right" w:leader="dot" w:pos="9580"/>
            </w:tabs>
            <w:rPr>
              <w:ins w:id="129" w:author="Author"/>
              <w:rFonts w:asciiTheme="minorHAnsi" w:eastAsiaTheme="minorEastAsia" w:hAnsiTheme="minorHAnsi" w:cstheme="minorBidi"/>
              <w:noProof/>
              <w:sz w:val="22"/>
              <w:szCs w:val="22"/>
            </w:rPr>
          </w:pPr>
          <w:ins w:id="130" w:author="Author">
            <w:r w:rsidRPr="00F3515C">
              <w:rPr>
                <w:rStyle w:val="Hyperlink"/>
                <w:noProof/>
              </w:rPr>
              <w:lastRenderedPageBreak/>
              <w:fldChar w:fldCharType="begin"/>
            </w:r>
            <w:r w:rsidRPr="00F3515C">
              <w:rPr>
                <w:rStyle w:val="Hyperlink"/>
                <w:noProof/>
              </w:rPr>
              <w:instrText xml:space="preserve"> </w:instrText>
            </w:r>
            <w:r>
              <w:rPr>
                <w:noProof/>
              </w:rPr>
              <w:instrText>HYPERLINK \l "_Toc528676014"</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10.3.2</w:t>
            </w:r>
            <w:r>
              <w:rPr>
                <w:rFonts w:asciiTheme="minorHAnsi" w:eastAsiaTheme="minorEastAsia" w:hAnsiTheme="minorHAnsi" w:cstheme="minorBidi"/>
                <w:noProof/>
                <w:sz w:val="22"/>
                <w:szCs w:val="22"/>
              </w:rPr>
              <w:tab/>
            </w:r>
            <w:r w:rsidRPr="00F3515C">
              <w:rPr>
                <w:rStyle w:val="Hyperlink"/>
                <w:noProof/>
              </w:rPr>
              <w:t>AMI Parameter Definition File Organization</w:t>
            </w:r>
            <w:r>
              <w:rPr>
                <w:noProof/>
                <w:webHidden/>
              </w:rPr>
              <w:tab/>
            </w:r>
            <w:r>
              <w:rPr>
                <w:noProof/>
                <w:webHidden/>
              </w:rPr>
              <w:fldChar w:fldCharType="begin"/>
            </w:r>
            <w:r>
              <w:rPr>
                <w:noProof/>
                <w:webHidden/>
              </w:rPr>
              <w:instrText xml:space="preserve"> PAGEREF _Toc528676014 \h </w:instrText>
            </w:r>
            <w:r>
              <w:rPr>
                <w:noProof/>
                <w:webHidden/>
              </w:rPr>
            </w:r>
          </w:ins>
          <w:r>
            <w:rPr>
              <w:noProof/>
              <w:webHidden/>
            </w:rPr>
            <w:fldChar w:fldCharType="separate"/>
          </w:r>
          <w:ins w:id="131" w:author="Author">
            <w:r>
              <w:rPr>
                <w:noProof/>
                <w:webHidden/>
              </w:rPr>
              <w:t>206</w:t>
            </w:r>
            <w:r>
              <w:rPr>
                <w:noProof/>
                <w:webHidden/>
              </w:rPr>
              <w:fldChar w:fldCharType="end"/>
            </w:r>
            <w:r w:rsidRPr="00F3515C">
              <w:rPr>
                <w:rStyle w:val="Hyperlink"/>
                <w:noProof/>
              </w:rPr>
              <w:fldChar w:fldCharType="end"/>
            </w:r>
          </w:ins>
        </w:p>
        <w:p w:rsidR="008E2027" w:rsidRDefault="008E2027">
          <w:pPr>
            <w:pStyle w:val="TOC3"/>
            <w:tabs>
              <w:tab w:val="left" w:pos="1440"/>
              <w:tab w:val="right" w:leader="dot" w:pos="9580"/>
            </w:tabs>
            <w:rPr>
              <w:ins w:id="132" w:author="Author"/>
              <w:rFonts w:asciiTheme="minorHAnsi" w:eastAsiaTheme="minorEastAsia" w:hAnsiTheme="minorHAnsi" w:cstheme="minorBidi"/>
              <w:noProof/>
              <w:sz w:val="22"/>
              <w:szCs w:val="22"/>
            </w:rPr>
          </w:pPr>
          <w:ins w:id="133" w:author="Author">
            <w:r w:rsidRPr="00F3515C">
              <w:rPr>
                <w:rStyle w:val="Hyperlink"/>
                <w:noProof/>
              </w:rPr>
              <w:fldChar w:fldCharType="begin"/>
            </w:r>
            <w:r w:rsidRPr="00F3515C">
              <w:rPr>
                <w:rStyle w:val="Hyperlink"/>
                <w:noProof/>
              </w:rPr>
              <w:instrText xml:space="preserve"> </w:instrText>
            </w:r>
            <w:r>
              <w:rPr>
                <w:noProof/>
              </w:rPr>
              <w:instrText>HYPERLINK \l "_Toc528676015"</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10.3.3</w:t>
            </w:r>
            <w:r>
              <w:rPr>
                <w:rFonts w:asciiTheme="minorHAnsi" w:eastAsiaTheme="minorEastAsia" w:hAnsiTheme="minorHAnsi" w:cstheme="minorBidi"/>
                <w:noProof/>
                <w:sz w:val="22"/>
                <w:szCs w:val="22"/>
              </w:rPr>
              <w:tab/>
            </w:r>
            <w:r w:rsidRPr="00F3515C">
              <w:rPr>
                <w:rStyle w:val="Hyperlink"/>
                <w:noProof/>
              </w:rPr>
              <w:t>Parameter Rules Summary</w:t>
            </w:r>
            <w:r>
              <w:rPr>
                <w:noProof/>
                <w:webHidden/>
              </w:rPr>
              <w:tab/>
            </w:r>
            <w:r>
              <w:rPr>
                <w:noProof/>
                <w:webHidden/>
              </w:rPr>
              <w:fldChar w:fldCharType="begin"/>
            </w:r>
            <w:r>
              <w:rPr>
                <w:noProof/>
                <w:webHidden/>
              </w:rPr>
              <w:instrText xml:space="preserve"> PAGEREF _Toc528676015 \h </w:instrText>
            </w:r>
            <w:r>
              <w:rPr>
                <w:noProof/>
                <w:webHidden/>
              </w:rPr>
            </w:r>
          </w:ins>
          <w:r>
            <w:rPr>
              <w:noProof/>
              <w:webHidden/>
            </w:rPr>
            <w:fldChar w:fldCharType="separate"/>
          </w:r>
          <w:ins w:id="134" w:author="Author">
            <w:r>
              <w:rPr>
                <w:noProof/>
                <w:webHidden/>
              </w:rPr>
              <w:t>207</w:t>
            </w:r>
            <w:r>
              <w:rPr>
                <w:noProof/>
                <w:webHidden/>
              </w:rPr>
              <w:fldChar w:fldCharType="end"/>
            </w:r>
            <w:r w:rsidRPr="00F3515C">
              <w:rPr>
                <w:rStyle w:val="Hyperlink"/>
                <w:noProof/>
              </w:rPr>
              <w:fldChar w:fldCharType="end"/>
            </w:r>
          </w:ins>
        </w:p>
        <w:p w:rsidR="008E2027" w:rsidRDefault="008E2027">
          <w:pPr>
            <w:pStyle w:val="TOC3"/>
            <w:tabs>
              <w:tab w:val="left" w:pos="1440"/>
              <w:tab w:val="right" w:leader="dot" w:pos="9580"/>
            </w:tabs>
            <w:rPr>
              <w:ins w:id="135" w:author="Author"/>
              <w:rFonts w:asciiTheme="minorHAnsi" w:eastAsiaTheme="minorEastAsia" w:hAnsiTheme="minorHAnsi" w:cstheme="minorBidi"/>
              <w:noProof/>
              <w:sz w:val="22"/>
              <w:szCs w:val="22"/>
            </w:rPr>
          </w:pPr>
          <w:ins w:id="136" w:author="Author">
            <w:r w:rsidRPr="00F3515C">
              <w:rPr>
                <w:rStyle w:val="Hyperlink"/>
                <w:noProof/>
              </w:rPr>
              <w:fldChar w:fldCharType="begin"/>
            </w:r>
            <w:r w:rsidRPr="00F3515C">
              <w:rPr>
                <w:rStyle w:val="Hyperlink"/>
                <w:noProof/>
              </w:rPr>
              <w:instrText xml:space="preserve"> </w:instrText>
            </w:r>
            <w:r>
              <w:rPr>
                <w:noProof/>
              </w:rPr>
              <w:instrText>HYPERLINK \l "_Toc528676016"</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10.3.4</w:t>
            </w:r>
            <w:r>
              <w:rPr>
                <w:rFonts w:asciiTheme="minorHAnsi" w:eastAsiaTheme="minorEastAsia" w:hAnsiTheme="minorHAnsi" w:cstheme="minorBidi"/>
                <w:noProof/>
                <w:sz w:val="22"/>
                <w:szCs w:val="22"/>
              </w:rPr>
              <w:tab/>
            </w:r>
            <w:r w:rsidRPr="00F3515C">
              <w:rPr>
                <w:rStyle w:val="Hyperlink"/>
                <w:noProof/>
              </w:rPr>
              <w:t>Reserved Word Rules</w:t>
            </w:r>
            <w:r>
              <w:rPr>
                <w:noProof/>
                <w:webHidden/>
              </w:rPr>
              <w:tab/>
            </w:r>
            <w:r>
              <w:rPr>
                <w:noProof/>
                <w:webHidden/>
              </w:rPr>
              <w:fldChar w:fldCharType="begin"/>
            </w:r>
            <w:r>
              <w:rPr>
                <w:noProof/>
                <w:webHidden/>
              </w:rPr>
              <w:instrText xml:space="preserve"> PAGEREF _Toc528676016 \h </w:instrText>
            </w:r>
            <w:r>
              <w:rPr>
                <w:noProof/>
                <w:webHidden/>
              </w:rPr>
            </w:r>
          </w:ins>
          <w:r>
            <w:rPr>
              <w:noProof/>
              <w:webHidden/>
            </w:rPr>
            <w:fldChar w:fldCharType="separate"/>
          </w:r>
          <w:ins w:id="137" w:author="Author">
            <w:r>
              <w:rPr>
                <w:noProof/>
                <w:webHidden/>
              </w:rPr>
              <w:t>208</w:t>
            </w:r>
            <w:r>
              <w:rPr>
                <w:noProof/>
                <w:webHidden/>
              </w:rPr>
              <w:fldChar w:fldCharType="end"/>
            </w:r>
            <w:r w:rsidRPr="00F3515C">
              <w:rPr>
                <w:rStyle w:val="Hyperlink"/>
                <w:noProof/>
              </w:rPr>
              <w:fldChar w:fldCharType="end"/>
            </w:r>
          </w:ins>
        </w:p>
        <w:p w:rsidR="008E2027" w:rsidRDefault="008E2027">
          <w:pPr>
            <w:pStyle w:val="TOC3"/>
            <w:tabs>
              <w:tab w:val="left" w:pos="1440"/>
              <w:tab w:val="right" w:leader="dot" w:pos="9580"/>
            </w:tabs>
            <w:rPr>
              <w:ins w:id="138" w:author="Author"/>
              <w:rFonts w:asciiTheme="minorHAnsi" w:eastAsiaTheme="minorEastAsia" w:hAnsiTheme="minorHAnsi" w:cstheme="minorBidi"/>
              <w:noProof/>
              <w:sz w:val="22"/>
              <w:szCs w:val="22"/>
            </w:rPr>
          </w:pPr>
          <w:ins w:id="139" w:author="Author">
            <w:r w:rsidRPr="00F3515C">
              <w:rPr>
                <w:rStyle w:val="Hyperlink"/>
                <w:noProof/>
              </w:rPr>
              <w:fldChar w:fldCharType="begin"/>
            </w:r>
            <w:r w:rsidRPr="00F3515C">
              <w:rPr>
                <w:rStyle w:val="Hyperlink"/>
                <w:noProof/>
              </w:rPr>
              <w:instrText xml:space="preserve"> </w:instrText>
            </w:r>
            <w:r>
              <w:rPr>
                <w:noProof/>
              </w:rPr>
              <w:instrText>HYPERLINK \l "_Toc528676017"</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10.3.5</w:t>
            </w:r>
            <w:r>
              <w:rPr>
                <w:rFonts w:asciiTheme="minorHAnsi" w:eastAsiaTheme="minorEastAsia" w:hAnsiTheme="minorHAnsi" w:cstheme="minorBidi"/>
                <w:noProof/>
                <w:sz w:val="22"/>
                <w:szCs w:val="22"/>
              </w:rPr>
              <w:tab/>
            </w:r>
            <w:r w:rsidRPr="00F3515C">
              <w:rPr>
                <w:rStyle w:val="Hyperlink"/>
                <w:noProof/>
              </w:rPr>
              <w:t>Combination and Corner Rules</w:t>
            </w:r>
            <w:r>
              <w:rPr>
                <w:noProof/>
                <w:webHidden/>
              </w:rPr>
              <w:tab/>
            </w:r>
            <w:r>
              <w:rPr>
                <w:noProof/>
                <w:webHidden/>
              </w:rPr>
              <w:fldChar w:fldCharType="begin"/>
            </w:r>
            <w:r>
              <w:rPr>
                <w:noProof/>
                <w:webHidden/>
              </w:rPr>
              <w:instrText xml:space="preserve"> PAGEREF _Toc528676017 \h </w:instrText>
            </w:r>
            <w:r>
              <w:rPr>
                <w:noProof/>
                <w:webHidden/>
              </w:rPr>
            </w:r>
          </w:ins>
          <w:r>
            <w:rPr>
              <w:noProof/>
              <w:webHidden/>
            </w:rPr>
            <w:fldChar w:fldCharType="separate"/>
          </w:r>
          <w:ins w:id="140" w:author="Author">
            <w:r>
              <w:rPr>
                <w:noProof/>
                <w:webHidden/>
              </w:rPr>
              <w:t>215</w:t>
            </w:r>
            <w:r>
              <w:rPr>
                <w:noProof/>
                <w:webHidden/>
              </w:rPr>
              <w:fldChar w:fldCharType="end"/>
            </w:r>
            <w:r w:rsidRPr="00F3515C">
              <w:rPr>
                <w:rStyle w:val="Hyperlink"/>
                <w:noProof/>
              </w:rPr>
              <w:fldChar w:fldCharType="end"/>
            </w:r>
          </w:ins>
        </w:p>
        <w:p w:rsidR="008E2027" w:rsidRDefault="008E2027">
          <w:pPr>
            <w:pStyle w:val="TOC3"/>
            <w:tabs>
              <w:tab w:val="left" w:pos="1440"/>
              <w:tab w:val="right" w:leader="dot" w:pos="9580"/>
            </w:tabs>
            <w:rPr>
              <w:ins w:id="141" w:author="Author"/>
              <w:rFonts w:asciiTheme="minorHAnsi" w:eastAsiaTheme="minorEastAsia" w:hAnsiTheme="minorHAnsi" w:cstheme="minorBidi"/>
              <w:noProof/>
              <w:sz w:val="22"/>
              <w:szCs w:val="22"/>
            </w:rPr>
          </w:pPr>
          <w:ins w:id="142" w:author="Author">
            <w:r w:rsidRPr="00F3515C">
              <w:rPr>
                <w:rStyle w:val="Hyperlink"/>
                <w:noProof/>
              </w:rPr>
              <w:fldChar w:fldCharType="begin"/>
            </w:r>
            <w:r w:rsidRPr="00F3515C">
              <w:rPr>
                <w:rStyle w:val="Hyperlink"/>
                <w:noProof/>
              </w:rPr>
              <w:instrText xml:space="preserve"> </w:instrText>
            </w:r>
            <w:r>
              <w:rPr>
                <w:noProof/>
              </w:rPr>
              <w:instrText>HYPERLINK \l "_Toc528676114"</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10.3.6</w:t>
            </w:r>
            <w:r>
              <w:rPr>
                <w:rFonts w:asciiTheme="minorHAnsi" w:eastAsiaTheme="minorEastAsia" w:hAnsiTheme="minorHAnsi" w:cstheme="minorBidi"/>
                <w:noProof/>
                <w:sz w:val="22"/>
                <w:szCs w:val="22"/>
              </w:rPr>
              <w:tab/>
            </w:r>
            <w:r w:rsidRPr="00F3515C">
              <w:rPr>
                <w:rStyle w:val="Hyperlink"/>
                <w:noProof/>
              </w:rPr>
              <w:t>Processing and Passing Parameter String Rules</w:t>
            </w:r>
            <w:r>
              <w:rPr>
                <w:noProof/>
                <w:webHidden/>
              </w:rPr>
              <w:tab/>
            </w:r>
            <w:r>
              <w:rPr>
                <w:noProof/>
                <w:webHidden/>
              </w:rPr>
              <w:fldChar w:fldCharType="begin"/>
            </w:r>
            <w:r>
              <w:rPr>
                <w:noProof/>
                <w:webHidden/>
              </w:rPr>
              <w:instrText xml:space="preserve"> PAGEREF _Toc528676114 \h </w:instrText>
            </w:r>
            <w:r>
              <w:rPr>
                <w:noProof/>
                <w:webHidden/>
              </w:rPr>
            </w:r>
          </w:ins>
          <w:r>
            <w:rPr>
              <w:noProof/>
              <w:webHidden/>
            </w:rPr>
            <w:fldChar w:fldCharType="separate"/>
          </w:r>
          <w:ins w:id="143" w:author="Author">
            <w:r>
              <w:rPr>
                <w:noProof/>
                <w:webHidden/>
              </w:rPr>
              <w:t>216</w:t>
            </w:r>
            <w:r>
              <w:rPr>
                <w:noProof/>
                <w:webHidden/>
              </w:rPr>
              <w:fldChar w:fldCharType="end"/>
            </w:r>
            <w:r w:rsidRPr="00F3515C">
              <w:rPr>
                <w:rStyle w:val="Hyperlink"/>
                <w:noProof/>
              </w:rPr>
              <w:fldChar w:fldCharType="end"/>
            </w:r>
          </w:ins>
        </w:p>
        <w:p w:rsidR="008E2027" w:rsidRDefault="008E2027">
          <w:pPr>
            <w:pStyle w:val="TOC3"/>
            <w:tabs>
              <w:tab w:val="left" w:pos="1440"/>
              <w:tab w:val="right" w:leader="dot" w:pos="9580"/>
            </w:tabs>
            <w:rPr>
              <w:ins w:id="144" w:author="Author"/>
              <w:rFonts w:asciiTheme="minorHAnsi" w:eastAsiaTheme="minorEastAsia" w:hAnsiTheme="minorHAnsi" w:cstheme="minorBidi"/>
              <w:noProof/>
              <w:sz w:val="22"/>
              <w:szCs w:val="22"/>
            </w:rPr>
          </w:pPr>
          <w:ins w:id="145" w:author="Author">
            <w:r w:rsidRPr="00F3515C">
              <w:rPr>
                <w:rStyle w:val="Hyperlink"/>
                <w:noProof/>
              </w:rPr>
              <w:fldChar w:fldCharType="begin"/>
            </w:r>
            <w:r w:rsidRPr="00F3515C">
              <w:rPr>
                <w:rStyle w:val="Hyperlink"/>
                <w:noProof/>
              </w:rPr>
              <w:instrText xml:space="preserve"> </w:instrText>
            </w:r>
            <w:r>
              <w:rPr>
                <w:noProof/>
              </w:rPr>
              <w:instrText>HYPERLINK \l "_Toc528676115"</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10.3.7</w:t>
            </w:r>
            <w:r>
              <w:rPr>
                <w:rFonts w:asciiTheme="minorHAnsi" w:eastAsiaTheme="minorEastAsia" w:hAnsiTheme="minorHAnsi" w:cstheme="minorBidi"/>
                <w:noProof/>
                <w:sz w:val="22"/>
                <w:szCs w:val="22"/>
              </w:rPr>
              <w:tab/>
            </w:r>
            <w:r w:rsidRPr="00F3515C">
              <w:rPr>
                <w:rStyle w:val="Hyperlink"/>
                <w:noProof/>
              </w:rPr>
              <w:t>Summary Table for Type and Format</w:t>
            </w:r>
            <w:r>
              <w:rPr>
                <w:noProof/>
                <w:webHidden/>
              </w:rPr>
              <w:tab/>
            </w:r>
            <w:r>
              <w:rPr>
                <w:noProof/>
                <w:webHidden/>
              </w:rPr>
              <w:fldChar w:fldCharType="begin"/>
            </w:r>
            <w:r>
              <w:rPr>
                <w:noProof/>
                <w:webHidden/>
              </w:rPr>
              <w:instrText xml:space="preserve"> PAGEREF _Toc528676115 \h </w:instrText>
            </w:r>
            <w:r>
              <w:rPr>
                <w:noProof/>
                <w:webHidden/>
              </w:rPr>
            </w:r>
          </w:ins>
          <w:r>
            <w:rPr>
              <w:noProof/>
              <w:webHidden/>
            </w:rPr>
            <w:fldChar w:fldCharType="separate"/>
          </w:r>
          <w:ins w:id="146" w:author="Author">
            <w:r>
              <w:rPr>
                <w:noProof/>
                <w:webHidden/>
              </w:rPr>
              <w:t>217</w:t>
            </w:r>
            <w:r>
              <w:rPr>
                <w:noProof/>
                <w:webHidden/>
              </w:rPr>
              <w:fldChar w:fldCharType="end"/>
            </w:r>
            <w:r w:rsidRPr="00F3515C">
              <w:rPr>
                <w:rStyle w:val="Hyperlink"/>
                <w:noProof/>
              </w:rPr>
              <w:fldChar w:fldCharType="end"/>
            </w:r>
          </w:ins>
        </w:p>
        <w:p w:rsidR="008E2027" w:rsidRDefault="008E2027">
          <w:pPr>
            <w:pStyle w:val="TOC2"/>
            <w:tabs>
              <w:tab w:val="left" w:pos="1260"/>
              <w:tab w:val="right" w:leader="dot" w:pos="9580"/>
            </w:tabs>
            <w:rPr>
              <w:ins w:id="147" w:author="Author"/>
              <w:rFonts w:asciiTheme="minorHAnsi" w:eastAsiaTheme="minorEastAsia" w:hAnsiTheme="minorHAnsi" w:cstheme="minorBidi"/>
              <w:noProof/>
              <w:sz w:val="22"/>
              <w:szCs w:val="22"/>
            </w:rPr>
          </w:pPr>
          <w:ins w:id="148" w:author="Author">
            <w:r w:rsidRPr="00F3515C">
              <w:rPr>
                <w:rStyle w:val="Hyperlink"/>
                <w:noProof/>
              </w:rPr>
              <w:fldChar w:fldCharType="begin"/>
            </w:r>
            <w:r w:rsidRPr="00F3515C">
              <w:rPr>
                <w:rStyle w:val="Hyperlink"/>
                <w:noProof/>
              </w:rPr>
              <w:instrText xml:space="preserve"> </w:instrText>
            </w:r>
            <w:r>
              <w:rPr>
                <w:noProof/>
              </w:rPr>
              <w:instrText>HYPERLINK \l "_Toc528676116"</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10.4</w:t>
            </w:r>
            <w:r>
              <w:rPr>
                <w:rFonts w:asciiTheme="minorHAnsi" w:eastAsiaTheme="minorEastAsia" w:hAnsiTheme="minorHAnsi" w:cstheme="minorBidi"/>
                <w:noProof/>
                <w:sz w:val="22"/>
                <w:szCs w:val="22"/>
              </w:rPr>
              <w:tab/>
            </w:r>
            <w:r w:rsidRPr="00F3515C">
              <w:rPr>
                <w:rStyle w:val="Hyperlink"/>
                <w:noProof/>
              </w:rPr>
              <w:t>General Reserved Parameters</w:t>
            </w:r>
            <w:r>
              <w:rPr>
                <w:noProof/>
                <w:webHidden/>
              </w:rPr>
              <w:tab/>
            </w:r>
            <w:r>
              <w:rPr>
                <w:noProof/>
                <w:webHidden/>
              </w:rPr>
              <w:fldChar w:fldCharType="begin"/>
            </w:r>
            <w:r>
              <w:rPr>
                <w:noProof/>
                <w:webHidden/>
              </w:rPr>
              <w:instrText xml:space="preserve"> PAGEREF _Toc528676116 \h </w:instrText>
            </w:r>
            <w:r>
              <w:rPr>
                <w:noProof/>
                <w:webHidden/>
              </w:rPr>
            </w:r>
          </w:ins>
          <w:r>
            <w:rPr>
              <w:noProof/>
              <w:webHidden/>
            </w:rPr>
            <w:fldChar w:fldCharType="separate"/>
          </w:r>
          <w:ins w:id="149" w:author="Author">
            <w:r>
              <w:rPr>
                <w:noProof/>
                <w:webHidden/>
              </w:rPr>
              <w:t>217</w:t>
            </w:r>
            <w:r>
              <w:rPr>
                <w:noProof/>
                <w:webHidden/>
              </w:rPr>
              <w:fldChar w:fldCharType="end"/>
            </w:r>
            <w:r w:rsidRPr="00F3515C">
              <w:rPr>
                <w:rStyle w:val="Hyperlink"/>
                <w:noProof/>
              </w:rPr>
              <w:fldChar w:fldCharType="end"/>
            </w:r>
          </w:ins>
        </w:p>
        <w:p w:rsidR="008E2027" w:rsidRDefault="008E2027">
          <w:pPr>
            <w:pStyle w:val="TOC3"/>
            <w:tabs>
              <w:tab w:val="left" w:pos="1440"/>
              <w:tab w:val="right" w:leader="dot" w:pos="9580"/>
            </w:tabs>
            <w:rPr>
              <w:ins w:id="150" w:author="Author"/>
              <w:rFonts w:asciiTheme="minorHAnsi" w:eastAsiaTheme="minorEastAsia" w:hAnsiTheme="minorHAnsi" w:cstheme="minorBidi"/>
              <w:noProof/>
              <w:sz w:val="22"/>
              <w:szCs w:val="22"/>
            </w:rPr>
          </w:pPr>
          <w:ins w:id="151" w:author="Author">
            <w:r w:rsidRPr="00F3515C">
              <w:rPr>
                <w:rStyle w:val="Hyperlink"/>
                <w:noProof/>
              </w:rPr>
              <w:fldChar w:fldCharType="begin"/>
            </w:r>
            <w:r w:rsidRPr="00F3515C">
              <w:rPr>
                <w:rStyle w:val="Hyperlink"/>
                <w:noProof/>
              </w:rPr>
              <w:instrText xml:space="preserve"> </w:instrText>
            </w:r>
            <w:r>
              <w:rPr>
                <w:noProof/>
              </w:rPr>
              <w:instrText>HYPERLINK \l "_Toc528676117"</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10.4.1</w:t>
            </w:r>
            <w:r>
              <w:rPr>
                <w:rFonts w:asciiTheme="minorHAnsi" w:eastAsiaTheme="minorEastAsia" w:hAnsiTheme="minorHAnsi" w:cstheme="minorBidi"/>
                <w:noProof/>
                <w:sz w:val="22"/>
                <w:szCs w:val="22"/>
              </w:rPr>
              <w:tab/>
            </w:r>
            <w:r w:rsidRPr="00F3515C">
              <w:rPr>
                <w:rStyle w:val="Hyperlink"/>
                <w:noProof/>
              </w:rPr>
              <w:t>Summary Tables for Usage, Type and Format</w:t>
            </w:r>
            <w:r>
              <w:rPr>
                <w:noProof/>
                <w:webHidden/>
              </w:rPr>
              <w:tab/>
            </w:r>
            <w:r>
              <w:rPr>
                <w:noProof/>
                <w:webHidden/>
              </w:rPr>
              <w:fldChar w:fldCharType="begin"/>
            </w:r>
            <w:r>
              <w:rPr>
                <w:noProof/>
                <w:webHidden/>
              </w:rPr>
              <w:instrText xml:space="preserve"> PAGEREF _Toc528676117 \h </w:instrText>
            </w:r>
            <w:r>
              <w:rPr>
                <w:noProof/>
                <w:webHidden/>
              </w:rPr>
            </w:r>
          </w:ins>
          <w:r>
            <w:rPr>
              <w:noProof/>
              <w:webHidden/>
            </w:rPr>
            <w:fldChar w:fldCharType="separate"/>
          </w:r>
          <w:ins w:id="152" w:author="Author">
            <w:r>
              <w:rPr>
                <w:noProof/>
                <w:webHidden/>
              </w:rPr>
              <w:t>223</w:t>
            </w:r>
            <w:r>
              <w:rPr>
                <w:noProof/>
                <w:webHidden/>
              </w:rPr>
              <w:fldChar w:fldCharType="end"/>
            </w:r>
            <w:r w:rsidRPr="00F3515C">
              <w:rPr>
                <w:rStyle w:val="Hyperlink"/>
                <w:noProof/>
              </w:rPr>
              <w:fldChar w:fldCharType="end"/>
            </w:r>
          </w:ins>
        </w:p>
        <w:p w:rsidR="008E2027" w:rsidRDefault="008E2027">
          <w:pPr>
            <w:pStyle w:val="TOC2"/>
            <w:tabs>
              <w:tab w:val="left" w:pos="1260"/>
              <w:tab w:val="right" w:leader="dot" w:pos="9580"/>
            </w:tabs>
            <w:rPr>
              <w:ins w:id="153" w:author="Author"/>
              <w:rFonts w:asciiTheme="minorHAnsi" w:eastAsiaTheme="minorEastAsia" w:hAnsiTheme="minorHAnsi" w:cstheme="minorBidi"/>
              <w:noProof/>
              <w:sz w:val="22"/>
              <w:szCs w:val="22"/>
            </w:rPr>
          </w:pPr>
          <w:ins w:id="154" w:author="Author">
            <w:r w:rsidRPr="00F3515C">
              <w:rPr>
                <w:rStyle w:val="Hyperlink"/>
                <w:noProof/>
              </w:rPr>
              <w:fldChar w:fldCharType="begin"/>
            </w:r>
            <w:r w:rsidRPr="00F3515C">
              <w:rPr>
                <w:rStyle w:val="Hyperlink"/>
                <w:noProof/>
              </w:rPr>
              <w:instrText xml:space="preserve"> </w:instrText>
            </w:r>
            <w:r>
              <w:rPr>
                <w:noProof/>
              </w:rPr>
              <w:instrText>HYPERLINK \l "_Toc528676118"</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10.5</w:t>
            </w:r>
            <w:r>
              <w:rPr>
                <w:rFonts w:asciiTheme="minorHAnsi" w:eastAsiaTheme="minorEastAsia" w:hAnsiTheme="minorHAnsi" w:cstheme="minorBidi"/>
                <w:noProof/>
                <w:sz w:val="22"/>
                <w:szCs w:val="22"/>
              </w:rPr>
              <w:tab/>
            </w:r>
            <w:r w:rsidRPr="00F3515C">
              <w:rPr>
                <w:rStyle w:val="Hyperlink"/>
                <w:noProof/>
              </w:rPr>
              <w:t>Reserved Parameters for Data Management</w:t>
            </w:r>
            <w:r>
              <w:rPr>
                <w:noProof/>
                <w:webHidden/>
              </w:rPr>
              <w:tab/>
            </w:r>
            <w:r>
              <w:rPr>
                <w:noProof/>
                <w:webHidden/>
              </w:rPr>
              <w:fldChar w:fldCharType="begin"/>
            </w:r>
            <w:r>
              <w:rPr>
                <w:noProof/>
                <w:webHidden/>
              </w:rPr>
              <w:instrText xml:space="preserve"> PAGEREF _Toc528676118 \h </w:instrText>
            </w:r>
            <w:r>
              <w:rPr>
                <w:noProof/>
                <w:webHidden/>
              </w:rPr>
            </w:r>
          </w:ins>
          <w:r>
            <w:rPr>
              <w:noProof/>
              <w:webHidden/>
            </w:rPr>
            <w:fldChar w:fldCharType="separate"/>
          </w:r>
          <w:ins w:id="155" w:author="Author">
            <w:r>
              <w:rPr>
                <w:noProof/>
                <w:webHidden/>
              </w:rPr>
              <w:t>225</w:t>
            </w:r>
            <w:r>
              <w:rPr>
                <w:noProof/>
                <w:webHidden/>
              </w:rPr>
              <w:fldChar w:fldCharType="end"/>
            </w:r>
            <w:r w:rsidRPr="00F3515C">
              <w:rPr>
                <w:rStyle w:val="Hyperlink"/>
                <w:noProof/>
              </w:rPr>
              <w:fldChar w:fldCharType="end"/>
            </w:r>
          </w:ins>
        </w:p>
        <w:p w:rsidR="008E2027" w:rsidRDefault="008E2027">
          <w:pPr>
            <w:pStyle w:val="TOC3"/>
            <w:tabs>
              <w:tab w:val="left" w:pos="1440"/>
              <w:tab w:val="right" w:leader="dot" w:pos="9580"/>
            </w:tabs>
            <w:rPr>
              <w:ins w:id="156" w:author="Author"/>
              <w:rFonts w:asciiTheme="minorHAnsi" w:eastAsiaTheme="minorEastAsia" w:hAnsiTheme="minorHAnsi" w:cstheme="minorBidi"/>
              <w:noProof/>
              <w:sz w:val="22"/>
              <w:szCs w:val="22"/>
            </w:rPr>
          </w:pPr>
          <w:ins w:id="157" w:author="Author">
            <w:r w:rsidRPr="00F3515C">
              <w:rPr>
                <w:rStyle w:val="Hyperlink"/>
                <w:noProof/>
              </w:rPr>
              <w:fldChar w:fldCharType="begin"/>
            </w:r>
            <w:r w:rsidRPr="00F3515C">
              <w:rPr>
                <w:rStyle w:val="Hyperlink"/>
                <w:noProof/>
              </w:rPr>
              <w:instrText xml:space="preserve"> </w:instrText>
            </w:r>
            <w:r>
              <w:rPr>
                <w:noProof/>
              </w:rPr>
              <w:instrText>HYPERLINK \l "_Toc528676119"</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10.5.1</w:t>
            </w:r>
            <w:r>
              <w:rPr>
                <w:rFonts w:asciiTheme="minorHAnsi" w:eastAsiaTheme="minorEastAsia" w:hAnsiTheme="minorHAnsi" w:cstheme="minorBidi"/>
                <w:noProof/>
                <w:sz w:val="22"/>
                <w:szCs w:val="22"/>
              </w:rPr>
              <w:tab/>
            </w:r>
            <w:r w:rsidRPr="00F3515C">
              <w:rPr>
                <w:rStyle w:val="Hyperlink"/>
                <w:noProof/>
              </w:rPr>
              <w:t>Summary Tables for Usage, Type and Format</w:t>
            </w:r>
            <w:r>
              <w:rPr>
                <w:noProof/>
                <w:webHidden/>
              </w:rPr>
              <w:tab/>
            </w:r>
            <w:r>
              <w:rPr>
                <w:noProof/>
                <w:webHidden/>
              </w:rPr>
              <w:fldChar w:fldCharType="begin"/>
            </w:r>
            <w:r>
              <w:rPr>
                <w:noProof/>
                <w:webHidden/>
              </w:rPr>
              <w:instrText xml:space="preserve"> PAGEREF _Toc528676119 \h </w:instrText>
            </w:r>
            <w:r>
              <w:rPr>
                <w:noProof/>
                <w:webHidden/>
              </w:rPr>
            </w:r>
          </w:ins>
          <w:r>
            <w:rPr>
              <w:noProof/>
              <w:webHidden/>
            </w:rPr>
            <w:fldChar w:fldCharType="separate"/>
          </w:r>
          <w:ins w:id="158" w:author="Author">
            <w:r>
              <w:rPr>
                <w:noProof/>
                <w:webHidden/>
              </w:rPr>
              <w:t>227</w:t>
            </w:r>
            <w:r>
              <w:rPr>
                <w:noProof/>
                <w:webHidden/>
              </w:rPr>
              <w:fldChar w:fldCharType="end"/>
            </w:r>
            <w:r w:rsidRPr="00F3515C">
              <w:rPr>
                <w:rStyle w:val="Hyperlink"/>
                <w:noProof/>
              </w:rPr>
              <w:fldChar w:fldCharType="end"/>
            </w:r>
          </w:ins>
        </w:p>
        <w:p w:rsidR="008E2027" w:rsidRDefault="008E2027">
          <w:pPr>
            <w:pStyle w:val="TOC2"/>
            <w:tabs>
              <w:tab w:val="left" w:pos="1260"/>
              <w:tab w:val="right" w:leader="dot" w:pos="9580"/>
            </w:tabs>
            <w:rPr>
              <w:ins w:id="159" w:author="Author"/>
              <w:rFonts w:asciiTheme="minorHAnsi" w:eastAsiaTheme="minorEastAsia" w:hAnsiTheme="minorHAnsi" w:cstheme="minorBidi"/>
              <w:noProof/>
              <w:sz w:val="22"/>
              <w:szCs w:val="22"/>
            </w:rPr>
          </w:pPr>
          <w:ins w:id="160" w:author="Author">
            <w:r w:rsidRPr="00F3515C">
              <w:rPr>
                <w:rStyle w:val="Hyperlink"/>
                <w:noProof/>
              </w:rPr>
              <w:fldChar w:fldCharType="begin"/>
            </w:r>
            <w:r w:rsidRPr="00F3515C">
              <w:rPr>
                <w:rStyle w:val="Hyperlink"/>
                <w:noProof/>
              </w:rPr>
              <w:instrText xml:space="preserve"> </w:instrText>
            </w:r>
            <w:r>
              <w:rPr>
                <w:noProof/>
              </w:rPr>
              <w:instrText>HYPERLINK \l "_Toc528676120"</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10.6</w:t>
            </w:r>
            <w:r>
              <w:rPr>
                <w:rFonts w:asciiTheme="minorHAnsi" w:eastAsiaTheme="minorEastAsia" w:hAnsiTheme="minorHAnsi" w:cstheme="minorBidi"/>
                <w:noProof/>
                <w:sz w:val="22"/>
                <w:szCs w:val="22"/>
              </w:rPr>
              <w:tab/>
            </w:r>
            <w:r w:rsidRPr="00F3515C">
              <w:rPr>
                <w:rStyle w:val="Hyperlink"/>
                <w:noProof/>
              </w:rPr>
              <w:t>Jitter and Noise Reserved Parameters</w:t>
            </w:r>
            <w:r>
              <w:rPr>
                <w:noProof/>
                <w:webHidden/>
              </w:rPr>
              <w:tab/>
            </w:r>
            <w:r>
              <w:rPr>
                <w:noProof/>
                <w:webHidden/>
              </w:rPr>
              <w:fldChar w:fldCharType="begin"/>
            </w:r>
            <w:r>
              <w:rPr>
                <w:noProof/>
                <w:webHidden/>
              </w:rPr>
              <w:instrText xml:space="preserve"> PAGEREF _Toc528676120 \h </w:instrText>
            </w:r>
            <w:r>
              <w:rPr>
                <w:noProof/>
                <w:webHidden/>
              </w:rPr>
            </w:r>
          </w:ins>
          <w:r>
            <w:rPr>
              <w:noProof/>
              <w:webHidden/>
            </w:rPr>
            <w:fldChar w:fldCharType="separate"/>
          </w:r>
          <w:ins w:id="161" w:author="Author">
            <w:r>
              <w:rPr>
                <w:noProof/>
                <w:webHidden/>
              </w:rPr>
              <w:t>229</w:t>
            </w:r>
            <w:r>
              <w:rPr>
                <w:noProof/>
                <w:webHidden/>
              </w:rPr>
              <w:fldChar w:fldCharType="end"/>
            </w:r>
            <w:r w:rsidRPr="00F3515C">
              <w:rPr>
                <w:rStyle w:val="Hyperlink"/>
                <w:noProof/>
              </w:rPr>
              <w:fldChar w:fldCharType="end"/>
            </w:r>
          </w:ins>
        </w:p>
        <w:p w:rsidR="008E2027" w:rsidRDefault="008E2027">
          <w:pPr>
            <w:pStyle w:val="TOC3"/>
            <w:tabs>
              <w:tab w:val="left" w:pos="1440"/>
              <w:tab w:val="right" w:leader="dot" w:pos="9580"/>
            </w:tabs>
            <w:rPr>
              <w:ins w:id="162" w:author="Author"/>
              <w:rFonts w:asciiTheme="minorHAnsi" w:eastAsiaTheme="minorEastAsia" w:hAnsiTheme="minorHAnsi" w:cstheme="minorBidi"/>
              <w:noProof/>
              <w:sz w:val="22"/>
              <w:szCs w:val="22"/>
            </w:rPr>
          </w:pPr>
          <w:ins w:id="163" w:author="Author">
            <w:r w:rsidRPr="00F3515C">
              <w:rPr>
                <w:rStyle w:val="Hyperlink"/>
                <w:noProof/>
              </w:rPr>
              <w:fldChar w:fldCharType="begin"/>
            </w:r>
            <w:r w:rsidRPr="00F3515C">
              <w:rPr>
                <w:rStyle w:val="Hyperlink"/>
                <w:noProof/>
              </w:rPr>
              <w:instrText xml:space="preserve"> </w:instrText>
            </w:r>
            <w:r>
              <w:rPr>
                <w:noProof/>
              </w:rPr>
              <w:instrText>HYPERLINK \l "_Toc528676121"</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10.6.1</w:t>
            </w:r>
            <w:r>
              <w:rPr>
                <w:rFonts w:asciiTheme="minorHAnsi" w:eastAsiaTheme="minorEastAsia" w:hAnsiTheme="minorHAnsi" w:cstheme="minorBidi"/>
                <w:noProof/>
                <w:sz w:val="22"/>
                <w:szCs w:val="22"/>
              </w:rPr>
              <w:tab/>
            </w:r>
            <w:r w:rsidRPr="00F3515C">
              <w:rPr>
                <w:rStyle w:val="Hyperlink"/>
                <w:noProof/>
              </w:rPr>
              <w:t>Tx-only Reserved Parameters</w:t>
            </w:r>
            <w:r>
              <w:rPr>
                <w:noProof/>
                <w:webHidden/>
              </w:rPr>
              <w:tab/>
            </w:r>
            <w:r>
              <w:rPr>
                <w:noProof/>
                <w:webHidden/>
              </w:rPr>
              <w:fldChar w:fldCharType="begin"/>
            </w:r>
            <w:r>
              <w:rPr>
                <w:noProof/>
                <w:webHidden/>
              </w:rPr>
              <w:instrText xml:space="preserve"> PAGEREF _Toc528676121 \h </w:instrText>
            </w:r>
            <w:r>
              <w:rPr>
                <w:noProof/>
                <w:webHidden/>
              </w:rPr>
            </w:r>
          </w:ins>
          <w:r>
            <w:rPr>
              <w:noProof/>
              <w:webHidden/>
            </w:rPr>
            <w:fldChar w:fldCharType="separate"/>
          </w:r>
          <w:ins w:id="164" w:author="Author">
            <w:r>
              <w:rPr>
                <w:noProof/>
                <w:webHidden/>
              </w:rPr>
              <w:t>229</w:t>
            </w:r>
            <w:r>
              <w:rPr>
                <w:noProof/>
                <w:webHidden/>
              </w:rPr>
              <w:fldChar w:fldCharType="end"/>
            </w:r>
            <w:r w:rsidRPr="00F3515C">
              <w:rPr>
                <w:rStyle w:val="Hyperlink"/>
                <w:noProof/>
              </w:rPr>
              <w:fldChar w:fldCharType="end"/>
            </w:r>
          </w:ins>
        </w:p>
        <w:p w:rsidR="008E2027" w:rsidRDefault="008E2027">
          <w:pPr>
            <w:pStyle w:val="TOC3"/>
            <w:tabs>
              <w:tab w:val="left" w:pos="1440"/>
              <w:tab w:val="right" w:leader="dot" w:pos="9580"/>
            </w:tabs>
            <w:rPr>
              <w:ins w:id="165" w:author="Author"/>
              <w:rFonts w:asciiTheme="minorHAnsi" w:eastAsiaTheme="minorEastAsia" w:hAnsiTheme="minorHAnsi" w:cstheme="minorBidi"/>
              <w:noProof/>
              <w:sz w:val="22"/>
              <w:szCs w:val="22"/>
            </w:rPr>
          </w:pPr>
          <w:ins w:id="166" w:author="Author">
            <w:r w:rsidRPr="00F3515C">
              <w:rPr>
                <w:rStyle w:val="Hyperlink"/>
                <w:noProof/>
              </w:rPr>
              <w:fldChar w:fldCharType="begin"/>
            </w:r>
            <w:r w:rsidRPr="00F3515C">
              <w:rPr>
                <w:rStyle w:val="Hyperlink"/>
                <w:noProof/>
              </w:rPr>
              <w:instrText xml:space="preserve"> </w:instrText>
            </w:r>
            <w:r>
              <w:rPr>
                <w:noProof/>
              </w:rPr>
              <w:instrText>HYPERLINK \l "_Toc528676122"</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10.6.2</w:t>
            </w:r>
            <w:r>
              <w:rPr>
                <w:rFonts w:asciiTheme="minorHAnsi" w:eastAsiaTheme="minorEastAsia" w:hAnsiTheme="minorHAnsi" w:cstheme="minorBidi"/>
                <w:noProof/>
                <w:sz w:val="22"/>
                <w:szCs w:val="22"/>
              </w:rPr>
              <w:tab/>
            </w:r>
            <w:r w:rsidRPr="00F3515C">
              <w:rPr>
                <w:rStyle w:val="Hyperlink"/>
                <w:noProof/>
              </w:rPr>
              <w:t>Rx-only Reserved Parameters</w:t>
            </w:r>
            <w:r>
              <w:rPr>
                <w:noProof/>
                <w:webHidden/>
              </w:rPr>
              <w:tab/>
            </w:r>
            <w:r>
              <w:rPr>
                <w:noProof/>
                <w:webHidden/>
              </w:rPr>
              <w:fldChar w:fldCharType="begin"/>
            </w:r>
            <w:r>
              <w:rPr>
                <w:noProof/>
                <w:webHidden/>
              </w:rPr>
              <w:instrText xml:space="preserve"> PAGEREF _Toc528676122 \h </w:instrText>
            </w:r>
            <w:r>
              <w:rPr>
                <w:noProof/>
                <w:webHidden/>
              </w:rPr>
            </w:r>
          </w:ins>
          <w:r>
            <w:rPr>
              <w:noProof/>
              <w:webHidden/>
            </w:rPr>
            <w:fldChar w:fldCharType="separate"/>
          </w:r>
          <w:ins w:id="167" w:author="Author">
            <w:r>
              <w:rPr>
                <w:noProof/>
                <w:webHidden/>
              </w:rPr>
              <w:t>233</w:t>
            </w:r>
            <w:r>
              <w:rPr>
                <w:noProof/>
                <w:webHidden/>
              </w:rPr>
              <w:fldChar w:fldCharType="end"/>
            </w:r>
            <w:r w:rsidRPr="00F3515C">
              <w:rPr>
                <w:rStyle w:val="Hyperlink"/>
                <w:noProof/>
              </w:rPr>
              <w:fldChar w:fldCharType="end"/>
            </w:r>
          </w:ins>
        </w:p>
        <w:p w:rsidR="008E2027" w:rsidRDefault="008E2027">
          <w:pPr>
            <w:pStyle w:val="TOC3"/>
            <w:tabs>
              <w:tab w:val="left" w:pos="1440"/>
              <w:tab w:val="right" w:leader="dot" w:pos="9580"/>
            </w:tabs>
            <w:rPr>
              <w:ins w:id="168" w:author="Author"/>
              <w:rFonts w:asciiTheme="minorHAnsi" w:eastAsiaTheme="minorEastAsia" w:hAnsiTheme="minorHAnsi" w:cstheme="minorBidi"/>
              <w:noProof/>
              <w:sz w:val="22"/>
              <w:szCs w:val="22"/>
            </w:rPr>
          </w:pPr>
          <w:ins w:id="169" w:author="Author">
            <w:r w:rsidRPr="00F3515C">
              <w:rPr>
                <w:rStyle w:val="Hyperlink"/>
                <w:noProof/>
              </w:rPr>
              <w:fldChar w:fldCharType="begin"/>
            </w:r>
            <w:r w:rsidRPr="00F3515C">
              <w:rPr>
                <w:rStyle w:val="Hyperlink"/>
                <w:noProof/>
              </w:rPr>
              <w:instrText xml:space="preserve"> </w:instrText>
            </w:r>
            <w:r>
              <w:rPr>
                <w:noProof/>
              </w:rPr>
              <w:instrText>HYPERLINK \l "_Toc528676123"</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10.6.3</w:t>
            </w:r>
            <w:r>
              <w:rPr>
                <w:rFonts w:asciiTheme="minorHAnsi" w:eastAsiaTheme="minorEastAsia" w:hAnsiTheme="minorHAnsi" w:cstheme="minorBidi"/>
                <w:noProof/>
                <w:sz w:val="22"/>
                <w:szCs w:val="22"/>
              </w:rPr>
              <w:tab/>
            </w:r>
            <w:r w:rsidRPr="00F3515C">
              <w:rPr>
                <w:rStyle w:val="Hyperlink"/>
                <w:noProof/>
              </w:rPr>
              <w:t>Summary Tables for Usage, Type and Format</w:t>
            </w:r>
            <w:r>
              <w:rPr>
                <w:noProof/>
                <w:webHidden/>
              </w:rPr>
              <w:tab/>
            </w:r>
            <w:r>
              <w:rPr>
                <w:noProof/>
                <w:webHidden/>
              </w:rPr>
              <w:fldChar w:fldCharType="begin"/>
            </w:r>
            <w:r>
              <w:rPr>
                <w:noProof/>
                <w:webHidden/>
              </w:rPr>
              <w:instrText xml:space="preserve"> PAGEREF _Toc528676123 \h </w:instrText>
            </w:r>
            <w:r>
              <w:rPr>
                <w:noProof/>
                <w:webHidden/>
              </w:rPr>
            </w:r>
          </w:ins>
          <w:r>
            <w:rPr>
              <w:noProof/>
              <w:webHidden/>
            </w:rPr>
            <w:fldChar w:fldCharType="separate"/>
          </w:r>
          <w:ins w:id="170" w:author="Author">
            <w:r>
              <w:rPr>
                <w:noProof/>
                <w:webHidden/>
              </w:rPr>
              <w:t>243</w:t>
            </w:r>
            <w:r>
              <w:rPr>
                <w:noProof/>
                <w:webHidden/>
              </w:rPr>
              <w:fldChar w:fldCharType="end"/>
            </w:r>
            <w:r w:rsidRPr="00F3515C">
              <w:rPr>
                <w:rStyle w:val="Hyperlink"/>
                <w:noProof/>
              </w:rPr>
              <w:fldChar w:fldCharType="end"/>
            </w:r>
          </w:ins>
        </w:p>
        <w:p w:rsidR="008E2027" w:rsidRDefault="008E2027">
          <w:pPr>
            <w:pStyle w:val="TOC2"/>
            <w:tabs>
              <w:tab w:val="left" w:pos="1260"/>
              <w:tab w:val="right" w:leader="dot" w:pos="9580"/>
            </w:tabs>
            <w:rPr>
              <w:ins w:id="171" w:author="Author"/>
              <w:rFonts w:asciiTheme="minorHAnsi" w:eastAsiaTheme="minorEastAsia" w:hAnsiTheme="minorHAnsi" w:cstheme="minorBidi"/>
              <w:noProof/>
              <w:sz w:val="22"/>
              <w:szCs w:val="22"/>
            </w:rPr>
          </w:pPr>
          <w:ins w:id="172" w:author="Author">
            <w:r w:rsidRPr="00F3515C">
              <w:rPr>
                <w:rStyle w:val="Hyperlink"/>
                <w:noProof/>
              </w:rPr>
              <w:fldChar w:fldCharType="begin"/>
            </w:r>
            <w:r w:rsidRPr="00F3515C">
              <w:rPr>
                <w:rStyle w:val="Hyperlink"/>
                <w:noProof/>
              </w:rPr>
              <w:instrText xml:space="preserve"> </w:instrText>
            </w:r>
            <w:r>
              <w:rPr>
                <w:noProof/>
              </w:rPr>
              <w:instrText>HYPERLINK \l "_Toc528676124"</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10.7</w:t>
            </w:r>
            <w:r>
              <w:rPr>
                <w:rFonts w:asciiTheme="minorHAnsi" w:eastAsiaTheme="minorEastAsia" w:hAnsiTheme="minorHAnsi" w:cstheme="minorBidi"/>
                <w:noProof/>
                <w:sz w:val="22"/>
                <w:szCs w:val="22"/>
              </w:rPr>
              <w:tab/>
            </w:r>
            <w:r w:rsidRPr="00F3515C">
              <w:rPr>
                <w:rStyle w:val="Hyperlink"/>
                <w:noProof/>
              </w:rPr>
              <w:t>Modulation Reserved Parameters</w:t>
            </w:r>
            <w:r>
              <w:rPr>
                <w:noProof/>
                <w:webHidden/>
              </w:rPr>
              <w:tab/>
            </w:r>
            <w:r>
              <w:rPr>
                <w:noProof/>
                <w:webHidden/>
              </w:rPr>
              <w:fldChar w:fldCharType="begin"/>
            </w:r>
            <w:r>
              <w:rPr>
                <w:noProof/>
                <w:webHidden/>
              </w:rPr>
              <w:instrText xml:space="preserve"> PAGEREF _Toc528676124 \h </w:instrText>
            </w:r>
            <w:r>
              <w:rPr>
                <w:noProof/>
                <w:webHidden/>
              </w:rPr>
            </w:r>
          </w:ins>
          <w:r>
            <w:rPr>
              <w:noProof/>
              <w:webHidden/>
            </w:rPr>
            <w:fldChar w:fldCharType="separate"/>
          </w:r>
          <w:ins w:id="173" w:author="Author">
            <w:r>
              <w:rPr>
                <w:noProof/>
                <w:webHidden/>
              </w:rPr>
              <w:t>247</w:t>
            </w:r>
            <w:r>
              <w:rPr>
                <w:noProof/>
                <w:webHidden/>
              </w:rPr>
              <w:fldChar w:fldCharType="end"/>
            </w:r>
            <w:r w:rsidRPr="00F3515C">
              <w:rPr>
                <w:rStyle w:val="Hyperlink"/>
                <w:noProof/>
              </w:rPr>
              <w:fldChar w:fldCharType="end"/>
            </w:r>
          </w:ins>
        </w:p>
        <w:p w:rsidR="008E2027" w:rsidRDefault="008E2027">
          <w:pPr>
            <w:pStyle w:val="TOC3"/>
            <w:tabs>
              <w:tab w:val="left" w:pos="1440"/>
              <w:tab w:val="right" w:leader="dot" w:pos="9580"/>
            </w:tabs>
            <w:rPr>
              <w:ins w:id="174" w:author="Author"/>
              <w:rFonts w:asciiTheme="minorHAnsi" w:eastAsiaTheme="minorEastAsia" w:hAnsiTheme="minorHAnsi" w:cstheme="minorBidi"/>
              <w:noProof/>
              <w:sz w:val="22"/>
              <w:szCs w:val="22"/>
            </w:rPr>
          </w:pPr>
          <w:ins w:id="175" w:author="Author">
            <w:r w:rsidRPr="00F3515C">
              <w:rPr>
                <w:rStyle w:val="Hyperlink"/>
                <w:noProof/>
              </w:rPr>
              <w:fldChar w:fldCharType="begin"/>
            </w:r>
            <w:r w:rsidRPr="00F3515C">
              <w:rPr>
                <w:rStyle w:val="Hyperlink"/>
                <w:noProof/>
              </w:rPr>
              <w:instrText xml:space="preserve"> </w:instrText>
            </w:r>
            <w:r>
              <w:rPr>
                <w:noProof/>
              </w:rPr>
              <w:instrText>HYPERLINK \l "_Toc528676125"</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10.7.1</w:t>
            </w:r>
            <w:r>
              <w:rPr>
                <w:rFonts w:asciiTheme="minorHAnsi" w:eastAsiaTheme="minorEastAsia" w:hAnsiTheme="minorHAnsi" w:cstheme="minorBidi"/>
                <w:noProof/>
                <w:sz w:val="22"/>
                <w:szCs w:val="22"/>
              </w:rPr>
              <w:tab/>
            </w:r>
            <w:r w:rsidRPr="00F3515C">
              <w:rPr>
                <w:rStyle w:val="Hyperlink"/>
                <w:noProof/>
              </w:rPr>
              <w:t>Summary Tables for Usage, Type and Format</w:t>
            </w:r>
            <w:r>
              <w:rPr>
                <w:noProof/>
                <w:webHidden/>
              </w:rPr>
              <w:tab/>
            </w:r>
            <w:r>
              <w:rPr>
                <w:noProof/>
                <w:webHidden/>
              </w:rPr>
              <w:fldChar w:fldCharType="begin"/>
            </w:r>
            <w:r>
              <w:rPr>
                <w:noProof/>
                <w:webHidden/>
              </w:rPr>
              <w:instrText xml:space="preserve"> PAGEREF _Toc528676125 \h </w:instrText>
            </w:r>
            <w:r>
              <w:rPr>
                <w:noProof/>
                <w:webHidden/>
              </w:rPr>
            </w:r>
          </w:ins>
          <w:r>
            <w:rPr>
              <w:noProof/>
              <w:webHidden/>
            </w:rPr>
            <w:fldChar w:fldCharType="separate"/>
          </w:r>
          <w:ins w:id="176" w:author="Author">
            <w:r>
              <w:rPr>
                <w:noProof/>
                <w:webHidden/>
              </w:rPr>
              <w:t>252</w:t>
            </w:r>
            <w:r>
              <w:rPr>
                <w:noProof/>
                <w:webHidden/>
              </w:rPr>
              <w:fldChar w:fldCharType="end"/>
            </w:r>
            <w:r w:rsidRPr="00F3515C">
              <w:rPr>
                <w:rStyle w:val="Hyperlink"/>
                <w:noProof/>
              </w:rPr>
              <w:fldChar w:fldCharType="end"/>
            </w:r>
          </w:ins>
        </w:p>
        <w:p w:rsidR="008E2027" w:rsidRDefault="008E2027">
          <w:pPr>
            <w:pStyle w:val="TOC2"/>
            <w:tabs>
              <w:tab w:val="left" w:pos="1260"/>
              <w:tab w:val="right" w:leader="dot" w:pos="9580"/>
            </w:tabs>
            <w:rPr>
              <w:ins w:id="177" w:author="Author"/>
              <w:rFonts w:asciiTheme="minorHAnsi" w:eastAsiaTheme="minorEastAsia" w:hAnsiTheme="minorHAnsi" w:cstheme="minorBidi"/>
              <w:noProof/>
              <w:sz w:val="22"/>
              <w:szCs w:val="22"/>
            </w:rPr>
          </w:pPr>
          <w:ins w:id="178" w:author="Author">
            <w:r w:rsidRPr="00F3515C">
              <w:rPr>
                <w:rStyle w:val="Hyperlink"/>
                <w:noProof/>
              </w:rPr>
              <w:fldChar w:fldCharType="begin"/>
            </w:r>
            <w:r w:rsidRPr="00F3515C">
              <w:rPr>
                <w:rStyle w:val="Hyperlink"/>
                <w:noProof/>
              </w:rPr>
              <w:instrText xml:space="preserve"> </w:instrText>
            </w:r>
            <w:r>
              <w:rPr>
                <w:noProof/>
              </w:rPr>
              <w:instrText>HYPERLINK \l "_Toc528676126"</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10.8</w:t>
            </w:r>
            <w:r>
              <w:rPr>
                <w:rFonts w:asciiTheme="minorHAnsi" w:eastAsiaTheme="minorEastAsia" w:hAnsiTheme="minorHAnsi" w:cstheme="minorBidi"/>
                <w:noProof/>
                <w:sz w:val="22"/>
                <w:szCs w:val="22"/>
              </w:rPr>
              <w:tab/>
            </w:r>
            <w:r w:rsidRPr="00F3515C">
              <w:rPr>
                <w:rStyle w:val="Hyperlink"/>
                <w:noProof/>
              </w:rPr>
              <w:t>Repeaters</w:t>
            </w:r>
            <w:r>
              <w:rPr>
                <w:noProof/>
                <w:webHidden/>
              </w:rPr>
              <w:tab/>
            </w:r>
            <w:r>
              <w:rPr>
                <w:noProof/>
                <w:webHidden/>
              </w:rPr>
              <w:fldChar w:fldCharType="begin"/>
            </w:r>
            <w:r>
              <w:rPr>
                <w:noProof/>
                <w:webHidden/>
              </w:rPr>
              <w:instrText xml:space="preserve"> PAGEREF _Toc528676126 \h </w:instrText>
            </w:r>
            <w:r>
              <w:rPr>
                <w:noProof/>
                <w:webHidden/>
              </w:rPr>
            </w:r>
          </w:ins>
          <w:r>
            <w:rPr>
              <w:noProof/>
              <w:webHidden/>
            </w:rPr>
            <w:fldChar w:fldCharType="separate"/>
          </w:r>
          <w:ins w:id="179" w:author="Author">
            <w:r>
              <w:rPr>
                <w:noProof/>
                <w:webHidden/>
              </w:rPr>
              <w:t>254</w:t>
            </w:r>
            <w:r>
              <w:rPr>
                <w:noProof/>
                <w:webHidden/>
              </w:rPr>
              <w:fldChar w:fldCharType="end"/>
            </w:r>
            <w:r w:rsidRPr="00F3515C">
              <w:rPr>
                <w:rStyle w:val="Hyperlink"/>
                <w:noProof/>
              </w:rPr>
              <w:fldChar w:fldCharType="end"/>
            </w:r>
          </w:ins>
        </w:p>
        <w:p w:rsidR="008E2027" w:rsidRDefault="008E2027">
          <w:pPr>
            <w:pStyle w:val="TOC3"/>
            <w:tabs>
              <w:tab w:val="left" w:pos="1440"/>
              <w:tab w:val="right" w:leader="dot" w:pos="9580"/>
            </w:tabs>
            <w:rPr>
              <w:ins w:id="180" w:author="Author"/>
              <w:rFonts w:asciiTheme="minorHAnsi" w:eastAsiaTheme="minorEastAsia" w:hAnsiTheme="minorHAnsi" w:cstheme="minorBidi"/>
              <w:noProof/>
              <w:sz w:val="22"/>
              <w:szCs w:val="22"/>
            </w:rPr>
          </w:pPr>
          <w:ins w:id="181" w:author="Author">
            <w:r w:rsidRPr="00F3515C">
              <w:rPr>
                <w:rStyle w:val="Hyperlink"/>
                <w:noProof/>
              </w:rPr>
              <w:fldChar w:fldCharType="begin"/>
            </w:r>
            <w:r w:rsidRPr="00F3515C">
              <w:rPr>
                <w:rStyle w:val="Hyperlink"/>
                <w:noProof/>
              </w:rPr>
              <w:instrText xml:space="preserve"> </w:instrText>
            </w:r>
            <w:r>
              <w:rPr>
                <w:noProof/>
              </w:rPr>
              <w:instrText>HYPERLINK \l "_Toc528676127"</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10.8.1</w:t>
            </w:r>
            <w:r>
              <w:rPr>
                <w:rFonts w:asciiTheme="minorHAnsi" w:eastAsiaTheme="minorEastAsia" w:hAnsiTheme="minorHAnsi" w:cstheme="minorBidi"/>
                <w:noProof/>
                <w:sz w:val="22"/>
                <w:szCs w:val="22"/>
              </w:rPr>
              <w:tab/>
            </w:r>
            <w:r w:rsidRPr="00F3515C">
              <w:rPr>
                <w:rStyle w:val="Hyperlink"/>
                <w:noProof/>
              </w:rPr>
              <w:t>Summary Tables for Usage, Type and Format</w:t>
            </w:r>
            <w:r>
              <w:rPr>
                <w:noProof/>
                <w:webHidden/>
              </w:rPr>
              <w:tab/>
            </w:r>
            <w:r>
              <w:rPr>
                <w:noProof/>
                <w:webHidden/>
              </w:rPr>
              <w:fldChar w:fldCharType="begin"/>
            </w:r>
            <w:r>
              <w:rPr>
                <w:noProof/>
                <w:webHidden/>
              </w:rPr>
              <w:instrText xml:space="preserve"> PAGEREF _Toc528676127 \h </w:instrText>
            </w:r>
            <w:r>
              <w:rPr>
                <w:noProof/>
                <w:webHidden/>
              </w:rPr>
            </w:r>
          </w:ins>
          <w:r>
            <w:rPr>
              <w:noProof/>
              <w:webHidden/>
            </w:rPr>
            <w:fldChar w:fldCharType="separate"/>
          </w:r>
          <w:ins w:id="182" w:author="Author">
            <w:r>
              <w:rPr>
                <w:noProof/>
                <w:webHidden/>
              </w:rPr>
              <w:t>256</w:t>
            </w:r>
            <w:r>
              <w:rPr>
                <w:noProof/>
                <w:webHidden/>
              </w:rPr>
              <w:fldChar w:fldCharType="end"/>
            </w:r>
            <w:r w:rsidRPr="00F3515C">
              <w:rPr>
                <w:rStyle w:val="Hyperlink"/>
                <w:noProof/>
              </w:rPr>
              <w:fldChar w:fldCharType="end"/>
            </w:r>
          </w:ins>
        </w:p>
        <w:p w:rsidR="008E2027" w:rsidRDefault="008E2027">
          <w:pPr>
            <w:pStyle w:val="TOC2"/>
            <w:tabs>
              <w:tab w:val="left" w:pos="1260"/>
              <w:tab w:val="right" w:leader="dot" w:pos="9580"/>
            </w:tabs>
            <w:rPr>
              <w:ins w:id="183" w:author="Author"/>
              <w:rFonts w:asciiTheme="minorHAnsi" w:eastAsiaTheme="minorEastAsia" w:hAnsiTheme="minorHAnsi" w:cstheme="minorBidi"/>
              <w:noProof/>
              <w:sz w:val="22"/>
              <w:szCs w:val="22"/>
            </w:rPr>
          </w:pPr>
          <w:ins w:id="184" w:author="Author">
            <w:r w:rsidRPr="00F3515C">
              <w:rPr>
                <w:rStyle w:val="Hyperlink"/>
                <w:noProof/>
              </w:rPr>
              <w:fldChar w:fldCharType="begin"/>
            </w:r>
            <w:r w:rsidRPr="00F3515C">
              <w:rPr>
                <w:rStyle w:val="Hyperlink"/>
                <w:noProof/>
              </w:rPr>
              <w:instrText xml:space="preserve"> </w:instrText>
            </w:r>
            <w:r>
              <w:rPr>
                <w:noProof/>
              </w:rPr>
              <w:instrText>HYPERLINK \l "_Toc528676128"</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10.9</w:t>
            </w:r>
            <w:r>
              <w:rPr>
                <w:rFonts w:asciiTheme="minorHAnsi" w:eastAsiaTheme="minorEastAsia" w:hAnsiTheme="minorHAnsi" w:cstheme="minorBidi"/>
                <w:noProof/>
                <w:sz w:val="22"/>
                <w:szCs w:val="22"/>
              </w:rPr>
              <w:tab/>
            </w:r>
            <w:r w:rsidRPr="00F3515C">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_Toc528676128 \h </w:instrText>
            </w:r>
            <w:r>
              <w:rPr>
                <w:noProof/>
                <w:webHidden/>
              </w:rPr>
            </w:r>
          </w:ins>
          <w:r>
            <w:rPr>
              <w:noProof/>
              <w:webHidden/>
            </w:rPr>
            <w:fldChar w:fldCharType="separate"/>
          </w:r>
          <w:ins w:id="185" w:author="Author">
            <w:r>
              <w:rPr>
                <w:noProof/>
                <w:webHidden/>
              </w:rPr>
              <w:t>260</w:t>
            </w:r>
            <w:r>
              <w:rPr>
                <w:noProof/>
                <w:webHidden/>
              </w:rPr>
              <w:fldChar w:fldCharType="end"/>
            </w:r>
            <w:r w:rsidRPr="00F3515C">
              <w:rPr>
                <w:rStyle w:val="Hyperlink"/>
                <w:noProof/>
              </w:rPr>
              <w:fldChar w:fldCharType="end"/>
            </w:r>
          </w:ins>
        </w:p>
        <w:p w:rsidR="008E2027" w:rsidRDefault="008E2027">
          <w:pPr>
            <w:pStyle w:val="TOC3"/>
            <w:tabs>
              <w:tab w:val="left" w:pos="1440"/>
              <w:tab w:val="right" w:leader="dot" w:pos="9580"/>
            </w:tabs>
            <w:rPr>
              <w:ins w:id="186" w:author="Author"/>
              <w:rFonts w:asciiTheme="minorHAnsi" w:eastAsiaTheme="minorEastAsia" w:hAnsiTheme="minorHAnsi" w:cstheme="minorBidi"/>
              <w:noProof/>
              <w:sz w:val="22"/>
              <w:szCs w:val="22"/>
            </w:rPr>
          </w:pPr>
          <w:ins w:id="187" w:author="Author">
            <w:r w:rsidRPr="00F3515C">
              <w:rPr>
                <w:rStyle w:val="Hyperlink"/>
                <w:noProof/>
              </w:rPr>
              <w:fldChar w:fldCharType="begin"/>
            </w:r>
            <w:r w:rsidRPr="00F3515C">
              <w:rPr>
                <w:rStyle w:val="Hyperlink"/>
                <w:noProof/>
              </w:rPr>
              <w:instrText xml:space="preserve"> </w:instrText>
            </w:r>
            <w:r>
              <w:rPr>
                <w:noProof/>
              </w:rPr>
              <w:instrText>HYPERLINK \l "_Toc528676142"</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10.9.1</w:t>
            </w:r>
            <w:r>
              <w:rPr>
                <w:rFonts w:asciiTheme="minorHAnsi" w:eastAsiaTheme="minorEastAsia" w:hAnsiTheme="minorHAnsi" w:cstheme="minorBidi"/>
                <w:noProof/>
                <w:sz w:val="22"/>
                <w:szCs w:val="22"/>
              </w:rPr>
              <w:tab/>
            </w:r>
            <w:r w:rsidRPr="00F3515C">
              <w:rPr>
                <w:rStyle w:val="Hyperlink"/>
                <w:noProof/>
              </w:rPr>
              <w:t>Training/Analysis Flow for Channels with No Repeater</w:t>
            </w:r>
            <w:r>
              <w:rPr>
                <w:noProof/>
                <w:webHidden/>
              </w:rPr>
              <w:tab/>
            </w:r>
            <w:r>
              <w:rPr>
                <w:noProof/>
                <w:webHidden/>
              </w:rPr>
              <w:fldChar w:fldCharType="begin"/>
            </w:r>
            <w:r>
              <w:rPr>
                <w:noProof/>
                <w:webHidden/>
              </w:rPr>
              <w:instrText xml:space="preserve"> PAGEREF _Toc528676142 \h </w:instrText>
            </w:r>
            <w:r>
              <w:rPr>
                <w:noProof/>
                <w:webHidden/>
              </w:rPr>
            </w:r>
          </w:ins>
          <w:r>
            <w:rPr>
              <w:noProof/>
              <w:webHidden/>
            </w:rPr>
            <w:fldChar w:fldCharType="separate"/>
          </w:r>
          <w:ins w:id="188" w:author="Author">
            <w:r>
              <w:rPr>
                <w:noProof/>
                <w:webHidden/>
              </w:rPr>
              <w:t>264</w:t>
            </w:r>
            <w:r>
              <w:rPr>
                <w:noProof/>
                <w:webHidden/>
              </w:rPr>
              <w:fldChar w:fldCharType="end"/>
            </w:r>
            <w:r w:rsidRPr="00F3515C">
              <w:rPr>
                <w:rStyle w:val="Hyperlink"/>
                <w:noProof/>
              </w:rPr>
              <w:fldChar w:fldCharType="end"/>
            </w:r>
          </w:ins>
        </w:p>
        <w:p w:rsidR="008E2027" w:rsidRDefault="008E2027">
          <w:pPr>
            <w:pStyle w:val="TOC3"/>
            <w:tabs>
              <w:tab w:val="left" w:pos="1440"/>
              <w:tab w:val="right" w:leader="dot" w:pos="9580"/>
            </w:tabs>
            <w:rPr>
              <w:ins w:id="189" w:author="Author"/>
              <w:rFonts w:asciiTheme="minorHAnsi" w:eastAsiaTheme="minorEastAsia" w:hAnsiTheme="minorHAnsi" w:cstheme="minorBidi"/>
              <w:noProof/>
              <w:sz w:val="22"/>
              <w:szCs w:val="22"/>
            </w:rPr>
          </w:pPr>
          <w:ins w:id="190" w:author="Author">
            <w:r w:rsidRPr="00F3515C">
              <w:rPr>
                <w:rStyle w:val="Hyperlink"/>
                <w:noProof/>
              </w:rPr>
              <w:fldChar w:fldCharType="begin"/>
            </w:r>
            <w:r w:rsidRPr="00F3515C">
              <w:rPr>
                <w:rStyle w:val="Hyperlink"/>
                <w:noProof/>
              </w:rPr>
              <w:instrText xml:space="preserve"> </w:instrText>
            </w:r>
            <w:r>
              <w:rPr>
                <w:noProof/>
              </w:rPr>
              <w:instrText>HYPERLINK \l "_Toc528676143"</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10.9.2</w:t>
            </w:r>
            <w:r>
              <w:rPr>
                <w:rFonts w:asciiTheme="minorHAnsi" w:eastAsiaTheme="minorEastAsia" w:hAnsiTheme="minorHAnsi" w:cstheme="minorBidi"/>
                <w:noProof/>
                <w:sz w:val="22"/>
                <w:szCs w:val="22"/>
              </w:rPr>
              <w:tab/>
            </w:r>
            <w:r w:rsidRPr="00F3515C">
              <w:rPr>
                <w:rStyle w:val="Hyperlink"/>
                <w:noProof/>
              </w:rPr>
              <w:t>Training/Analysis Flow for Channels with One Repeater</w:t>
            </w:r>
            <w:r>
              <w:rPr>
                <w:noProof/>
                <w:webHidden/>
              </w:rPr>
              <w:tab/>
            </w:r>
            <w:r>
              <w:rPr>
                <w:noProof/>
                <w:webHidden/>
              </w:rPr>
              <w:fldChar w:fldCharType="begin"/>
            </w:r>
            <w:r>
              <w:rPr>
                <w:noProof/>
                <w:webHidden/>
              </w:rPr>
              <w:instrText xml:space="preserve"> PAGEREF _Toc528676143 \h </w:instrText>
            </w:r>
            <w:r>
              <w:rPr>
                <w:noProof/>
                <w:webHidden/>
              </w:rPr>
            </w:r>
          </w:ins>
          <w:r>
            <w:rPr>
              <w:noProof/>
              <w:webHidden/>
            </w:rPr>
            <w:fldChar w:fldCharType="separate"/>
          </w:r>
          <w:ins w:id="191" w:author="Author">
            <w:r>
              <w:rPr>
                <w:noProof/>
                <w:webHidden/>
              </w:rPr>
              <w:t>265</w:t>
            </w:r>
            <w:r>
              <w:rPr>
                <w:noProof/>
                <w:webHidden/>
              </w:rPr>
              <w:fldChar w:fldCharType="end"/>
            </w:r>
            <w:r w:rsidRPr="00F3515C">
              <w:rPr>
                <w:rStyle w:val="Hyperlink"/>
                <w:noProof/>
              </w:rPr>
              <w:fldChar w:fldCharType="end"/>
            </w:r>
          </w:ins>
        </w:p>
        <w:p w:rsidR="008E2027" w:rsidRDefault="008E2027">
          <w:pPr>
            <w:pStyle w:val="TOC3"/>
            <w:tabs>
              <w:tab w:val="left" w:pos="1440"/>
              <w:tab w:val="right" w:leader="dot" w:pos="9580"/>
            </w:tabs>
            <w:rPr>
              <w:ins w:id="192" w:author="Author"/>
              <w:rFonts w:asciiTheme="minorHAnsi" w:eastAsiaTheme="minorEastAsia" w:hAnsiTheme="minorHAnsi" w:cstheme="minorBidi"/>
              <w:noProof/>
              <w:sz w:val="22"/>
              <w:szCs w:val="22"/>
            </w:rPr>
          </w:pPr>
          <w:ins w:id="193" w:author="Author">
            <w:r w:rsidRPr="00F3515C">
              <w:rPr>
                <w:rStyle w:val="Hyperlink"/>
                <w:noProof/>
              </w:rPr>
              <w:fldChar w:fldCharType="begin"/>
            </w:r>
            <w:r w:rsidRPr="00F3515C">
              <w:rPr>
                <w:rStyle w:val="Hyperlink"/>
                <w:noProof/>
              </w:rPr>
              <w:instrText xml:space="preserve"> </w:instrText>
            </w:r>
            <w:r>
              <w:rPr>
                <w:noProof/>
              </w:rPr>
              <w:instrText>HYPERLINK \l "_Toc528676144"</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10.9.3</w:t>
            </w:r>
            <w:r>
              <w:rPr>
                <w:rFonts w:asciiTheme="minorHAnsi" w:eastAsiaTheme="minorEastAsia" w:hAnsiTheme="minorHAnsi" w:cstheme="minorBidi"/>
                <w:noProof/>
                <w:sz w:val="22"/>
                <w:szCs w:val="22"/>
              </w:rPr>
              <w:tab/>
            </w:r>
            <w:r w:rsidRPr="00F3515C">
              <w:rPr>
                <w:rStyle w:val="Hyperlink"/>
                <w:noProof/>
              </w:rPr>
              <w:t>Summary Tables for Usage, Type and Format</w:t>
            </w:r>
            <w:r>
              <w:rPr>
                <w:noProof/>
                <w:webHidden/>
              </w:rPr>
              <w:tab/>
            </w:r>
            <w:r>
              <w:rPr>
                <w:noProof/>
                <w:webHidden/>
              </w:rPr>
              <w:fldChar w:fldCharType="begin"/>
            </w:r>
            <w:r>
              <w:rPr>
                <w:noProof/>
                <w:webHidden/>
              </w:rPr>
              <w:instrText xml:space="preserve"> PAGEREF _Toc528676144 \h </w:instrText>
            </w:r>
            <w:r>
              <w:rPr>
                <w:noProof/>
                <w:webHidden/>
              </w:rPr>
            </w:r>
          </w:ins>
          <w:r>
            <w:rPr>
              <w:noProof/>
              <w:webHidden/>
            </w:rPr>
            <w:fldChar w:fldCharType="separate"/>
          </w:r>
          <w:ins w:id="194" w:author="Author">
            <w:r>
              <w:rPr>
                <w:noProof/>
                <w:webHidden/>
              </w:rPr>
              <w:t>267</w:t>
            </w:r>
            <w:r>
              <w:rPr>
                <w:noProof/>
                <w:webHidden/>
              </w:rPr>
              <w:fldChar w:fldCharType="end"/>
            </w:r>
            <w:r w:rsidRPr="00F3515C">
              <w:rPr>
                <w:rStyle w:val="Hyperlink"/>
                <w:noProof/>
              </w:rPr>
              <w:fldChar w:fldCharType="end"/>
            </w:r>
          </w:ins>
        </w:p>
        <w:p w:rsidR="008E2027" w:rsidRDefault="008E2027">
          <w:pPr>
            <w:pStyle w:val="TOC2"/>
            <w:tabs>
              <w:tab w:val="left" w:pos="1260"/>
              <w:tab w:val="right" w:leader="dot" w:pos="9580"/>
            </w:tabs>
            <w:rPr>
              <w:ins w:id="195" w:author="Author"/>
              <w:rFonts w:asciiTheme="minorHAnsi" w:eastAsiaTheme="minorEastAsia" w:hAnsiTheme="minorHAnsi" w:cstheme="minorBidi"/>
              <w:noProof/>
              <w:sz w:val="22"/>
              <w:szCs w:val="22"/>
            </w:rPr>
          </w:pPr>
          <w:ins w:id="196" w:author="Author">
            <w:r w:rsidRPr="00F3515C">
              <w:rPr>
                <w:rStyle w:val="Hyperlink"/>
                <w:noProof/>
              </w:rPr>
              <w:fldChar w:fldCharType="begin"/>
            </w:r>
            <w:r w:rsidRPr="00F3515C">
              <w:rPr>
                <w:rStyle w:val="Hyperlink"/>
                <w:noProof/>
              </w:rPr>
              <w:instrText xml:space="preserve"> </w:instrText>
            </w:r>
            <w:r>
              <w:rPr>
                <w:noProof/>
              </w:rPr>
              <w:instrText>HYPERLINK \l "_Toc528676145"</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10.10</w:t>
            </w:r>
            <w:r>
              <w:rPr>
                <w:rFonts w:asciiTheme="minorHAnsi" w:eastAsiaTheme="minorEastAsia" w:hAnsiTheme="minorHAnsi" w:cstheme="minorBidi"/>
                <w:noProof/>
                <w:sz w:val="22"/>
                <w:szCs w:val="22"/>
              </w:rPr>
              <w:tab/>
            </w:r>
            <w:r w:rsidRPr="00F3515C">
              <w:rPr>
                <w:rStyle w:val="Hyperlink"/>
                <w:noProof/>
              </w:rPr>
              <w:t>Alternative AMI Analog Buffer Modeling</w:t>
            </w:r>
            <w:r>
              <w:rPr>
                <w:noProof/>
                <w:webHidden/>
              </w:rPr>
              <w:tab/>
            </w:r>
            <w:r>
              <w:rPr>
                <w:noProof/>
                <w:webHidden/>
              </w:rPr>
              <w:fldChar w:fldCharType="begin"/>
            </w:r>
            <w:r>
              <w:rPr>
                <w:noProof/>
                <w:webHidden/>
              </w:rPr>
              <w:instrText xml:space="preserve"> PAGEREF _Toc528676145 \h </w:instrText>
            </w:r>
            <w:r>
              <w:rPr>
                <w:noProof/>
                <w:webHidden/>
              </w:rPr>
            </w:r>
          </w:ins>
          <w:r>
            <w:rPr>
              <w:noProof/>
              <w:webHidden/>
            </w:rPr>
            <w:fldChar w:fldCharType="separate"/>
          </w:r>
          <w:ins w:id="197" w:author="Author">
            <w:r>
              <w:rPr>
                <w:noProof/>
                <w:webHidden/>
              </w:rPr>
              <w:t>269</w:t>
            </w:r>
            <w:r>
              <w:rPr>
                <w:noProof/>
                <w:webHidden/>
              </w:rPr>
              <w:fldChar w:fldCharType="end"/>
            </w:r>
            <w:r w:rsidRPr="00F3515C">
              <w:rPr>
                <w:rStyle w:val="Hyperlink"/>
                <w:noProof/>
              </w:rPr>
              <w:fldChar w:fldCharType="end"/>
            </w:r>
          </w:ins>
        </w:p>
        <w:p w:rsidR="008E2027" w:rsidRDefault="008E2027">
          <w:pPr>
            <w:pStyle w:val="TOC3"/>
            <w:tabs>
              <w:tab w:val="left" w:pos="1440"/>
              <w:tab w:val="right" w:leader="dot" w:pos="9580"/>
            </w:tabs>
            <w:rPr>
              <w:ins w:id="198" w:author="Author"/>
              <w:rFonts w:asciiTheme="minorHAnsi" w:eastAsiaTheme="minorEastAsia" w:hAnsiTheme="minorHAnsi" w:cstheme="minorBidi"/>
              <w:noProof/>
              <w:sz w:val="22"/>
              <w:szCs w:val="22"/>
            </w:rPr>
          </w:pPr>
          <w:ins w:id="199" w:author="Author">
            <w:r w:rsidRPr="00F3515C">
              <w:rPr>
                <w:rStyle w:val="Hyperlink"/>
                <w:noProof/>
              </w:rPr>
              <w:fldChar w:fldCharType="begin"/>
            </w:r>
            <w:r w:rsidRPr="00F3515C">
              <w:rPr>
                <w:rStyle w:val="Hyperlink"/>
                <w:noProof/>
              </w:rPr>
              <w:instrText xml:space="preserve"> </w:instrText>
            </w:r>
            <w:r>
              <w:rPr>
                <w:noProof/>
              </w:rPr>
              <w:instrText>HYPERLINK \l "_Toc528676146"</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10.10.1</w:t>
            </w:r>
            <w:r>
              <w:rPr>
                <w:rFonts w:asciiTheme="minorHAnsi" w:eastAsiaTheme="minorEastAsia" w:hAnsiTheme="minorHAnsi" w:cstheme="minorBidi"/>
                <w:noProof/>
                <w:sz w:val="22"/>
                <w:szCs w:val="22"/>
              </w:rPr>
              <w:tab/>
            </w:r>
            <w:r w:rsidRPr="00F3515C">
              <w:rPr>
                <w:rStyle w:val="Hyperlink"/>
                <w:noProof/>
              </w:rPr>
              <w:t>Transmitter Analog Circuit</w:t>
            </w:r>
            <w:r>
              <w:rPr>
                <w:noProof/>
                <w:webHidden/>
              </w:rPr>
              <w:tab/>
            </w:r>
            <w:r>
              <w:rPr>
                <w:noProof/>
                <w:webHidden/>
              </w:rPr>
              <w:fldChar w:fldCharType="begin"/>
            </w:r>
            <w:r>
              <w:rPr>
                <w:noProof/>
                <w:webHidden/>
              </w:rPr>
              <w:instrText xml:space="preserve"> PAGEREF _Toc528676146 \h </w:instrText>
            </w:r>
            <w:r>
              <w:rPr>
                <w:noProof/>
                <w:webHidden/>
              </w:rPr>
            </w:r>
          </w:ins>
          <w:r>
            <w:rPr>
              <w:noProof/>
              <w:webHidden/>
            </w:rPr>
            <w:fldChar w:fldCharType="separate"/>
          </w:r>
          <w:ins w:id="200" w:author="Author">
            <w:r>
              <w:rPr>
                <w:noProof/>
                <w:webHidden/>
              </w:rPr>
              <w:t>269</w:t>
            </w:r>
            <w:r>
              <w:rPr>
                <w:noProof/>
                <w:webHidden/>
              </w:rPr>
              <w:fldChar w:fldCharType="end"/>
            </w:r>
            <w:r w:rsidRPr="00F3515C">
              <w:rPr>
                <w:rStyle w:val="Hyperlink"/>
                <w:noProof/>
              </w:rPr>
              <w:fldChar w:fldCharType="end"/>
            </w:r>
          </w:ins>
        </w:p>
        <w:p w:rsidR="008E2027" w:rsidRDefault="008E2027">
          <w:pPr>
            <w:pStyle w:val="TOC3"/>
            <w:tabs>
              <w:tab w:val="left" w:pos="1440"/>
              <w:tab w:val="right" w:leader="dot" w:pos="9580"/>
            </w:tabs>
            <w:rPr>
              <w:ins w:id="201" w:author="Author"/>
              <w:rFonts w:asciiTheme="minorHAnsi" w:eastAsiaTheme="minorEastAsia" w:hAnsiTheme="minorHAnsi" w:cstheme="minorBidi"/>
              <w:noProof/>
              <w:sz w:val="22"/>
              <w:szCs w:val="22"/>
            </w:rPr>
          </w:pPr>
          <w:ins w:id="202" w:author="Author">
            <w:r w:rsidRPr="00F3515C">
              <w:rPr>
                <w:rStyle w:val="Hyperlink"/>
                <w:noProof/>
              </w:rPr>
              <w:fldChar w:fldCharType="begin"/>
            </w:r>
            <w:r w:rsidRPr="00F3515C">
              <w:rPr>
                <w:rStyle w:val="Hyperlink"/>
                <w:noProof/>
              </w:rPr>
              <w:instrText xml:space="preserve"> </w:instrText>
            </w:r>
            <w:r>
              <w:rPr>
                <w:noProof/>
              </w:rPr>
              <w:instrText>HYPERLINK \l "_Toc528676147"</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10.10.2</w:t>
            </w:r>
            <w:r>
              <w:rPr>
                <w:rFonts w:asciiTheme="minorHAnsi" w:eastAsiaTheme="minorEastAsia" w:hAnsiTheme="minorHAnsi" w:cstheme="minorBidi"/>
                <w:noProof/>
                <w:sz w:val="22"/>
                <w:szCs w:val="22"/>
              </w:rPr>
              <w:tab/>
            </w:r>
            <w:r w:rsidRPr="00F3515C">
              <w:rPr>
                <w:rStyle w:val="Hyperlink"/>
                <w:noProof/>
              </w:rPr>
              <w:t>Receiver Analog Circuit</w:t>
            </w:r>
            <w:r>
              <w:rPr>
                <w:noProof/>
                <w:webHidden/>
              </w:rPr>
              <w:tab/>
            </w:r>
            <w:r>
              <w:rPr>
                <w:noProof/>
                <w:webHidden/>
              </w:rPr>
              <w:fldChar w:fldCharType="begin"/>
            </w:r>
            <w:r>
              <w:rPr>
                <w:noProof/>
                <w:webHidden/>
              </w:rPr>
              <w:instrText xml:space="preserve"> PAGEREF _Toc528676147 \h </w:instrText>
            </w:r>
            <w:r>
              <w:rPr>
                <w:noProof/>
                <w:webHidden/>
              </w:rPr>
            </w:r>
          </w:ins>
          <w:r>
            <w:rPr>
              <w:noProof/>
              <w:webHidden/>
            </w:rPr>
            <w:fldChar w:fldCharType="separate"/>
          </w:r>
          <w:ins w:id="203" w:author="Author">
            <w:r>
              <w:rPr>
                <w:noProof/>
                <w:webHidden/>
              </w:rPr>
              <w:t>270</w:t>
            </w:r>
            <w:r>
              <w:rPr>
                <w:noProof/>
                <w:webHidden/>
              </w:rPr>
              <w:fldChar w:fldCharType="end"/>
            </w:r>
            <w:r w:rsidRPr="00F3515C">
              <w:rPr>
                <w:rStyle w:val="Hyperlink"/>
                <w:noProof/>
              </w:rPr>
              <w:fldChar w:fldCharType="end"/>
            </w:r>
          </w:ins>
        </w:p>
        <w:p w:rsidR="008E2027" w:rsidRDefault="008E2027">
          <w:pPr>
            <w:pStyle w:val="TOC3"/>
            <w:tabs>
              <w:tab w:val="left" w:pos="1440"/>
              <w:tab w:val="right" w:leader="dot" w:pos="9580"/>
            </w:tabs>
            <w:rPr>
              <w:ins w:id="204" w:author="Author"/>
              <w:rFonts w:asciiTheme="minorHAnsi" w:eastAsiaTheme="minorEastAsia" w:hAnsiTheme="minorHAnsi" w:cstheme="minorBidi"/>
              <w:noProof/>
              <w:sz w:val="22"/>
              <w:szCs w:val="22"/>
            </w:rPr>
          </w:pPr>
          <w:ins w:id="205" w:author="Author">
            <w:r w:rsidRPr="00F3515C">
              <w:rPr>
                <w:rStyle w:val="Hyperlink"/>
                <w:noProof/>
              </w:rPr>
              <w:fldChar w:fldCharType="begin"/>
            </w:r>
            <w:r w:rsidRPr="00F3515C">
              <w:rPr>
                <w:rStyle w:val="Hyperlink"/>
                <w:noProof/>
              </w:rPr>
              <w:instrText xml:space="preserve"> </w:instrText>
            </w:r>
            <w:r>
              <w:rPr>
                <w:noProof/>
              </w:rPr>
              <w:instrText>HYPERLINK \l "_Toc528676148"</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10.10.3</w:t>
            </w:r>
            <w:r>
              <w:rPr>
                <w:rFonts w:asciiTheme="minorHAnsi" w:eastAsiaTheme="minorEastAsia" w:hAnsiTheme="minorHAnsi" w:cstheme="minorBidi"/>
                <w:noProof/>
                <w:sz w:val="22"/>
                <w:szCs w:val="22"/>
              </w:rPr>
              <w:tab/>
            </w:r>
            <w:r w:rsidRPr="00F3515C">
              <w:rPr>
                <w:rStyle w:val="Hyperlink"/>
                <w:noProof/>
              </w:rPr>
              <w:t>Reserved Parameter Definitions</w:t>
            </w:r>
            <w:r>
              <w:rPr>
                <w:noProof/>
                <w:webHidden/>
              </w:rPr>
              <w:tab/>
            </w:r>
            <w:r>
              <w:rPr>
                <w:noProof/>
                <w:webHidden/>
              </w:rPr>
              <w:fldChar w:fldCharType="begin"/>
            </w:r>
            <w:r>
              <w:rPr>
                <w:noProof/>
                <w:webHidden/>
              </w:rPr>
              <w:instrText xml:space="preserve"> PAGEREF _Toc528676148 \h </w:instrText>
            </w:r>
            <w:r>
              <w:rPr>
                <w:noProof/>
                <w:webHidden/>
              </w:rPr>
            </w:r>
          </w:ins>
          <w:r>
            <w:rPr>
              <w:noProof/>
              <w:webHidden/>
            </w:rPr>
            <w:fldChar w:fldCharType="separate"/>
          </w:r>
          <w:ins w:id="206" w:author="Author">
            <w:r>
              <w:rPr>
                <w:noProof/>
                <w:webHidden/>
              </w:rPr>
              <w:t>271</w:t>
            </w:r>
            <w:r>
              <w:rPr>
                <w:noProof/>
                <w:webHidden/>
              </w:rPr>
              <w:fldChar w:fldCharType="end"/>
            </w:r>
            <w:r w:rsidRPr="00F3515C">
              <w:rPr>
                <w:rStyle w:val="Hyperlink"/>
                <w:noProof/>
              </w:rPr>
              <w:fldChar w:fldCharType="end"/>
            </w:r>
          </w:ins>
        </w:p>
        <w:p w:rsidR="008E2027" w:rsidRDefault="008E2027">
          <w:pPr>
            <w:pStyle w:val="TOC3"/>
            <w:tabs>
              <w:tab w:val="left" w:pos="1440"/>
              <w:tab w:val="right" w:leader="dot" w:pos="9580"/>
            </w:tabs>
            <w:rPr>
              <w:ins w:id="207" w:author="Author"/>
              <w:rFonts w:asciiTheme="minorHAnsi" w:eastAsiaTheme="minorEastAsia" w:hAnsiTheme="minorHAnsi" w:cstheme="minorBidi"/>
              <w:noProof/>
              <w:sz w:val="22"/>
              <w:szCs w:val="22"/>
            </w:rPr>
          </w:pPr>
          <w:ins w:id="208" w:author="Author">
            <w:r w:rsidRPr="00F3515C">
              <w:rPr>
                <w:rStyle w:val="Hyperlink"/>
                <w:noProof/>
              </w:rPr>
              <w:fldChar w:fldCharType="begin"/>
            </w:r>
            <w:r w:rsidRPr="00F3515C">
              <w:rPr>
                <w:rStyle w:val="Hyperlink"/>
                <w:noProof/>
              </w:rPr>
              <w:instrText xml:space="preserve"> </w:instrText>
            </w:r>
            <w:r>
              <w:rPr>
                <w:noProof/>
              </w:rPr>
              <w:instrText>HYPERLINK \l "_Toc528676149"</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10.10.4</w:t>
            </w:r>
            <w:r>
              <w:rPr>
                <w:rFonts w:asciiTheme="minorHAnsi" w:eastAsiaTheme="minorEastAsia" w:hAnsiTheme="minorHAnsi" w:cstheme="minorBidi"/>
                <w:noProof/>
                <w:sz w:val="22"/>
                <w:szCs w:val="22"/>
              </w:rPr>
              <w:tab/>
            </w:r>
            <w:r w:rsidRPr="00F3515C">
              <w:rPr>
                <w:rStyle w:val="Hyperlink"/>
                <w:noProof/>
              </w:rPr>
              <w:t>Summary Tables for Usage, Type and Format</w:t>
            </w:r>
            <w:r>
              <w:rPr>
                <w:noProof/>
                <w:webHidden/>
              </w:rPr>
              <w:tab/>
            </w:r>
            <w:r>
              <w:rPr>
                <w:noProof/>
                <w:webHidden/>
              </w:rPr>
              <w:fldChar w:fldCharType="begin"/>
            </w:r>
            <w:r>
              <w:rPr>
                <w:noProof/>
                <w:webHidden/>
              </w:rPr>
              <w:instrText xml:space="preserve"> PAGEREF _Toc528676149 \h </w:instrText>
            </w:r>
            <w:r>
              <w:rPr>
                <w:noProof/>
                <w:webHidden/>
              </w:rPr>
            </w:r>
          </w:ins>
          <w:r>
            <w:rPr>
              <w:noProof/>
              <w:webHidden/>
            </w:rPr>
            <w:fldChar w:fldCharType="separate"/>
          </w:r>
          <w:ins w:id="209" w:author="Author">
            <w:r>
              <w:rPr>
                <w:noProof/>
                <w:webHidden/>
              </w:rPr>
              <w:t>272</w:t>
            </w:r>
            <w:r>
              <w:rPr>
                <w:noProof/>
                <w:webHidden/>
              </w:rPr>
              <w:fldChar w:fldCharType="end"/>
            </w:r>
            <w:r w:rsidRPr="00F3515C">
              <w:rPr>
                <w:rStyle w:val="Hyperlink"/>
                <w:noProof/>
              </w:rPr>
              <w:fldChar w:fldCharType="end"/>
            </w:r>
          </w:ins>
        </w:p>
        <w:p w:rsidR="008E2027" w:rsidRDefault="008E2027">
          <w:pPr>
            <w:pStyle w:val="TOC2"/>
            <w:tabs>
              <w:tab w:val="left" w:pos="1260"/>
              <w:tab w:val="right" w:leader="dot" w:pos="9580"/>
            </w:tabs>
            <w:rPr>
              <w:ins w:id="210" w:author="Author"/>
              <w:rFonts w:asciiTheme="minorHAnsi" w:eastAsiaTheme="minorEastAsia" w:hAnsiTheme="minorHAnsi" w:cstheme="minorBidi"/>
              <w:noProof/>
              <w:sz w:val="22"/>
              <w:szCs w:val="22"/>
            </w:rPr>
          </w:pPr>
          <w:ins w:id="211" w:author="Author">
            <w:r w:rsidRPr="00F3515C">
              <w:rPr>
                <w:rStyle w:val="Hyperlink"/>
                <w:noProof/>
              </w:rPr>
              <w:fldChar w:fldCharType="begin"/>
            </w:r>
            <w:r w:rsidRPr="00F3515C">
              <w:rPr>
                <w:rStyle w:val="Hyperlink"/>
                <w:noProof/>
              </w:rPr>
              <w:instrText xml:space="preserve"> </w:instrText>
            </w:r>
            <w:r>
              <w:rPr>
                <w:noProof/>
              </w:rPr>
              <w:instrText>HYPERLINK \l "_Toc528676150"</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10.11</w:t>
            </w:r>
            <w:r>
              <w:rPr>
                <w:rFonts w:asciiTheme="minorHAnsi" w:eastAsiaTheme="minorEastAsia" w:hAnsiTheme="minorHAnsi" w:cstheme="minorBidi"/>
                <w:noProof/>
                <w:sz w:val="22"/>
                <w:szCs w:val="22"/>
              </w:rPr>
              <w:tab/>
            </w:r>
            <w:r w:rsidRPr="00F3515C">
              <w:rPr>
                <w:rStyle w:val="Hyperlink"/>
                <w:noProof/>
              </w:rPr>
              <w:t>Model Specific Parameters</w:t>
            </w:r>
            <w:r>
              <w:rPr>
                <w:noProof/>
                <w:webHidden/>
              </w:rPr>
              <w:tab/>
            </w:r>
            <w:r>
              <w:rPr>
                <w:noProof/>
                <w:webHidden/>
              </w:rPr>
              <w:fldChar w:fldCharType="begin"/>
            </w:r>
            <w:r>
              <w:rPr>
                <w:noProof/>
                <w:webHidden/>
              </w:rPr>
              <w:instrText xml:space="preserve"> PAGEREF _Toc528676150 \h </w:instrText>
            </w:r>
            <w:r>
              <w:rPr>
                <w:noProof/>
                <w:webHidden/>
              </w:rPr>
            </w:r>
          </w:ins>
          <w:r>
            <w:rPr>
              <w:noProof/>
              <w:webHidden/>
            </w:rPr>
            <w:fldChar w:fldCharType="separate"/>
          </w:r>
          <w:ins w:id="212" w:author="Author">
            <w:r>
              <w:rPr>
                <w:noProof/>
                <w:webHidden/>
              </w:rPr>
              <w:t>273</w:t>
            </w:r>
            <w:r>
              <w:rPr>
                <w:noProof/>
                <w:webHidden/>
              </w:rPr>
              <w:fldChar w:fldCharType="end"/>
            </w:r>
            <w:r w:rsidRPr="00F3515C">
              <w:rPr>
                <w:rStyle w:val="Hyperlink"/>
                <w:noProof/>
              </w:rPr>
              <w:fldChar w:fldCharType="end"/>
            </w:r>
          </w:ins>
        </w:p>
        <w:p w:rsidR="008E2027" w:rsidRDefault="008E2027">
          <w:pPr>
            <w:pStyle w:val="TOC3"/>
            <w:tabs>
              <w:tab w:val="left" w:pos="1440"/>
              <w:tab w:val="right" w:leader="dot" w:pos="9580"/>
            </w:tabs>
            <w:rPr>
              <w:ins w:id="213" w:author="Author"/>
              <w:rFonts w:asciiTheme="minorHAnsi" w:eastAsiaTheme="minorEastAsia" w:hAnsiTheme="minorHAnsi" w:cstheme="minorBidi"/>
              <w:noProof/>
              <w:sz w:val="22"/>
              <w:szCs w:val="22"/>
            </w:rPr>
          </w:pPr>
          <w:ins w:id="214" w:author="Author">
            <w:r w:rsidRPr="00F3515C">
              <w:rPr>
                <w:rStyle w:val="Hyperlink"/>
                <w:noProof/>
              </w:rPr>
              <w:fldChar w:fldCharType="begin"/>
            </w:r>
            <w:r w:rsidRPr="00F3515C">
              <w:rPr>
                <w:rStyle w:val="Hyperlink"/>
                <w:noProof/>
              </w:rPr>
              <w:instrText xml:space="preserve"> </w:instrText>
            </w:r>
            <w:r>
              <w:rPr>
                <w:noProof/>
              </w:rPr>
              <w:instrText>HYPERLINK \l "_Toc528676151"</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lang w:val="es-US"/>
              </w:rPr>
              <w:t>10.11.1</w:t>
            </w:r>
            <w:r>
              <w:rPr>
                <w:rFonts w:asciiTheme="minorHAnsi" w:eastAsiaTheme="minorEastAsia" w:hAnsiTheme="minorHAnsi" w:cstheme="minorBidi"/>
                <w:noProof/>
                <w:sz w:val="22"/>
                <w:szCs w:val="22"/>
              </w:rPr>
              <w:tab/>
            </w:r>
            <w:r w:rsidRPr="00F3515C">
              <w:rPr>
                <w:rStyle w:val="Hyperlink"/>
                <w:noProof/>
                <w:lang w:val="es-US"/>
              </w:rPr>
              <w:t>Tapped Delay Line Example</w:t>
            </w:r>
            <w:r>
              <w:rPr>
                <w:noProof/>
                <w:webHidden/>
              </w:rPr>
              <w:tab/>
            </w:r>
            <w:r>
              <w:rPr>
                <w:noProof/>
                <w:webHidden/>
              </w:rPr>
              <w:fldChar w:fldCharType="begin"/>
            </w:r>
            <w:r>
              <w:rPr>
                <w:noProof/>
                <w:webHidden/>
              </w:rPr>
              <w:instrText xml:space="preserve"> PAGEREF _Toc528676151 \h </w:instrText>
            </w:r>
            <w:r>
              <w:rPr>
                <w:noProof/>
                <w:webHidden/>
              </w:rPr>
            </w:r>
          </w:ins>
          <w:r>
            <w:rPr>
              <w:noProof/>
              <w:webHidden/>
            </w:rPr>
            <w:fldChar w:fldCharType="separate"/>
          </w:r>
          <w:ins w:id="215" w:author="Author">
            <w:r>
              <w:rPr>
                <w:noProof/>
                <w:webHidden/>
              </w:rPr>
              <w:t>274</w:t>
            </w:r>
            <w:r>
              <w:rPr>
                <w:noProof/>
                <w:webHidden/>
              </w:rPr>
              <w:fldChar w:fldCharType="end"/>
            </w:r>
            <w:r w:rsidRPr="00F3515C">
              <w:rPr>
                <w:rStyle w:val="Hyperlink"/>
                <w:noProof/>
              </w:rPr>
              <w:fldChar w:fldCharType="end"/>
            </w:r>
          </w:ins>
        </w:p>
        <w:p w:rsidR="008E2027" w:rsidRDefault="008E2027">
          <w:pPr>
            <w:pStyle w:val="TOC2"/>
            <w:tabs>
              <w:tab w:val="left" w:pos="1260"/>
              <w:tab w:val="right" w:leader="dot" w:pos="9580"/>
            </w:tabs>
            <w:rPr>
              <w:ins w:id="216" w:author="Author"/>
              <w:rFonts w:asciiTheme="minorHAnsi" w:eastAsiaTheme="minorEastAsia" w:hAnsiTheme="minorHAnsi" w:cstheme="minorBidi"/>
              <w:noProof/>
              <w:sz w:val="22"/>
              <w:szCs w:val="22"/>
            </w:rPr>
          </w:pPr>
          <w:ins w:id="217" w:author="Author">
            <w:r w:rsidRPr="00F3515C">
              <w:rPr>
                <w:rStyle w:val="Hyperlink"/>
                <w:noProof/>
              </w:rPr>
              <w:fldChar w:fldCharType="begin"/>
            </w:r>
            <w:r w:rsidRPr="00F3515C">
              <w:rPr>
                <w:rStyle w:val="Hyperlink"/>
                <w:noProof/>
              </w:rPr>
              <w:instrText xml:space="preserve"> </w:instrText>
            </w:r>
            <w:r>
              <w:rPr>
                <w:noProof/>
              </w:rPr>
              <w:instrText>HYPERLINK \l "_Toc528676152"</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10.12</w:t>
            </w:r>
            <w:r>
              <w:rPr>
                <w:rFonts w:asciiTheme="minorHAnsi" w:eastAsiaTheme="minorEastAsia" w:hAnsiTheme="minorHAnsi" w:cstheme="minorBidi"/>
                <w:noProof/>
                <w:sz w:val="22"/>
                <w:szCs w:val="22"/>
              </w:rPr>
              <w:tab/>
            </w:r>
            <w:r w:rsidRPr="00F3515C">
              <w:rPr>
                <w:rStyle w:val="Hyperlink"/>
                <w:noProof/>
              </w:rPr>
              <w:t>Reserved Parameter and Data Type Rule Summary Tables</w:t>
            </w:r>
            <w:r>
              <w:rPr>
                <w:noProof/>
                <w:webHidden/>
              </w:rPr>
              <w:tab/>
            </w:r>
            <w:r>
              <w:rPr>
                <w:noProof/>
                <w:webHidden/>
              </w:rPr>
              <w:fldChar w:fldCharType="begin"/>
            </w:r>
            <w:r>
              <w:rPr>
                <w:noProof/>
                <w:webHidden/>
              </w:rPr>
              <w:instrText xml:space="preserve"> PAGEREF _Toc528676152 \h </w:instrText>
            </w:r>
            <w:r>
              <w:rPr>
                <w:noProof/>
                <w:webHidden/>
              </w:rPr>
            </w:r>
          </w:ins>
          <w:r>
            <w:rPr>
              <w:noProof/>
              <w:webHidden/>
            </w:rPr>
            <w:fldChar w:fldCharType="separate"/>
          </w:r>
          <w:ins w:id="218" w:author="Author">
            <w:r>
              <w:rPr>
                <w:noProof/>
                <w:webHidden/>
              </w:rPr>
              <w:t>275</w:t>
            </w:r>
            <w:r>
              <w:rPr>
                <w:noProof/>
                <w:webHidden/>
              </w:rPr>
              <w:fldChar w:fldCharType="end"/>
            </w:r>
            <w:r w:rsidRPr="00F3515C">
              <w:rPr>
                <w:rStyle w:val="Hyperlink"/>
                <w:noProof/>
              </w:rPr>
              <w:fldChar w:fldCharType="end"/>
            </w:r>
          </w:ins>
        </w:p>
        <w:p w:rsidR="008E2027" w:rsidRDefault="008E2027">
          <w:pPr>
            <w:pStyle w:val="TOC1"/>
            <w:rPr>
              <w:ins w:id="219" w:author="Author"/>
              <w:rFonts w:asciiTheme="minorHAnsi" w:eastAsiaTheme="minorEastAsia" w:hAnsiTheme="minorHAnsi" w:cstheme="minorBidi"/>
              <w:b w:val="0"/>
              <w:sz w:val="22"/>
              <w:szCs w:val="22"/>
            </w:rPr>
          </w:pPr>
          <w:ins w:id="220" w:author="Author">
            <w:r w:rsidRPr="00F3515C">
              <w:rPr>
                <w:rStyle w:val="Hyperlink"/>
              </w:rPr>
              <w:fldChar w:fldCharType="begin"/>
            </w:r>
            <w:r w:rsidRPr="00F3515C">
              <w:rPr>
                <w:rStyle w:val="Hyperlink"/>
              </w:rPr>
              <w:instrText xml:space="preserve"> </w:instrText>
            </w:r>
            <w:r>
              <w:instrText>HYPERLINK \l "_Toc528676153"</w:instrText>
            </w:r>
            <w:r w:rsidRPr="00F3515C">
              <w:rPr>
                <w:rStyle w:val="Hyperlink"/>
              </w:rPr>
              <w:instrText xml:space="preserve"> </w:instrText>
            </w:r>
            <w:r w:rsidRPr="00F3515C">
              <w:rPr>
                <w:rStyle w:val="Hyperlink"/>
              </w:rPr>
            </w:r>
            <w:r w:rsidRPr="00F3515C">
              <w:rPr>
                <w:rStyle w:val="Hyperlink"/>
              </w:rPr>
              <w:fldChar w:fldCharType="separate"/>
            </w:r>
            <w:r w:rsidRPr="00F3515C">
              <w:rPr>
                <w:rStyle w:val="Hyperlink"/>
              </w:rPr>
              <w:t>11</w:t>
            </w:r>
            <w:r>
              <w:rPr>
                <w:rFonts w:asciiTheme="minorHAnsi" w:eastAsiaTheme="minorEastAsia" w:hAnsiTheme="minorHAnsi" w:cstheme="minorBidi"/>
                <w:b w:val="0"/>
                <w:sz w:val="22"/>
                <w:szCs w:val="22"/>
              </w:rPr>
              <w:tab/>
            </w:r>
            <w:r w:rsidRPr="00F3515C">
              <w:rPr>
                <w:rStyle w:val="Hyperlink"/>
              </w:rPr>
              <w:t>Interconnect Modeling</w:t>
            </w:r>
            <w:r>
              <w:rPr>
                <w:webHidden/>
              </w:rPr>
              <w:tab/>
            </w:r>
            <w:r>
              <w:rPr>
                <w:webHidden/>
              </w:rPr>
              <w:fldChar w:fldCharType="begin"/>
            </w:r>
            <w:r>
              <w:rPr>
                <w:webHidden/>
              </w:rPr>
              <w:instrText xml:space="preserve"> PAGEREF _Toc528676153 \h </w:instrText>
            </w:r>
            <w:r>
              <w:rPr>
                <w:webHidden/>
              </w:rPr>
            </w:r>
          </w:ins>
          <w:r>
            <w:rPr>
              <w:webHidden/>
            </w:rPr>
            <w:fldChar w:fldCharType="separate"/>
          </w:r>
          <w:ins w:id="221" w:author="Author">
            <w:r>
              <w:rPr>
                <w:webHidden/>
              </w:rPr>
              <w:t>287</w:t>
            </w:r>
            <w:r>
              <w:rPr>
                <w:webHidden/>
              </w:rPr>
              <w:fldChar w:fldCharType="end"/>
            </w:r>
            <w:r w:rsidRPr="00F3515C">
              <w:rPr>
                <w:rStyle w:val="Hyperlink"/>
              </w:rPr>
              <w:fldChar w:fldCharType="end"/>
            </w:r>
          </w:ins>
        </w:p>
        <w:p w:rsidR="008E2027" w:rsidRDefault="008E2027">
          <w:pPr>
            <w:pStyle w:val="TOC2"/>
            <w:tabs>
              <w:tab w:val="left" w:pos="1260"/>
              <w:tab w:val="right" w:leader="dot" w:pos="9580"/>
            </w:tabs>
            <w:rPr>
              <w:ins w:id="222" w:author="Author"/>
              <w:rFonts w:asciiTheme="minorHAnsi" w:eastAsiaTheme="minorEastAsia" w:hAnsiTheme="minorHAnsi" w:cstheme="minorBidi"/>
              <w:noProof/>
              <w:sz w:val="22"/>
              <w:szCs w:val="22"/>
            </w:rPr>
          </w:pPr>
          <w:ins w:id="223" w:author="Author">
            <w:r w:rsidRPr="00F3515C">
              <w:rPr>
                <w:rStyle w:val="Hyperlink"/>
                <w:noProof/>
              </w:rPr>
              <w:fldChar w:fldCharType="begin"/>
            </w:r>
            <w:r w:rsidRPr="00F3515C">
              <w:rPr>
                <w:rStyle w:val="Hyperlink"/>
                <w:noProof/>
              </w:rPr>
              <w:instrText xml:space="preserve"> </w:instrText>
            </w:r>
            <w:r>
              <w:rPr>
                <w:noProof/>
              </w:rPr>
              <w:instrText>HYPERLINK \l "_Toc528676154"</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11.1</w:t>
            </w:r>
            <w:r>
              <w:rPr>
                <w:rFonts w:asciiTheme="minorHAnsi" w:eastAsiaTheme="minorEastAsia" w:hAnsiTheme="minorHAnsi" w:cstheme="minorBidi"/>
                <w:noProof/>
                <w:sz w:val="22"/>
                <w:szCs w:val="22"/>
              </w:rPr>
              <w:tab/>
            </w:r>
            <w:r w:rsidRPr="00F3515C">
              <w:rPr>
                <w:rStyle w:val="Hyperlink"/>
                <w:noProof/>
              </w:rPr>
              <w:t>Introduction</w:t>
            </w:r>
            <w:r>
              <w:rPr>
                <w:noProof/>
                <w:webHidden/>
              </w:rPr>
              <w:tab/>
            </w:r>
            <w:r>
              <w:rPr>
                <w:noProof/>
                <w:webHidden/>
              </w:rPr>
              <w:fldChar w:fldCharType="begin"/>
            </w:r>
            <w:r>
              <w:rPr>
                <w:noProof/>
                <w:webHidden/>
              </w:rPr>
              <w:instrText xml:space="preserve"> PAGEREF _Toc528676154 \h </w:instrText>
            </w:r>
            <w:r>
              <w:rPr>
                <w:noProof/>
                <w:webHidden/>
              </w:rPr>
            </w:r>
          </w:ins>
          <w:r>
            <w:rPr>
              <w:noProof/>
              <w:webHidden/>
            </w:rPr>
            <w:fldChar w:fldCharType="separate"/>
          </w:r>
          <w:ins w:id="224" w:author="Author">
            <w:r>
              <w:rPr>
                <w:noProof/>
                <w:webHidden/>
              </w:rPr>
              <w:t>287</w:t>
            </w:r>
            <w:r>
              <w:rPr>
                <w:noProof/>
                <w:webHidden/>
              </w:rPr>
              <w:fldChar w:fldCharType="end"/>
            </w:r>
            <w:r w:rsidRPr="00F3515C">
              <w:rPr>
                <w:rStyle w:val="Hyperlink"/>
                <w:noProof/>
              </w:rPr>
              <w:fldChar w:fldCharType="end"/>
            </w:r>
          </w:ins>
        </w:p>
        <w:p w:rsidR="008E2027" w:rsidRDefault="008E2027">
          <w:pPr>
            <w:pStyle w:val="TOC2"/>
            <w:tabs>
              <w:tab w:val="left" w:pos="1260"/>
              <w:tab w:val="right" w:leader="dot" w:pos="9580"/>
            </w:tabs>
            <w:rPr>
              <w:ins w:id="225" w:author="Author"/>
              <w:rFonts w:asciiTheme="minorHAnsi" w:eastAsiaTheme="minorEastAsia" w:hAnsiTheme="minorHAnsi" w:cstheme="minorBidi"/>
              <w:noProof/>
              <w:sz w:val="22"/>
              <w:szCs w:val="22"/>
            </w:rPr>
          </w:pPr>
          <w:ins w:id="226" w:author="Author">
            <w:r w:rsidRPr="00F3515C">
              <w:rPr>
                <w:rStyle w:val="Hyperlink"/>
                <w:noProof/>
              </w:rPr>
              <w:fldChar w:fldCharType="begin"/>
            </w:r>
            <w:r w:rsidRPr="00F3515C">
              <w:rPr>
                <w:rStyle w:val="Hyperlink"/>
                <w:noProof/>
              </w:rPr>
              <w:instrText xml:space="preserve"> </w:instrText>
            </w:r>
            <w:r>
              <w:rPr>
                <w:noProof/>
              </w:rPr>
              <w:instrText>HYPERLINK \l "_Toc528676155"</w:instrText>
            </w:r>
            <w:r w:rsidRPr="00F3515C">
              <w:rPr>
                <w:rStyle w:val="Hyperlink"/>
                <w:noProof/>
              </w:rPr>
              <w:instrText xml:space="preserve"> </w:instrText>
            </w:r>
            <w:r w:rsidRPr="00F3515C">
              <w:rPr>
                <w:rStyle w:val="Hyperlink"/>
                <w:noProof/>
              </w:rPr>
            </w:r>
            <w:r w:rsidRPr="00F3515C">
              <w:rPr>
                <w:rStyle w:val="Hyperlink"/>
                <w:noProof/>
              </w:rPr>
              <w:fldChar w:fldCharType="separate"/>
            </w:r>
            <w:r w:rsidRPr="00F3515C">
              <w:rPr>
                <w:rStyle w:val="Hyperlink"/>
                <w:noProof/>
              </w:rPr>
              <w:t>11.2</w:t>
            </w:r>
            <w:r>
              <w:rPr>
                <w:rFonts w:asciiTheme="minorHAnsi" w:eastAsiaTheme="minorEastAsia" w:hAnsiTheme="minorHAnsi" w:cstheme="minorBidi"/>
                <w:noProof/>
                <w:sz w:val="22"/>
                <w:szCs w:val="22"/>
              </w:rPr>
              <w:tab/>
            </w:r>
            <w:r w:rsidRPr="00F3515C">
              <w:rPr>
                <w:rStyle w:val="Hyperlink"/>
                <w:noProof/>
              </w:rPr>
              <w:t>General Interconnect Syntax Requirements</w:t>
            </w:r>
            <w:r>
              <w:rPr>
                <w:noProof/>
                <w:webHidden/>
              </w:rPr>
              <w:tab/>
            </w:r>
            <w:r>
              <w:rPr>
                <w:noProof/>
                <w:webHidden/>
              </w:rPr>
              <w:fldChar w:fldCharType="begin"/>
            </w:r>
            <w:r>
              <w:rPr>
                <w:noProof/>
                <w:webHidden/>
              </w:rPr>
              <w:instrText xml:space="preserve"> PAGEREF _Toc528676155 \h </w:instrText>
            </w:r>
            <w:r>
              <w:rPr>
                <w:noProof/>
                <w:webHidden/>
              </w:rPr>
            </w:r>
          </w:ins>
          <w:r>
            <w:rPr>
              <w:noProof/>
              <w:webHidden/>
            </w:rPr>
            <w:fldChar w:fldCharType="separate"/>
          </w:r>
          <w:ins w:id="227" w:author="Author">
            <w:r>
              <w:rPr>
                <w:noProof/>
                <w:webHidden/>
              </w:rPr>
              <w:t>290</w:t>
            </w:r>
            <w:r>
              <w:rPr>
                <w:noProof/>
                <w:webHidden/>
              </w:rPr>
              <w:fldChar w:fldCharType="end"/>
            </w:r>
            <w:r w:rsidRPr="00F3515C">
              <w:rPr>
                <w:rStyle w:val="Hyperlink"/>
                <w:noProof/>
              </w:rPr>
              <w:fldChar w:fldCharType="end"/>
            </w:r>
          </w:ins>
        </w:p>
        <w:p w:rsidR="008E2027" w:rsidRDefault="008E2027">
          <w:pPr>
            <w:pStyle w:val="TOC1"/>
            <w:rPr>
              <w:ins w:id="228" w:author="Author"/>
              <w:rFonts w:asciiTheme="minorHAnsi" w:eastAsiaTheme="minorEastAsia" w:hAnsiTheme="minorHAnsi" w:cstheme="minorBidi"/>
              <w:b w:val="0"/>
              <w:sz w:val="22"/>
              <w:szCs w:val="22"/>
            </w:rPr>
          </w:pPr>
          <w:ins w:id="229" w:author="Author">
            <w:r w:rsidRPr="00F3515C">
              <w:rPr>
                <w:rStyle w:val="Hyperlink"/>
              </w:rPr>
              <w:fldChar w:fldCharType="begin"/>
            </w:r>
            <w:r w:rsidRPr="00F3515C">
              <w:rPr>
                <w:rStyle w:val="Hyperlink"/>
              </w:rPr>
              <w:instrText xml:space="preserve"> </w:instrText>
            </w:r>
            <w:r>
              <w:instrText>HYPERLINK \l "_Toc528676156"</w:instrText>
            </w:r>
            <w:r w:rsidRPr="00F3515C">
              <w:rPr>
                <w:rStyle w:val="Hyperlink"/>
              </w:rPr>
              <w:instrText xml:space="preserve"> </w:instrText>
            </w:r>
            <w:r w:rsidRPr="00F3515C">
              <w:rPr>
                <w:rStyle w:val="Hyperlink"/>
              </w:rPr>
            </w:r>
            <w:r w:rsidRPr="00F3515C">
              <w:rPr>
                <w:rStyle w:val="Hyperlink"/>
              </w:rPr>
              <w:fldChar w:fldCharType="separate"/>
            </w:r>
            <w:r w:rsidRPr="00F3515C">
              <w:rPr>
                <w:rStyle w:val="Hyperlink"/>
              </w:rPr>
              <w:t>12</w:t>
            </w:r>
            <w:r>
              <w:rPr>
                <w:rFonts w:asciiTheme="minorHAnsi" w:eastAsiaTheme="minorEastAsia" w:hAnsiTheme="minorHAnsi" w:cstheme="minorBidi"/>
                <w:b w:val="0"/>
                <w:sz w:val="22"/>
                <w:szCs w:val="22"/>
              </w:rPr>
              <w:tab/>
            </w:r>
            <w:r w:rsidRPr="00F3515C">
              <w:rPr>
                <w:rStyle w:val="Hyperlink"/>
              </w:rPr>
              <w:t>EMI Parameters</w:t>
            </w:r>
            <w:r>
              <w:rPr>
                <w:webHidden/>
              </w:rPr>
              <w:tab/>
            </w:r>
            <w:r>
              <w:rPr>
                <w:webHidden/>
              </w:rPr>
              <w:fldChar w:fldCharType="begin"/>
            </w:r>
            <w:r>
              <w:rPr>
                <w:webHidden/>
              </w:rPr>
              <w:instrText xml:space="preserve"> PAGEREF _Toc528676156 \h </w:instrText>
            </w:r>
            <w:r>
              <w:rPr>
                <w:webHidden/>
              </w:rPr>
            </w:r>
          </w:ins>
          <w:r>
            <w:rPr>
              <w:webHidden/>
            </w:rPr>
            <w:fldChar w:fldCharType="separate"/>
          </w:r>
          <w:ins w:id="230" w:author="Author">
            <w:r>
              <w:rPr>
                <w:webHidden/>
              </w:rPr>
              <w:t>321</w:t>
            </w:r>
            <w:r>
              <w:rPr>
                <w:webHidden/>
              </w:rPr>
              <w:fldChar w:fldCharType="end"/>
            </w:r>
            <w:r w:rsidRPr="00F3515C">
              <w:rPr>
                <w:rStyle w:val="Hyperlink"/>
              </w:rPr>
              <w:fldChar w:fldCharType="end"/>
            </w:r>
          </w:ins>
        </w:p>
        <w:p w:rsidR="00FD6339" w:rsidDel="008E2027" w:rsidRDefault="00FD6339">
          <w:pPr>
            <w:pStyle w:val="TOC1"/>
            <w:rPr>
              <w:ins w:id="231" w:author="Author"/>
              <w:del w:id="232" w:author="Author"/>
              <w:rFonts w:asciiTheme="minorHAnsi" w:eastAsiaTheme="minorEastAsia" w:hAnsiTheme="minorHAnsi" w:cstheme="minorBidi"/>
              <w:b w:val="0"/>
              <w:sz w:val="22"/>
              <w:szCs w:val="22"/>
            </w:rPr>
          </w:pPr>
          <w:ins w:id="233" w:author="Author">
            <w:del w:id="234" w:author="Author">
              <w:r w:rsidRPr="000E3013" w:rsidDel="008E2027">
                <w:rPr>
                  <w:rStyle w:val="Hyperlink"/>
                  <w:rPrChange w:id="235" w:author="Author">
                    <w:rPr>
                      <w:rStyle w:val="Hyperlink"/>
                    </w:rPr>
                  </w:rPrChange>
                </w:rPr>
                <w:delText>1</w:delText>
              </w:r>
              <w:r w:rsidDel="008E2027">
                <w:rPr>
                  <w:rFonts w:asciiTheme="minorHAnsi" w:eastAsiaTheme="minorEastAsia" w:hAnsiTheme="minorHAnsi" w:cstheme="minorBidi"/>
                  <w:b w:val="0"/>
                  <w:sz w:val="22"/>
                  <w:szCs w:val="22"/>
                </w:rPr>
                <w:tab/>
              </w:r>
              <w:r w:rsidRPr="000E3013" w:rsidDel="008E2027">
                <w:rPr>
                  <w:rStyle w:val="Hyperlink"/>
                  <w:rPrChange w:id="236" w:author="Author">
                    <w:rPr>
                      <w:rStyle w:val="Hyperlink"/>
                    </w:rPr>
                  </w:rPrChange>
                </w:rPr>
                <w:delText>General Introduction</w:delText>
              </w:r>
              <w:r w:rsidDel="008E2027">
                <w:rPr>
                  <w:webHidden/>
                </w:rPr>
                <w:tab/>
                <w:delText>4</w:delText>
              </w:r>
            </w:del>
          </w:ins>
        </w:p>
        <w:p w:rsidR="00FD6339" w:rsidDel="008E2027" w:rsidRDefault="00FD6339">
          <w:pPr>
            <w:pStyle w:val="TOC1"/>
            <w:rPr>
              <w:ins w:id="237" w:author="Author"/>
              <w:del w:id="238" w:author="Author"/>
              <w:rFonts w:asciiTheme="minorHAnsi" w:eastAsiaTheme="minorEastAsia" w:hAnsiTheme="minorHAnsi" w:cstheme="minorBidi"/>
              <w:b w:val="0"/>
              <w:sz w:val="22"/>
              <w:szCs w:val="22"/>
            </w:rPr>
          </w:pPr>
          <w:ins w:id="239" w:author="Author">
            <w:del w:id="240" w:author="Author">
              <w:r w:rsidRPr="000E3013" w:rsidDel="008E2027">
                <w:rPr>
                  <w:rStyle w:val="Hyperlink"/>
                  <w:rPrChange w:id="241" w:author="Author">
                    <w:rPr>
                      <w:rStyle w:val="Hyperlink"/>
                    </w:rPr>
                  </w:rPrChange>
                </w:rPr>
                <w:delText>2</w:delText>
              </w:r>
              <w:r w:rsidDel="008E2027">
                <w:rPr>
                  <w:rFonts w:asciiTheme="minorHAnsi" w:eastAsiaTheme="minorEastAsia" w:hAnsiTheme="minorHAnsi" w:cstheme="minorBidi"/>
                  <w:b w:val="0"/>
                  <w:sz w:val="22"/>
                  <w:szCs w:val="22"/>
                </w:rPr>
                <w:tab/>
              </w:r>
              <w:r w:rsidRPr="000E3013" w:rsidDel="008E2027">
                <w:rPr>
                  <w:rStyle w:val="Hyperlink"/>
                  <w:rPrChange w:id="242" w:author="Author">
                    <w:rPr>
                      <w:rStyle w:val="Hyperlink"/>
                    </w:rPr>
                  </w:rPrChange>
                </w:rPr>
                <w:delText>Statement of Intent</w:delText>
              </w:r>
              <w:r w:rsidDel="008E2027">
                <w:rPr>
                  <w:webHidden/>
                </w:rPr>
                <w:tab/>
                <w:delText>5</w:delText>
              </w:r>
            </w:del>
          </w:ins>
        </w:p>
        <w:p w:rsidR="00FD6339" w:rsidDel="008E2027" w:rsidRDefault="00FD6339">
          <w:pPr>
            <w:pStyle w:val="TOC1"/>
            <w:rPr>
              <w:ins w:id="243" w:author="Author"/>
              <w:del w:id="244" w:author="Author"/>
              <w:rFonts w:asciiTheme="minorHAnsi" w:eastAsiaTheme="minorEastAsia" w:hAnsiTheme="minorHAnsi" w:cstheme="minorBidi"/>
              <w:b w:val="0"/>
              <w:sz w:val="22"/>
              <w:szCs w:val="22"/>
            </w:rPr>
          </w:pPr>
          <w:ins w:id="245" w:author="Author">
            <w:del w:id="246" w:author="Author">
              <w:r w:rsidRPr="000E3013" w:rsidDel="008E2027">
                <w:rPr>
                  <w:rStyle w:val="Hyperlink"/>
                  <w:rPrChange w:id="247" w:author="Author">
                    <w:rPr>
                      <w:rStyle w:val="Hyperlink"/>
                    </w:rPr>
                  </w:rPrChange>
                </w:rPr>
                <w:delText>3</w:delText>
              </w:r>
              <w:r w:rsidDel="008E2027">
                <w:rPr>
                  <w:rFonts w:asciiTheme="minorHAnsi" w:eastAsiaTheme="minorEastAsia" w:hAnsiTheme="minorHAnsi" w:cstheme="minorBidi"/>
                  <w:b w:val="0"/>
                  <w:sz w:val="22"/>
                  <w:szCs w:val="22"/>
                </w:rPr>
                <w:tab/>
              </w:r>
              <w:r w:rsidRPr="000E3013" w:rsidDel="008E2027">
                <w:rPr>
                  <w:rStyle w:val="Hyperlink"/>
                  <w:rPrChange w:id="248" w:author="Author">
                    <w:rPr>
                      <w:rStyle w:val="Hyperlink"/>
                    </w:rPr>
                  </w:rPrChange>
                </w:rPr>
                <w:delText>General Syntax Rules and Guidelines</w:delText>
              </w:r>
              <w:r w:rsidDel="008E2027">
                <w:rPr>
                  <w:webHidden/>
                </w:rPr>
                <w:tab/>
                <w:delText>11</w:delText>
              </w:r>
            </w:del>
          </w:ins>
        </w:p>
        <w:p w:rsidR="00FD6339" w:rsidDel="008E2027" w:rsidRDefault="00FD6339">
          <w:pPr>
            <w:pStyle w:val="TOC2"/>
            <w:tabs>
              <w:tab w:val="left" w:pos="1260"/>
              <w:tab w:val="right" w:leader="dot" w:pos="9580"/>
            </w:tabs>
            <w:rPr>
              <w:ins w:id="249" w:author="Author"/>
              <w:del w:id="250" w:author="Author"/>
              <w:rFonts w:asciiTheme="minorHAnsi" w:eastAsiaTheme="minorEastAsia" w:hAnsiTheme="minorHAnsi" w:cstheme="minorBidi"/>
              <w:noProof/>
              <w:sz w:val="22"/>
              <w:szCs w:val="22"/>
            </w:rPr>
          </w:pPr>
          <w:ins w:id="251" w:author="Author">
            <w:del w:id="252" w:author="Author">
              <w:r w:rsidRPr="000E3013" w:rsidDel="008E2027">
                <w:rPr>
                  <w:rStyle w:val="Hyperlink"/>
                  <w:noProof/>
                  <w:rPrChange w:id="253" w:author="Author">
                    <w:rPr>
                      <w:rStyle w:val="Hyperlink"/>
                      <w:noProof/>
                    </w:rPr>
                  </w:rPrChange>
                </w:rPr>
                <w:delText>3.1</w:delText>
              </w:r>
              <w:r w:rsidDel="008E2027">
                <w:rPr>
                  <w:rFonts w:asciiTheme="minorHAnsi" w:eastAsiaTheme="minorEastAsia" w:hAnsiTheme="minorHAnsi" w:cstheme="minorBidi"/>
                  <w:noProof/>
                  <w:sz w:val="22"/>
                  <w:szCs w:val="22"/>
                </w:rPr>
                <w:tab/>
              </w:r>
              <w:r w:rsidRPr="000E3013" w:rsidDel="008E2027">
                <w:rPr>
                  <w:rStyle w:val="Hyperlink"/>
                  <w:noProof/>
                  <w:rPrChange w:id="254" w:author="Author">
                    <w:rPr>
                      <w:rStyle w:val="Hyperlink"/>
                      <w:noProof/>
                    </w:rPr>
                  </w:rPrChange>
                </w:rPr>
                <w:delText>File Naming Definitions</w:delText>
              </w:r>
              <w:r w:rsidDel="008E2027">
                <w:rPr>
                  <w:noProof/>
                  <w:webHidden/>
                </w:rPr>
                <w:tab/>
                <w:delText>12</w:delText>
              </w:r>
            </w:del>
          </w:ins>
        </w:p>
        <w:p w:rsidR="00FD6339" w:rsidDel="008E2027" w:rsidRDefault="00FD6339">
          <w:pPr>
            <w:pStyle w:val="TOC2"/>
            <w:tabs>
              <w:tab w:val="left" w:pos="1260"/>
              <w:tab w:val="right" w:leader="dot" w:pos="9580"/>
            </w:tabs>
            <w:rPr>
              <w:ins w:id="255" w:author="Author"/>
              <w:del w:id="256" w:author="Author"/>
              <w:rFonts w:asciiTheme="minorHAnsi" w:eastAsiaTheme="minorEastAsia" w:hAnsiTheme="minorHAnsi" w:cstheme="minorBidi"/>
              <w:noProof/>
              <w:sz w:val="22"/>
              <w:szCs w:val="22"/>
            </w:rPr>
          </w:pPr>
          <w:ins w:id="257" w:author="Author">
            <w:del w:id="258" w:author="Author">
              <w:r w:rsidRPr="000E3013" w:rsidDel="008E2027">
                <w:rPr>
                  <w:rStyle w:val="Hyperlink"/>
                  <w:noProof/>
                  <w:rPrChange w:id="259" w:author="Author">
                    <w:rPr>
                      <w:rStyle w:val="Hyperlink"/>
                      <w:noProof/>
                    </w:rPr>
                  </w:rPrChange>
                </w:rPr>
                <w:delText>3.2</w:delText>
              </w:r>
              <w:r w:rsidDel="008E2027">
                <w:rPr>
                  <w:rFonts w:asciiTheme="minorHAnsi" w:eastAsiaTheme="minorEastAsia" w:hAnsiTheme="minorHAnsi" w:cstheme="minorBidi"/>
                  <w:noProof/>
                  <w:sz w:val="22"/>
                  <w:szCs w:val="22"/>
                </w:rPr>
                <w:tab/>
              </w:r>
              <w:r w:rsidRPr="000E3013" w:rsidDel="008E2027">
                <w:rPr>
                  <w:rStyle w:val="Hyperlink"/>
                  <w:noProof/>
                  <w:rPrChange w:id="260" w:author="Author">
                    <w:rPr>
                      <w:rStyle w:val="Hyperlink"/>
                      <w:noProof/>
                    </w:rPr>
                  </w:rPrChange>
                </w:rPr>
                <w:delText>Syntax Rules</w:delText>
              </w:r>
              <w:r w:rsidDel="008E2027">
                <w:rPr>
                  <w:noProof/>
                  <w:webHidden/>
                </w:rPr>
                <w:tab/>
                <w:delText>13</w:delText>
              </w:r>
            </w:del>
          </w:ins>
        </w:p>
        <w:p w:rsidR="00FD6339" w:rsidDel="008E2027" w:rsidRDefault="00FD6339">
          <w:pPr>
            <w:pStyle w:val="TOC2"/>
            <w:tabs>
              <w:tab w:val="left" w:pos="1260"/>
              <w:tab w:val="right" w:leader="dot" w:pos="9580"/>
            </w:tabs>
            <w:rPr>
              <w:ins w:id="261" w:author="Author"/>
              <w:del w:id="262" w:author="Author"/>
              <w:rFonts w:asciiTheme="minorHAnsi" w:eastAsiaTheme="minorEastAsia" w:hAnsiTheme="minorHAnsi" w:cstheme="minorBidi"/>
              <w:noProof/>
              <w:sz w:val="22"/>
              <w:szCs w:val="22"/>
            </w:rPr>
          </w:pPr>
          <w:ins w:id="263" w:author="Author">
            <w:del w:id="264" w:author="Author">
              <w:r w:rsidRPr="000E3013" w:rsidDel="008E2027">
                <w:rPr>
                  <w:rStyle w:val="Hyperlink"/>
                  <w:noProof/>
                  <w:rPrChange w:id="265" w:author="Author">
                    <w:rPr>
                      <w:rStyle w:val="Hyperlink"/>
                      <w:noProof/>
                    </w:rPr>
                  </w:rPrChange>
                </w:rPr>
                <w:delText>3.3</w:delText>
              </w:r>
              <w:r w:rsidDel="008E2027">
                <w:rPr>
                  <w:rFonts w:asciiTheme="minorHAnsi" w:eastAsiaTheme="minorEastAsia" w:hAnsiTheme="minorHAnsi" w:cstheme="minorBidi"/>
                  <w:noProof/>
                  <w:sz w:val="22"/>
                  <w:szCs w:val="22"/>
                </w:rPr>
                <w:tab/>
              </w:r>
              <w:r w:rsidRPr="000E3013" w:rsidDel="008E2027">
                <w:rPr>
                  <w:rStyle w:val="Hyperlink"/>
                  <w:noProof/>
                  <w:rPrChange w:id="266" w:author="Author">
                    <w:rPr>
                      <w:rStyle w:val="Hyperlink"/>
                      <w:noProof/>
                    </w:rPr>
                  </w:rPrChange>
                </w:rPr>
                <w:delText>Keyword Hierarchy</w:delText>
              </w:r>
              <w:r w:rsidDel="008E2027">
                <w:rPr>
                  <w:noProof/>
                  <w:webHidden/>
                </w:rPr>
                <w:tab/>
                <w:delText>14</w:delText>
              </w:r>
            </w:del>
          </w:ins>
        </w:p>
        <w:p w:rsidR="00FD6339" w:rsidDel="008E2027" w:rsidRDefault="00FD6339">
          <w:pPr>
            <w:pStyle w:val="TOC1"/>
            <w:rPr>
              <w:ins w:id="267" w:author="Author"/>
              <w:del w:id="268" w:author="Author"/>
              <w:rFonts w:asciiTheme="minorHAnsi" w:eastAsiaTheme="minorEastAsia" w:hAnsiTheme="minorHAnsi" w:cstheme="minorBidi"/>
              <w:b w:val="0"/>
              <w:sz w:val="22"/>
              <w:szCs w:val="22"/>
            </w:rPr>
          </w:pPr>
          <w:ins w:id="269" w:author="Author">
            <w:del w:id="270" w:author="Author">
              <w:r w:rsidRPr="000E3013" w:rsidDel="008E2027">
                <w:rPr>
                  <w:rStyle w:val="Hyperlink"/>
                  <w:rPrChange w:id="271" w:author="Author">
                    <w:rPr>
                      <w:rStyle w:val="Hyperlink"/>
                    </w:rPr>
                  </w:rPrChange>
                </w:rPr>
                <w:delText>4</w:delText>
              </w:r>
              <w:r w:rsidDel="008E2027">
                <w:rPr>
                  <w:rFonts w:asciiTheme="minorHAnsi" w:eastAsiaTheme="minorEastAsia" w:hAnsiTheme="minorHAnsi" w:cstheme="minorBidi"/>
                  <w:b w:val="0"/>
                  <w:sz w:val="22"/>
                  <w:szCs w:val="22"/>
                </w:rPr>
                <w:tab/>
              </w:r>
              <w:r w:rsidRPr="000E3013" w:rsidDel="008E2027">
                <w:rPr>
                  <w:rStyle w:val="Hyperlink"/>
                  <w:rPrChange w:id="272" w:author="Author">
                    <w:rPr>
                      <w:rStyle w:val="Hyperlink"/>
                    </w:rPr>
                  </w:rPrChange>
                </w:rPr>
                <w:delText>File Header Information</w:delText>
              </w:r>
              <w:r w:rsidDel="008E2027">
                <w:rPr>
                  <w:webHidden/>
                </w:rPr>
                <w:tab/>
                <w:delText>21</w:delText>
              </w:r>
            </w:del>
          </w:ins>
        </w:p>
        <w:p w:rsidR="00FD6339" w:rsidDel="008E2027" w:rsidRDefault="00FD6339">
          <w:pPr>
            <w:pStyle w:val="TOC1"/>
            <w:rPr>
              <w:ins w:id="273" w:author="Author"/>
              <w:del w:id="274" w:author="Author"/>
              <w:rFonts w:asciiTheme="minorHAnsi" w:eastAsiaTheme="minorEastAsia" w:hAnsiTheme="minorHAnsi" w:cstheme="minorBidi"/>
              <w:b w:val="0"/>
              <w:sz w:val="22"/>
              <w:szCs w:val="22"/>
            </w:rPr>
          </w:pPr>
          <w:ins w:id="275" w:author="Author">
            <w:del w:id="276" w:author="Author">
              <w:r w:rsidRPr="000E3013" w:rsidDel="008E2027">
                <w:rPr>
                  <w:rStyle w:val="Hyperlink"/>
                  <w:rPrChange w:id="277" w:author="Author">
                    <w:rPr>
                      <w:rStyle w:val="Hyperlink"/>
                    </w:rPr>
                  </w:rPrChange>
                </w:rPr>
                <w:delText>5</w:delText>
              </w:r>
              <w:r w:rsidDel="008E2027">
                <w:rPr>
                  <w:rFonts w:asciiTheme="minorHAnsi" w:eastAsiaTheme="minorEastAsia" w:hAnsiTheme="minorHAnsi" w:cstheme="minorBidi"/>
                  <w:b w:val="0"/>
                  <w:sz w:val="22"/>
                  <w:szCs w:val="22"/>
                </w:rPr>
                <w:tab/>
              </w:r>
              <w:r w:rsidRPr="000E3013" w:rsidDel="008E2027">
                <w:rPr>
                  <w:rStyle w:val="Hyperlink"/>
                  <w:rPrChange w:id="278" w:author="Author">
                    <w:rPr>
                      <w:rStyle w:val="Hyperlink"/>
                    </w:rPr>
                  </w:rPrChange>
                </w:rPr>
                <w:delText>Component Description</w:delText>
              </w:r>
              <w:r w:rsidDel="008E2027">
                <w:rPr>
                  <w:webHidden/>
                </w:rPr>
                <w:tab/>
                <w:delText>23</w:delText>
              </w:r>
            </w:del>
          </w:ins>
        </w:p>
        <w:p w:rsidR="00FD6339" w:rsidDel="008E2027" w:rsidRDefault="00FD6339">
          <w:pPr>
            <w:pStyle w:val="TOC1"/>
            <w:rPr>
              <w:ins w:id="279" w:author="Author"/>
              <w:del w:id="280" w:author="Author"/>
              <w:rFonts w:asciiTheme="minorHAnsi" w:eastAsiaTheme="minorEastAsia" w:hAnsiTheme="minorHAnsi" w:cstheme="minorBidi"/>
              <w:b w:val="0"/>
              <w:sz w:val="22"/>
              <w:szCs w:val="22"/>
            </w:rPr>
          </w:pPr>
          <w:ins w:id="281" w:author="Author">
            <w:del w:id="282" w:author="Author">
              <w:r w:rsidRPr="000E3013" w:rsidDel="008E2027">
                <w:rPr>
                  <w:rStyle w:val="Hyperlink"/>
                  <w:rPrChange w:id="283" w:author="Author">
                    <w:rPr>
                      <w:rStyle w:val="Hyperlink"/>
                    </w:rPr>
                  </w:rPrChange>
                </w:rPr>
                <w:delText>6</w:delText>
              </w:r>
              <w:r w:rsidDel="008E2027">
                <w:rPr>
                  <w:rFonts w:asciiTheme="minorHAnsi" w:eastAsiaTheme="minorEastAsia" w:hAnsiTheme="minorHAnsi" w:cstheme="minorBidi"/>
                  <w:b w:val="0"/>
                  <w:sz w:val="22"/>
                  <w:szCs w:val="22"/>
                </w:rPr>
                <w:tab/>
              </w:r>
              <w:r w:rsidRPr="000E3013" w:rsidDel="008E2027">
                <w:rPr>
                  <w:rStyle w:val="Hyperlink"/>
                  <w:rPrChange w:id="284" w:author="Author">
                    <w:rPr>
                      <w:rStyle w:val="Hyperlink"/>
                    </w:rPr>
                  </w:rPrChange>
                </w:rPr>
                <w:delText>Buffer Modeling</w:delText>
              </w:r>
              <w:r w:rsidDel="008E2027">
                <w:rPr>
                  <w:webHidden/>
                </w:rPr>
                <w:tab/>
                <w:delText>42</w:delText>
              </w:r>
            </w:del>
          </w:ins>
        </w:p>
        <w:p w:rsidR="00FD6339" w:rsidDel="008E2027" w:rsidRDefault="00FD6339">
          <w:pPr>
            <w:pStyle w:val="TOC2"/>
            <w:tabs>
              <w:tab w:val="left" w:pos="1260"/>
              <w:tab w:val="right" w:leader="dot" w:pos="9580"/>
            </w:tabs>
            <w:rPr>
              <w:ins w:id="285" w:author="Author"/>
              <w:del w:id="286" w:author="Author"/>
              <w:rFonts w:asciiTheme="minorHAnsi" w:eastAsiaTheme="minorEastAsia" w:hAnsiTheme="minorHAnsi" w:cstheme="minorBidi"/>
              <w:noProof/>
              <w:sz w:val="22"/>
              <w:szCs w:val="22"/>
            </w:rPr>
          </w:pPr>
          <w:ins w:id="287" w:author="Author">
            <w:del w:id="288" w:author="Author">
              <w:r w:rsidRPr="000E3013" w:rsidDel="008E2027">
                <w:rPr>
                  <w:rStyle w:val="Hyperlink"/>
                  <w:noProof/>
                  <w:rPrChange w:id="289" w:author="Author">
                    <w:rPr>
                      <w:rStyle w:val="Hyperlink"/>
                      <w:noProof/>
                    </w:rPr>
                  </w:rPrChange>
                </w:rPr>
                <w:delText>6.1</w:delText>
              </w:r>
              <w:r w:rsidDel="008E2027">
                <w:rPr>
                  <w:rFonts w:asciiTheme="minorHAnsi" w:eastAsiaTheme="minorEastAsia" w:hAnsiTheme="minorHAnsi" w:cstheme="minorBidi"/>
                  <w:noProof/>
                  <w:sz w:val="22"/>
                  <w:szCs w:val="22"/>
                </w:rPr>
                <w:tab/>
              </w:r>
              <w:r w:rsidRPr="000E3013" w:rsidDel="008E2027">
                <w:rPr>
                  <w:rStyle w:val="Hyperlink"/>
                  <w:noProof/>
                  <w:rPrChange w:id="290" w:author="Author">
                    <w:rPr>
                      <w:rStyle w:val="Hyperlink"/>
                      <w:noProof/>
                    </w:rPr>
                  </w:rPrChange>
                </w:rPr>
                <w:delText>Model Statement</w:delText>
              </w:r>
              <w:r w:rsidDel="008E2027">
                <w:rPr>
                  <w:noProof/>
                  <w:webHidden/>
                </w:rPr>
                <w:tab/>
                <w:delText>42</w:delText>
              </w:r>
            </w:del>
          </w:ins>
        </w:p>
        <w:p w:rsidR="00FD6339" w:rsidDel="008E2027" w:rsidRDefault="00FD6339">
          <w:pPr>
            <w:pStyle w:val="TOC2"/>
            <w:tabs>
              <w:tab w:val="left" w:pos="1260"/>
              <w:tab w:val="right" w:leader="dot" w:pos="9580"/>
            </w:tabs>
            <w:rPr>
              <w:ins w:id="291" w:author="Author"/>
              <w:del w:id="292" w:author="Author"/>
              <w:rFonts w:asciiTheme="minorHAnsi" w:eastAsiaTheme="minorEastAsia" w:hAnsiTheme="minorHAnsi" w:cstheme="minorBidi"/>
              <w:noProof/>
              <w:sz w:val="22"/>
              <w:szCs w:val="22"/>
            </w:rPr>
          </w:pPr>
          <w:ins w:id="293" w:author="Author">
            <w:del w:id="294" w:author="Author">
              <w:r w:rsidRPr="000E3013" w:rsidDel="008E2027">
                <w:rPr>
                  <w:rStyle w:val="Hyperlink"/>
                  <w:noProof/>
                  <w:rPrChange w:id="295" w:author="Author">
                    <w:rPr>
                      <w:rStyle w:val="Hyperlink"/>
                      <w:noProof/>
                    </w:rPr>
                  </w:rPrChange>
                </w:rPr>
                <w:delText>6.2</w:delText>
              </w:r>
              <w:r w:rsidDel="008E2027">
                <w:rPr>
                  <w:rFonts w:asciiTheme="minorHAnsi" w:eastAsiaTheme="minorEastAsia" w:hAnsiTheme="minorHAnsi" w:cstheme="minorBidi"/>
                  <w:noProof/>
                  <w:sz w:val="22"/>
                  <w:szCs w:val="22"/>
                </w:rPr>
                <w:tab/>
              </w:r>
              <w:r w:rsidRPr="000E3013" w:rsidDel="008E2027">
                <w:rPr>
                  <w:rStyle w:val="Hyperlink"/>
                  <w:noProof/>
                  <w:rPrChange w:id="296" w:author="Author">
                    <w:rPr>
                      <w:rStyle w:val="Hyperlink"/>
                      <w:noProof/>
                    </w:rPr>
                  </w:rPrChange>
                </w:rPr>
                <w:delText>Add Submodel Description</w:delText>
              </w:r>
              <w:r w:rsidDel="008E2027">
                <w:rPr>
                  <w:noProof/>
                  <w:webHidden/>
                </w:rPr>
                <w:tab/>
                <w:delText>90</w:delText>
              </w:r>
            </w:del>
          </w:ins>
        </w:p>
        <w:p w:rsidR="00FD6339" w:rsidDel="008E2027" w:rsidRDefault="00FD6339">
          <w:pPr>
            <w:pStyle w:val="TOC2"/>
            <w:tabs>
              <w:tab w:val="left" w:pos="1260"/>
              <w:tab w:val="right" w:leader="dot" w:pos="9580"/>
            </w:tabs>
            <w:rPr>
              <w:ins w:id="297" w:author="Author"/>
              <w:del w:id="298" w:author="Author"/>
              <w:rFonts w:asciiTheme="minorHAnsi" w:eastAsiaTheme="minorEastAsia" w:hAnsiTheme="minorHAnsi" w:cstheme="minorBidi"/>
              <w:noProof/>
              <w:sz w:val="22"/>
              <w:szCs w:val="22"/>
            </w:rPr>
          </w:pPr>
          <w:ins w:id="299" w:author="Author">
            <w:del w:id="300" w:author="Author">
              <w:r w:rsidRPr="000E3013" w:rsidDel="008E2027">
                <w:rPr>
                  <w:rStyle w:val="Hyperlink"/>
                  <w:noProof/>
                  <w:rPrChange w:id="301" w:author="Author">
                    <w:rPr>
                      <w:rStyle w:val="Hyperlink"/>
                      <w:noProof/>
                    </w:rPr>
                  </w:rPrChange>
                </w:rPr>
                <w:delText>6.3</w:delText>
              </w:r>
              <w:r w:rsidDel="008E2027">
                <w:rPr>
                  <w:rFonts w:asciiTheme="minorHAnsi" w:eastAsiaTheme="minorEastAsia" w:hAnsiTheme="minorHAnsi" w:cstheme="minorBidi"/>
                  <w:noProof/>
                  <w:sz w:val="22"/>
                  <w:szCs w:val="22"/>
                </w:rPr>
                <w:tab/>
              </w:r>
              <w:r w:rsidRPr="000E3013" w:rsidDel="008E2027">
                <w:rPr>
                  <w:rStyle w:val="Hyperlink"/>
                  <w:noProof/>
                  <w:rPrChange w:id="302" w:author="Author">
                    <w:rPr>
                      <w:rStyle w:val="Hyperlink"/>
                      <w:noProof/>
                    </w:rPr>
                  </w:rPrChange>
                </w:rPr>
                <w:delText>Multi-Lingual Model Extensions</w:delText>
              </w:r>
              <w:r w:rsidDel="008E2027">
                <w:rPr>
                  <w:noProof/>
                  <w:webHidden/>
                </w:rPr>
                <w:tab/>
                <w:delText>103</w:delText>
              </w:r>
            </w:del>
          </w:ins>
        </w:p>
        <w:p w:rsidR="00FD6339" w:rsidDel="008E2027" w:rsidRDefault="00FD6339">
          <w:pPr>
            <w:pStyle w:val="TOC3"/>
            <w:tabs>
              <w:tab w:val="left" w:pos="1260"/>
              <w:tab w:val="right" w:leader="dot" w:pos="9580"/>
            </w:tabs>
            <w:rPr>
              <w:ins w:id="303" w:author="Author"/>
              <w:del w:id="304" w:author="Author"/>
              <w:rFonts w:asciiTheme="minorHAnsi" w:eastAsiaTheme="minorEastAsia" w:hAnsiTheme="minorHAnsi" w:cstheme="minorBidi"/>
              <w:noProof/>
              <w:sz w:val="22"/>
              <w:szCs w:val="22"/>
            </w:rPr>
          </w:pPr>
          <w:ins w:id="305" w:author="Author">
            <w:del w:id="306" w:author="Author">
              <w:r w:rsidRPr="000E3013" w:rsidDel="008E2027">
                <w:rPr>
                  <w:rStyle w:val="Hyperlink"/>
                  <w:noProof/>
                  <w:rPrChange w:id="307" w:author="Author">
                    <w:rPr>
                      <w:rStyle w:val="Hyperlink"/>
                      <w:noProof/>
                    </w:rPr>
                  </w:rPrChange>
                </w:rPr>
                <w:delText>6.3.1</w:delText>
              </w:r>
              <w:r w:rsidDel="008E2027">
                <w:rPr>
                  <w:rFonts w:asciiTheme="minorHAnsi" w:eastAsiaTheme="minorEastAsia" w:hAnsiTheme="minorHAnsi" w:cstheme="minorBidi"/>
                  <w:noProof/>
                  <w:sz w:val="22"/>
                  <w:szCs w:val="22"/>
                </w:rPr>
                <w:tab/>
              </w:r>
              <w:r w:rsidRPr="000E3013" w:rsidDel="008E2027">
                <w:rPr>
                  <w:rStyle w:val="Hyperlink"/>
                  <w:noProof/>
                  <w:rPrChange w:id="308" w:author="Author">
                    <w:rPr>
                      <w:rStyle w:val="Hyperlink"/>
                      <w:noProof/>
                    </w:rPr>
                  </w:rPrChange>
                </w:rPr>
                <w:delText>Introduction</w:delText>
              </w:r>
              <w:r w:rsidDel="008E2027">
                <w:rPr>
                  <w:noProof/>
                  <w:webHidden/>
                </w:rPr>
                <w:tab/>
                <w:delText>103</w:delText>
              </w:r>
            </w:del>
          </w:ins>
        </w:p>
        <w:p w:rsidR="00FD6339" w:rsidDel="008E2027" w:rsidRDefault="00FD6339">
          <w:pPr>
            <w:pStyle w:val="TOC3"/>
            <w:tabs>
              <w:tab w:val="left" w:pos="1260"/>
              <w:tab w:val="right" w:leader="dot" w:pos="9580"/>
            </w:tabs>
            <w:rPr>
              <w:ins w:id="309" w:author="Author"/>
              <w:del w:id="310" w:author="Author"/>
              <w:rFonts w:asciiTheme="minorHAnsi" w:eastAsiaTheme="minorEastAsia" w:hAnsiTheme="minorHAnsi" w:cstheme="minorBidi"/>
              <w:noProof/>
              <w:sz w:val="22"/>
              <w:szCs w:val="22"/>
            </w:rPr>
          </w:pPr>
          <w:ins w:id="311" w:author="Author">
            <w:del w:id="312" w:author="Author">
              <w:r w:rsidRPr="000E3013" w:rsidDel="008E2027">
                <w:rPr>
                  <w:rStyle w:val="Hyperlink"/>
                  <w:noProof/>
                  <w:rPrChange w:id="313" w:author="Author">
                    <w:rPr>
                      <w:rStyle w:val="Hyperlink"/>
                      <w:noProof/>
                    </w:rPr>
                  </w:rPrChange>
                </w:rPr>
                <w:delText>6.3.2</w:delText>
              </w:r>
              <w:r w:rsidDel="008E2027">
                <w:rPr>
                  <w:rFonts w:asciiTheme="minorHAnsi" w:eastAsiaTheme="minorEastAsia" w:hAnsiTheme="minorHAnsi" w:cstheme="minorBidi"/>
                  <w:noProof/>
                  <w:sz w:val="22"/>
                  <w:szCs w:val="22"/>
                </w:rPr>
                <w:tab/>
              </w:r>
              <w:r w:rsidRPr="000E3013" w:rsidDel="008E2027">
                <w:rPr>
                  <w:rStyle w:val="Hyperlink"/>
                  <w:noProof/>
                  <w:rPrChange w:id="314" w:author="Author">
                    <w:rPr>
                      <w:rStyle w:val="Hyperlink"/>
                      <w:noProof/>
                    </w:rPr>
                  </w:rPrChange>
                </w:rPr>
                <w:delText>Languages Supported</w:delText>
              </w:r>
              <w:r w:rsidDel="008E2027">
                <w:rPr>
                  <w:noProof/>
                  <w:webHidden/>
                </w:rPr>
                <w:tab/>
                <w:delText>104</w:delText>
              </w:r>
            </w:del>
          </w:ins>
        </w:p>
        <w:p w:rsidR="00FD6339" w:rsidDel="008E2027" w:rsidRDefault="00FD6339">
          <w:pPr>
            <w:pStyle w:val="TOC3"/>
            <w:tabs>
              <w:tab w:val="left" w:pos="1260"/>
              <w:tab w:val="right" w:leader="dot" w:pos="9580"/>
            </w:tabs>
            <w:rPr>
              <w:ins w:id="315" w:author="Author"/>
              <w:del w:id="316" w:author="Author"/>
              <w:rFonts w:asciiTheme="minorHAnsi" w:eastAsiaTheme="minorEastAsia" w:hAnsiTheme="minorHAnsi" w:cstheme="minorBidi"/>
              <w:noProof/>
              <w:sz w:val="22"/>
              <w:szCs w:val="22"/>
            </w:rPr>
          </w:pPr>
          <w:ins w:id="317" w:author="Author">
            <w:del w:id="318" w:author="Author">
              <w:r w:rsidRPr="000E3013" w:rsidDel="008E2027">
                <w:rPr>
                  <w:rStyle w:val="Hyperlink"/>
                  <w:noProof/>
                  <w:rPrChange w:id="319" w:author="Author">
                    <w:rPr>
                      <w:rStyle w:val="Hyperlink"/>
                      <w:noProof/>
                    </w:rPr>
                  </w:rPrChange>
                </w:rPr>
                <w:delText>6.3.3</w:delText>
              </w:r>
              <w:r w:rsidDel="008E2027">
                <w:rPr>
                  <w:rFonts w:asciiTheme="minorHAnsi" w:eastAsiaTheme="minorEastAsia" w:hAnsiTheme="minorHAnsi" w:cstheme="minorBidi"/>
                  <w:noProof/>
                  <w:sz w:val="22"/>
                  <w:szCs w:val="22"/>
                </w:rPr>
                <w:tab/>
              </w:r>
              <w:r w:rsidRPr="000E3013" w:rsidDel="008E2027">
                <w:rPr>
                  <w:rStyle w:val="Hyperlink"/>
                  <w:noProof/>
                  <w:rPrChange w:id="320" w:author="Author">
                    <w:rPr>
                      <w:rStyle w:val="Hyperlink"/>
                      <w:noProof/>
                    </w:rPr>
                  </w:rPrChange>
                </w:rPr>
                <w:delText>Overview</w:delText>
              </w:r>
              <w:r w:rsidDel="008E2027">
                <w:rPr>
                  <w:noProof/>
                  <w:webHidden/>
                </w:rPr>
                <w:tab/>
                <w:delText>104</w:delText>
              </w:r>
            </w:del>
          </w:ins>
        </w:p>
        <w:p w:rsidR="00FD6339" w:rsidDel="008E2027" w:rsidRDefault="00FD6339">
          <w:pPr>
            <w:pStyle w:val="TOC3"/>
            <w:tabs>
              <w:tab w:val="left" w:pos="1260"/>
              <w:tab w:val="right" w:leader="dot" w:pos="9580"/>
            </w:tabs>
            <w:rPr>
              <w:ins w:id="321" w:author="Author"/>
              <w:del w:id="322" w:author="Author"/>
              <w:rFonts w:asciiTheme="minorHAnsi" w:eastAsiaTheme="minorEastAsia" w:hAnsiTheme="minorHAnsi" w:cstheme="minorBidi"/>
              <w:noProof/>
              <w:sz w:val="22"/>
              <w:szCs w:val="22"/>
            </w:rPr>
          </w:pPr>
          <w:ins w:id="323" w:author="Author">
            <w:del w:id="324" w:author="Author">
              <w:r w:rsidRPr="000E3013" w:rsidDel="008E2027">
                <w:rPr>
                  <w:rStyle w:val="Hyperlink"/>
                  <w:noProof/>
                  <w:rPrChange w:id="325" w:author="Author">
                    <w:rPr>
                      <w:rStyle w:val="Hyperlink"/>
                      <w:noProof/>
                    </w:rPr>
                  </w:rPrChange>
                </w:rPr>
                <w:delText>6.3.4</w:delText>
              </w:r>
              <w:r w:rsidDel="008E2027">
                <w:rPr>
                  <w:rFonts w:asciiTheme="minorHAnsi" w:eastAsiaTheme="minorEastAsia" w:hAnsiTheme="minorHAnsi" w:cstheme="minorBidi"/>
                  <w:noProof/>
                  <w:sz w:val="22"/>
                  <w:szCs w:val="22"/>
                </w:rPr>
                <w:tab/>
              </w:r>
              <w:r w:rsidRPr="000E3013" w:rsidDel="008E2027">
                <w:rPr>
                  <w:rStyle w:val="Hyperlink"/>
                  <w:noProof/>
                  <w:rPrChange w:id="326" w:author="Author">
                    <w:rPr>
                      <w:rStyle w:val="Hyperlink"/>
                      <w:noProof/>
                    </w:rPr>
                  </w:rPrChange>
                </w:rPr>
                <w:delText>Definitions</w:delText>
              </w:r>
              <w:r w:rsidDel="008E2027">
                <w:rPr>
                  <w:noProof/>
                  <w:webHidden/>
                </w:rPr>
                <w:tab/>
                <w:delText>105</w:delText>
              </w:r>
            </w:del>
          </w:ins>
        </w:p>
        <w:p w:rsidR="00FD6339" w:rsidDel="008E2027" w:rsidRDefault="00FD6339">
          <w:pPr>
            <w:pStyle w:val="TOC3"/>
            <w:tabs>
              <w:tab w:val="left" w:pos="1260"/>
              <w:tab w:val="right" w:leader="dot" w:pos="9580"/>
            </w:tabs>
            <w:rPr>
              <w:ins w:id="327" w:author="Author"/>
              <w:del w:id="328" w:author="Author"/>
              <w:rFonts w:asciiTheme="minorHAnsi" w:eastAsiaTheme="minorEastAsia" w:hAnsiTheme="minorHAnsi" w:cstheme="minorBidi"/>
              <w:noProof/>
              <w:sz w:val="22"/>
              <w:szCs w:val="22"/>
            </w:rPr>
          </w:pPr>
          <w:ins w:id="329" w:author="Author">
            <w:del w:id="330" w:author="Author">
              <w:r w:rsidRPr="000E3013" w:rsidDel="008E2027">
                <w:rPr>
                  <w:rStyle w:val="Hyperlink"/>
                  <w:noProof/>
                  <w:rPrChange w:id="331" w:author="Author">
                    <w:rPr>
                      <w:rStyle w:val="Hyperlink"/>
                      <w:noProof/>
                    </w:rPr>
                  </w:rPrChange>
                </w:rPr>
                <w:delText>6.3.5</w:delText>
              </w:r>
              <w:r w:rsidDel="008E2027">
                <w:rPr>
                  <w:rFonts w:asciiTheme="minorHAnsi" w:eastAsiaTheme="minorEastAsia" w:hAnsiTheme="minorHAnsi" w:cstheme="minorBidi"/>
                  <w:noProof/>
                  <w:sz w:val="22"/>
                  <w:szCs w:val="22"/>
                </w:rPr>
                <w:tab/>
              </w:r>
              <w:r w:rsidRPr="000E3013" w:rsidDel="008E2027">
                <w:rPr>
                  <w:rStyle w:val="Hyperlink"/>
                  <w:noProof/>
                  <w:rPrChange w:id="332" w:author="Author">
                    <w:rPr>
                      <w:rStyle w:val="Hyperlink"/>
                      <w:noProof/>
                    </w:rPr>
                  </w:rPrChange>
                </w:rPr>
                <w:delText>General Assumptions</w:delText>
              </w:r>
              <w:r w:rsidDel="008E2027">
                <w:rPr>
                  <w:noProof/>
                  <w:webHidden/>
                </w:rPr>
                <w:tab/>
                <w:delText>105</w:delText>
              </w:r>
            </w:del>
          </w:ins>
        </w:p>
        <w:p w:rsidR="00FD6339" w:rsidDel="008E2027" w:rsidRDefault="00FD6339">
          <w:pPr>
            <w:pStyle w:val="TOC3"/>
            <w:tabs>
              <w:tab w:val="left" w:pos="1260"/>
              <w:tab w:val="right" w:leader="dot" w:pos="9580"/>
            </w:tabs>
            <w:rPr>
              <w:ins w:id="333" w:author="Author"/>
              <w:del w:id="334" w:author="Author"/>
              <w:rFonts w:asciiTheme="minorHAnsi" w:eastAsiaTheme="minorEastAsia" w:hAnsiTheme="minorHAnsi" w:cstheme="minorBidi"/>
              <w:noProof/>
              <w:sz w:val="22"/>
              <w:szCs w:val="22"/>
            </w:rPr>
          </w:pPr>
          <w:ins w:id="335" w:author="Author">
            <w:del w:id="336" w:author="Author">
              <w:r w:rsidRPr="000E3013" w:rsidDel="008E2027">
                <w:rPr>
                  <w:rStyle w:val="Hyperlink"/>
                  <w:noProof/>
                  <w:rPrChange w:id="337" w:author="Author">
                    <w:rPr>
                      <w:rStyle w:val="Hyperlink"/>
                      <w:noProof/>
                    </w:rPr>
                  </w:rPrChange>
                </w:rPr>
                <w:delText>6.3.6</w:delText>
              </w:r>
              <w:r w:rsidDel="008E2027">
                <w:rPr>
                  <w:rFonts w:asciiTheme="minorHAnsi" w:eastAsiaTheme="minorEastAsia" w:hAnsiTheme="minorHAnsi" w:cstheme="minorBidi"/>
                  <w:noProof/>
                  <w:sz w:val="22"/>
                  <w:szCs w:val="22"/>
                </w:rPr>
                <w:tab/>
              </w:r>
              <w:r w:rsidRPr="000E3013" w:rsidDel="008E2027">
                <w:rPr>
                  <w:rStyle w:val="Hyperlink"/>
                  <w:noProof/>
                  <w:rPrChange w:id="338" w:author="Author">
                    <w:rPr>
                      <w:rStyle w:val="Hyperlink"/>
                      <w:noProof/>
                    </w:rPr>
                  </w:rPrChange>
                </w:rPr>
                <w:delText>Keyword Definitions</w:delText>
              </w:r>
              <w:r w:rsidDel="008E2027">
                <w:rPr>
                  <w:noProof/>
                  <w:webHidden/>
                </w:rPr>
                <w:tab/>
                <w:delText>110</w:delText>
              </w:r>
            </w:del>
          </w:ins>
        </w:p>
        <w:p w:rsidR="00FD6339" w:rsidDel="008E2027" w:rsidRDefault="00FD6339">
          <w:pPr>
            <w:pStyle w:val="TOC2"/>
            <w:tabs>
              <w:tab w:val="left" w:pos="1260"/>
              <w:tab w:val="right" w:leader="dot" w:pos="9580"/>
            </w:tabs>
            <w:rPr>
              <w:ins w:id="339" w:author="Author"/>
              <w:del w:id="340" w:author="Author"/>
              <w:rFonts w:asciiTheme="minorHAnsi" w:eastAsiaTheme="minorEastAsia" w:hAnsiTheme="minorHAnsi" w:cstheme="minorBidi"/>
              <w:noProof/>
              <w:sz w:val="22"/>
              <w:szCs w:val="22"/>
            </w:rPr>
          </w:pPr>
          <w:ins w:id="341" w:author="Author">
            <w:del w:id="342" w:author="Author">
              <w:r w:rsidRPr="000E3013" w:rsidDel="008E2027">
                <w:rPr>
                  <w:rStyle w:val="Hyperlink"/>
                  <w:noProof/>
                  <w:rPrChange w:id="343" w:author="Author">
                    <w:rPr>
                      <w:rStyle w:val="Hyperlink"/>
                      <w:noProof/>
                    </w:rPr>
                  </w:rPrChange>
                </w:rPr>
                <w:delText>6.4</w:delText>
              </w:r>
              <w:r w:rsidDel="008E2027">
                <w:rPr>
                  <w:rFonts w:asciiTheme="minorHAnsi" w:eastAsiaTheme="minorEastAsia" w:hAnsiTheme="minorHAnsi" w:cstheme="minorBidi"/>
                  <w:noProof/>
                  <w:sz w:val="22"/>
                  <w:szCs w:val="22"/>
                </w:rPr>
                <w:tab/>
              </w:r>
              <w:r w:rsidRPr="000E3013" w:rsidDel="008E2027">
                <w:rPr>
                  <w:rStyle w:val="Hyperlink"/>
                  <w:noProof/>
                  <w:rPrChange w:id="344" w:author="Author">
                    <w:rPr>
                      <w:rStyle w:val="Hyperlink"/>
                      <w:noProof/>
                    </w:rPr>
                  </w:rPrChange>
                </w:rPr>
                <w:delText>Test Load and Data Description</w:delText>
              </w:r>
              <w:r w:rsidDel="008E2027">
                <w:rPr>
                  <w:noProof/>
                  <w:webHidden/>
                </w:rPr>
                <w:tab/>
                <w:delText>147</w:delText>
              </w:r>
            </w:del>
          </w:ins>
        </w:p>
        <w:p w:rsidR="00FD6339" w:rsidDel="008E2027" w:rsidRDefault="00FD6339">
          <w:pPr>
            <w:pStyle w:val="TOC3"/>
            <w:tabs>
              <w:tab w:val="left" w:pos="1260"/>
              <w:tab w:val="right" w:leader="dot" w:pos="9580"/>
            </w:tabs>
            <w:rPr>
              <w:ins w:id="345" w:author="Author"/>
              <w:del w:id="346" w:author="Author"/>
              <w:rFonts w:asciiTheme="minorHAnsi" w:eastAsiaTheme="minorEastAsia" w:hAnsiTheme="minorHAnsi" w:cstheme="minorBidi"/>
              <w:noProof/>
              <w:sz w:val="22"/>
              <w:szCs w:val="22"/>
            </w:rPr>
          </w:pPr>
          <w:ins w:id="347" w:author="Author">
            <w:del w:id="348" w:author="Author">
              <w:r w:rsidRPr="000E3013" w:rsidDel="008E2027">
                <w:rPr>
                  <w:rStyle w:val="Hyperlink"/>
                  <w:noProof/>
                  <w:rPrChange w:id="349" w:author="Author">
                    <w:rPr>
                      <w:rStyle w:val="Hyperlink"/>
                      <w:noProof/>
                    </w:rPr>
                  </w:rPrChange>
                </w:rPr>
                <w:delText>6.4.1</w:delText>
              </w:r>
              <w:r w:rsidDel="008E2027">
                <w:rPr>
                  <w:rFonts w:asciiTheme="minorHAnsi" w:eastAsiaTheme="minorEastAsia" w:hAnsiTheme="minorHAnsi" w:cstheme="minorBidi"/>
                  <w:noProof/>
                  <w:sz w:val="22"/>
                  <w:szCs w:val="22"/>
                </w:rPr>
                <w:tab/>
              </w:r>
              <w:r w:rsidRPr="000E3013" w:rsidDel="008E2027">
                <w:rPr>
                  <w:rStyle w:val="Hyperlink"/>
                  <w:noProof/>
                  <w:rPrChange w:id="350" w:author="Author">
                    <w:rPr>
                      <w:rStyle w:val="Hyperlink"/>
                      <w:noProof/>
                    </w:rPr>
                  </w:rPrChange>
                </w:rPr>
                <w:delText>Introduction</w:delText>
              </w:r>
              <w:r w:rsidDel="008E2027">
                <w:rPr>
                  <w:noProof/>
                  <w:webHidden/>
                </w:rPr>
                <w:tab/>
                <w:delText>147</w:delText>
              </w:r>
            </w:del>
          </w:ins>
        </w:p>
        <w:p w:rsidR="00FD6339" w:rsidDel="008E2027" w:rsidRDefault="00FD6339">
          <w:pPr>
            <w:pStyle w:val="TOC3"/>
            <w:tabs>
              <w:tab w:val="left" w:pos="1260"/>
              <w:tab w:val="right" w:leader="dot" w:pos="9580"/>
            </w:tabs>
            <w:rPr>
              <w:ins w:id="351" w:author="Author"/>
              <w:del w:id="352" w:author="Author"/>
              <w:rFonts w:asciiTheme="minorHAnsi" w:eastAsiaTheme="minorEastAsia" w:hAnsiTheme="minorHAnsi" w:cstheme="minorBidi"/>
              <w:noProof/>
              <w:sz w:val="22"/>
              <w:szCs w:val="22"/>
            </w:rPr>
          </w:pPr>
          <w:ins w:id="353" w:author="Author">
            <w:del w:id="354" w:author="Author">
              <w:r w:rsidRPr="000E3013" w:rsidDel="008E2027">
                <w:rPr>
                  <w:rStyle w:val="Hyperlink"/>
                  <w:noProof/>
                  <w:rPrChange w:id="355" w:author="Author">
                    <w:rPr>
                      <w:rStyle w:val="Hyperlink"/>
                      <w:noProof/>
                    </w:rPr>
                  </w:rPrChange>
                </w:rPr>
                <w:delText>6.4.2</w:delText>
              </w:r>
              <w:r w:rsidDel="008E2027">
                <w:rPr>
                  <w:rFonts w:asciiTheme="minorHAnsi" w:eastAsiaTheme="minorEastAsia" w:hAnsiTheme="minorHAnsi" w:cstheme="minorBidi"/>
                  <w:noProof/>
                  <w:sz w:val="22"/>
                  <w:szCs w:val="22"/>
                </w:rPr>
                <w:tab/>
              </w:r>
              <w:r w:rsidRPr="000E3013" w:rsidDel="008E2027">
                <w:rPr>
                  <w:rStyle w:val="Hyperlink"/>
                  <w:noProof/>
                  <w:rPrChange w:id="356" w:author="Author">
                    <w:rPr>
                      <w:rStyle w:val="Hyperlink"/>
                      <w:noProof/>
                    </w:rPr>
                  </w:rPrChange>
                </w:rPr>
                <w:delText>Keyword Definitions</w:delText>
              </w:r>
              <w:r w:rsidDel="008E2027">
                <w:rPr>
                  <w:noProof/>
                  <w:webHidden/>
                </w:rPr>
                <w:tab/>
                <w:delText>147</w:delText>
              </w:r>
            </w:del>
          </w:ins>
        </w:p>
        <w:p w:rsidR="00FD6339" w:rsidDel="008E2027" w:rsidRDefault="00FD6339">
          <w:pPr>
            <w:pStyle w:val="TOC1"/>
            <w:rPr>
              <w:ins w:id="357" w:author="Author"/>
              <w:del w:id="358" w:author="Author"/>
              <w:rFonts w:asciiTheme="minorHAnsi" w:eastAsiaTheme="minorEastAsia" w:hAnsiTheme="minorHAnsi" w:cstheme="minorBidi"/>
              <w:b w:val="0"/>
              <w:sz w:val="22"/>
              <w:szCs w:val="22"/>
            </w:rPr>
          </w:pPr>
          <w:ins w:id="359" w:author="Author">
            <w:del w:id="360" w:author="Author">
              <w:r w:rsidRPr="000E3013" w:rsidDel="008E2027">
                <w:rPr>
                  <w:rStyle w:val="Hyperlink"/>
                  <w:rPrChange w:id="361" w:author="Author">
                    <w:rPr>
                      <w:rStyle w:val="Hyperlink"/>
                    </w:rPr>
                  </w:rPrChange>
                </w:rPr>
                <w:delText>7</w:delText>
              </w:r>
              <w:r w:rsidDel="008E2027">
                <w:rPr>
                  <w:rFonts w:asciiTheme="minorHAnsi" w:eastAsiaTheme="minorEastAsia" w:hAnsiTheme="minorHAnsi" w:cstheme="minorBidi"/>
                  <w:b w:val="0"/>
                  <w:sz w:val="22"/>
                  <w:szCs w:val="22"/>
                </w:rPr>
                <w:tab/>
              </w:r>
              <w:r w:rsidRPr="000E3013" w:rsidDel="008E2027">
                <w:rPr>
                  <w:rStyle w:val="Hyperlink"/>
                  <w:rPrChange w:id="362" w:author="Author">
                    <w:rPr>
                      <w:rStyle w:val="Hyperlink"/>
                    </w:rPr>
                  </w:rPrChange>
                </w:rPr>
                <w:delText>Package Modeling</w:delText>
              </w:r>
              <w:r w:rsidDel="008E2027">
                <w:rPr>
                  <w:webHidden/>
                </w:rPr>
                <w:tab/>
                <w:delText>151</w:delText>
              </w:r>
            </w:del>
          </w:ins>
        </w:p>
        <w:p w:rsidR="00FD6339" w:rsidDel="008E2027" w:rsidRDefault="00FD6339">
          <w:pPr>
            <w:pStyle w:val="TOC2"/>
            <w:tabs>
              <w:tab w:val="left" w:pos="1260"/>
              <w:tab w:val="right" w:leader="dot" w:pos="9580"/>
            </w:tabs>
            <w:rPr>
              <w:ins w:id="363" w:author="Author"/>
              <w:del w:id="364" w:author="Author"/>
              <w:rFonts w:asciiTheme="minorHAnsi" w:eastAsiaTheme="minorEastAsia" w:hAnsiTheme="minorHAnsi" w:cstheme="minorBidi"/>
              <w:noProof/>
              <w:sz w:val="22"/>
              <w:szCs w:val="22"/>
            </w:rPr>
          </w:pPr>
          <w:ins w:id="365" w:author="Author">
            <w:del w:id="366" w:author="Author">
              <w:r w:rsidRPr="000E3013" w:rsidDel="008E2027">
                <w:rPr>
                  <w:rStyle w:val="Hyperlink"/>
                  <w:noProof/>
                  <w:rPrChange w:id="367" w:author="Author">
                    <w:rPr>
                      <w:rStyle w:val="Hyperlink"/>
                      <w:noProof/>
                    </w:rPr>
                  </w:rPrChange>
                </w:rPr>
                <w:delText>7.1</w:delText>
              </w:r>
              <w:r w:rsidDel="008E2027">
                <w:rPr>
                  <w:rFonts w:asciiTheme="minorHAnsi" w:eastAsiaTheme="minorEastAsia" w:hAnsiTheme="minorHAnsi" w:cstheme="minorBidi"/>
                  <w:noProof/>
                  <w:sz w:val="22"/>
                  <w:szCs w:val="22"/>
                </w:rPr>
                <w:tab/>
              </w:r>
              <w:r w:rsidRPr="000E3013" w:rsidDel="008E2027">
                <w:rPr>
                  <w:rStyle w:val="Hyperlink"/>
                  <w:noProof/>
                  <w:rPrChange w:id="368" w:author="Author">
                    <w:rPr>
                      <w:rStyle w:val="Hyperlink"/>
                      <w:noProof/>
                    </w:rPr>
                  </w:rPrChange>
                </w:rPr>
                <w:delText>Introduction</w:delText>
              </w:r>
              <w:r w:rsidDel="008E2027">
                <w:rPr>
                  <w:noProof/>
                  <w:webHidden/>
                </w:rPr>
                <w:tab/>
                <w:delText>151</w:delText>
              </w:r>
            </w:del>
          </w:ins>
        </w:p>
        <w:p w:rsidR="00FD6339" w:rsidDel="008E2027" w:rsidRDefault="00FD6339">
          <w:pPr>
            <w:pStyle w:val="TOC2"/>
            <w:tabs>
              <w:tab w:val="left" w:pos="1260"/>
              <w:tab w:val="right" w:leader="dot" w:pos="9580"/>
            </w:tabs>
            <w:rPr>
              <w:ins w:id="369" w:author="Author"/>
              <w:del w:id="370" w:author="Author"/>
              <w:rFonts w:asciiTheme="minorHAnsi" w:eastAsiaTheme="minorEastAsia" w:hAnsiTheme="minorHAnsi" w:cstheme="minorBidi"/>
              <w:noProof/>
              <w:sz w:val="22"/>
              <w:szCs w:val="22"/>
            </w:rPr>
          </w:pPr>
          <w:ins w:id="371" w:author="Author">
            <w:del w:id="372" w:author="Author">
              <w:r w:rsidRPr="000E3013" w:rsidDel="008E2027">
                <w:rPr>
                  <w:rStyle w:val="Hyperlink"/>
                  <w:noProof/>
                  <w:rPrChange w:id="373" w:author="Author">
                    <w:rPr>
                      <w:rStyle w:val="Hyperlink"/>
                      <w:noProof/>
                    </w:rPr>
                  </w:rPrChange>
                </w:rPr>
                <w:delText>7.2</w:delText>
              </w:r>
              <w:r w:rsidDel="008E2027">
                <w:rPr>
                  <w:rFonts w:asciiTheme="minorHAnsi" w:eastAsiaTheme="minorEastAsia" w:hAnsiTheme="minorHAnsi" w:cstheme="minorBidi"/>
                  <w:noProof/>
                  <w:sz w:val="22"/>
                  <w:szCs w:val="22"/>
                </w:rPr>
                <w:tab/>
              </w:r>
              <w:r w:rsidRPr="000E3013" w:rsidDel="008E2027">
                <w:rPr>
                  <w:rStyle w:val="Hyperlink"/>
                  <w:noProof/>
                  <w:rPrChange w:id="374" w:author="Author">
                    <w:rPr>
                      <w:rStyle w:val="Hyperlink"/>
                      <w:noProof/>
                    </w:rPr>
                  </w:rPrChange>
                </w:rPr>
                <w:delText>Rules of Precedence</w:delText>
              </w:r>
              <w:r w:rsidDel="008E2027">
                <w:rPr>
                  <w:noProof/>
                  <w:webHidden/>
                </w:rPr>
                <w:tab/>
                <w:delText>151</w:delText>
              </w:r>
            </w:del>
          </w:ins>
        </w:p>
        <w:p w:rsidR="00FD6339" w:rsidDel="008E2027" w:rsidRDefault="00FD6339">
          <w:pPr>
            <w:pStyle w:val="TOC2"/>
            <w:tabs>
              <w:tab w:val="left" w:pos="1260"/>
              <w:tab w:val="right" w:leader="dot" w:pos="9580"/>
            </w:tabs>
            <w:rPr>
              <w:ins w:id="375" w:author="Author"/>
              <w:del w:id="376" w:author="Author"/>
              <w:rFonts w:asciiTheme="minorHAnsi" w:eastAsiaTheme="minorEastAsia" w:hAnsiTheme="minorHAnsi" w:cstheme="minorBidi"/>
              <w:noProof/>
              <w:sz w:val="22"/>
              <w:szCs w:val="22"/>
            </w:rPr>
          </w:pPr>
          <w:ins w:id="377" w:author="Author">
            <w:del w:id="378" w:author="Author">
              <w:r w:rsidRPr="000E3013" w:rsidDel="008E2027">
                <w:rPr>
                  <w:rStyle w:val="Hyperlink"/>
                  <w:noProof/>
                  <w:rPrChange w:id="379" w:author="Author">
                    <w:rPr>
                      <w:rStyle w:val="Hyperlink"/>
                      <w:noProof/>
                    </w:rPr>
                  </w:rPrChange>
                </w:rPr>
                <w:delText>7.3</w:delText>
              </w:r>
              <w:r w:rsidDel="008E2027">
                <w:rPr>
                  <w:rFonts w:asciiTheme="minorHAnsi" w:eastAsiaTheme="minorEastAsia" w:hAnsiTheme="minorHAnsi" w:cstheme="minorBidi"/>
                  <w:noProof/>
                  <w:sz w:val="22"/>
                  <w:szCs w:val="22"/>
                </w:rPr>
                <w:tab/>
              </w:r>
              <w:r w:rsidRPr="000E3013" w:rsidDel="008E2027">
                <w:rPr>
                  <w:rStyle w:val="Hyperlink"/>
                  <w:noProof/>
                  <w:rPrChange w:id="380" w:author="Author">
                    <w:rPr>
                      <w:rStyle w:val="Hyperlink"/>
                      <w:noProof/>
                    </w:rPr>
                  </w:rPrChange>
                </w:rPr>
                <w:delText>Keyword Definitions</w:delText>
              </w:r>
              <w:r w:rsidDel="008E2027">
                <w:rPr>
                  <w:noProof/>
                  <w:webHidden/>
                </w:rPr>
                <w:tab/>
                <w:delText>151</w:delText>
              </w:r>
            </w:del>
          </w:ins>
        </w:p>
        <w:p w:rsidR="00FD6339" w:rsidDel="008E2027" w:rsidRDefault="00FD6339">
          <w:pPr>
            <w:pStyle w:val="TOC1"/>
            <w:rPr>
              <w:ins w:id="381" w:author="Author"/>
              <w:del w:id="382" w:author="Author"/>
              <w:rFonts w:asciiTheme="minorHAnsi" w:eastAsiaTheme="minorEastAsia" w:hAnsiTheme="minorHAnsi" w:cstheme="minorBidi"/>
              <w:b w:val="0"/>
              <w:sz w:val="22"/>
              <w:szCs w:val="22"/>
            </w:rPr>
          </w:pPr>
          <w:ins w:id="383" w:author="Author">
            <w:del w:id="384" w:author="Author">
              <w:r w:rsidRPr="000E3013" w:rsidDel="008E2027">
                <w:rPr>
                  <w:rStyle w:val="Hyperlink"/>
                  <w:rPrChange w:id="385" w:author="Author">
                    <w:rPr>
                      <w:rStyle w:val="Hyperlink"/>
                    </w:rPr>
                  </w:rPrChange>
                </w:rPr>
                <w:delText>8</w:delText>
              </w:r>
              <w:r w:rsidDel="008E2027">
                <w:rPr>
                  <w:rFonts w:asciiTheme="minorHAnsi" w:eastAsiaTheme="minorEastAsia" w:hAnsiTheme="minorHAnsi" w:cstheme="minorBidi"/>
                  <w:b w:val="0"/>
                  <w:sz w:val="22"/>
                  <w:szCs w:val="22"/>
                </w:rPr>
                <w:tab/>
              </w:r>
              <w:r w:rsidRPr="000E3013" w:rsidDel="008E2027">
                <w:rPr>
                  <w:rStyle w:val="Hyperlink"/>
                  <w:rPrChange w:id="386" w:author="Author">
                    <w:rPr>
                      <w:rStyle w:val="Hyperlink"/>
                    </w:rPr>
                  </w:rPrChange>
                </w:rPr>
                <w:delText>Electrical Board Description</w:delText>
              </w:r>
              <w:r w:rsidDel="008E2027">
                <w:rPr>
                  <w:webHidden/>
                </w:rPr>
                <w:tab/>
                <w:delText>167</w:delText>
              </w:r>
            </w:del>
          </w:ins>
        </w:p>
        <w:p w:rsidR="00FD6339" w:rsidDel="008E2027" w:rsidRDefault="00FD6339">
          <w:pPr>
            <w:pStyle w:val="TOC2"/>
            <w:tabs>
              <w:tab w:val="left" w:pos="1260"/>
              <w:tab w:val="right" w:leader="dot" w:pos="9580"/>
            </w:tabs>
            <w:rPr>
              <w:ins w:id="387" w:author="Author"/>
              <w:del w:id="388" w:author="Author"/>
              <w:rFonts w:asciiTheme="minorHAnsi" w:eastAsiaTheme="minorEastAsia" w:hAnsiTheme="minorHAnsi" w:cstheme="minorBidi"/>
              <w:noProof/>
              <w:sz w:val="22"/>
              <w:szCs w:val="22"/>
            </w:rPr>
          </w:pPr>
          <w:ins w:id="389" w:author="Author">
            <w:del w:id="390" w:author="Author">
              <w:r w:rsidRPr="000E3013" w:rsidDel="008E2027">
                <w:rPr>
                  <w:rStyle w:val="Hyperlink"/>
                  <w:noProof/>
                  <w:rPrChange w:id="391" w:author="Author">
                    <w:rPr>
                      <w:rStyle w:val="Hyperlink"/>
                      <w:noProof/>
                    </w:rPr>
                  </w:rPrChange>
                </w:rPr>
                <w:delText>8.1</w:delText>
              </w:r>
              <w:r w:rsidDel="008E2027">
                <w:rPr>
                  <w:rFonts w:asciiTheme="minorHAnsi" w:eastAsiaTheme="minorEastAsia" w:hAnsiTheme="minorHAnsi" w:cstheme="minorBidi"/>
                  <w:noProof/>
                  <w:sz w:val="22"/>
                  <w:szCs w:val="22"/>
                </w:rPr>
                <w:tab/>
              </w:r>
              <w:r w:rsidRPr="000E3013" w:rsidDel="008E2027">
                <w:rPr>
                  <w:rStyle w:val="Hyperlink"/>
                  <w:noProof/>
                  <w:rPrChange w:id="392" w:author="Author">
                    <w:rPr>
                      <w:rStyle w:val="Hyperlink"/>
                      <w:noProof/>
                    </w:rPr>
                  </w:rPrChange>
                </w:rPr>
                <w:delText>Introduction</w:delText>
              </w:r>
              <w:r w:rsidDel="008E2027">
                <w:rPr>
                  <w:noProof/>
                  <w:webHidden/>
                </w:rPr>
                <w:tab/>
                <w:delText>167</w:delText>
              </w:r>
            </w:del>
          </w:ins>
        </w:p>
        <w:p w:rsidR="00FD6339" w:rsidDel="008E2027" w:rsidRDefault="00FD6339">
          <w:pPr>
            <w:pStyle w:val="TOC2"/>
            <w:tabs>
              <w:tab w:val="left" w:pos="1260"/>
              <w:tab w:val="right" w:leader="dot" w:pos="9580"/>
            </w:tabs>
            <w:rPr>
              <w:ins w:id="393" w:author="Author"/>
              <w:del w:id="394" w:author="Author"/>
              <w:rFonts w:asciiTheme="minorHAnsi" w:eastAsiaTheme="minorEastAsia" w:hAnsiTheme="minorHAnsi" w:cstheme="minorBidi"/>
              <w:noProof/>
              <w:sz w:val="22"/>
              <w:szCs w:val="22"/>
            </w:rPr>
          </w:pPr>
          <w:ins w:id="395" w:author="Author">
            <w:del w:id="396" w:author="Author">
              <w:r w:rsidRPr="000E3013" w:rsidDel="008E2027">
                <w:rPr>
                  <w:rStyle w:val="Hyperlink"/>
                  <w:noProof/>
                  <w:rPrChange w:id="397" w:author="Author">
                    <w:rPr>
                      <w:rStyle w:val="Hyperlink"/>
                      <w:noProof/>
                    </w:rPr>
                  </w:rPrChange>
                </w:rPr>
                <w:delText>8.2</w:delText>
              </w:r>
              <w:r w:rsidDel="008E2027">
                <w:rPr>
                  <w:rFonts w:asciiTheme="minorHAnsi" w:eastAsiaTheme="minorEastAsia" w:hAnsiTheme="minorHAnsi" w:cstheme="minorBidi"/>
                  <w:noProof/>
                  <w:sz w:val="22"/>
                  <w:szCs w:val="22"/>
                </w:rPr>
                <w:tab/>
              </w:r>
              <w:r w:rsidRPr="000E3013" w:rsidDel="008E2027">
                <w:rPr>
                  <w:rStyle w:val="Hyperlink"/>
                  <w:noProof/>
                  <w:rPrChange w:id="398" w:author="Author">
                    <w:rPr>
                      <w:rStyle w:val="Hyperlink"/>
                      <w:noProof/>
                    </w:rPr>
                  </w:rPrChange>
                </w:rPr>
                <w:delText>Keyword Definitions</w:delText>
              </w:r>
              <w:r w:rsidDel="008E2027">
                <w:rPr>
                  <w:noProof/>
                  <w:webHidden/>
                </w:rPr>
                <w:tab/>
                <w:delText>167</w:delText>
              </w:r>
            </w:del>
          </w:ins>
        </w:p>
        <w:p w:rsidR="00FD6339" w:rsidDel="008E2027" w:rsidRDefault="00FD6339">
          <w:pPr>
            <w:pStyle w:val="TOC1"/>
            <w:rPr>
              <w:ins w:id="399" w:author="Author"/>
              <w:del w:id="400" w:author="Author"/>
              <w:rFonts w:asciiTheme="minorHAnsi" w:eastAsiaTheme="minorEastAsia" w:hAnsiTheme="minorHAnsi" w:cstheme="minorBidi"/>
              <w:b w:val="0"/>
              <w:sz w:val="22"/>
              <w:szCs w:val="22"/>
            </w:rPr>
          </w:pPr>
          <w:ins w:id="401" w:author="Author">
            <w:del w:id="402" w:author="Author">
              <w:r w:rsidRPr="000E3013" w:rsidDel="008E2027">
                <w:rPr>
                  <w:rStyle w:val="Hyperlink"/>
                  <w:rPrChange w:id="403" w:author="Author">
                    <w:rPr>
                      <w:rStyle w:val="Hyperlink"/>
                    </w:rPr>
                  </w:rPrChange>
                </w:rPr>
                <w:delText>9</w:delText>
              </w:r>
              <w:r w:rsidDel="008E2027">
                <w:rPr>
                  <w:rFonts w:asciiTheme="minorHAnsi" w:eastAsiaTheme="minorEastAsia" w:hAnsiTheme="minorHAnsi" w:cstheme="minorBidi"/>
                  <w:b w:val="0"/>
                  <w:sz w:val="22"/>
                  <w:szCs w:val="22"/>
                </w:rPr>
                <w:tab/>
              </w:r>
              <w:r w:rsidRPr="000E3013" w:rsidDel="008E2027">
                <w:rPr>
                  <w:rStyle w:val="Hyperlink"/>
                  <w:rPrChange w:id="404" w:author="Author">
                    <w:rPr>
                      <w:rStyle w:val="Hyperlink"/>
                    </w:rPr>
                  </w:rPrChange>
                </w:rPr>
                <w:delText>Notes on Data Derivation Method</w:delText>
              </w:r>
              <w:r w:rsidDel="008E2027">
                <w:rPr>
                  <w:webHidden/>
                </w:rPr>
                <w:tab/>
                <w:delText>177</w:delText>
              </w:r>
            </w:del>
          </w:ins>
        </w:p>
        <w:p w:rsidR="00FD6339" w:rsidDel="008E2027" w:rsidRDefault="00FD6339">
          <w:pPr>
            <w:pStyle w:val="TOC1"/>
            <w:rPr>
              <w:ins w:id="405" w:author="Author"/>
              <w:del w:id="406" w:author="Author"/>
              <w:rFonts w:asciiTheme="minorHAnsi" w:eastAsiaTheme="minorEastAsia" w:hAnsiTheme="minorHAnsi" w:cstheme="minorBidi"/>
              <w:b w:val="0"/>
              <w:sz w:val="22"/>
              <w:szCs w:val="22"/>
            </w:rPr>
          </w:pPr>
          <w:ins w:id="407" w:author="Author">
            <w:del w:id="408" w:author="Author">
              <w:r w:rsidRPr="000E3013" w:rsidDel="008E2027">
                <w:rPr>
                  <w:rStyle w:val="Hyperlink"/>
                  <w:rPrChange w:id="409" w:author="Author">
                    <w:rPr>
                      <w:rStyle w:val="Hyperlink"/>
                    </w:rPr>
                  </w:rPrChange>
                </w:rPr>
                <w:delText>10</w:delText>
              </w:r>
              <w:r w:rsidDel="008E2027">
                <w:rPr>
                  <w:rFonts w:asciiTheme="minorHAnsi" w:eastAsiaTheme="minorEastAsia" w:hAnsiTheme="minorHAnsi" w:cstheme="minorBidi"/>
                  <w:b w:val="0"/>
                  <w:sz w:val="22"/>
                  <w:szCs w:val="22"/>
                </w:rPr>
                <w:tab/>
              </w:r>
              <w:r w:rsidRPr="000E3013" w:rsidDel="008E2027">
                <w:rPr>
                  <w:rStyle w:val="Hyperlink"/>
                  <w:rPrChange w:id="410" w:author="Author">
                    <w:rPr>
                      <w:rStyle w:val="Hyperlink"/>
                    </w:rPr>
                  </w:rPrChange>
                </w:rPr>
                <w:delText>Algorithmic Modeling</w:delText>
              </w:r>
              <w:r w:rsidDel="008E2027">
                <w:rPr>
                  <w:webHidden/>
                </w:rPr>
                <w:tab/>
                <w:delText>183</w:delText>
              </w:r>
            </w:del>
          </w:ins>
        </w:p>
        <w:p w:rsidR="00FD6339" w:rsidDel="008E2027" w:rsidRDefault="00FD6339">
          <w:pPr>
            <w:pStyle w:val="TOC2"/>
            <w:tabs>
              <w:tab w:val="left" w:pos="1260"/>
              <w:tab w:val="right" w:leader="dot" w:pos="9580"/>
            </w:tabs>
            <w:rPr>
              <w:ins w:id="411" w:author="Author"/>
              <w:del w:id="412" w:author="Author"/>
              <w:rFonts w:asciiTheme="minorHAnsi" w:eastAsiaTheme="minorEastAsia" w:hAnsiTheme="minorHAnsi" w:cstheme="minorBidi"/>
              <w:noProof/>
              <w:sz w:val="22"/>
              <w:szCs w:val="22"/>
            </w:rPr>
          </w:pPr>
          <w:ins w:id="413" w:author="Author">
            <w:del w:id="414" w:author="Author">
              <w:r w:rsidRPr="000E3013" w:rsidDel="008E2027">
                <w:rPr>
                  <w:rStyle w:val="Hyperlink"/>
                  <w:noProof/>
                  <w:rPrChange w:id="415" w:author="Author">
                    <w:rPr>
                      <w:rStyle w:val="Hyperlink"/>
                      <w:noProof/>
                    </w:rPr>
                  </w:rPrChange>
                </w:rPr>
                <w:delText>10.1</w:delText>
              </w:r>
              <w:r w:rsidDel="008E2027">
                <w:rPr>
                  <w:rFonts w:asciiTheme="minorHAnsi" w:eastAsiaTheme="minorEastAsia" w:hAnsiTheme="minorHAnsi" w:cstheme="minorBidi"/>
                  <w:noProof/>
                  <w:sz w:val="22"/>
                  <w:szCs w:val="22"/>
                </w:rPr>
                <w:tab/>
              </w:r>
              <w:r w:rsidRPr="000E3013" w:rsidDel="008E2027">
                <w:rPr>
                  <w:rStyle w:val="Hyperlink"/>
                  <w:noProof/>
                  <w:rPrChange w:id="416" w:author="Author">
                    <w:rPr>
                      <w:rStyle w:val="Hyperlink"/>
                      <w:noProof/>
                    </w:rPr>
                  </w:rPrChange>
                </w:rPr>
                <w:delText>Algorithmic Modeling Interface (AMI)</w:delText>
              </w:r>
              <w:r w:rsidDel="008E2027">
                <w:rPr>
                  <w:noProof/>
                  <w:webHidden/>
                </w:rPr>
                <w:tab/>
                <w:delText>183</w:delText>
              </w:r>
            </w:del>
          </w:ins>
        </w:p>
        <w:p w:rsidR="00FD6339" w:rsidDel="008E2027" w:rsidRDefault="00FD6339">
          <w:pPr>
            <w:pStyle w:val="TOC3"/>
            <w:tabs>
              <w:tab w:val="left" w:pos="1440"/>
              <w:tab w:val="right" w:leader="dot" w:pos="9580"/>
            </w:tabs>
            <w:rPr>
              <w:ins w:id="417" w:author="Author"/>
              <w:del w:id="418" w:author="Author"/>
              <w:rFonts w:asciiTheme="minorHAnsi" w:eastAsiaTheme="minorEastAsia" w:hAnsiTheme="minorHAnsi" w:cstheme="minorBidi"/>
              <w:noProof/>
              <w:sz w:val="22"/>
              <w:szCs w:val="22"/>
            </w:rPr>
          </w:pPr>
          <w:ins w:id="419" w:author="Author">
            <w:del w:id="420" w:author="Author">
              <w:r w:rsidRPr="000E3013" w:rsidDel="008E2027">
                <w:rPr>
                  <w:rStyle w:val="Hyperlink"/>
                  <w:noProof/>
                  <w:rPrChange w:id="421" w:author="Author">
                    <w:rPr>
                      <w:rStyle w:val="Hyperlink"/>
                      <w:noProof/>
                    </w:rPr>
                  </w:rPrChange>
                </w:rPr>
                <w:delText>10.1.1</w:delText>
              </w:r>
              <w:r w:rsidDel="008E2027">
                <w:rPr>
                  <w:rFonts w:asciiTheme="minorHAnsi" w:eastAsiaTheme="minorEastAsia" w:hAnsiTheme="minorHAnsi" w:cstheme="minorBidi"/>
                  <w:noProof/>
                  <w:sz w:val="22"/>
                  <w:szCs w:val="22"/>
                </w:rPr>
                <w:tab/>
              </w:r>
              <w:r w:rsidRPr="000E3013" w:rsidDel="008E2027">
                <w:rPr>
                  <w:rStyle w:val="Hyperlink"/>
                  <w:noProof/>
                  <w:rPrChange w:id="422" w:author="Author">
                    <w:rPr>
                      <w:rStyle w:val="Hyperlink"/>
                      <w:noProof/>
                    </w:rPr>
                  </w:rPrChange>
                </w:rPr>
                <w:delText>Introduction</w:delText>
              </w:r>
              <w:r w:rsidDel="008E2027">
                <w:rPr>
                  <w:noProof/>
                  <w:webHidden/>
                </w:rPr>
                <w:tab/>
                <w:delText>183</w:delText>
              </w:r>
            </w:del>
          </w:ins>
        </w:p>
        <w:p w:rsidR="00FD6339" w:rsidDel="008E2027" w:rsidRDefault="00FD6339">
          <w:pPr>
            <w:pStyle w:val="TOC3"/>
            <w:tabs>
              <w:tab w:val="left" w:pos="1440"/>
              <w:tab w:val="right" w:leader="dot" w:pos="9580"/>
            </w:tabs>
            <w:rPr>
              <w:ins w:id="423" w:author="Author"/>
              <w:del w:id="424" w:author="Author"/>
              <w:rFonts w:asciiTheme="minorHAnsi" w:eastAsiaTheme="minorEastAsia" w:hAnsiTheme="minorHAnsi" w:cstheme="minorBidi"/>
              <w:noProof/>
              <w:sz w:val="22"/>
              <w:szCs w:val="22"/>
            </w:rPr>
          </w:pPr>
          <w:ins w:id="425" w:author="Author">
            <w:del w:id="426" w:author="Author">
              <w:r w:rsidRPr="000E3013" w:rsidDel="008E2027">
                <w:rPr>
                  <w:rStyle w:val="Hyperlink"/>
                  <w:noProof/>
                  <w:rPrChange w:id="427" w:author="Author">
                    <w:rPr>
                      <w:rStyle w:val="Hyperlink"/>
                      <w:noProof/>
                    </w:rPr>
                  </w:rPrChange>
                </w:rPr>
                <w:delText>10.1.2</w:delText>
              </w:r>
              <w:r w:rsidDel="008E2027">
                <w:rPr>
                  <w:rFonts w:asciiTheme="minorHAnsi" w:eastAsiaTheme="minorEastAsia" w:hAnsiTheme="minorHAnsi" w:cstheme="minorBidi"/>
                  <w:noProof/>
                  <w:sz w:val="22"/>
                  <w:szCs w:val="22"/>
                </w:rPr>
                <w:tab/>
              </w:r>
              <w:r w:rsidRPr="000E3013" w:rsidDel="008E2027">
                <w:rPr>
                  <w:rStyle w:val="Hyperlink"/>
                  <w:noProof/>
                  <w:rPrChange w:id="428" w:author="Author">
                    <w:rPr>
                      <w:rStyle w:val="Hyperlink"/>
                      <w:noProof/>
                    </w:rPr>
                  </w:rPrChange>
                </w:rPr>
                <w:delText>Keyword DefinItions</w:delText>
              </w:r>
              <w:r w:rsidDel="008E2027">
                <w:rPr>
                  <w:noProof/>
                  <w:webHidden/>
                </w:rPr>
                <w:tab/>
                <w:delText>185</w:delText>
              </w:r>
            </w:del>
          </w:ins>
        </w:p>
        <w:p w:rsidR="00FD6339" w:rsidDel="008E2027" w:rsidRDefault="00FD6339">
          <w:pPr>
            <w:pStyle w:val="TOC2"/>
            <w:tabs>
              <w:tab w:val="left" w:pos="1260"/>
              <w:tab w:val="right" w:leader="dot" w:pos="9580"/>
            </w:tabs>
            <w:rPr>
              <w:ins w:id="429" w:author="Author"/>
              <w:del w:id="430" w:author="Author"/>
              <w:rFonts w:asciiTheme="minorHAnsi" w:eastAsiaTheme="minorEastAsia" w:hAnsiTheme="minorHAnsi" w:cstheme="minorBidi"/>
              <w:noProof/>
              <w:sz w:val="22"/>
              <w:szCs w:val="22"/>
            </w:rPr>
          </w:pPr>
          <w:ins w:id="431" w:author="Author">
            <w:del w:id="432" w:author="Author">
              <w:r w:rsidRPr="000E3013" w:rsidDel="008E2027">
                <w:rPr>
                  <w:rStyle w:val="Hyperlink"/>
                  <w:noProof/>
                  <w:rPrChange w:id="433" w:author="Author">
                    <w:rPr>
                      <w:rStyle w:val="Hyperlink"/>
                      <w:noProof/>
                    </w:rPr>
                  </w:rPrChange>
                </w:rPr>
                <w:delText>10.2</w:delText>
              </w:r>
              <w:r w:rsidDel="008E2027">
                <w:rPr>
                  <w:rFonts w:asciiTheme="minorHAnsi" w:eastAsiaTheme="minorEastAsia" w:hAnsiTheme="minorHAnsi" w:cstheme="minorBidi"/>
                  <w:noProof/>
                  <w:sz w:val="22"/>
                  <w:szCs w:val="22"/>
                </w:rPr>
                <w:tab/>
              </w:r>
              <w:r w:rsidRPr="000E3013" w:rsidDel="008E2027">
                <w:rPr>
                  <w:rStyle w:val="Hyperlink"/>
                  <w:noProof/>
                  <w:rPrChange w:id="434" w:author="Author">
                    <w:rPr>
                      <w:rStyle w:val="Hyperlink"/>
                      <w:noProof/>
                    </w:rPr>
                  </w:rPrChange>
                </w:rPr>
                <w:delText>AMI Executable Model File Programming Guide</w:delText>
              </w:r>
              <w:r w:rsidDel="008E2027">
                <w:rPr>
                  <w:noProof/>
                  <w:webHidden/>
                </w:rPr>
                <w:tab/>
                <w:delText>188</w:delText>
              </w:r>
            </w:del>
          </w:ins>
        </w:p>
        <w:p w:rsidR="00FD6339" w:rsidDel="008E2027" w:rsidRDefault="00FD6339">
          <w:pPr>
            <w:pStyle w:val="TOC3"/>
            <w:tabs>
              <w:tab w:val="left" w:pos="1440"/>
              <w:tab w:val="right" w:leader="dot" w:pos="9580"/>
            </w:tabs>
            <w:rPr>
              <w:ins w:id="435" w:author="Author"/>
              <w:del w:id="436" w:author="Author"/>
              <w:rFonts w:asciiTheme="minorHAnsi" w:eastAsiaTheme="minorEastAsia" w:hAnsiTheme="minorHAnsi" w:cstheme="minorBidi"/>
              <w:noProof/>
              <w:sz w:val="22"/>
              <w:szCs w:val="22"/>
            </w:rPr>
          </w:pPr>
          <w:ins w:id="437" w:author="Author">
            <w:del w:id="438" w:author="Author">
              <w:r w:rsidRPr="000E3013" w:rsidDel="008E2027">
                <w:rPr>
                  <w:rStyle w:val="Hyperlink"/>
                  <w:noProof/>
                  <w:rPrChange w:id="439" w:author="Author">
                    <w:rPr>
                      <w:rStyle w:val="Hyperlink"/>
                      <w:noProof/>
                    </w:rPr>
                  </w:rPrChange>
                </w:rPr>
                <w:delText>10.2.1</w:delText>
              </w:r>
              <w:r w:rsidDel="008E2027">
                <w:rPr>
                  <w:rFonts w:asciiTheme="minorHAnsi" w:eastAsiaTheme="minorEastAsia" w:hAnsiTheme="minorHAnsi" w:cstheme="minorBidi"/>
                  <w:noProof/>
                  <w:sz w:val="22"/>
                  <w:szCs w:val="22"/>
                </w:rPr>
                <w:tab/>
              </w:r>
              <w:r w:rsidRPr="000E3013" w:rsidDel="008E2027">
                <w:rPr>
                  <w:rStyle w:val="Hyperlink"/>
                  <w:noProof/>
                  <w:rPrChange w:id="440" w:author="Author">
                    <w:rPr>
                      <w:rStyle w:val="Hyperlink"/>
                      <w:noProof/>
                    </w:rPr>
                  </w:rPrChange>
                </w:rPr>
                <w:delText>Overview</w:delText>
              </w:r>
              <w:r w:rsidDel="008E2027">
                <w:rPr>
                  <w:noProof/>
                  <w:webHidden/>
                </w:rPr>
                <w:tab/>
                <w:delText>188</w:delText>
              </w:r>
            </w:del>
          </w:ins>
        </w:p>
        <w:p w:rsidR="00FD6339" w:rsidDel="008E2027" w:rsidRDefault="00FD6339">
          <w:pPr>
            <w:pStyle w:val="TOC3"/>
            <w:tabs>
              <w:tab w:val="left" w:pos="1440"/>
              <w:tab w:val="right" w:leader="dot" w:pos="9580"/>
            </w:tabs>
            <w:rPr>
              <w:ins w:id="441" w:author="Author"/>
              <w:del w:id="442" w:author="Author"/>
              <w:rFonts w:asciiTheme="minorHAnsi" w:eastAsiaTheme="minorEastAsia" w:hAnsiTheme="minorHAnsi" w:cstheme="minorBidi"/>
              <w:noProof/>
              <w:sz w:val="22"/>
              <w:szCs w:val="22"/>
            </w:rPr>
          </w:pPr>
          <w:ins w:id="443" w:author="Author">
            <w:del w:id="444" w:author="Author">
              <w:r w:rsidRPr="000E3013" w:rsidDel="008E2027">
                <w:rPr>
                  <w:rStyle w:val="Hyperlink"/>
                  <w:noProof/>
                  <w:rPrChange w:id="445" w:author="Author">
                    <w:rPr>
                      <w:rStyle w:val="Hyperlink"/>
                      <w:noProof/>
                    </w:rPr>
                  </w:rPrChange>
                </w:rPr>
                <w:delText>10.2.2</w:delText>
              </w:r>
              <w:r w:rsidDel="008E2027">
                <w:rPr>
                  <w:rFonts w:asciiTheme="minorHAnsi" w:eastAsiaTheme="minorEastAsia" w:hAnsiTheme="minorHAnsi" w:cstheme="minorBidi"/>
                  <w:noProof/>
                  <w:sz w:val="22"/>
                  <w:szCs w:val="22"/>
                </w:rPr>
                <w:tab/>
              </w:r>
              <w:r w:rsidRPr="000E3013" w:rsidDel="008E2027">
                <w:rPr>
                  <w:rStyle w:val="Hyperlink"/>
                  <w:noProof/>
                  <w:rPrChange w:id="446" w:author="Author">
                    <w:rPr>
                      <w:rStyle w:val="Hyperlink"/>
                      <w:noProof/>
                    </w:rPr>
                  </w:rPrChange>
                </w:rPr>
                <w:delText>Application Scenarios</w:delText>
              </w:r>
              <w:r w:rsidDel="008E2027">
                <w:rPr>
                  <w:noProof/>
                  <w:webHidden/>
                </w:rPr>
                <w:tab/>
                <w:delText>189</w:delText>
              </w:r>
            </w:del>
          </w:ins>
        </w:p>
        <w:p w:rsidR="00FD6339" w:rsidDel="008E2027" w:rsidRDefault="00FD6339">
          <w:pPr>
            <w:pStyle w:val="TOC3"/>
            <w:tabs>
              <w:tab w:val="left" w:pos="1440"/>
              <w:tab w:val="right" w:leader="dot" w:pos="9580"/>
            </w:tabs>
            <w:rPr>
              <w:ins w:id="447" w:author="Author"/>
              <w:del w:id="448" w:author="Author"/>
              <w:rFonts w:asciiTheme="minorHAnsi" w:eastAsiaTheme="minorEastAsia" w:hAnsiTheme="minorHAnsi" w:cstheme="minorBidi"/>
              <w:noProof/>
              <w:sz w:val="22"/>
              <w:szCs w:val="22"/>
            </w:rPr>
          </w:pPr>
          <w:ins w:id="449" w:author="Author">
            <w:del w:id="450" w:author="Author">
              <w:r w:rsidRPr="000E3013" w:rsidDel="008E2027">
                <w:rPr>
                  <w:rStyle w:val="Hyperlink"/>
                  <w:noProof/>
                  <w:rPrChange w:id="451" w:author="Author">
                    <w:rPr>
                      <w:rStyle w:val="Hyperlink"/>
                      <w:noProof/>
                    </w:rPr>
                  </w:rPrChange>
                </w:rPr>
                <w:delText>10.2.3</w:delText>
              </w:r>
              <w:r w:rsidDel="008E2027">
                <w:rPr>
                  <w:rFonts w:asciiTheme="minorHAnsi" w:eastAsiaTheme="minorEastAsia" w:hAnsiTheme="minorHAnsi" w:cstheme="minorBidi"/>
                  <w:noProof/>
                  <w:sz w:val="22"/>
                  <w:szCs w:val="22"/>
                </w:rPr>
                <w:tab/>
              </w:r>
              <w:r w:rsidRPr="000E3013" w:rsidDel="008E2027">
                <w:rPr>
                  <w:rStyle w:val="Hyperlink"/>
                  <w:noProof/>
                  <w:rPrChange w:id="452" w:author="Author">
                    <w:rPr>
                      <w:rStyle w:val="Hyperlink"/>
                      <w:noProof/>
                    </w:rPr>
                  </w:rPrChange>
                </w:rPr>
                <w:delText>Function Signatures</w:delText>
              </w:r>
              <w:r w:rsidDel="008E2027">
                <w:rPr>
                  <w:noProof/>
                  <w:webHidden/>
                </w:rPr>
                <w:tab/>
                <w:delText>194</w:delText>
              </w:r>
            </w:del>
          </w:ins>
        </w:p>
        <w:p w:rsidR="00FD6339" w:rsidDel="008E2027" w:rsidRDefault="00FD6339">
          <w:pPr>
            <w:pStyle w:val="TOC3"/>
            <w:tabs>
              <w:tab w:val="left" w:pos="1440"/>
              <w:tab w:val="right" w:leader="dot" w:pos="9580"/>
            </w:tabs>
            <w:rPr>
              <w:ins w:id="453" w:author="Author"/>
              <w:del w:id="454" w:author="Author"/>
              <w:rFonts w:asciiTheme="minorHAnsi" w:eastAsiaTheme="minorEastAsia" w:hAnsiTheme="minorHAnsi" w:cstheme="minorBidi"/>
              <w:noProof/>
              <w:sz w:val="22"/>
              <w:szCs w:val="22"/>
            </w:rPr>
          </w:pPr>
          <w:ins w:id="455" w:author="Author">
            <w:del w:id="456" w:author="Author">
              <w:r w:rsidRPr="000E3013" w:rsidDel="008E2027">
                <w:rPr>
                  <w:rStyle w:val="Hyperlink"/>
                  <w:noProof/>
                  <w:rPrChange w:id="457" w:author="Author">
                    <w:rPr>
                      <w:rStyle w:val="Hyperlink"/>
                      <w:noProof/>
                    </w:rPr>
                  </w:rPrChange>
                </w:rPr>
                <w:delText>10.2.4</w:delText>
              </w:r>
              <w:r w:rsidDel="008E2027">
                <w:rPr>
                  <w:rFonts w:asciiTheme="minorHAnsi" w:eastAsiaTheme="minorEastAsia" w:hAnsiTheme="minorHAnsi" w:cstheme="minorBidi"/>
                  <w:noProof/>
                  <w:sz w:val="22"/>
                  <w:szCs w:val="22"/>
                </w:rPr>
                <w:tab/>
              </w:r>
              <w:r w:rsidRPr="000E3013" w:rsidDel="008E2027">
                <w:rPr>
                  <w:rStyle w:val="Hyperlink"/>
                  <w:noProof/>
                  <w:rPrChange w:id="458" w:author="Author">
                    <w:rPr>
                      <w:rStyle w:val="Hyperlink"/>
                      <w:noProof/>
                    </w:rPr>
                  </w:rPrChange>
                </w:rPr>
                <w:delText>Code Segment Examples</w:delText>
              </w:r>
              <w:r w:rsidDel="008E2027">
                <w:rPr>
                  <w:noProof/>
                  <w:webHidden/>
                </w:rPr>
                <w:tab/>
                <w:delText>205</w:delText>
              </w:r>
            </w:del>
          </w:ins>
        </w:p>
        <w:p w:rsidR="00FD6339" w:rsidDel="008E2027" w:rsidRDefault="00FD6339">
          <w:pPr>
            <w:pStyle w:val="TOC2"/>
            <w:tabs>
              <w:tab w:val="left" w:pos="1260"/>
              <w:tab w:val="right" w:leader="dot" w:pos="9580"/>
            </w:tabs>
            <w:rPr>
              <w:ins w:id="459" w:author="Author"/>
              <w:del w:id="460" w:author="Author"/>
              <w:rFonts w:asciiTheme="minorHAnsi" w:eastAsiaTheme="minorEastAsia" w:hAnsiTheme="minorHAnsi" w:cstheme="minorBidi"/>
              <w:noProof/>
              <w:sz w:val="22"/>
              <w:szCs w:val="22"/>
            </w:rPr>
          </w:pPr>
          <w:ins w:id="461" w:author="Author">
            <w:del w:id="462" w:author="Author">
              <w:r w:rsidRPr="000E3013" w:rsidDel="008E2027">
                <w:rPr>
                  <w:rStyle w:val="Hyperlink"/>
                  <w:noProof/>
                  <w:rPrChange w:id="463" w:author="Author">
                    <w:rPr>
                      <w:rStyle w:val="Hyperlink"/>
                      <w:noProof/>
                    </w:rPr>
                  </w:rPrChange>
                </w:rPr>
                <w:delText>10.3</w:delText>
              </w:r>
              <w:r w:rsidDel="008E2027">
                <w:rPr>
                  <w:rFonts w:asciiTheme="minorHAnsi" w:eastAsiaTheme="minorEastAsia" w:hAnsiTheme="minorHAnsi" w:cstheme="minorBidi"/>
                  <w:noProof/>
                  <w:sz w:val="22"/>
                  <w:szCs w:val="22"/>
                </w:rPr>
                <w:tab/>
              </w:r>
              <w:r w:rsidRPr="000E3013" w:rsidDel="008E2027">
                <w:rPr>
                  <w:rStyle w:val="Hyperlink"/>
                  <w:noProof/>
                  <w:rPrChange w:id="464" w:author="Author">
                    <w:rPr>
                      <w:rStyle w:val="Hyperlink"/>
                      <w:noProof/>
                    </w:rPr>
                  </w:rPrChange>
                </w:rPr>
                <w:delText>AMI Parameter Definition File Structure</w:delText>
              </w:r>
              <w:r w:rsidDel="008E2027">
                <w:rPr>
                  <w:noProof/>
                  <w:webHidden/>
                </w:rPr>
                <w:tab/>
                <w:delText>206</w:delText>
              </w:r>
            </w:del>
          </w:ins>
        </w:p>
        <w:p w:rsidR="00FD6339" w:rsidDel="008E2027" w:rsidRDefault="00FD6339">
          <w:pPr>
            <w:pStyle w:val="TOC3"/>
            <w:tabs>
              <w:tab w:val="left" w:pos="1440"/>
              <w:tab w:val="right" w:leader="dot" w:pos="9580"/>
            </w:tabs>
            <w:rPr>
              <w:ins w:id="465" w:author="Author"/>
              <w:del w:id="466" w:author="Author"/>
              <w:rFonts w:asciiTheme="minorHAnsi" w:eastAsiaTheme="minorEastAsia" w:hAnsiTheme="minorHAnsi" w:cstheme="minorBidi"/>
              <w:noProof/>
              <w:sz w:val="22"/>
              <w:szCs w:val="22"/>
            </w:rPr>
          </w:pPr>
          <w:ins w:id="467" w:author="Author">
            <w:del w:id="468" w:author="Author">
              <w:r w:rsidRPr="000E3013" w:rsidDel="008E2027">
                <w:rPr>
                  <w:rStyle w:val="Hyperlink"/>
                  <w:noProof/>
                  <w:lang w:eastAsia="en-US"/>
                  <w:rPrChange w:id="469" w:author="Author">
                    <w:rPr>
                      <w:rStyle w:val="Hyperlink"/>
                      <w:noProof/>
                      <w:lang w:eastAsia="en-US"/>
                    </w:rPr>
                  </w:rPrChange>
                </w:rPr>
                <w:delText>10.3.1</w:delText>
              </w:r>
              <w:r w:rsidDel="008E2027">
                <w:rPr>
                  <w:rFonts w:asciiTheme="minorHAnsi" w:eastAsiaTheme="minorEastAsia" w:hAnsiTheme="minorHAnsi" w:cstheme="minorBidi"/>
                  <w:noProof/>
                  <w:sz w:val="22"/>
                  <w:szCs w:val="22"/>
                </w:rPr>
                <w:tab/>
              </w:r>
              <w:r w:rsidRPr="000E3013" w:rsidDel="008E2027">
                <w:rPr>
                  <w:rStyle w:val="Hyperlink"/>
                  <w:noProof/>
                  <w:lang w:eastAsia="en-US"/>
                  <w:rPrChange w:id="470" w:author="Author">
                    <w:rPr>
                      <w:rStyle w:val="Hyperlink"/>
                      <w:noProof/>
                      <w:lang w:eastAsia="en-US"/>
                    </w:rPr>
                  </w:rPrChange>
                </w:rPr>
                <w:delText>Introduction</w:delText>
              </w:r>
              <w:r w:rsidDel="008E2027">
                <w:rPr>
                  <w:noProof/>
                  <w:webHidden/>
                </w:rPr>
                <w:tab/>
                <w:delText>206</w:delText>
              </w:r>
            </w:del>
          </w:ins>
        </w:p>
        <w:p w:rsidR="00FD6339" w:rsidDel="008E2027" w:rsidRDefault="00FD6339">
          <w:pPr>
            <w:pStyle w:val="TOC3"/>
            <w:tabs>
              <w:tab w:val="left" w:pos="1440"/>
              <w:tab w:val="right" w:leader="dot" w:pos="9580"/>
            </w:tabs>
            <w:rPr>
              <w:ins w:id="471" w:author="Author"/>
              <w:del w:id="472" w:author="Author"/>
              <w:rFonts w:asciiTheme="minorHAnsi" w:eastAsiaTheme="minorEastAsia" w:hAnsiTheme="minorHAnsi" w:cstheme="minorBidi"/>
              <w:noProof/>
              <w:sz w:val="22"/>
              <w:szCs w:val="22"/>
            </w:rPr>
          </w:pPr>
          <w:ins w:id="473" w:author="Author">
            <w:del w:id="474" w:author="Author">
              <w:r w:rsidRPr="000E3013" w:rsidDel="008E2027">
                <w:rPr>
                  <w:rStyle w:val="Hyperlink"/>
                  <w:noProof/>
                  <w:rPrChange w:id="475" w:author="Author">
                    <w:rPr>
                      <w:rStyle w:val="Hyperlink"/>
                      <w:noProof/>
                    </w:rPr>
                  </w:rPrChange>
                </w:rPr>
                <w:delText>10.3.2</w:delText>
              </w:r>
              <w:r w:rsidDel="008E2027">
                <w:rPr>
                  <w:rFonts w:asciiTheme="minorHAnsi" w:eastAsiaTheme="minorEastAsia" w:hAnsiTheme="minorHAnsi" w:cstheme="minorBidi"/>
                  <w:noProof/>
                  <w:sz w:val="22"/>
                  <w:szCs w:val="22"/>
                </w:rPr>
                <w:tab/>
              </w:r>
              <w:r w:rsidRPr="000E3013" w:rsidDel="008E2027">
                <w:rPr>
                  <w:rStyle w:val="Hyperlink"/>
                  <w:noProof/>
                  <w:rPrChange w:id="476" w:author="Author">
                    <w:rPr>
                      <w:rStyle w:val="Hyperlink"/>
                      <w:noProof/>
                    </w:rPr>
                  </w:rPrChange>
                </w:rPr>
                <w:delText>AMI Parameter Definition File Organization</w:delText>
              </w:r>
              <w:r w:rsidDel="008E2027">
                <w:rPr>
                  <w:noProof/>
                  <w:webHidden/>
                </w:rPr>
                <w:tab/>
                <w:delText>206</w:delText>
              </w:r>
            </w:del>
          </w:ins>
        </w:p>
        <w:p w:rsidR="00FD6339" w:rsidDel="008E2027" w:rsidRDefault="00FD6339">
          <w:pPr>
            <w:pStyle w:val="TOC3"/>
            <w:tabs>
              <w:tab w:val="left" w:pos="1440"/>
              <w:tab w:val="right" w:leader="dot" w:pos="9580"/>
            </w:tabs>
            <w:rPr>
              <w:ins w:id="477" w:author="Author"/>
              <w:del w:id="478" w:author="Author"/>
              <w:rFonts w:asciiTheme="minorHAnsi" w:eastAsiaTheme="minorEastAsia" w:hAnsiTheme="minorHAnsi" w:cstheme="minorBidi"/>
              <w:noProof/>
              <w:sz w:val="22"/>
              <w:szCs w:val="22"/>
            </w:rPr>
          </w:pPr>
          <w:ins w:id="479" w:author="Author">
            <w:del w:id="480" w:author="Author">
              <w:r w:rsidRPr="000E3013" w:rsidDel="008E2027">
                <w:rPr>
                  <w:rStyle w:val="Hyperlink"/>
                  <w:noProof/>
                  <w:rPrChange w:id="481" w:author="Author">
                    <w:rPr>
                      <w:rStyle w:val="Hyperlink"/>
                      <w:noProof/>
                    </w:rPr>
                  </w:rPrChange>
                </w:rPr>
                <w:delText>10.3.3</w:delText>
              </w:r>
              <w:r w:rsidDel="008E2027">
                <w:rPr>
                  <w:rFonts w:asciiTheme="minorHAnsi" w:eastAsiaTheme="minorEastAsia" w:hAnsiTheme="minorHAnsi" w:cstheme="minorBidi"/>
                  <w:noProof/>
                  <w:sz w:val="22"/>
                  <w:szCs w:val="22"/>
                </w:rPr>
                <w:tab/>
              </w:r>
              <w:r w:rsidRPr="000E3013" w:rsidDel="008E2027">
                <w:rPr>
                  <w:rStyle w:val="Hyperlink"/>
                  <w:noProof/>
                  <w:rPrChange w:id="482" w:author="Author">
                    <w:rPr>
                      <w:rStyle w:val="Hyperlink"/>
                      <w:noProof/>
                    </w:rPr>
                  </w:rPrChange>
                </w:rPr>
                <w:delText>Parameter Rules Summary</w:delText>
              </w:r>
              <w:r w:rsidDel="008E2027">
                <w:rPr>
                  <w:noProof/>
                  <w:webHidden/>
                </w:rPr>
                <w:tab/>
                <w:delText>207</w:delText>
              </w:r>
            </w:del>
          </w:ins>
        </w:p>
        <w:p w:rsidR="00FD6339" w:rsidDel="008E2027" w:rsidRDefault="00FD6339">
          <w:pPr>
            <w:pStyle w:val="TOC3"/>
            <w:tabs>
              <w:tab w:val="left" w:pos="1440"/>
              <w:tab w:val="right" w:leader="dot" w:pos="9580"/>
            </w:tabs>
            <w:rPr>
              <w:ins w:id="483" w:author="Author"/>
              <w:del w:id="484" w:author="Author"/>
              <w:rFonts w:asciiTheme="minorHAnsi" w:eastAsiaTheme="minorEastAsia" w:hAnsiTheme="minorHAnsi" w:cstheme="minorBidi"/>
              <w:noProof/>
              <w:sz w:val="22"/>
              <w:szCs w:val="22"/>
            </w:rPr>
          </w:pPr>
          <w:ins w:id="485" w:author="Author">
            <w:del w:id="486" w:author="Author">
              <w:r w:rsidRPr="000E3013" w:rsidDel="008E2027">
                <w:rPr>
                  <w:rStyle w:val="Hyperlink"/>
                  <w:noProof/>
                  <w:rPrChange w:id="487" w:author="Author">
                    <w:rPr>
                      <w:rStyle w:val="Hyperlink"/>
                      <w:noProof/>
                    </w:rPr>
                  </w:rPrChange>
                </w:rPr>
                <w:delText>10.3.4</w:delText>
              </w:r>
              <w:r w:rsidDel="008E2027">
                <w:rPr>
                  <w:rFonts w:asciiTheme="minorHAnsi" w:eastAsiaTheme="minorEastAsia" w:hAnsiTheme="minorHAnsi" w:cstheme="minorBidi"/>
                  <w:noProof/>
                  <w:sz w:val="22"/>
                  <w:szCs w:val="22"/>
                </w:rPr>
                <w:tab/>
              </w:r>
              <w:r w:rsidRPr="000E3013" w:rsidDel="008E2027">
                <w:rPr>
                  <w:rStyle w:val="Hyperlink"/>
                  <w:noProof/>
                  <w:rPrChange w:id="488" w:author="Author">
                    <w:rPr>
                      <w:rStyle w:val="Hyperlink"/>
                      <w:noProof/>
                    </w:rPr>
                  </w:rPrChange>
                </w:rPr>
                <w:delText>Reserved Word Rules</w:delText>
              </w:r>
              <w:r w:rsidDel="008E2027">
                <w:rPr>
                  <w:noProof/>
                  <w:webHidden/>
                </w:rPr>
                <w:tab/>
                <w:delText>208</w:delText>
              </w:r>
            </w:del>
          </w:ins>
        </w:p>
        <w:p w:rsidR="00FD6339" w:rsidDel="008E2027" w:rsidRDefault="00FD6339">
          <w:pPr>
            <w:pStyle w:val="TOC3"/>
            <w:tabs>
              <w:tab w:val="left" w:pos="1440"/>
              <w:tab w:val="right" w:leader="dot" w:pos="9580"/>
            </w:tabs>
            <w:rPr>
              <w:ins w:id="489" w:author="Author"/>
              <w:del w:id="490" w:author="Author"/>
              <w:rFonts w:asciiTheme="minorHAnsi" w:eastAsiaTheme="minorEastAsia" w:hAnsiTheme="minorHAnsi" w:cstheme="minorBidi"/>
              <w:noProof/>
              <w:sz w:val="22"/>
              <w:szCs w:val="22"/>
            </w:rPr>
          </w:pPr>
          <w:ins w:id="491" w:author="Author">
            <w:del w:id="492" w:author="Author">
              <w:r w:rsidRPr="000E3013" w:rsidDel="008E2027">
                <w:rPr>
                  <w:rStyle w:val="Hyperlink"/>
                  <w:noProof/>
                  <w:rPrChange w:id="493" w:author="Author">
                    <w:rPr>
                      <w:rStyle w:val="Hyperlink"/>
                      <w:noProof/>
                    </w:rPr>
                  </w:rPrChange>
                </w:rPr>
                <w:delText>10.3.5</w:delText>
              </w:r>
              <w:r w:rsidDel="008E2027">
                <w:rPr>
                  <w:rFonts w:asciiTheme="minorHAnsi" w:eastAsiaTheme="minorEastAsia" w:hAnsiTheme="minorHAnsi" w:cstheme="minorBidi"/>
                  <w:noProof/>
                  <w:sz w:val="22"/>
                  <w:szCs w:val="22"/>
                </w:rPr>
                <w:tab/>
              </w:r>
              <w:r w:rsidRPr="000E3013" w:rsidDel="008E2027">
                <w:rPr>
                  <w:rStyle w:val="Hyperlink"/>
                  <w:noProof/>
                  <w:rPrChange w:id="494" w:author="Author">
                    <w:rPr>
                      <w:rStyle w:val="Hyperlink"/>
                      <w:noProof/>
                    </w:rPr>
                  </w:rPrChange>
                </w:rPr>
                <w:delText>Combination and Corner Rules</w:delText>
              </w:r>
              <w:r w:rsidDel="008E2027">
                <w:rPr>
                  <w:noProof/>
                  <w:webHidden/>
                </w:rPr>
                <w:tab/>
                <w:delText>215</w:delText>
              </w:r>
            </w:del>
          </w:ins>
        </w:p>
        <w:p w:rsidR="00FD6339" w:rsidDel="008E2027" w:rsidRDefault="00FD6339">
          <w:pPr>
            <w:pStyle w:val="TOC3"/>
            <w:tabs>
              <w:tab w:val="left" w:pos="1440"/>
              <w:tab w:val="right" w:leader="dot" w:pos="9580"/>
            </w:tabs>
            <w:rPr>
              <w:ins w:id="495" w:author="Author"/>
              <w:del w:id="496" w:author="Author"/>
              <w:rFonts w:asciiTheme="minorHAnsi" w:eastAsiaTheme="minorEastAsia" w:hAnsiTheme="minorHAnsi" w:cstheme="minorBidi"/>
              <w:noProof/>
              <w:sz w:val="22"/>
              <w:szCs w:val="22"/>
            </w:rPr>
          </w:pPr>
          <w:ins w:id="497" w:author="Author">
            <w:del w:id="498" w:author="Author">
              <w:r w:rsidRPr="000E3013" w:rsidDel="008E2027">
                <w:rPr>
                  <w:rStyle w:val="Hyperlink"/>
                  <w:noProof/>
                  <w:rPrChange w:id="499" w:author="Author">
                    <w:rPr>
                      <w:rStyle w:val="Hyperlink"/>
                      <w:noProof/>
                    </w:rPr>
                  </w:rPrChange>
                </w:rPr>
                <w:delText>10.3.6</w:delText>
              </w:r>
              <w:r w:rsidDel="008E2027">
                <w:rPr>
                  <w:rFonts w:asciiTheme="minorHAnsi" w:eastAsiaTheme="minorEastAsia" w:hAnsiTheme="minorHAnsi" w:cstheme="minorBidi"/>
                  <w:noProof/>
                  <w:sz w:val="22"/>
                  <w:szCs w:val="22"/>
                </w:rPr>
                <w:tab/>
              </w:r>
              <w:r w:rsidRPr="000E3013" w:rsidDel="008E2027">
                <w:rPr>
                  <w:rStyle w:val="Hyperlink"/>
                  <w:noProof/>
                  <w:rPrChange w:id="500" w:author="Author">
                    <w:rPr>
                      <w:rStyle w:val="Hyperlink"/>
                      <w:noProof/>
                    </w:rPr>
                  </w:rPrChange>
                </w:rPr>
                <w:delText>Processing and Passing Parameter String Rules</w:delText>
              </w:r>
              <w:r w:rsidDel="008E2027">
                <w:rPr>
                  <w:noProof/>
                  <w:webHidden/>
                </w:rPr>
                <w:tab/>
                <w:delText>216</w:delText>
              </w:r>
            </w:del>
          </w:ins>
        </w:p>
        <w:p w:rsidR="00FD6339" w:rsidDel="008E2027" w:rsidRDefault="00FD6339">
          <w:pPr>
            <w:pStyle w:val="TOC3"/>
            <w:tabs>
              <w:tab w:val="left" w:pos="1440"/>
              <w:tab w:val="right" w:leader="dot" w:pos="9580"/>
            </w:tabs>
            <w:rPr>
              <w:ins w:id="501" w:author="Author"/>
              <w:del w:id="502" w:author="Author"/>
              <w:rFonts w:asciiTheme="minorHAnsi" w:eastAsiaTheme="minorEastAsia" w:hAnsiTheme="minorHAnsi" w:cstheme="minorBidi"/>
              <w:noProof/>
              <w:sz w:val="22"/>
              <w:szCs w:val="22"/>
            </w:rPr>
          </w:pPr>
          <w:ins w:id="503" w:author="Author">
            <w:del w:id="504" w:author="Author">
              <w:r w:rsidRPr="000E3013" w:rsidDel="008E2027">
                <w:rPr>
                  <w:rStyle w:val="Hyperlink"/>
                  <w:noProof/>
                  <w:rPrChange w:id="505" w:author="Author">
                    <w:rPr>
                      <w:rStyle w:val="Hyperlink"/>
                      <w:noProof/>
                    </w:rPr>
                  </w:rPrChange>
                </w:rPr>
                <w:delText>10.3.7</w:delText>
              </w:r>
              <w:r w:rsidDel="008E2027">
                <w:rPr>
                  <w:rFonts w:asciiTheme="minorHAnsi" w:eastAsiaTheme="minorEastAsia" w:hAnsiTheme="minorHAnsi" w:cstheme="minorBidi"/>
                  <w:noProof/>
                  <w:sz w:val="22"/>
                  <w:szCs w:val="22"/>
                </w:rPr>
                <w:tab/>
              </w:r>
              <w:r w:rsidRPr="000E3013" w:rsidDel="008E2027">
                <w:rPr>
                  <w:rStyle w:val="Hyperlink"/>
                  <w:noProof/>
                  <w:rPrChange w:id="506" w:author="Author">
                    <w:rPr>
                      <w:rStyle w:val="Hyperlink"/>
                      <w:noProof/>
                    </w:rPr>
                  </w:rPrChange>
                </w:rPr>
                <w:delText>Summary Table for Type and Format</w:delText>
              </w:r>
              <w:r w:rsidDel="008E2027">
                <w:rPr>
                  <w:noProof/>
                  <w:webHidden/>
                </w:rPr>
                <w:tab/>
                <w:delText>217</w:delText>
              </w:r>
            </w:del>
          </w:ins>
        </w:p>
        <w:p w:rsidR="00FD6339" w:rsidDel="008E2027" w:rsidRDefault="00FD6339">
          <w:pPr>
            <w:pStyle w:val="TOC2"/>
            <w:tabs>
              <w:tab w:val="left" w:pos="1260"/>
              <w:tab w:val="right" w:leader="dot" w:pos="9580"/>
            </w:tabs>
            <w:rPr>
              <w:ins w:id="507" w:author="Author"/>
              <w:del w:id="508" w:author="Author"/>
              <w:rFonts w:asciiTheme="minorHAnsi" w:eastAsiaTheme="minorEastAsia" w:hAnsiTheme="minorHAnsi" w:cstheme="minorBidi"/>
              <w:noProof/>
              <w:sz w:val="22"/>
              <w:szCs w:val="22"/>
            </w:rPr>
          </w:pPr>
          <w:ins w:id="509" w:author="Author">
            <w:del w:id="510" w:author="Author">
              <w:r w:rsidRPr="000E3013" w:rsidDel="008E2027">
                <w:rPr>
                  <w:rStyle w:val="Hyperlink"/>
                  <w:noProof/>
                  <w:rPrChange w:id="511" w:author="Author">
                    <w:rPr>
                      <w:rStyle w:val="Hyperlink"/>
                      <w:noProof/>
                    </w:rPr>
                  </w:rPrChange>
                </w:rPr>
                <w:delText>10.4</w:delText>
              </w:r>
              <w:r w:rsidDel="008E2027">
                <w:rPr>
                  <w:rFonts w:asciiTheme="minorHAnsi" w:eastAsiaTheme="minorEastAsia" w:hAnsiTheme="minorHAnsi" w:cstheme="minorBidi"/>
                  <w:noProof/>
                  <w:sz w:val="22"/>
                  <w:szCs w:val="22"/>
                </w:rPr>
                <w:tab/>
              </w:r>
              <w:r w:rsidRPr="000E3013" w:rsidDel="008E2027">
                <w:rPr>
                  <w:rStyle w:val="Hyperlink"/>
                  <w:noProof/>
                  <w:rPrChange w:id="512" w:author="Author">
                    <w:rPr>
                      <w:rStyle w:val="Hyperlink"/>
                      <w:noProof/>
                    </w:rPr>
                  </w:rPrChange>
                </w:rPr>
                <w:delText>General Reserved Parameters</w:delText>
              </w:r>
              <w:r w:rsidDel="008E2027">
                <w:rPr>
                  <w:noProof/>
                  <w:webHidden/>
                </w:rPr>
                <w:tab/>
                <w:delText>217</w:delText>
              </w:r>
            </w:del>
          </w:ins>
        </w:p>
        <w:p w:rsidR="00FD6339" w:rsidDel="008E2027" w:rsidRDefault="00FD6339">
          <w:pPr>
            <w:pStyle w:val="TOC3"/>
            <w:tabs>
              <w:tab w:val="left" w:pos="1440"/>
              <w:tab w:val="right" w:leader="dot" w:pos="9580"/>
            </w:tabs>
            <w:rPr>
              <w:ins w:id="513" w:author="Author"/>
              <w:del w:id="514" w:author="Author"/>
              <w:rFonts w:asciiTheme="minorHAnsi" w:eastAsiaTheme="minorEastAsia" w:hAnsiTheme="minorHAnsi" w:cstheme="minorBidi"/>
              <w:noProof/>
              <w:sz w:val="22"/>
              <w:szCs w:val="22"/>
            </w:rPr>
          </w:pPr>
          <w:ins w:id="515" w:author="Author">
            <w:del w:id="516" w:author="Author">
              <w:r w:rsidRPr="000E3013" w:rsidDel="008E2027">
                <w:rPr>
                  <w:rStyle w:val="Hyperlink"/>
                  <w:noProof/>
                  <w:rPrChange w:id="517" w:author="Author">
                    <w:rPr>
                      <w:rStyle w:val="Hyperlink"/>
                      <w:noProof/>
                    </w:rPr>
                  </w:rPrChange>
                </w:rPr>
                <w:delText>10.4.1</w:delText>
              </w:r>
              <w:r w:rsidDel="008E2027">
                <w:rPr>
                  <w:rFonts w:asciiTheme="minorHAnsi" w:eastAsiaTheme="minorEastAsia" w:hAnsiTheme="minorHAnsi" w:cstheme="minorBidi"/>
                  <w:noProof/>
                  <w:sz w:val="22"/>
                  <w:szCs w:val="22"/>
                </w:rPr>
                <w:tab/>
              </w:r>
              <w:r w:rsidRPr="000E3013" w:rsidDel="008E2027">
                <w:rPr>
                  <w:rStyle w:val="Hyperlink"/>
                  <w:noProof/>
                  <w:rPrChange w:id="518" w:author="Author">
                    <w:rPr>
                      <w:rStyle w:val="Hyperlink"/>
                      <w:noProof/>
                    </w:rPr>
                  </w:rPrChange>
                </w:rPr>
                <w:delText>Summary Tables for Usage, Type and Format</w:delText>
              </w:r>
              <w:r w:rsidDel="008E2027">
                <w:rPr>
                  <w:noProof/>
                  <w:webHidden/>
                </w:rPr>
                <w:tab/>
                <w:delText>223</w:delText>
              </w:r>
            </w:del>
          </w:ins>
        </w:p>
        <w:p w:rsidR="00FD6339" w:rsidDel="008E2027" w:rsidRDefault="00FD6339">
          <w:pPr>
            <w:pStyle w:val="TOC2"/>
            <w:tabs>
              <w:tab w:val="left" w:pos="1260"/>
              <w:tab w:val="right" w:leader="dot" w:pos="9580"/>
            </w:tabs>
            <w:rPr>
              <w:ins w:id="519" w:author="Author"/>
              <w:del w:id="520" w:author="Author"/>
              <w:rFonts w:asciiTheme="minorHAnsi" w:eastAsiaTheme="minorEastAsia" w:hAnsiTheme="minorHAnsi" w:cstheme="minorBidi"/>
              <w:noProof/>
              <w:sz w:val="22"/>
              <w:szCs w:val="22"/>
            </w:rPr>
          </w:pPr>
          <w:ins w:id="521" w:author="Author">
            <w:del w:id="522" w:author="Author">
              <w:r w:rsidRPr="000E3013" w:rsidDel="008E2027">
                <w:rPr>
                  <w:rStyle w:val="Hyperlink"/>
                  <w:noProof/>
                  <w:rPrChange w:id="523" w:author="Author">
                    <w:rPr>
                      <w:rStyle w:val="Hyperlink"/>
                      <w:noProof/>
                    </w:rPr>
                  </w:rPrChange>
                </w:rPr>
                <w:delText>10.5</w:delText>
              </w:r>
              <w:r w:rsidDel="008E2027">
                <w:rPr>
                  <w:rFonts w:asciiTheme="minorHAnsi" w:eastAsiaTheme="minorEastAsia" w:hAnsiTheme="minorHAnsi" w:cstheme="minorBidi"/>
                  <w:noProof/>
                  <w:sz w:val="22"/>
                  <w:szCs w:val="22"/>
                </w:rPr>
                <w:tab/>
              </w:r>
              <w:r w:rsidRPr="000E3013" w:rsidDel="008E2027">
                <w:rPr>
                  <w:rStyle w:val="Hyperlink"/>
                  <w:noProof/>
                  <w:rPrChange w:id="524" w:author="Author">
                    <w:rPr>
                      <w:rStyle w:val="Hyperlink"/>
                      <w:noProof/>
                    </w:rPr>
                  </w:rPrChange>
                </w:rPr>
                <w:delText>Reserved Parameters for Data Management</w:delText>
              </w:r>
              <w:r w:rsidDel="008E2027">
                <w:rPr>
                  <w:noProof/>
                  <w:webHidden/>
                </w:rPr>
                <w:tab/>
                <w:delText>225</w:delText>
              </w:r>
            </w:del>
          </w:ins>
        </w:p>
        <w:p w:rsidR="00FD6339" w:rsidDel="008E2027" w:rsidRDefault="00FD6339">
          <w:pPr>
            <w:pStyle w:val="TOC3"/>
            <w:tabs>
              <w:tab w:val="left" w:pos="1440"/>
              <w:tab w:val="right" w:leader="dot" w:pos="9580"/>
            </w:tabs>
            <w:rPr>
              <w:ins w:id="525" w:author="Author"/>
              <w:del w:id="526" w:author="Author"/>
              <w:rFonts w:asciiTheme="minorHAnsi" w:eastAsiaTheme="minorEastAsia" w:hAnsiTheme="minorHAnsi" w:cstheme="minorBidi"/>
              <w:noProof/>
              <w:sz w:val="22"/>
              <w:szCs w:val="22"/>
            </w:rPr>
          </w:pPr>
          <w:ins w:id="527" w:author="Author">
            <w:del w:id="528" w:author="Author">
              <w:r w:rsidRPr="000E3013" w:rsidDel="008E2027">
                <w:rPr>
                  <w:rStyle w:val="Hyperlink"/>
                  <w:noProof/>
                  <w:rPrChange w:id="529" w:author="Author">
                    <w:rPr>
                      <w:rStyle w:val="Hyperlink"/>
                      <w:noProof/>
                    </w:rPr>
                  </w:rPrChange>
                </w:rPr>
                <w:delText>10.5.1</w:delText>
              </w:r>
              <w:r w:rsidDel="008E2027">
                <w:rPr>
                  <w:rFonts w:asciiTheme="minorHAnsi" w:eastAsiaTheme="minorEastAsia" w:hAnsiTheme="minorHAnsi" w:cstheme="minorBidi"/>
                  <w:noProof/>
                  <w:sz w:val="22"/>
                  <w:szCs w:val="22"/>
                </w:rPr>
                <w:tab/>
              </w:r>
              <w:r w:rsidRPr="000E3013" w:rsidDel="008E2027">
                <w:rPr>
                  <w:rStyle w:val="Hyperlink"/>
                  <w:noProof/>
                  <w:rPrChange w:id="530" w:author="Author">
                    <w:rPr>
                      <w:rStyle w:val="Hyperlink"/>
                      <w:noProof/>
                    </w:rPr>
                  </w:rPrChange>
                </w:rPr>
                <w:delText>Summary Tables for Usage, Type and Format</w:delText>
              </w:r>
              <w:r w:rsidDel="008E2027">
                <w:rPr>
                  <w:noProof/>
                  <w:webHidden/>
                </w:rPr>
                <w:tab/>
                <w:delText>227</w:delText>
              </w:r>
            </w:del>
          </w:ins>
        </w:p>
        <w:p w:rsidR="00FD6339" w:rsidDel="008E2027" w:rsidRDefault="00FD6339">
          <w:pPr>
            <w:pStyle w:val="TOC2"/>
            <w:tabs>
              <w:tab w:val="left" w:pos="1260"/>
              <w:tab w:val="right" w:leader="dot" w:pos="9580"/>
            </w:tabs>
            <w:rPr>
              <w:ins w:id="531" w:author="Author"/>
              <w:del w:id="532" w:author="Author"/>
              <w:rFonts w:asciiTheme="minorHAnsi" w:eastAsiaTheme="minorEastAsia" w:hAnsiTheme="minorHAnsi" w:cstheme="minorBidi"/>
              <w:noProof/>
              <w:sz w:val="22"/>
              <w:szCs w:val="22"/>
            </w:rPr>
          </w:pPr>
          <w:ins w:id="533" w:author="Author">
            <w:del w:id="534" w:author="Author">
              <w:r w:rsidRPr="000E3013" w:rsidDel="008E2027">
                <w:rPr>
                  <w:rStyle w:val="Hyperlink"/>
                  <w:noProof/>
                  <w:rPrChange w:id="535" w:author="Author">
                    <w:rPr>
                      <w:rStyle w:val="Hyperlink"/>
                      <w:noProof/>
                    </w:rPr>
                  </w:rPrChange>
                </w:rPr>
                <w:delText>10.6</w:delText>
              </w:r>
              <w:r w:rsidDel="008E2027">
                <w:rPr>
                  <w:rFonts w:asciiTheme="minorHAnsi" w:eastAsiaTheme="minorEastAsia" w:hAnsiTheme="minorHAnsi" w:cstheme="minorBidi"/>
                  <w:noProof/>
                  <w:sz w:val="22"/>
                  <w:szCs w:val="22"/>
                </w:rPr>
                <w:tab/>
              </w:r>
              <w:r w:rsidRPr="000E3013" w:rsidDel="008E2027">
                <w:rPr>
                  <w:rStyle w:val="Hyperlink"/>
                  <w:noProof/>
                  <w:rPrChange w:id="536" w:author="Author">
                    <w:rPr>
                      <w:rStyle w:val="Hyperlink"/>
                      <w:noProof/>
                    </w:rPr>
                  </w:rPrChange>
                </w:rPr>
                <w:delText>Jitter and Noise Reserved Parameters</w:delText>
              </w:r>
              <w:r w:rsidDel="008E2027">
                <w:rPr>
                  <w:noProof/>
                  <w:webHidden/>
                </w:rPr>
                <w:tab/>
                <w:delText>229</w:delText>
              </w:r>
            </w:del>
          </w:ins>
        </w:p>
        <w:p w:rsidR="00FD6339" w:rsidDel="008E2027" w:rsidRDefault="00FD6339">
          <w:pPr>
            <w:pStyle w:val="TOC3"/>
            <w:tabs>
              <w:tab w:val="left" w:pos="1440"/>
              <w:tab w:val="right" w:leader="dot" w:pos="9580"/>
            </w:tabs>
            <w:rPr>
              <w:ins w:id="537" w:author="Author"/>
              <w:del w:id="538" w:author="Author"/>
              <w:rFonts w:asciiTheme="minorHAnsi" w:eastAsiaTheme="minorEastAsia" w:hAnsiTheme="minorHAnsi" w:cstheme="minorBidi"/>
              <w:noProof/>
              <w:sz w:val="22"/>
              <w:szCs w:val="22"/>
            </w:rPr>
          </w:pPr>
          <w:ins w:id="539" w:author="Author">
            <w:del w:id="540" w:author="Author">
              <w:r w:rsidRPr="000E3013" w:rsidDel="008E2027">
                <w:rPr>
                  <w:rStyle w:val="Hyperlink"/>
                  <w:noProof/>
                  <w:rPrChange w:id="541" w:author="Author">
                    <w:rPr>
                      <w:rStyle w:val="Hyperlink"/>
                      <w:noProof/>
                    </w:rPr>
                  </w:rPrChange>
                </w:rPr>
                <w:delText>10.6.1</w:delText>
              </w:r>
              <w:r w:rsidDel="008E2027">
                <w:rPr>
                  <w:rFonts w:asciiTheme="minorHAnsi" w:eastAsiaTheme="minorEastAsia" w:hAnsiTheme="minorHAnsi" w:cstheme="minorBidi"/>
                  <w:noProof/>
                  <w:sz w:val="22"/>
                  <w:szCs w:val="22"/>
                </w:rPr>
                <w:tab/>
              </w:r>
              <w:r w:rsidRPr="000E3013" w:rsidDel="008E2027">
                <w:rPr>
                  <w:rStyle w:val="Hyperlink"/>
                  <w:noProof/>
                  <w:rPrChange w:id="542" w:author="Author">
                    <w:rPr>
                      <w:rStyle w:val="Hyperlink"/>
                      <w:noProof/>
                    </w:rPr>
                  </w:rPrChange>
                </w:rPr>
                <w:delText>Tx-only Reserved Parameters</w:delText>
              </w:r>
              <w:r w:rsidDel="008E2027">
                <w:rPr>
                  <w:noProof/>
                  <w:webHidden/>
                </w:rPr>
                <w:tab/>
                <w:delText>229</w:delText>
              </w:r>
            </w:del>
          </w:ins>
        </w:p>
        <w:p w:rsidR="00FD6339" w:rsidDel="008E2027" w:rsidRDefault="00FD6339">
          <w:pPr>
            <w:pStyle w:val="TOC3"/>
            <w:tabs>
              <w:tab w:val="left" w:pos="1440"/>
              <w:tab w:val="right" w:leader="dot" w:pos="9580"/>
            </w:tabs>
            <w:rPr>
              <w:ins w:id="543" w:author="Author"/>
              <w:del w:id="544" w:author="Author"/>
              <w:rFonts w:asciiTheme="minorHAnsi" w:eastAsiaTheme="minorEastAsia" w:hAnsiTheme="minorHAnsi" w:cstheme="minorBidi"/>
              <w:noProof/>
              <w:sz w:val="22"/>
              <w:szCs w:val="22"/>
            </w:rPr>
          </w:pPr>
          <w:ins w:id="545" w:author="Author">
            <w:del w:id="546" w:author="Author">
              <w:r w:rsidRPr="000E3013" w:rsidDel="008E2027">
                <w:rPr>
                  <w:rStyle w:val="Hyperlink"/>
                  <w:noProof/>
                  <w:rPrChange w:id="547" w:author="Author">
                    <w:rPr>
                      <w:rStyle w:val="Hyperlink"/>
                      <w:noProof/>
                    </w:rPr>
                  </w:rPrChange>
                </w:rPr>
                <w:delText>10.6.2</w:delText>
              </w:r>
              <w:r w:rsidDel="008E2027">
                <w:rPr>
                  <w:rFonts w:asciiTheme="minorHAnsi" w:eastAsiaTheme="minorEastAsia" w:hAnsiTheme="minorHAnsi" w:cstheme="minorBidi"/>
                  <w:noProof/>
                  <w:sz w:val="22"/>
                  <w:szCs w:val="22"/>
                </w:rPr>
                <w:tab/>
              </w:r>
              <w:r w:rsidRPr="000E3013" w:rsidDel="008E2027">
                <w:rPr>
                  <w:rStyle w:val="Hyperlink"/>
                  <w:noProof/>
                  <w:rPrChange w:id="548" w:author="Author">
                    <w:rPr>
                      <w:rStyle w:val="Hyperlink"/>
                      <w:noProof/>
                    </w:rPr>
                  </w:rPrChange>
                </w:rPr>
                <w:delText>Rx-only Reserved Parameters</w:delText>
              </w:r>
              <w:r w:rsidDel="008E2027">
                <w:rPr>
                  <w:noProof/>
                  <w:webHidden/>
                </w:rPr>
                <w:tab/>
                <w:delText>233</w:delText>
              </w:r>
            </w:del>
          </w:ins>
        </w:p>
        <w:p w:rsidR="00FD6339" w:rsidDel="008E2027" w:rsidRDefault="00FD6339">
          <w:pPr>
            <w:pStyle w:val="TOC3"/>
            <w:tabs>
              <w:tab w:val="left" w:pos="1440"/>
              <w:tab w:val="right" w:leader="dot" w:pos="9580"/>
            </w:tabs>
            <w:rPr>
              <w:ins w:id="549" w:author="Author"/>
              <w:del w:id="550" w:author="Author"/>
              <w:rFonts w:asciiTheme="minorHAnsi" w:eastAsiaTheme="minorEastAsia" w:hAnsiTheme="minorHAnsi" w:cstheme="minorBidi"/>
              <w:noProof/>
              <w:sz w:val="22"/>
              <w:szCs w:val="22"/>
            </w:rPr>
          </w:pPr>
          <w:ins w:id="551" w:author="Author">
            <w:del w:id="552" w:author="Author">
              <w:r w:rsidRPr="000E3013" w:rsidDel="008E2027">
                <w:rPr>
                  <w:rStyle w:val="Hyperlink"/>
                  <w:noProof/>
                  <w:rPrChange w:id="553" w:author="Author">
                    <w:rPr>
                      <w:rStyle w:val="Hyperlink"/>
                      <w:noProof/>
                    </w:rPr>
                  </w:rPrChange>
                </w:rPr>
                <w:delText>10.6.3</w:delText>
              </w:r>
              <w:r w:rsidDel="008E2027">
                <w:rPr>
                  <w:rFonts w:asciiTheme="minorHAnsi" w:eastAsiaTheme="minorEastAsia" w:hAnsiTheme="minorHAnsi" w:cstheme="minorBidi"/>
                  <w:noProof/>
                  <w:sz w:val="22"/>
                  <w:szCs w:val="22"/>
                </w:rPr>
                <w:tab/>
              </w:r>
              <w:r w:rsidRPr="000E3013" w:rsidDel="008E2027">
                <w:rPr>
                  <w:rStyle w:val="Hyperlink"/>
                  <w:noProof/>
                  <w:rPrChange w:id="554" w:author="Author">
                    <w:rPr>
                      <w:rStyle w:val="Hyperlink"/>
                      <w:noProof/>
                    </w:rPr>
                  </w:rPrChange>
                </w:rPr>
                <w:delText>Summary Tables for Usage, Type and Format</w:delText>
              </w:r>
              <w:r w:rsidDel="008E2027">
                <w:rPr>
                  <w:noProof/>
                  <w:webHidden/>
                </w:rPr>
                <w:tab/>
                <w:delText>243</w:delText>
              </w:r>
            </w:del>
          </w:ins>
        </w:p>
        <w:p w:rsidR="00FD6339" w:rsidDel="008E2027" w:rsidRDefault="00FD6339">
          <w:pPr>
            <w:pStyle w:val="TOC2"/>
            <w:tabs>
              <w:tab w:val="left" w:pos="1260"/>
              <w:tab w:val="right" w:leader="dot" w:pos="9580"/>
            </w:tabs>
            <w:rPr>
              <w:ins w:id="555" w:author="Author"/>
              <w:del w:id="556" w:author="Author"/>
              <w:rFonts w:asciiTheme="minorHAnsi" w:eastAsiaTheme="minorEastAsia" w:hAnsiTheme="minorHAnsi" w:cstheme="minorBidi"/>
              <w:noProof/>
              <w:sz w:val="22"/>
              <w:szCs w:val="22"/>
            </w:rPr>
          </w:pPr>
          <w:ins w:id="557" w:author="Author">
            <w:del w:id="558" w:author="Author">
              <w:r w:rsidRPr="000E3013" w:rsidDel="008E2027">
                <w:rPr>
                  <w:rStyle w:val="Hyperlink"/>
                  <w:noProof/>
                  <w:rPrChange w:id="559" w:author="Author">
                    <w:rPr>
                      <w:rStyle w:val="Hyperlink"/>
                      <w:noProof/>
                    </w:rPr>
                  </w:rPrChange>
                </w:rPr>
                <w:delText>10.7</w:delText>
              </w:r>
              <w:r w:rsidDel="008E2027">
                <w:rPr>
                  <w:rFonts w:asciiTheme="minorHAnsi" w:eastAsiaTheme="minorEastAsia" w:hAnsiTheme="minorHAnsi" w:cstheme="minorBidi"/>
                  <w:noProof/>
                  <w:sz w:val="22"/>
                  <w:szCs w:val="22"/>
                </w:rPr>
                <w:tab/>
              </w:r>
              <w:r w:rsidRPr="000E3013" w:rsidDel="008E2027">
                <w:rPr>
                  <w:rStyle w:val="Hyperlink"/>
                  <w:noProof/>
                  <w:rPrChange w:id="560" w:author="Author">
                    <w:rPr>
                      <w:rStyle w:val="Hyperlink"/>
                      <w:noProof/>
                    </w:rPr>
                  </w:rPrChange>
                </w:rPr>
                <w:delText>Modulation Reserved Parameters</w:delText>
              </w:r>
              <w:r w:rsidDel="008E2027">
                <w:rPr>
                  <w:noProof/>
                  <w:webHidden/>
                </w:rPr>
                <w:tab/>
                <w:delText>247</w:delText>
              </w:r>
            </w:del>
          </w:ins>
        </w:p>
        <w:p w:rsidR="00FD6339" w:rsidDel="008E2027" w:rsidRDefault="00FD6339">
          <w:pPr>
            <w:pStyle w:val="TOC3"/>
            <w:tabs>
              <w:tab w:val="left" w:pos="1440"/>
              <w:tab w:val="right" w:leader="dot" w:pos="9580"/>
            </w:tabs>
            <w:rPr>
              <w:ins w:id="561" w:author="Author"/>
              <w:del w:id="562" w:author="Author"/>
              <w:rFonts w:asciiTheme="minorHAnsi" w:eastAsiaTheme="minorEastAsia" w:hAnsiTheme="minorHAnsi" w:cstheme="minorBidi"/>
              <w:noProof/>
              <w:sz w:val="22"/>
              <w:szCs w:val="22"/>
            </w:rPr>
          </w:pPr>
          <w:ins w:id="563" w:author="Author">
            <w:del w:id="564" w:author="Author">
              <w:r w:rsidRPr="000E3013" w:rsidDel="008E2027">
                <w:rPr>
                  <w:rStyle w:val="Hyperlink"/>
                  <w:noProof/>
                  <w:rPrChange w:id="565" w:author="Author">
                    <w:rPr>
                      <w:rStyle w:val="Hyperlink"/>
                      <w:noProof/>
                    </w:rPr>
                  </w:rPrChange>
                </w:rPr>
                <w:delText>10.7.1</w:delText>
              </w:r>
              <w:r w:rsidDel="008E2027">
                <w:rPr>
                  <w:rFonts w:asciiTheme="minorHAnsi" w:eastAsiaTheme="minorEastAsia" w:hAnsiTheme="minorHAnsi" w:cstheme="minorBidi"/>
                  <w:noProof/>
                  <w:sz w:val="22"/>
                  <w:szCs w:val="22"/>
                </w:rPr>
                <w:tab/>
              </w:r>
              <w:r w:rsidRPr="000E3013" w:rsidDel="008E2027">
                <w:rPr>
                  <w:rStyle w:val="Hyperlink"/>
                  <w:noProof/>
                  <w:rPrChange w:id="566" w:author="Author">
                    <w:rPr>
                      <w:rStyle w:val="Hyperlink"/>
                      <w:noProof/>
                    </w:rPr>
                  </w:rPrChange>
                </w:rPr>
                <w:delText>Summary Tables for Usage, Type and Format</w:delText>
              </w:r>
              <w:r w:rsidDel="008E2027">
                <w:rPr>
                  <w:noProof/>
                  <w:webHidden/>
                </w:rPr>
                <w:tab/>
                <w:delText>252</w:delText>
              </w:r>
            </w:del>
          </w:ins>
        </w:p>
        <w:p w:rsidR="00FD6339" w:rsidDel="008E2027" w:rsidRDefault="00FD6339">
          <w:pPr>
            <w:pStyle w:val="TOC2"/>
            <w:tabs>
              <w:tab w:val="left" w:pos="1260"/>
              <w:tab w:val="right" w:leader="dot" w:pos="9580"/>
            </w:tabs>
            <w:rPr>
              <w:ins w:id="567" w:author="Author"/>
              <w:del w:id="568" w:author="Author"/>
              <w:rFonts w:asciiTheme="minorHAnsi" w:eastAsiaTheme="minorEastAsia" w:hAnsiTheme="minorHAnsi" w:cstheme="minorBidi"/>
              <w:noProof/>
              <w:sz w:val="22"/>
              <w:szCs w:val="22"/>
            </w:rPr>
          </w:pPr>
          <w:ins w:id="569" w:author="Author">
            <w:del w:id="570" w:author="Author">
              <w:r w:rsidRPr="000E3013" w:rsidDel="008E2027">
                <w:rPr>
                  <w:rStyle w:val="Hyperlink"/>
                  <w:noProof/>
                  <w:rPrChange w:id="571" w:author="Author">
                    <w:rPr>
                      <w:rStyle w:val="Hyperlink"/>
                      <w:noProof/>
                    </w:rPr>
                  </w:rPrChange>
                </w:rPr>
                <w:delText>10.8</w:delText>
              </w:r>
              <w:r w:rsidDel="008E2027">
                <w:rPr>
                  <w:rFonts w:asciiTheme="minorHAnsi" w:eastAsiaTheme="minorEastAsia" w:hAnsiTheme="minorHAnsi" w:cstheme="minorBidi"/>
                  <w:noProof/>
                  <w:sz w:val="22"/>
                  <w:szCs w:val="22"/>
                </w:rPr>
                <w:tab/>
              </w:r>
              <w:r w:rsidRPr="000E3013" w:rsidDel="008E2027">
                <w:rPr>
                  <w:rStyle w:val="Hyperlink"/>
                  <w:noProof/>
                  <w:rPrChange w:id="572" w:author="Author">
                    <w:rPr>
                      <w:rStyle w:val="Hyperlink"/>
                      <w:noProof/>
                    </w:rPr>
                  </w:rPrChange>
                </w:rPr>
                <w:delText>Repeaters</w:delText>
              </w:r>
              <w:r w:rsidDel="008E2027">
                <w:rPr>
                  <w:noProof/>
                  <w:webHidden/>
                </w:rPr>
                <w:tab/>
                <w:delText>254</w:delText>
              </w:r>
            </w:del>
          </w:ins>
        </w:p>
        <w:p w:rsidR="00FD6339" w:rsidDel="008E2027" w:rsidRDefault="00FD6339">
          <w:pPr>
            <w:pStyle w:val="TOC3"/>
            <w:tabs>
              <w:tab w:val="left" w:pos="1440"/>
              <w:tab w:val="right" w:leader="dot" w:pos="9580"/>
            </w:tabs>
            <w:rPr>
              <w:ins w:id="573" w:author="Author"/>
              <w:del w:id="574" w:author="Author"/>
              <w:rFonts w:asciiTheme="minorHAnsi" w:eastAsiaTheme="minorEastAsia" w:hAnsiTheme="minorHAnsi" w:cstheme="minorBidi"/>
              <w:noProof/>
              <w:sz w:val="22"/>
              <w:szCs w:val="22"/>
            </w:rPr>
          </w:pPr>
          <w:ins w:id="575" w:author="Author">
            <w:del w:id="576" w:author="Author">
              <w:r w:rsidRPr="000E3013" w:rsidDel="008E2027">
                <w:rPr>
                  <w:rStyle w:val="Hyperlink"/>
                  <w:noProof/>
                  <w:rPrChange w:id="577" w:author="Author">
                    <w:rPr>
                      <w:rStyle w:val="Hyperlink"/>
                      <w:noProof/>
                    </w:rPr>
                  </w:rPrChange>
                </w:rPr>
                <w:delText>10.8.1</w:delText>
              </w:r>
              <w:r w:rsidDel="008E2027">
                <w:rPr>
                  <w:rFonts w:asciiTheme="minorHAnsi" w:eastAsiaTheme="minorEastAsia" w:hAnsiTheme="minorHAnsi" w:cstheme="minorBidi"/>
                  <w:noProof/>
                  <w:sz w:val="22"/>
                  <w:szCs w:val="22"/>
                </w:rPr>
                <w:tab/>
              </w:r>
              <w:r w:rsidRPr="000E3013" w:rsidDel="008E2027">
                <w:rPr>
                  <w:rStyle w:val="Hyperlink"/>
                  <w:noProof/>
                  <w:rPrChange w:id="578" w:author="Author">
                    <w:rPr>
                      <w:rStyle w:val="Hyperlink"/>
                      <w:noProof/>
                    </w:rPr>
                  </w:rPrChange>
                </w:rPr>
                <w:delText>Summary Tables for Usage, Type and Format</w:delText>
              </w:r>
              <w:r w:rsidDel="008E2027">
                <w:rPr>
                  <w:noProof/>
                  <w:webHidden/>
                </w:rPr>
                <w:tab/>
                <w:delText>256</w:delText>
              </w:r>
            </w:del>
          </w:ins>
        </w:p>
        <w:p w:rsidR="00FD6339" w:rsidDel="008E2027" w:rsidRDefault="00FD6339">
          <w:pPr>
            <w:pStyle w:val="TOC2"/>
            <w:tabs>
              <w:tab w:val="left" w:pos="1260"/>
              <w:tab w:val="right" w:leader="dot" w:pos="9580"/>
            </w:tabs>
            <w:rPr>
              <w:ins w:id="579" w:author="Author"/>
              <w:del w:id="580" w:author="Author"/>
              <w:rFonts w:asciiTheme="minorHAnsi" w:eastAsiaTheme="minorEastAsia" w:hAnsiTheme="minorHAnsi" w:cstheme="minorBidi"/>
              <w:noProof/>
              <w:sz w:val="22"/>
              <w:szCs w:val="22"/>
            </w:rPr>
          </w:pPr>
          <w:ins w:id="581" w:author="Author">
            <w:del w:id="582" w:author="Author">
              <w:r w:rsidRPr="000E3013" w:rsidDel="008E2027">
                <w:rPr>
                  <w:rStyle w:val="Hyperlink"/>
                  <w:noProof/>
                  <w:rPrChange w:id="583" w:author="Author">
                    <w:rPr>
                      <w:rStyle w:val="Hyperlink"/>
                      <w:noProof/>
                    </w:rPr>
                  </w:rPrChange>
                </w:rPr>
                <w:delText>10.9</w:delText>
              </w:r>
              <w:r w:rsidDel="008E2027">
                <w:rPr>
                  <w:rFonts w:asciiTheme="minorHAnsi" w:eastAsiaTheme="minorEastAsia" w:hAnsiTheme="minorHAnsi" w:cstheme="minorBidi"/>
                  <w:noProof/>
                  <w:sz w:val="22"/>
                  <w:szCs w:val="22"/>
                </w:rPr>
                <w:tab/>
              </w:r>
              <w:r w:rsidRPr="000E3013" w:rsidDel="008E2027">
                <w:rPr>
                  <w:rStyle w:val="Hyperlink"/>
                  <w:noProof/>
                  <w:rPrChange w:id="584" w:author="Author">
                    <w:rPr>
                      <w:rStyle w:val="Hyperlink"/>
                      <w:noProof/>
                    </w:rPr>
                  </w:rPrChange>
                </w:rPr>
                <w:delText>AMI Reserved Parameter Definitions For Link Training Communications</w:delText>
              </w:r>
              <w:r w:rsidDel="008E2027">
                <w:rPr>
                  <w:noProof/>
                  <w:webHidden/>
                </w:rPr>
                <w:tab/>
                <w:delText>260</w:delText>
              </w:r>
            </w:del>
          </w:ins>
        </w:p>
        <w:p w:rsidR="00FD6339" w:rsidDel="008E2027" w:rsidRDefault="00FD6339">
          <w:pPr>
            <w:pStyle w:val="TOC3"/>
            <w:tabs>
              <w:tab w:val="left" w:pos="1440"/>
              <w:tab w:val="right" w:leader="dot" w:pos="9580"/>
            </w:tabs>
            <w:rPr>
              <w:ins w:id="585" w:author="Author"/>
              <w:del w:id="586" w:author="Author"/>
              <w:rFonts w:asciiTheme="minorHAnsi" w:eastAsiaTheme="minorEastAsia" w:hAnsiTheme="minorHAnsi" w:cstheme="minorBidi"/>
              <w:noProof/>
              <w:sz w:val="22"/>
              <w:szCs w:val="22"/>
            </w:rPr>
          </w:pPr>
          <w:ins w:id="587" w:author="Author">
            <w:del w:id="588" w:author="Author">
              <w:r w:rsidRPr="000E3013" w:rsidDel="008E2027">
                <w:rPr>
                  <w:rStyle w:val="Hyperlink"/>
                  <w:noProof/>
                  <w:rPrChange w:id="589" w:author="Author">
                    <w:rPr>
                      <w:rStyle w:val="Hyperlink"/>
                      <w:noProof/>
                    </w:rPr>
                  </w:rPrChange>
                </w:rPr>
                <w:delText>10.9.1</w:delText>
              </w:r>
              <w:r w:rsidDel="008E2027">
                <w:rPr>
                  <w:rFonts w:asciiTheme="minorHAnsi" w:eastAsiaTheme="minorEastAsia" w:hAnsiTheme="minorHAnsi" w:cstheme="minorBidi"/>
                  <w:noProof/>
                  <w:sz w:val="22"/>
                  <w:szCs w:val="22"/>
                </w:rPr>
                <w:tab/>
              </w:r>
              <w:r w:rsidRPr="000E3013" w:rsidDel="008E2027">
                <w:rPr>
                  <w:rStyle w:val="Hyperlink"/>
                  <w:noProof/>
                  <w:rPrChange w:id="590" w:author="Author">
                    <w:rPr>
                      <w:rStyle w:val="Hyperlink"/>
                      <w:noProof/>
                    </w:rPr>
                  </w:rPrChange>
                </w:rPr>
                <w:delText>Training/Analysis Flow for Channels with No Repeater</w:delText>
              </w:r>
              <w:r w:rsidDel="008E2027">
                <w:rPr>
                  <w:noProof/>
                  <w:webHidden/>
                </w:rPr>
                <w:tab/>
                <w:delText>264</w:delText>
              </w:r>
            </w:del>
          </w:ins>
        </w:p>
        <w:p w:rsidR="00FD6339" w:rsidDel="008E2027" w:rsidRDefault="00FD6339">
          <w:pPr>
            <w:pStyle w:val="TOC3"/>
            <w:tabs>
              <w:tab w:val="left" w:pos="1440"/>
              <w:tab w:val="right" w:leader="dot" w:pos="9580"/>
            </w:tabs>
            <w:rPr>
              <w:ins w:id="591" w:author="Author"/>
              <w:del w:id="592" w:author="Author"/>
              <w:rFonts w:asciiTheme="minorHAnsi" w:eastAsiaTheme="minorEastAsia" w:hAnsiTheme="minorHAnsi" w:cstheme="minorBidi"/>
              <w:noProof/>
              <w:sz w:val="22"/>
              <w:szCs w:val="22"/>
            </w:rPr>
          </w:pPr>
          <w:ins w:id="593" w:author="Author">
            <w:del w:id="594" w:author="Author">
              <w:r w:rsidRPr="000E3013" w:rsidDel="008E2027">
                <w:rPr>
                  <w:rStyle w:val="Hyperlink"/>
                  <w:noProof/>
                  <w:rPrChange w:id="595" w:author="Author">
                    <w:rPr>
                      <w:rStyle w:val="Hyperlink"/>
                      <w:noProof/>
                    </w:rPr>
                  </w:rPrChange>
                </w:rPr>
                <w:delText>10.9.2</w:delText>
              </w:r>
              <w:r w:rsidDel="008E2027">
                <w:rPr>
                  <w:rFonts w:asciiTheme="minorHAnsi" w:eastAsiaTheme="minorEastAsia" w:hAnsiTheme="minorHAnsi" w:cstheme="minorBidi"/>
                  <w:noProof/>
                  <w:sz w:val="22"/>
                  <w:szCs w:val="22"/>
                </w:rPr>
                <w:tab/>
              </w:r>
              <w:r w:rsidRPr="000E3013" w:rsidDel="008E2027">
                <w:rPr>
                  <w:rStyle w:val="Hyperlink"/>
                  <w:noProof/>
                  <w:rPrChange w:id="596" w:author="Author">
                    <w:rPr>
                      <w:rStyle w:val="Hyperlink"/>
                      <w:noProof/>
                    </w:rPr>
                  </w:rPrChange>
                </w:rPr>
                <w:delText>Training/Analysis Flow for Channels with One Repeater</w:delText>
              </w:r>
              <w:r w:rsidDel="008E2027">
                <w:rPr>
                  <w:noProof/>
                  <w:webHidden/>
                </w:rPr>
                <w:tab/>
                <w:delText>265</w:delText>
              </w:r>
            </w:del>
          </w:ins>
        </w:p>
        <w:p w:rsidR="00FD6339" w:rsidDel="008E2027" w:rsidRDefault="00FD6339">
          <w:pPr>
            <w:pStyle w:val="TOC3"/>
            <w:tabs>
              <w:tab w:val="left" w:pos="1440"/>
              <w:tab w:val="right" w:leader="dot" w:pos="9580"/>
            </w:tabs>
            <w:rPr>
              <w:ins w:id="597" w:author="Author"/>
              <w:del w:id="598" w:author="Author"/>
              <w:rFonts w:asciiTheme="minorHAnsi" w:eastAsiaTheme="minorEastAsia" w:hAnsiTheme="minorHAnsi" w:cstheme="minorBidi"/>
              <w:noProof/>
              <w:sz w:val="22"/>
              <w:szCs w:val="22"/>
            </w:rPr>
          </w:pPr>
          <w:ins w:id="599" w:author="Author">
            <w:del w:id="600" w:author="Author">
              <w:r w:rsidRPr="000E3013" w:rsidDel="008E2027">
                <w:rPr>
                  <w:rStyle w:val="Hyperlink"/>
                  <w:noProof/>
                  <w:rPrChange w:id="601" w:author="Author">
                    <w:rPr>
                      <w:rStyle w:val="Hyperlink"/>
                      <w:noProof/>
                    </w:rPr>
                  </w:rPrChange>
                </w:rPr>
                <w:delText>10.9.3</w:delText>
              </w:r>
              <w:r w:rsidDel="008E2027">
                <w:rPr>
                  <w:rFonts w:asciiTheme="minorHAnsi" w:eastAsiaTheme="minorEastAsia" w:hAnsiTheme="minorHAnsi" w:cstheme="minorBidi"/>
                  <w:noProof/>
                  <w:sz w:val="22"/>
                  <w:szCs w:val="22"/>
                </w:rPr>
                <w:tab/>
              </w:r>
              <w:r w:rsidRPr="000E3013" w:rsidDel="008E2027">
                <w:rPr>
                  <w:rStyle w:val="Hyperlink"/>
                  <w:noProof/>
                  <w:rPrChange w:id="602" w:author="Author">
                    <w:rPr>
                      <w:rStyle w:val="Hyperlink"/>
                      <w:noProof/>
                    </w:rPr>
                  </w:rPrChange>
                </w:rPr>
                <w:delText>Summary Tables for Usage, Type and Format</w:delText>
              </w:r>
              <w:r w:rsidDel="008E2027">
                <w:rPr>
                  <w:noProof/>
                  <w:webHidden/>
                </w:rPr>
                <w:tab/>
                <w:delText>267</w:delText>
              </w:r>
            </w:del>
          </w:ins>
        </w:p>
        <w:p w:rsidR="00FD6339" w:rsidDel="008E2027" w:rsidRDefault="00FD6339">
          <w:pPr>
            <w:pStyle w:val="TOC2"/>
            <w:tabs>
              <w:tab w:val="left" w:pos="1260"/>
              <w:tab w:val="right" w:leader="dot" w:pos="9580"/>
            </w:tabs>
            <w:rPr>
              <w:ins w:id="603" w:author="Author"/>
              <w:del w:id="604" w:author="Author"/>
              <w:rFonts w:asciiTheme="minorHAnsi" w:eastAsiaTheme="minorEastAsia" w:hAnsiTheme="minorHAnsi" w:cstheme="minorBidi"/>
              <w:noProof/>
              <w:sz w:val="22"/>
              <w:szCs w:val="22"/>
            </w:rPr>
          </w:pPr>
          <w:ins w:id="605" w:author="Author">
            <w:del w:id="606" w:author="Author">
              <w:r w:rsidRPr="000E3013" w:rsidDel="008E2027">
                <w:rPr>
                  <w:rStyle w:val="Hyperlink"/>
                  <w:noProof/>
                  <w:rPrChange w:id="607" w:author="Author">
                    <w:rPr>
                      <w:rStyle w:val="Hyperlink"/>
                      <w:noProof/>
                    </w:rPr>
                  </w:rPrChange>
                </w:rPr>
                <w:delText>10.10</w:delText>
              </w:r>
              <w:r w:rsidDel="008E2027">
                <w:rPr>
                  <w:rFonts w:asciiTheme="minorHAnsi" w:eastAsiaTheme="minorEastAsia" w:hAnsiTheme="minorHAnsi" w:cstheme="minorBidi"/>
                  <w:noProof/>
                  <w:sz w:val="22"/>
                  <w:szCs w:val="22"/>
                </w:rPr>
                <w:tab/>
              </w:r>
              <w:r w:rsidRPr="000E3013" w:rsidDel="008E2027">
                <w:rPr>
                  <w:rStyle w:val="Hyperlink"/>
                  <w:noProof/>
                  <w:rPrChange w:id="608" w:author="Author">
                    <w:rPr>
                      <w:rStyle w:val="Hyperlink"/>
                      <w:noProof/>
                    </w:rPr>
                  </w:rPrChange>
                </w:rPr>
                <w:delText>Alternative AMI Analog Buffer Modeling</w:delText>
              </w:r>
              <w:r w:rsidDel="008E2027">
                <w:rPr>
                  <w:noProof/>
                  <w:webHidden/>
                </w:rPr>
                <w:tab/>
                <w:delText>269</w:delText>
              </w:r>
            </w:del>
          </w:ins>
        </w:p>
        <w:p w:rsidR="00FD6339" w:rsidDel="008E2027" w:rsidRDefault="00FD6339">
          <w:pPr>
            <w:pStyle w:val="TOC3"/>
            <w:tabs>
              <w:tab w:val="left" w:pos="1440"/>
              <w:tab w:val="right" w:leader="dot" w:pos="9580"/>
            </w:tabs>
            <w:rPr>
              <w:ins w:id="609" w:author="Author"/>
              <w:del w:id="610" w:author="Author"/>
              <w:rFonts w:asciiTheme="minorHAnsi" w:eastAsiaTheme="minorEastAsia" w:hAnsiTheme="minorHAnsi" w:cstheme="minorBidi"/>
              <w:noProof/>
              <w:sz w:val="22"/>
              <w:szCs w:val="22"/>
            </w:rPr>
          </w:pPr>
          <w:ins w:id="611" w:author="Author">
            <w:del w:id="612" w:author="Author">
              <w:r w:rsidRPr="000E3013" w:rsidDel="008E2027">
                <w:rPr>
                  <w:rStyle w:val="Hyperlink"/>
                  <w:noProof/>
                  <w:rPrChange w:id="613" w:author="Author">
                    <w:rPr>
                      <w:rStyle w:val="Hyperlink"/>
                      <w:noProof/>
                    </w:rPr>
                  </w:rPrChange>
                </w:rPr>
                <w:delText>10.10.1</w:delText>
              </w:r>
              <w:r w:rsidDel="008E2027">
                <w:rPr>
                  <w:rFonts w:asciiTheme="minorHAnsi" w:eastAsiaTheme="minorEastAsia" w:hAnsiTheme="minorHAnsi" w:cstheme="minorBidi"/>
                  <w:noProof/>
                  <w:sz w:val="22"/>
                  <w:szCs w:val="22"/>
                </w:rPr>
                <w:tab/>
              </w:r>
              <w:r w:rsidRPr="000E3013" w:rsidDel="008E2027">
                <w:rPr>
                  <w:rStyle w:val="Hyperlink"/>
                  <w:noProof/>
                  <w:rPrChange w:id="614" w:author="Author">
                    <w:rPr>
                      <w:rStyle w:val="Hyperlink"/>
                      <w:noProof/>
                    </w:rPr>
                  </w:rPrChange>
                </w:rPr>
                <w:delText>Transmitter Analog Circuit</w:delText>
              </w:r>
              <w:r w:rsidDel="008E2027">
                <w:rPr>
                  <w:noProof/>
                  <w:webHidden/>
                </w:rPr>
                <w:tab/>
                <w:delText>269</w:delText>
              </w:r>
            </w:del>
          </w:ins>
        </w:p>
        <w:p w:rsidR="00FD6339" w:rsidDel="008E2027" w:rsidRDefault="00FD6339">
          <w:pPr>
            <w:pStyle w:val="TOC3"/>
            <w:tabs>
              <w:tab w:val="left" w:pos="1440"/>
              <w:tab w:val="right" w:leader="dot" w:pos="9580"/>
            </w:tabs>
            <w:rPr>
              <w:ins w:id="615" w:author="Author"/>
              <w:del w:id="616" w:author="Author"/>
              <w:rFonts w:asciiTheme="minorHAnsi" w:eastAsiaTheme="minorEastAsia" w:hAnsiTheme="minorHAnsi" w:cstheme="minorBidi"/>
              <w:noProof/>
              <w:sz w:val="22"/>
              <w:szCs w:val="22"/>
            </w:rPr>
          </w:pPr>
          <w:ins w:id="617" w:author="Author">
            <w:del w:id="618" w:author="Author">
              <w:r w:rsidRPr="000E3013" w:rsidDel="008E2027">
                <w:rPr>
                  <w:rStyle w:val="Hyperlink"/>
                  <w:noProof/>
                  <w:rPrChange w:id="619" w:author="Author">
                    <w:rPr>
                      <w:rStyle w:val="Hyperlink"/>
                      <w:noProof/>
                    </w:rPr>
                  </w:rPrChange>
                </w:rPr>
                <w:delText>10.10.2</w:delText>
              </w:r>
              <w:r w:rsidDel="008E2027">
                <w:rPr>
                  <w:rFonts w:asciiTheme="minorHAnsi" w:eastAsiaTheme="minorEastAsia" w:hAnsiTheme="minorHAnsi" w:cstheme="minorBidi"/>
                  <w:noProof/>
                  <w:sz w:val="22"/>
                  <w:szCs w:val="22"/>
                </w:rPr>
                <w:tab/>
              </w:r>
              <w:r w:rsidRPr="000E3013" w:rsidDel="008E2027">
                <w:rPr>
                  <w:rStyle w:val="Hyperlink"/>
                  <w:noProof/>
                  <w:rPrChange w:id="620" w:author="Author">
                    <w:rPr>
                      <w:rStyle w:val="Hyperlink"/>
                      <w:noProof/>
                    </w:rPr>
                  </w:rPrChange>
                </w:rPr>
                <w:delText>Receiver Analog Circuit</w:delText>
              </w:r>
              <w:r w:rsidDel="008E2027">
                <w:rPr>
                  <w:noProof/>
                  <w:webHidden/>
                </w:rPr>
                <w:tab/>
                <w:delText>270</w:delText>
              </w:r>
            </w:del>
          </w:ins>
        </w:p>
        <w:p w:rsidR="00FD6339" w:rsidDel="008E2027" w:rsidRDefault="00FD6339">
          <w:pPr>
            <w:pStyle w:val="TOC3"/>
            <w:tabs>
              <w:tab w:val="left" w:pos="1440"/>
              <w:tab w:val="right" w:leader="dot" w:pos="9580"/>
            </w:tabs>
            <w:rPr>
              <w:ins w:id="621" w:author="Author"/>
              <w:del w:id="622" w:author="Author"/>
              <w:rFonts w:asciiTheme="minorHAnsi" w:eastAsiaTheme="minorEastAsia" w:hAnsiTheme="minorHAnsi" w:cstheme="minorBidi"/>
              <w:noProof/>
              <w:sz w:val="22"/>
              <w:szCs w:val="22"/>
            </w:rPr>
          </w:pPr>
          <w:ins w:id="623" w:author="Author">
            <w:del w:id="624" w:author="Author">
              <w:r w:rsidRPr="000E3013" w:rsidDel="008E2027">
                <w:rPr>
                  <w:rStyle w:val="Hyperlink"/>
                  <w:noProof/>
                  <w:rPrChange w:id="625" w:author="Author">
                    <w:rPr>
                      <w:rStyle w:val="Hyperlink"/>
                      <w:noProof/>
                    </w:rPr>
                  </w:rPrChange>
                </w:rPr>
                <w:delText>10.10.3</w:delText>
              </w:r>
              <w:r w:rsidDel="008E2027">
                <w:rPr>
                  <w:rFonts w:asciiTheme="minorHAnsi" w:eastAsiaTheme="minorEastAsia" w:hAnsiTheme="minorHAnsi" w:cstheme="minorBidi"/>
                  <w:noProof/>
                  <w:sz w:val="22"/>
                  <w:szCs w:val="22"/>
                </w:rPr>
                <w:tab/>
              </w:r>
              <w:r w:rsidRPr="000E3013" w:rsidDel="008E2027">
                <w:rPr>
                  <w:rStyle w:val="Hyperlink"/>
                  <w:noProof/>
                  <w:rPrChange w:id="626" w:author="Author">
                    <w:rPr>
                      <w:rStyle w:val="Hyperlink"/>
                      <w:noProof/>
                    </w:rPr>
                  </w:rPrChange>
                </w:rPr>
                <w:delText>Reserved Parameter Definitions</w:delText>
              </w:r>
              <w:r w:rsidDel="008E2027">
                <w:rPr>
                  <w:noProof/>
                  <w:webHidden/>
                </w:rPr>
                <w:tab/>
                <w:delText>271</w:delText>
              </w:r>
            </w:del>
          </w:ins>
        </w:p>
        <w:p w:rsidR="00FD6339" w:rsidDel="008E2027" w:rsidRDefault="00FD6339">
          <w:pPr>
            <w:pStyle w:val="TOC3"/>
            <w:tabs>
              <w:tab w:val="left" w:pos="1440"/>
              <w:tab w:val="right" w:leader="dot" w:pos="9580"/>
            </w:tabs>
            <w:rPr>
              <w:ins w:id="627" w:author="Author"/>
              <w:del w:id="628" w:author="Author"/>
              <w:rFonts w:asciiTheme="minorHAnsi" w:eastAsiaTheme="minorEastAsia" w:hAnsiTheme="minorHAnsi" w:cstheme="minorBidi"/>
              <w:noProof/>
              <w:sz w:val="22"/>
              <w:szCs w:val="22"/>
            </w:rPr>
          </w:pPr>
          <w:ins w:id="629" w:author="Author">
            <w:del w:id="630" w:author="Author">
              <w:r w:rsidRPr="000E3013" w:rsidDel="008E2027">
                <w:rPr>
                  <w:rStyle w:val="Hyperlink"/>
                  <w:noProof/>
                  <w:rPrChange w:id="631" w:author="Author">
                    <w:rPr>
                      <w:rStyle w:val="Hyperlink"/>
                      <w:noProof/>
                    </w:rPr>
                  </w:rPrChange>
                </w:rPr>
                <w:delText>10.10.4</w:delText>
              </w:r>
              <w:r w:rsidDel="008E2027">
                <w:rPr>
                  <w:rFonts w:asciiTheme="minorHAnsi" w:eastAsiaTheme="minorEastAsia" w:hAnsiTheme="minorHAnsi" w:cstheme="minorBidi"/>
                  <w:noProof/>
                  <w:sz w:val="22"/>
                  <w:szCs w:val="22"/>
                </w:rPr>
                <w:tab/>
              </w:r>
              <w:r w:rsidRPr="000E3013" w:rsidDel="008E2027">
                <w:rPr>
                  <w:rStyle w:val="Hyperlink"/>
                  <w:noProof/>
                  <w:rPrChange w:id="632" w:author="Author">
                    <w:rPr>
                      <w:rStyle w:val="Hyperlink"/>
                      <w:noProof/>
                    </w:rPr>
                  </w:rPrChange>
                </w:rPr>
                <w:delText>Summary Tables for Usage, Type and Format</w:delText>
              </w:r>
              <w:r w:rsidDel="008E2027">
                <w:rPr>
                  <w:noProof/>
                  <w:webHidden/>
                </w:rPr>
                <w:tab/>
                <w:delText>272</w:delText>
              </w:r>
            </w:del>
          </w:ins>
        </w:p>
        <w:p w:rsidR="00FD6339" w:rsidDel="008E2027" w:rsidRDefault="00FD6339">
          <w:pPr>
            <w:pStyle w:val="TOC2"/>
            <w:tabs>
              <w:tab w:val="left" w:pos="1260"/>
              <w:tab w:val="right" w:leader="dot" w:pos="9580"/>
            </w:tabs>
            <w:rPr>
              <w:ins w:id="633" w:author="Author"/>
              <w:del w:id="634" w:author="Author"/>
              <w:rFonts w:asciiTheme="minorHAnsi" w:eastAsiaTheme="minorEastAsia" w:hAnsiTheme="minorHAnsi" w:cstheme="minorBidi"/>
              <w:noProof/>
              <w:sz w:val="22"/>
              <w:szCs w:val="22"/>
            </w:rPr>
          </w:pPr>
          <w:ins w:id="635" w:author="Author">
            <w:del w:id="636" w:author="Author">
              <w:r w:rsidRPr="000E3013" w:rsidDel="008E2027">
                <w:rPr>
                  <w:rStyle w:val="Hyperlink"/>
                  <w:noProof/>
                  <w:rPrChange w:id="637" w:author="Author">
                    <w:rPr>
                      <w:rStyle w:val="Hyperlink"/>
                      <w:noProof/>
                    </w:rPr>
                  </w:rPrChange>
                </w:rPr>
                <w:delText>10.11</w:delText>
              </w:r>
              <w:r w:rsidDel="008E2027">
                <w:rPr>
                  <w:rFonts w:asciiTheme="minorHAnsi" w:eastAsiaTheme="minorEastAsia" w:hAnsiTheme="minorHAnsi" w:cstheme="minorBidi"/>
                  <w:noProof/>
                  <w:sz w:val="22"/>
                  <w:szCs w:val="22"/>
                </w:rPr>
                <w:tab/>
              </w:r>
              <w:r w:rsidRPr="000E3013" w:rsidDel="008E2027">
                <w:rPr>
                  <w:rStyle w:val="Hyperlink"/>
                  <w:noProof/>
                  <w:rPrChange w:id="638" w:author="Author">
                    <w:rPr>
                      <w:rStyle w:val="Hyperlink"/>
                      <w:noProof/>
                    </w:rPr>
                  </w:rPrChange>
                </w:rPr>
                <w:delText>Model Specific Parameters</w:delText>
              </w:r>
              <w:r w:rsidDel="008E2027">
                <w:rPr>
                  <w:noProof/>
                  <w:webHidden/>
                </w:rPr>
                <w:tab/>
                <w:delText>273</w:delText>
              </w:r>
            </w:del>
          </w:ins>
        </w:p>
        <w:p w:rsidR="00FD6339" w:rsidDel="008E2027" w:rsidRDefault="00FD6339">
          <w:pPr>
            <w:pStyle w:val="TOC3"/>
            <w:tabs>
              <w:tab w:val="left" w:pos="1440"/>
              <w:tab w:val="right" w:leader="dot" w:pos="9580"/>
            </w:tabs>
            <w:rPr>
              <w:ins w:id="639" w:author="Author"/>
              <w:del w:id="640" w:author="Author"/>
              <w:rFonts w:asciiTheme="minorHAnsi" w:eastAsiaTheme="minorEastAsia" w:hAnsiTheme="minorHAnsi" w:cstheme="minorBidi"/>
              <w:noProof/>
              <w:sz w:val="22"/>
              <w:szCs w:val="22"/>
            </w:rPr>
          </w:pPr>
          <w:ins w:id="641" w:author="Author">
            <w:del w:id="642" w:author="Author">
              <w:r w:rsidRPr="000E3013" w:rsidDel="008E2027">
                <w:rPr>
                  <w:rStyle w:val="Hyperlink"/>
                  <w:noProof/>
                  <w:lang w:val="es-US"/>
                  <w:rPrChange w:id="643" w:author="Author">
                    <w:rPr>
                      <w:rStyle w:val="Hyperlink"/>
                      <w:noProof/>
                      <w:lang w:val="es-US"/>
                    </w:rPr>
                  </w:rPrChange>
                </w:rPr>
                <w:delText>10.11.1</w:delText>
              </w:r>
              <w:r w:rsidDel="008E2027">
                <w:rPr>
                  <w:rFonts w:asciiTheme="minorHAnsi" w:eastAsiaTheme="minorEastAsia" w:hAnsiTheme="minorHAnsi" w:cstheme="minorBidi"/>
                  <w:noProof/>
                  <w:sz w:val="22"/>
                  <w:szCs w:val="22"/>
                </w:rPr>
                <w:tab/>
              </w:r>
              <w:r w:rsidRPr="000E3013" w:rsidDel="008E2027">
                <w:rPr>
                  <w:rStyle w:val="Hyperlink"/>
                  <w:noProof/>
                  <w:lang w:val="es-US"/>
                  <w:rPrChange w:id="644" w:author="Author">
                    <w:rPr>
                      <w:rStyle w:val="Hyperlink"/>
                      <w:noProof/>
                      <w:lang w:val="es-US"/>
                    </w:rPr>
                  </w:rPrChange>
                </w:rPr>
                <w:delText>Tapped Delay Line Example</w:delText>
              </w:r>
              <w:r w:rsidDel="008E2027">
                <w:rPr>
                  <w:noProof/>
                  <w:webHidden/>
                </w:rPr>
                <w:tab/>
                <w:delText>274</w:delText>
              </w:r>
            </w:del>
          </w:ins>
        </w:p>
        <w:p w:rsidR="00FD6339" w:rsidDel="008E2027" w:rsidRDefault="00FD6339">
          <w:pPr>
            <w:pStyle w:val="TOC2"/>
            <w:tabs>
              <w:tab w:val="left" w:pos="1260"/>
              <w:tab w:val="right" w:leader="dot" w:pos="9580"/>
            </w:tabs>
            <w:rPr>
              <w:ins w:id="645" w:author="Author"/>
              <w:del w:id="646" w:author="Author"/>
              <w:rFonts w:asciiTheme="minorHAnsi" w:eastAsiaTheme="minorEastAsia" w:hAnsiTheme="minorHAnsi" w:cstheme="minorBidi"/>
              <w:noProof/>
              <w:sz w:val="22"/>
              <w:szCs w:val="22"/>
            </w:rPr>
          </w:pPr>
          <w:ins w:id="647" w:author="Author">
            <w:del w:id="648" w:author="Author">
              <w:r w:rsidRPr="000E3013" w:rsidDel="008E2027">
                <w:rPr>
                  <w:rStyle w:val="Hyperlink"/>
                  <w:noProof/>
                  <w:rPrChange w:id="649" w:author="Author">
                    <w:rPr>
                      <w:rStyle w:val="Hyperlink"/>
                      <w:noProof/>
                    </w:rPr>
                  </w:rPrChange>
                </w:rPr>
                <w:delText>10.12</w:delText>
              </w:r>
              <w:r w:rsidDel="008E2027">
                <w:rPr>
                  <w:rFonts w:asciiTheme="minorHAnsi" w:eastAsiaTheme="minorEastAsia" w:hAnsiTheme="minorHAnsi" w:cstheme="minorBidi"/>
                  <w:noProof/>
                  <w:sz w:val="22"/>
                  <w:szCs w:val="22"/>
                </w:rPr>
                <w:tab/>
              </w:r>
              <w:r w:rsidRPr="000E3013" w:rsidDel="008E2027">
                <w:rPr>
                  <w:rStyle w:val="Hyperlink"/>
                  <w:noProof/>
                  <w:rPrChange w:id="650" w:author="Author">
                    <w:rPr>
                      <w:rStyle w:val="Hyperlink"/>
                      <w:noProof/>
                    </w:rPr>
                  </w:rPrChange>
                </w:rPr>
                <w:delText>Reserved Parameter and Data Type Rule Summary Tables</w:delText>
              </w:r>
              <w:r w:rsidDel="008E2027">
                <w:rPr>
                  <w:noProof/>
                  <w:webHidden/>
                </w:rPr>
                <w:tab/>
                <w:delText>275</w:delText>
              </w:r>
            </w:del>
          </w:ins>
        </w:p>
        <w:p w:rsidR="00FD6339" w:rsidDel="008E2027" w:rsidRDefault="00FD6339">
          <w:pPr>
            <w:pStyle w:val="TOC1"/>
            <w:rPr>
              <w:ins w:id="651" w:author="Author"/>
              <w:del w:id="652" w:author="Author"/>
              <w:rFonts w:asciiTheme="minorHAnsi" w:eastAsiaTheme="minorEastAsia" w:hAnsiTheme="minorHAnsi" w:cstheme="minorBidi"/>
              <w:b w:val="0"/>
              <w:sz w:val="22"/>
              <w:szCs w:val="22"/>
            </w:rPr>
          </w:pPr>
          <w:ins w:id="653" w:author="Author">
            <w:del w:id="654" w:author="Author">
              <w:r w:rsidRPr="000E3013" w:rsidDel="008E2027">
                <w:rPr>
                  <w:rStyle w:val="Hyperlink"/>
                  <w:rPrChange w:id="655" w:author="Author">
                    <w:rPr>
                      <w:rStyle w:val="Hyperlink"/>
                    </w:rPr>
                  </w:rPrChange>
                </w:rPr>
                <w:delText>11</w:delText>
              </w:r>
              <w:r w:rsidDel="008E2027">
                <w:rPr>
                  <w:rFonts w:asciiTheme="minorHAnsi" w:eastAsiaTheme="minorEastAsia" w:hAnsiTheme="minorHAnsi" w:cstheme="minorBidi"/>
                  <w:b w:val="0"/>
                  <w:sz w:val="22"/>
                  <w:szCs w:val="22"/>
                </w:rPr>
                <w:tab/>
              </w:r>
              <w:r w:rsidRPr="000E3013" w:rsidDel="008E2027">
                <w:rPr>
                  <w:rStyle w:val="Hyperlink"/>
                  <w:rPrChange w:id="656" w:author="Author">
                    <w:rPr>
                      <w:rStyle w:val="Hyperlink"/>
                    </w:rPr>
                  </w:rPrChange>
                </w:rPr>
                <w:delText>Interconnect Modeling</w:delText>
              </w:r>
              <w:r w:rsidDel="008E2027">
                <w:rPr>
                  <w:webHidden/>
                </w:rPr>
                <w:tab/>
                <w:delText>287</w:delText>
              </w:r>
            </w:del>
          </w:ins>
        </w:p>
        <w:p w:rsidR="00FD6339" w:rsidDel="008E2027" w:rsidRDefault="00FD6339">
          <w:pPr>
            <w:pStyle w:val="TOC2"/>
            <w:tabs>
              <w:tab w:val="left" w:pos="1260"/>
              <w:tab w:val="right" w:leader="dot" w:pos="9580"/>
            </w:tabs>
            <w:rPr>
              <w:ins w:id="657" w:author="Author"/>
              <w:del w:id="658" w:author="Author"/>
              <w:rFonts w:asciiTheme="minorHAnsi" w:eastAsiaTheme="minorEastAsia" w:hAnsiTheme="minorHAnsi" w:cstheme="minorBidi"/>
              <w:noProof/>
              <w:sz w:val="22"/>
              <w:szCs w:val="22"/>
            </w:rPr>
          </w:pPr>
          <w:ins w:id="659" w:author="Author">
            <w:del w:id="660" w:author="Author">
              <w:r w:rsidRPr="000E3013" w:rsidDel="008E2027">
                <w:rPr>
                  <w:rStyle w:val="Hyperlink"/>
                  <w:noProof/>
                  <w:rPrChange w:id="661" w:author="Author">
                    <w:rPr>
                      <w:rStyle w:val="Hyperlink"/>
                      <w:noProof/>
                    </w:rPr>
                  </w:rPrChange>
                </w:rPr>
                <w:delText>11.1</w:delText>
              </w:r>
              <w:r w:rsidDel="008E2027">
                <w:rPr>
                  <w:rFonts w:asciiTheme="minorHAnsi" w:eastAsiaTheme="minorEastAsia" w:hAnsiTheme="minorHAnsi" w:cstheme="minorBidi"/>
                  <w:noProof/>
                  <w:sz w:val="22"/>
                  <w:szCs w:val="22"/>
                </w:rPr>
                <w:tab/>
              </w:r>
              <w:r w:rsidRPr="000E3013" w:rsidDel="008E2027">
                <w:rPr>
                  <w:rStyle w:val="Hyperlink"/>
                  <w:noProof/>
                  <w:rPrChange w:id="662" w:author="Author">
                    <w:rPr>
                      <w:rStyle w:val="Hyperlink"/>
                      <w:noProof/>
                    </w:rPr>
                  </w:rPrChange>
                </w:rPr>
                <w:delText>Introduction</w:delText>
              </w:r>
              <w:r w:rsidDel="008E2027">
                <w:rPr>
                  <w:noProof/>
                  <w:webHidden/>
                </w:rPr>
                <w:tab/>
                <w:delText>287</w:delText>
              </w:r>
            </w:del>
          </w:ins>
        </w:p>
        <w:p w:rsidR="00FD6339" w:rsidDel="008E2027" w:rsidRDefault="00FD6339">
          <w:pPr>
            <w:pStyle w:val="TOC2"/>
            <w:tabs>
              <w:tab w:val="left" w:pos="1260"/>
              <w:tab w:val="right" w:leader="dot" w:pos="9580"/>
            </w:tabs>
            <w:rPr>
              <w:ins w:id="663" w:author="Author"/>
              <w:del w:id="664" w:author="Author"/>
              <w:rFonts w:asciiTheme="minorHAnsi" w:eastAsiaTheme="minorEastAsia" w:hAnsiTheme="minorHAnsi" w:cstheme="minorBidi"/>
              <w:noProof/>
              <w:sz w:val="22"/>
              <w:szCs w:val="22"/>
            </w:rPr>
          </w:pPr>
          <w:ins w:id="665" w:author="Author">
            <w:del w:id="666" w:author="Author">
              <w:r w:rsidRPr="000E3013" w:rsidDel="008E2027">
                <w:rPr>
                  <w:rStyle w:val="Hyperlink"/>
                  <w:noProof/>
                  <w:rPrChange w:id="667" w:author="Author">
                    <w:rPr>
                      <w:rStyle w:val="Hyperlink"/>
                      <w:noProof/>
                    </w:rPr>
                  </w:rPrChange>
                </w:rPr>
                <w:delText>11.2</w:delText>
              </w:r>
              <w:r w:rsidDel="008E2027">
                <w:rPr>
                  <w:rFonts w:asciiTheme="minorHAnsi" w:eastAsiaTheme="minorEastAsia" w:hAnsiTheme="minorHAnsi" w:cstheme="minorBidi"/>
                  <w:noProof/>
                  <w:sz w:val="22"/>
                  <w:szCs w:val="22"/>
                </w:rPr>
                <w:tab/>
              </w:r>
              <w:r w:rsidRPr="000E3013" w:rsidDel="008E2027">
                <w:rPr>
                  <w:rStyle w:val="Hyperlink"/>
                  <w:noProof/>
                  <w:rPrChange w:id="668" w:author="Author">
                    <w:rPr>
                      <w:rStyle w:val="Hyperlink"/>
                      <w:noProof/>
                    </w:rPr>
                  </w:rPrChange>
                </w:rPr>
                <w:delText>General Interconnect Syntax Requirements</w:delText>
              </w:r>
              <w:r w:rsidDel="008E2027">
                <w:rPr>
                  <w:noProof/>
                  <w:webHidden/>
                </w:rPr>
                <w:tab/>
                <w:delText>290</w:delText>
              </w:r>
            </w:del>
          </w:ins>
        </w:p>
        <w:p w:rsidR="00FD6339" w:rsidDel="008E2027" w:rsidRDefault="00FD6339">
          <w:pPr>
            <w:pStyle w:val="TOC1"/>
            <w:rPr>
              <w:ins w:id="669" w:author="Author"/>
              <w:del w:id="670" w:author="Author"/>
              <w:rFonts w:asciiTheme="minorHAnsi" w:eastAsiaTheme="minorEastAsia" w:hAnsiTheme="minorHAnsi" w:cstheme="minorBidi"/>
              <w:b w:val="0"/>
              <w:sz w:val="22"/>
              <w:szCs w:val="22"/>
            </w:rPr>
          </w:pPr>
          <w:ins w:id="671" w:author="Author">
            <w:del w:id="672" w:author="Author">
              <w:r w:rsidRPr="000E3013" w:rsidDel="008E2027">
                <w:rPr>
                  <w:rStyle w:val="Hyperlink"/>
                  <w:rPrChange w:id="673" w:author="Author">
                    <w:rPr>
                      <w:rStyle w:val="Hyperlink"/>
                    </w:rPr>
                  </w:rPrChange>
                </w:rPr>
                <w:delText>12</w:delText>
              </w:r>
              <w:r w:rsidDel="008E2027">
                <w:rPr>
                  <w:rFonts w:asciiTheme="minorHAnsi" w:eastAsiaTheme="minorEastAsia" w:hAnsiTheme="minorHAnsi" w:cstheme="minorBidi"/>
                  <w:b w:val="0"/>
                  <w:sz w:val="22"/>
                  <w:szCs w:val="22"/>
                </w:rPr>
                <w:tab/>
              </w:r>
              <w:r w:rsidRPr="000E3013" w:rsidDel="008E2027">
                <w:rPr>
                  <w:rStyle w:val="Hyperlink"/>
                  <w:rPrChange w:id="674" w:author="Author">
                    <w:rPr>
                      <w:rStyle w:val="Hyperlink"/>
                    </w:rPr>
                  </w:rPrChange>
                </w:rPr>
                <w:delText>EMI Parameters</w:delText>
              </w:r>
              <w:r w:rsidDel="008E2027">
                <w:rPr>
                  <w:webHidden/>
                </w:rPr>
                <w:tab/>
                <w:delText>321</w:delText>
              </w:r>
            </w:del>
          </w:ins>
        </w:p>
        <w:p w:rsidR="00F3618A" w:rsidDel="008E2027" w:rsidRDefault="00F3618A">
          <w:pPr>
            <w:pStyle w:val="TOC1"/>
            <w:rPr>
              <w:ins w:id="675" w:author="Author"/>
              <w:del w:id="676" w:author="Author"/>
              <w:rFonts w:asciiTheme="minorHAnsi" w:eastAsiaTheme="minorEastAsia" w:hAnsiTheme="minorHAnsi" w:cstheme="minorBidi"/>
              <w:b w:val="0"/>
              <w:sz w:val="22"/>
              <w:szCs w:val="22"/>
            </w:rPr>
          </w:pPr>
          <w:ins w:id="677" w:author="Author">
            <w:del w:id="678" w:author="Author">
              <w:r w:rsidRPr="00FD6339" w:rsidDel="008E2027">
                <w:rPr>
                  <w:rStyle w:val="Hyperlink"/>
                  <w:b w:val="0"/>
                </w:rPr>
                <w:delText>1</w:delText>
              </w:r>
              <w:r w:rsidDel="008E2027">
                <w:rPr>
                  <w:rFonts w:asciiTheme="minorHAnsi" w:eastAsiaTheme="minorEastAsia" w:hAnsiTheme="minorHAnsi" w:cstheme="minorBidi"/>
                  <w:b w:val="0"/>
                  <w:sz w:val="22"/>
                  <w:szCs w:val="22"/>
                </w:rPr>
                <w:tab/>
              </w:r>
              <w:r w:rsidRPr="00FD6339" w:rsidDel="008E2027">
                <w:rPr>
                  <w:rStyle w:val="Hyperlink"/>
                  <w:b w:val="0"/>
                </w:rPr>
                <w:delText>General Introduction</w:delText>
              </w:r>
              <w:r w:rsidDel="008E2027">
                <w:rPr>
                  <w:webHidden/>
                </w:rPr>
                <w:tab/>
                <w:delText>4</w:delText>
              </w:r>
            </w:del>
          </w:ins>
        </w:p>
        <w:p w:rsidR="00F3618A" w:rsidDel="008E2027" w:rsidRDefault="00F3618A">
          <w:pPr>
            <w:pStyle w:val="TOC1"/>
            <w:rPr>
              <w:ins w:id="679" w:author="Author"/>
              <w:del w:id="680" w:author="Author"/>
              <w:rFonts w:asciiTheme="minorHAnsi" w:eastAsiaTheme="minorEastAsia" w:hAnsiTheme="minorHAnsi" w:cstheme="minorBidi"/>
              <w:b w:val="0"/>
              <w:sz w:val="22"/>
              <w:szCs w:val="22"/>
            </w:rPr>
          </w:pPr>
          <w:ins w:id="681" w:author="Author">
            <w:del w:id="682" w:author="Author">
              <w:r w:rsidRPr="00FD6339" w:rsidDel="008E2027">
                <w:rPr>
                  <w:rStyle w:val="Hyperlink"/>
                  <w:b w:val="0"/>
                </w:rPr>
                <w:delText>2</w:delText>
              </w:r>
              <w:r w:rsidDel="008E2027">
                <w:rPr>
                  <w:rFonts w:asciiTheme="minorHAnsi" w:eastAsiaTheme="minorEastAsia" w:hAnsiTheme="minorHAnsi" w:cstheme="minorBidi"/>
                  <w:b w:val="0"/>
                  <w:sz w:val="22"/>
                  <w:szCs w:val="22"/>
                </w:rPr>
                <w:tab/>
              </w:r>
              <w:r w:rsidRPr="00FD6339" w:rsidDel="008E2027">
                <w:rPr>
                  <w:rStyle w:val="Hyperlink"/>
                  <w:b w:val="0"/>
                </w:rPr>
                <w:delText>Statement of Intent</w:delText>
              </w:r>
              <w:r w:rsidDel="008E2027">
                <w:rPr>
                  <w:webHidden/>
                </w:rPr>
                <w:tab/>
                <w:delText>5</w:delText>
              </w:r>
            </w:del>
          </w:ins>
        </w:p>
        <w:p w:rsidR="00F3618A" w:rsidDel="008E2027" w:rsidRDefault="00F3618A">
          <w:pPr>
            <w:pStyle w:val="TOC1"/>
            <w:rPr>
              <w:ins w:id="683" w:author="Author"/>
              <w:del w:id="684" w:author="Author"/>
              <w:rFonts w:asciiTheme="minorHAnsi" w:eastAsiaTheme="minorEastAsia" w:hAnsiTheme="minorHAnsi" w:cstheme="minorBidi"/>
              <w:b w:val="0"/>
              <w:sz w:val="22"/>
              <w:szCs w:val="22"/>
            </w:rPr>
          </w:pPr>
          <w:ins w:id="685" w:author="Author">
            <w:del w:id="686" w:author="Author">
              <w:r w:rsidRPr="00FD6339" w:rsidDel="008E2027">
                <w:rPr>
                  <w:rStyle w:val="Hyperlink"/>
                  <w:b w:val="0"/>
                </w:rPr>
                <w:delText>3</w:delText>
              </w:r>
              <w:r w:rsidDel="008E2027">
                <w:rPr>
                  <w:rFonts w:asciiTheme="minorHAnsi" w:eastAsiaTheme="minorEastAsia" w:hAnsiTheme="minorHAnsi" w:cstheme="minorBidi"/>
                  <w:b w:val="0"/>
                  <w:sz w:val="22"/>
                  <w:szCs w:val="22"/>
                </w:rPr>
                <w:tab/>
              </w:r>
              <w:r w:rsidRPr="00FD6339" w:rsidDel="008E2027">
                <w:rPr>
                  <w:rStyle w:val="Hyperlink"/>
                  <w:b w:val="0"/>
                </w:rPr>
                <w:delText>General Syntax Rules and Guidelines</w:delText>
              </w:r>
              <w:r w:rsidDel="008E2027">
                <w:rPr>
                  <w:webHidden/>
                </w:rPr>
                <w:tab/>
                <w:delText>11</w:delText>
              </w:r>
            </w:del>
          </w:ins>
        </w:p>
        <w:p w:rsidR="00F3618A" w:rsidDel="008E2027" w:rsidRDefault="00F3618A">
          <w:pPr>
            <w:pStyle w:val="TOC2"/>
            <w:tabs>
              <w:tab w:val="left" w:pos="1260"/>
              <w:tab w:val="right" w:leader="dot" w:pos="9580"/>
            </w:tabs>
            <w:rPr>
              <w:ins w:id="687" w:author="Author"/>
              <w:del w:id="688" w:author="Author"/>
              <w:rFonts w:asciiTheme="minorHAnsi" w:eastAsiaTheme="minorEastAsia" w:hAnsiTheme="minorHAnsi" w:cstheme="minorBidi"/>
              <w:noProof/>
              <w:sz w:val="22"/>
              <w:szCs w:val="22"/>
            </w:rPr>
          </w:pPr>
          <w:ins w:id="689" w:author="Author">
            <w:del w:id="690" w:author="Author">
              <w:r w:rsidRPr="00FD6339" w:rsidDel="008E2027">
                <w:rPr>
                  <w:rStyle w:val="Hyperlink"/>
                  <w:noProof/>
                </w:rPr>
                <w:delText>3.1</w:delText>
              </w:r>
              <w:r w:rsidDel="008E2027">
                <w:rPr>
                  <w:rFonts w:asciiTheme="minorHAnsi" w:eastAsiaTheme="minorEastAsia" w:hAnsiTheme="minorHAnsi" w:cstheme="minorBidi"/>
                  <w:noProof/>
                  <w:sz w:val="22"/>
                  <w:szCs w:val="22"/>
                </w:rPr>
                <w:tab/>
              </w:r>
              <w:r w:rsidRPr="00FD6339" w:rsidDel="008E2027">
                <w:rPr>
                  <w:rStyle w:val="Hyperlink"/>
                  <w:noProof/>
                </w:rPr>
                <w:delText>File Naming Definitions</w:delText>
              </w:r>
              <w:r w:rsidDel="008E2027">
                <w:rPr>
                  <w:noProof/>
                  <w:webHidden/>
                </w:rPr>
                <w:tab/>
                <w:delText>12</w:delText>
              </w:r>
            </w:del>
          </w:ins>
        </w:p>
        <w:p w:rsidR="00F3618A" w:rsidDel="008E2027" w:rsidRDefault="00F3618A">
          <w:pPr>
            <w:pStyle w:val="TOC2"/>
            <w:tabs>
              <w:tab w:val="left" w:pos="1260"/>
              <w:tab w:val="right" w:leader="dot" w:pos="9580"/>
            </w:tabs>
            <w:rPr>
              <w:ins w:id="691" w:author="Author"/>
              <w:del w:id="692" w:author="Author"/>
              <w:rFonts w:asciiTheme="minorHAnsi" w:eastAsiaTheme="minorEastAsia" w:hAnsiTheme="minorHAnsi" w:cstheme="minorBidi"/>
              <w:noProof/>
              <w:sz w:val="22"/>
              <w:szCs w:val="22"/>
            </w:rPr>
          </w:pPr>
          <w:ins w:id="693" w:author="Author">
            <w:del w:id="694" w:author="Author">
              <w:r w:rsidRPr="00FD6339" w:rsidDel="008E2027">
                <w:rPr>
                  <w:rStyle w:val="Hyperlink"/>
                  <w:noProof/>
                </w:rPr>
                <w:delText>3.2</w:delText>
              </w:r>
              <w:r w:rsidDel="008E2027">
                <w:rPr>
                  <w:rFonts w:asciiTheme="minorHAnsi" w:eastAsiaTheme="minorEastAsia" w:hAnsiTheme="minorHAnsi" w:cstheme="minorBidi"/>
                  <w:noProof/>
                  <w:sz w:val="22"/>
                  <w:szCs w:val="22"/>
                </w:rPr>
                <w:tab/>
              </w:r>
              <w:r w:rsidRPr="00FD6339" w:rsidDel="008E2027">
                <w:rPr>
                  <w:rStyle w:val="Hyperlink"/>
                  <w:noProof/>
                </w:rPr>
                <w:delText>Syntax Rules</w:delText>
              </w:r>
              <w:r w:rsidDel="008E2027">
                <w:rPr>
                  <w:noProof/>
                  <w:webHidden/>
                </w:rPr>
                <w:tab/>
                <w:delText>13</w:delText>
              </w:r>
            </w:del>
          </w:ins>
        </w:p>
        <w:p w:rsidR="00F3618A" w:rsidDel="008E2027" w:rsidRDefault="00F3618A">
          <w:pPr>
            <w:pStyle w:val="TOC2"/>
            <w:tabs>
              <w:tab w:val="left" w:pos="1260"/>
              <w:tab w:val="right" w:leader="dot" w:pos="9580"/>
            </w:tabs>
            <w:rPr>
              <w:ins w:id="695" w:author="Author"/>
              <w:del w:id="696" w:author="Author"/>
              <w:rFonts w:asciiTheme="minorHAnsi" w:eastAsiaTheme="minorEastAsia" w:hAnsiTheme="minorHAnsi" w:cstheme="minorBidi"/>
              <w:noProof/>
              <w:sz w:val="22"/>
              <w:szCs w:val="22"/>
            </w:rPr>
          </w:pPr>
          <w:ins w:id="697" w:author="Author">
            <w:del w:id="698" w:author="Author">
              <w:r w:rsidRPr="00FD6339" w:rsidDel="008E2027">
                <w:rPr>
                  <w:rStyle w:val="Hyperlink"/>
                  <w:noProof/>
                </w:rPr>
                <w:delText>3.3</w:delText>
              </w:r>
              <w:r w:rsidDel="008E2027">
                <w:rPr>
                  <w:rFonts w:asciiTheme="minorHAnsi" w:eastAsiaTheme="minorEastAsia" w:hAnsiTheme="minorHAnsi" w:cstheme="minorBidi"/>
                  <w:noProof/>
                  <w:sz w:val="22"/>
                  <w:szCs w:val="22"/>
                </w:rPr>
                <w:tab/>
              </w:r>
              <w:r w:rsidRPr="00FD6339" w:rsidDel="008E2027">
                <w:rPr>
                  <w:rStyle w:val="Hyperlink"/>
                  <w:noProof/>
                </w:rPr>
                <w:delText>Keyword Hierarchy</w:delText>
              </w:r>
              <w:r w:rsidDel="008E2027">
                <w:rPr>
                  <w:noProof/>
                  <w:webHidden/>
                </w:rPr>
                <w:tab/>
                <w:delText>14</w:delText>
              </w:r>
            </w:del>
          </w:ins>
        </w:p>
        <w:p w:rsidR="00F3618A" w:rsidDel="008E2027" w:rsidRDefault="00F3618A">
          <w:pPr>
            <w:pStyle w:val="TOC1"/>
            <w:rPr>
              <w:ins w:id="699" w:author="Author"/>
              <w:del w:id="700" w:author="Author"/>
              <w:rFonts w:asciiTheme="minorHAnsi" w:eastAsiaTheme="minorEastAsia" w:hAnsiTheme="minorHAnsi" w:cstheme="minorBidi"/>
              <w:b w:val="0"/>
              <w:sz w:val="22"/>
              <w:szCs w:val="22"/>
            </w:rPr>
          </w:pPr>
          <w:ins w:id="701" w:author="Author">
            <w:del w:id="702" w:author="Author">
              <w:r w:rsidRPr="00FD6339" w:rsidDel="008E2027">
                <w:rPr>
                  <w:rStyle w:val="Hyperlink"/>
                  <w:b w:val="0"/>
                </w:rPr>
                <w:delText>4</w:delText>
              </w:r>
              <w:r w:rsidDel="008E2027">
                <w:rPr>
                  <w:rFonts w:asciiTheme="minorHAnsi" w:eastAsiaTheme="minorEastAsia" w:hAnsiTheme="minorHAnsi" w:cstheme="minorBidi"/>
                  <w:b w:val="0"/>
                  <w:sz w:val="22"/>
                  <w:szCs w:val="22"/>
                </w:rPr>
                <w:tab/>
              </w:r>
              <w:r w:rsidRPr="00FD6339" w:rsidDel="008E2027">
                <w:rPr>
                  <w:rStyle w:val="Hyperlink"/>
                  <w:b w:val="0"/>
                </w:rPr>
                <w:delText>File Header Information</w:delText>
              </w:r>
              <w:r w:rsidDel="008E2027">
                <w:rPr>
                  <w:webHidden/>
                </w:rPr>
                <w:tab/>
                <w:delText>21</w:delText>
              </w:r>
            </w:del>
          </w:ins>
        </w:p>
        <w:p w:rsidR="00F3618A" w:rsidDel="008E2027" w:rsidRDefault="00F3618A">
          <w:pPr>
            <w:pStyle w:val="TOC1"/>
            <w:rPr>
              <w:ins w:id="703" w:author="Author"/>
              <w:del w:id="704" w:author="Author"/>
              <w:rFonts w:asciiTheme="minorHAnsi" w:eastAsiaTheme="minorEastAsia" w:hAnsiTheme="minorHAnsi" w:cstheme="minorBidi"/>
              <w:b w:val="0"/>
              <w:sz w:val="22"/>
              <w:szCs w:val="22"/>
            </w:rPr>
          </w:pPr>
          <w:ins w:id="705" w:author="Author">
            <w:del w:id="706" w:author="Author">
              <w:r w:rsidRPr="00FD6339" w:rsidDel="008E2027">
                <w:rPr>
                  <w:rStyle w:val="Hyperlink"/>
                  <w:b w:val="0"/>
                </w:rPr>
                <w:delText>5</w:delText>
              </w:r>
              <w:r w:rsidDel="008E2027">
                <w:rPr>
                  <w:rFonts w:asciiTheme="minorHAnsi" w:eastAsiaTheme="minorEastAsia" w:hAnsiTheme="minorHAnsi" w:cstheme="minorBidi"/>
                  <w:b w:val="0"/>
                  <w:sz w:val="22"/>
                  <w:szCs w:val="22"/>
                </w:rPr>
                <w:tab/>
              </w:r>
              <w:r w:rsidRPr="00FD6339" w:rsidDel="008E2027">
                <w:rPr>
                  <w:rStyle w:val="Hyperlink"/>
                  <w:b w:val="0"/>
                </w:rPr>
                <w:delText>Component Description</w:delText>
              </w:r>
              <w:r w:rsidDel="008E2027">
                <w:rPr>
                  <w:webHidden/>
                </w:rPr>
                <w:tab/>
                <w:delText>23</w:delText>
              </w:r>
            </w:del>
          </w:ins>
        </w:p>
        <w:p w:rsidR="00F3618A" w:rsidDel="008E2027" w:rsidRDefault="00F3618A">
          <w:pPr>
            <w:pStyle w:val="TOC1"/>
            <w:rPr>
              <w:ins w:id="707" w:author="Author"/>
              <w:del w:id="708" w:author="Author"/>
              <w:rFonts w:asciiTheme="minorHAnsi" w:eastAsiaTheme="minorEastAsia" w:hAnsiTheme="minorHAnsi" w:cstheme="minorBidi"/>
              <w:b w:val="0"/>
              <w:sz w:val="22"/>
              <w:szCs w:val="22"/>
            </w:rPr>
          </w:pPr>
          <w:ins w:id="709" w:author="Author">
            <w:del w:id="710" w:author="Author">
              <w:r w:rsidRPr="00FD6339" w:rsidDel="008E2027">
                <w:rPr>
                  <w:rStyle w:val="Hyperlink"/>
                  <w:b w:val="0"/>
                </w:rPr>
                <w:delText>6</w:delText>
              </w:r>
              <w:r w:rsidDel="008E2027">
                <w:rPr>
                  <w:rFonts w:asciiTheme="minorHAnsi" w:eastAsiaTheme="minorEastAsia" w:hAnsiTheme="minorHAnsi" w:cstheme="minorBidi"/>
                  <w:b w:val="0"/>
                  <w:sz w:val="22"/>
                  <w:szCs w:val="22"/>
                </w:rPr>
                <w:tab/>
              </w:r>
              <w:r w:rsidRPr="00FD6339" w:rsidDel="008E2027">
                <w:rPr>
                  <w:rStyle w:val="Hyperlink"/>
                  <w:b w:val="0"/>
                </w:rPr>
                <w:delText>Buffer Modeling</w:delText>
              </w:r>
              <w:r w:rsidDel="008E2027">
                <w:rPr>
                  <w:webHidden/>
                </w:rPr>
                <w:tab/>
                <w:delText>42</w:delText>
              </w:r>
            </w:del>
          </w:ins>
        </w:p>
        <w:p w:rsidR="00F3618A" w:rsidDel="008E2027" w:rsidRDefault="00F3618A">
          <w:pPr>
            <w:pStyle w:val="TOC2"/>
            <w:tabs>
              <w:tab w:val="left" w:pos="1260"/>
              <w:tab w:val="right" w:leader="dot" w:pos="9580"/>
            </w:tabs>
            <w:rPr>
              <w:ins w:id="711" w:author="Author"/>
              <w:del w:id="712" w:author="Author"/>
              <w:rFonts w:asciiTheme="minorHAnsi" w:eastAsiaTheme="minorEastAsia" w:hAnsiTheme="minorHAnsi" w:cstheme="minorBidi"/>
              <w:noProof/>
              <w:sz w:val="22"/>
              <w:szCs w:val="22"/>
            </w:rPr>
          </w:pPr>
          <w:ins w:id="713" w:author="Author">
            <w:del w:id="714" w:author="Author">
              <w:r w:rsidRPr="00FD6339" w:rsidDel="008E2027">
                <w:rPr>
                  <w:rStyle w:val="Hyperlink"/>
                  <w:noProof/>
                </w:rPr>
                <w:delText>6.1</w:delText>
              </w:r>
              <w:r w:rsidDel="008E2027">
                <w:rPr>
                  <w:rFonts w:asciiTheme="minorHAnsi" w:eastAsiaTheme="minorEastAsia" w:hAnsiTheme="minorHAnsi" w:cstheme="minorBidi"/>
                  <w:noProof/>
                  <w:sz w:val="22"/>
                  <w:szCs w:val="22"/>
                </w:rPr>
                <w:tab/>
              </w:r>
              <w:r w:rsidRPr="00FD6339" w:rsidDel="008E2027">
                <w:rPr>
                  <w:rStyle w:val="Hyperlink"/>
                  <w:noProof/>
                </w:rPr>
                <w:delText>Model Statement</w:delText>
              </w:r>
              <w:r w:rsidDel="008E2027">
                <w:rPr>
                  <w:noProof/>
                  <w:webHidden/>
                </w:rPr>
                <w:tab/>
                <w:delText>42</w:delText>
              </w:r>
            </w:del>
          </w:ins>
        </w:p>
        <w:p w:rsidR="00F3618A" w:rsidDel="008E2027" w:rsidRDefault="00F3618A">
          <w:pPr>
            <w:pStyle w:val="TOC2"/>
            <w:tabs>
              <w:tab w:val="left" w:pos="1260"/>
              <w:tab w:val="right" w:leader="dot" w:pos="9580"/>
            </w:tabs>
            <w:rPr>
              <w:ins w:id="715" w:author="Author"/>
              <w:del w:id="716" w:author="Author"/>
              <w:rFonts w:asciiTheme="minorHAnsi" w:eastAsiaTheme="minorEastAsia" w:hAnsiTheme="minorHAnsi" w:cstheme="minorBidi"/>
              <w:noProof/>
              <w:sz w:val="22"/>
              <w:szCs w:val="22"/>
            </w:rPr>
          </w:pPr>
          <w:ins w:id="717" w:author="Author">
            <w:del w:id="718" w:author="Author">
              <w:r w:rsidRPr="00FD6339" w:rsidDel="008E2027">
                <w:rPr>
                  <w:rStyle w:val="Hyperlink"/>
                  <w:noProof/>
                </w:rPr>
                <w:delText>6.2</w:delText>
              </w:r>
              <w:r w:rsidDel="008E2027">
                <w:rPr>
                  <w:rFonts w:asciiTheme="minorHAnsi" w:eastAsiaTheme="minorEastAsia" w:hAnsiTheme="minorHAnsi" w:cstheme="minorBidi"/>
                  <w:noProof/>
                  <w:sz w:val="22"/>
                  <w:szCs w:val="22"/>
                </w:rPr>
                <w:tab/>
              </w:r>
              <w:r w:rsidRPr="00FD6339" w:rsidDel="008E2027">
                <w:rPr>
                  <w:rStyle w:val="Hyperlink"/>
                  <w:noProof/>
                </w:rPr>
                <w:delText>Add Submodel Description</w:delText>
              </w:r>
              <w:r w:rsidDel="008E2027">
                <w:rPr>
                  <w:noProof/>
                  <w:webHidden/>
                </w:rPr>
                <w:tab/>
                <w:delText>90</w:delText>
              </w:r>
            </w:del>
          </w:ins>
        </w:p>
        <w:p w:rsidR="00F3618A" w:rsidDel="008E2027" w:rsidRDefault="00F3618A">
          <w:pPr>
            <w:pStyle w:val="TOC2"/>
            <w:tabs>
              <w:tab w:val="left" w:pos="1260"/>
              <w:tab w:val="right" w:leader="dot" w:pos="9580"/>
            </w:tabs>
            <w:rPr>
              <w:ins w:id="719" w:author="Author"/>
              <w:del w:id="720" w:author="Author"/>
              <w:rFonts w:asciiTheme="minorHAnsi" w:eastAsiaTheme="minorEastAsia" w:hAnsiTheme="minorHAnsi" w:cstheme="minorBidi"/>
              <w:noProof/>
              <w:sz w:val="22"/>
              <w:szCs w:val="22"/>
            </w:rPr>
          </w:pPr>
          <w:ins w:id="721" w:author="Author">
            <w:del w:id="722" w:author="Author">
              <w:r w:rsidRPr="00FD6339" w:rsidDel="008E2027">
                <w:rPr>
                  <w:rStyle w:val="Hyperlink"/>
                  <w:noProof/>
                </w:rPr>
                <w:delText>6.3</w:delText>
              </w:r>
              <w:r w:rsidDel="008E2027">
                <w:rPr>
                  <w:rFonts w:asciiTheme="minorHAnsi" w:eastAsiaTheme="minorEastAsia" w:hAnsiTheme="minorHAnsi" w:cstheme="minorBidi"/>
                  <w:noProof/>
                  <w:sz w:val="22"/>
                  <w:szCs w:val="22"/>
                </w:rPr>
                <w:tab/>
              </w:r>
              <w:r w:rsidRPr="00FD6339" w:rsidDel="008E2027">
                <w:rPr>
                  <w:rStyle w:val="Hyperlink"/>
                  <w:noProof/>
                </w:rPr>
                <w:delText>Multi-Lingual Model Extensions</w:delText>
              </w:r>
              <w:r w:rsidDel="008E2027">
                <w:rPr>
                  <w:noProof/>
                  <w:webHidden/>
                </w:rPr>
                <w:tab/>
                <w:delText>103</w:delText>
              </w:r>
            </w:del>
          </w:ins>
        </w:p>
        <w:p w:rsidR="00F3618A" w:rsidDel="008E2027" w:rsidRDefault="00F3618A">
          <w:pPr>
            <w:pStyle w:val="TOC3"/>
            <w:tabs>
              <w:tab w:val="left" w:pos="1260"/>
              <w:tab w:val="right" w:leader="dot" w:pos="9580"/>
            </w:tabs>
            <w:rPr>
              <w:ins w:id="723" w:author="Author"/>
              <w:del w:id="724" w:author="Author"/>
              <w:rFonts w:asciiTheme="minorHAnsi" w:eastAsiaTheme="minorEastAsia" w:hAnsiTheme="minorHAnsi" w:cstheme="minorBidi"/>
              <w:noProof/>
              <w:sz w:val="22"/>
              <w:szCs w:val="22"/>
            </w:rPr>
          </w:pPr>
          <w:ins w:id="725" w:author="Author">
            <w:del w:id="726" w:author="Author">
              <w:r w:rsidRPr="00FD6339" w:rsidDel="008E2027">
                <w:rPr>
                  <w:rStyle w:val="Hyperlink"/>
                  <w:noProof/>
                </w:rPr>
                <w:delText>6.3.1</w:delText>
              </w:r>
              <w:r w:rsidDel="008E2027">
                <w:rPr>
                  <w:rFonts w:asciiTheme="minorHAnsi" w:eastAsiaTheme="minorEastAsia" w:hAnsiTheme="minorHAnsi" w:cstheme="minorBidi"/>
                  <w:noProof/>
                  <w:sz w:val="22"/>
                  <w:szCs w:val="22"/>
                </w:rPr>
                <w:tab/>
              </w:r>
              <w:r w:rsidRPr="00FD6339" w:rsidDel="008E2027">
                <w:rPr>
                  <w:rStyle w:val="Hyperlink"/>
                  <w:noProof/>
                </w:rPr>
                <w:delText>Introduction</w:delText>
              </w:r>
              <w:r w:rsidDel="008E2027">
                <w:rPr>
                  <w:noProof/>
                  <w:webHidden/>
                </w:rPr>
                <w:tab/>
                <w:delText>103</w:delText>
              </w:r>
            </w:del>
          </w:ins>
        </w:p>
        <w:p w:rsidR="00F3618A" w:rsidDel="008E2027" w:rsidRDefault="00F3618A">
          <w:pPr>
            <w:pStyle w:val="TOC3"/>
            <w:tabs>
              <w:tab w:val="left" w:pos="1260"/>
              <w:tab w:val="right" w:leader="dot" w:pos="9580"/>
            </w:tabs>
            <w:rPr>
              <w:ins w:id="727" w:author="Author"/>
              <w:del w:id="728" w:author="Author"/>
              <w:rFonts w:asciiTheme="minorHAnsi" w:eastAsiaTheme="minorEastAsia" w:hAnsiTheme="minorHAnsi" w:cstheme="minorBidi"/>
              <w:noProof/>
              <w:sz w:val="22"/>
              <w:szCs w:val="22"/>
            </w:rPr>
          </w:pPr>
          <w:ins w:id="729" w:author="Author">
            <w:del w:id="730" w:author="Author">
              <w:r w:rsidRPr="00FD6339" w:rsidDel="008E2027">
                <w:rPr>
                  <w:rStyle w:val="Hyperlink"/>
                  <w:noProof/>
                </w:rPr>
                <w:delText>6.3.2</w:delText>
              </w:r>
              <w:r w:rsidDel="008E2027">
                <w:rPr>
                  <w:rFonts w:asciiTheme="minorHAnsi" w:eastAsiaTheme="minorEastAsia" w:hAnsiTheme="minorHAnsi" w:cstheme="minorBidi"/>
                  <w:noProof/>
                  <w:sz w:val="22"/>
                  <w:szCs w:val="22"/>
                </w:rPr>
                <w:tab/>
              </w:r>
              <w:r w:rsidRPr="00FD6339" w:rsidDel="008E2027">
                <w:rPr>
                  <w:rStyle w:val="Hyperlink"/>
                  <w:noProof/>
                </w:rPr>
                <w:delText>Languages Supported</w:delText>
              </w:r>
              <w:r w:rsidDel="008E2027">
                <w:rPr>
                  <w:noProof/>
                  <w:webHidden/>
                </w:rPr>
                <w:tab/>
                <w:delText>104</w:delText>
              </w:r>
            </w:del>
          </w:ins>
        </w:p>
        <w:p w:rsidR="00F3618A" w:rsidDel="008E2027" w:rsidRDefault="00F3618A">
          <w:pPr>
            <w:pStyle w:val="TOC3"/>
            <w:tabs>
              <w:tab w:val="left" w:pos="1260"/>
              <w:tab w:val="right" w:leader="dot" w:pos="9580"/>
            </w:tabs>
            <w:rPr>
              <w:ins w:id="731" w:author="Author"/>
              <w:del w:id="732" w:author="Author"/>
              <w:rFonts w:asciiTheme="minorHAnsi" w:eastAsiaTheme="minorEastAsia" w:hAnsiTheme="minorHAnsi" w:cstheme="minorBidi"/>
              <w:noProof/>
              <w:sz w:val="22"/>
              <w:szCs w:val="22"/>
            </w:rPr>
          </w:pPr>
          <w:ins w:id="733" w:author="Author">
            <w:del w:id="734" w:author="Author">
              <w:r w:rsidRPr="00FD6339" w:rsidDel="008E2027">
                <w:rPr>
                  <w:rStyle w:val="Hyperlink"/>
                  <w:noProof/>
                </w:rPr>
                <w:delText>6.3.3</w:delText>
              </w:r>
              <w:r w:rsidDel="008E2027">
                <w:rPr>
                  <w:rFonts w:asciiTheme="minorHAnsi" w:eastAsiaTheme="minorEastAsia" w:hAnsiTheme="minorHAnsi" w:cstheme="minorBidi"/>
                  <w:noProof/>
                  <w:sz w:val="22"/>
                  <w:szCs w:val="22"/>
                </w:rPr>
                <w:tab/>
              </w:r>
              <w:r w:rsidRPr="00FD6339" w:rsidDel="008E2027">
                <w:rPr>
                  <w:rStyle w:val="Hyperlink"/>
                  <w:noProof/>
                </w:rPr>
                <w:delText>Overview</w:delText>
              </w:r>
              <w:r w:rsidDel="008E2027">
                <w:rPr>
                  <w:noProof/>
                  <w:webHidden/>
                </w:rPr>
                <w:tab/>
                <w:delText>104</w:delText>
              </w:r>
            </w:del>
          </w:ins>
        </w:p>
        <w:p w:rsidR="00F3618A" w:rsidDel="008E2027" w:rsidRDefault="00F3618A">
          <w:pPr>
            <w:pStyle w:val="TOC3"/>
            <w:tabs>
              <w:tab w:val="left" w:pos="1260"/>
              <w:tab w:val="right" w:leader="dot" w:pos="9580"/>
            </w:tabs>
            <w:rPr>
              <w:ins w:id="735" w:author="Author"/>
              <w:del w:id="736" w:author="Author"/>
              <w:rFonts w:asciiTheme="minorHAnsi" w:eastAsiaTheme="minorEastAsia" w:hAnsiTheme="minorHAnsi" w:cstheme="minorBidi"/>
              <w:noProof/>
              <w:sz w:val="22"/>
              <w:szCs w:val="22"/>
            </w:rPr>
          </w:pPr>
          <w:ins w:id="737" w:author="Author">
            <w:del w:id="738" w:author="Author">
              <w:r w:rsidRPr="00FD6339" w:rsidDel="008E2027">
                <w:rPr>
                  <w:rStyle w:val="Hyperlink"/>
                  <w:noProof/>
                </w:rPr>
                <w:delText>6.3.4</w:delText>
              </w:r>
              <w:r w:rsidDel="008E2027">
                <w:rPr>
                  <w:rFonts w:asciiTheme="minorHAnsi" w:eastAsiaTheme="minorEastAsia" w:hAnsiTheme="minorHAnsi" w:cstheme="minorBidi"/>
                  <w:noProof/>
                  <w:sz w:val="22"/>
                  <w:szCs w:val="22"/>
                </w:rPr>
                <w:tab/>
              </w:r>
              <w:r w:rsidRPr="00FD6339" w:rsidDel="008E2027">
                <w:rPr>
                  <w:rStyle w:val="Hyperlink"/>
                  <w:noProof/>
                </w:rPr>
                <w:delText>Definitions</w:delText>
              </w:r>
              <w:r w:rsidDel="008E2027">
                <w:rPr>
                  <w:noProof/>
                  <w:webHidden/>
                </w:rPr>
                <w:tab/>
                <w:delText>105</w:delText>
              </w:r>
            </w:del>
          </w:ins>
        </w:p>
        <w:p w:rsidR="00F3618A" w:rsidDel="008E2027" w:rsidRDefault="00F3618A">
          <w:pPr>
            <w:pStyle w:val="TOC3"/>
            <w:tabs>
              <w:tab w:val="left" w:pos="1260"/>
              <w:tab w:val="right" w:leader="dot" w:pos="9580"/>
            </w:tabs>
            <w:rPr>
              <w:ins w:id="739" w:author="Author"/>
              <w:del w:id="740" w:author="Author"/>
              <w:rFonts w:asciiTheme="minorHAnsi" w:eastAsiaTheme="minorEastAsia" w:hAnsiTheme="minorHAnsi" w:cstheme="minorBidi"/>
              <w:noProof/>
              <w:sz w:val="22"/>
              <w:szCs w:val="22"/>
            </w:rPr>
          </w:pPr>
          <w:ins w:id="741" w:author="Author">
            <w:del w:id="742" w:author="Author">
              <w:r w:rsidRPr="00FD6339" w:rsidDel="008E2027">
                <w:rPr>
                  <w:rStyle w:val="Hyperlink"/>
                  <w:noProof/>
                </w:rPr>
                <w:delText>6.3.5</w:delText>
              </w:r>
              <w:r w:rsidDel="008E2027">
                <w:rPr>
                  <w:rFonts w:asciiTheme="minorHAnsi" w:eastAsiaTheme="minorEastAsia" w:hAnsiTheme="minorHAnsi" w:cstheme="minorBidi"/>
                  <w:noProof/>
                  <w:sz w:val="22"/>
                  <w:szCs w:val="22"/>
                </w:rPr>
                <w:tab/>
              </w:r>
              <w:r w:rsidRPr="00FD6339" w:rsidDel="008E2027">
                <w:rPr>
                  <w:rStyle w:val="Hyperlink"/>
                  <w:noProof/>
                </w:rPr>
                <w:delText>General Assumptions</w:delText>
              </w:r>
              <w:r w:rsidDel="008E2027">
                <w:rPr>
                  <w:noProof/>
                  <w:webHidden/>
                </w:rPr>
                <w:tab/>
                <w:delText>105</w:delText>
              </w:r>
            </w:del>
          </w:ins>
        </w:p>
        <w:p w:rsidR="00F3618A" w:rsidDel="008E2027" w:rsidRDefault="00F3618A">
          <w:pPr>
            <w:pStyle w:val="TOC3"/>
            <w:tabs>
              <w:tab w:val="left" w:pos="1260"/>
              <w:tab w:val="right" w:leader="dot" w:pos="9580"/>
            </w:tabs>
            <w:rPr>
              <w:ins w:id="743" w:author="Author"/>
              <w:del w:id="744" w:author="Author"/>
              <w:rFonts w:asciiTheme="minorHAnsi" w:eastAsiaTheme="minorEastAsia" w:hAnsiTheme="minorHAnsi" w:cstheme="minorBidi"/>
              <w:noProof/>
              <w:sz w:val="22"/>
              <w:szCs w:val="22"/>
            </w:rPr>
          </w:pPr>
          <w:ins w:id="745" w:author="Author">
            <w:del w:id="746" w:author="Author">
              <w:r w:rsidRPr="00FD6339" w:rsidDel="008E2027">
                <w:rPr>
                  <w:rStyle w:val="Hyperlink"/>
                  <w:noProof/>
                </w:rPr>
                <w:delText>6.3.6</w:delText>
              </w:r>
              <w:r w:rsidDel="008E2027">
                <w:rPr>
                  <w:rFonts w:asciiTheme="minorHAnsi" w:eastAsiaTheme="minorEastAsia" w:hAnsiTheme="minorHAnsi" w:cstheme="minorBidi"/>
                  <w:noProof/>
                  <w:sz w:val="22"/>
                  <w:szCs w:val="22"/>
                </w:rPr>
                <w:tab/>
              </w:r>
              <w:r w:rsidRPr="00FD6339" w:rsidDel="008E2027">
                <w:rPr>
                  <w:rStyle w:val="Hyperlink"/>
                  <w:noProof/>
                </w:rPr>
                <w:delText>Keyword Definitions</w:delText>
              </w:r>
              <w:r w:rsidDel="008E2027">
                <w:rPr>
                  <w:noProof/>
                  <w:webHidden/>
                </w:rPr>
                <w:tab/>
                <w:delText>110</w:delText>
              </w:r>
            </w:del>
          </w:ins>
        </w:p>
        <w:p w:rsidR="00F3618A" w:rsidDel="008E2027" w:rsidRDefault="00F3618A">
          <w:pPr>
            <w:pStyle w:val="TOC2"/>
            <w:tabs>
              <w:tab w:val="left" w:pos="1260"/>
              <w:tab w:val="right" w:leader="dot" w:pos="9580"/>
            </w:tabs>
            <w:rPr>
              <w:ins w:id="747" w:author="Author"/>
              <w:del w:id="748" w:author="Author"/>
              <w:rFonts w:asciiTheme="minorHAnsi" w:eastAsiaTheme="minorEastAsia" w:hAnsiTheme="minorHAnsi" w:cstheme="minorBidi"/>
              <w:noProof/>
              <w:sz w:val="22"/>
              <w:szCs w:val="22"/>
            </w:rPr>
          </w:pPr>
          <w:ins w:id="749" w:author="Author">
            <w:del w:id="750" w:author="Author">
              <w:r w:rsidRPr="00FD6339" w:rsidDel="008E2027">
                <w:rPr>
                  <w:rStyle w:val="Hyperlink"/>
                  <w:noProof/>
                </w:rPr>
                <w:delText>6.4</w:delText>
              </w:r>
              <w:r w:rsidDel="008E2027">
                <w:rPr>
                  <w:rFonts w:asciiTheme="minorHAnsi" w:eastAsiaTheme="minorEastAsia" w:hAnsiTheme="minorHAnsi" w:cstheme="minorBidi"/>
                  <w:noProof/>
                  <w:sz w:val="22"/>
                  <w:szCs w:val="22"/>
                </w:rPr>
                <w:tab/>
              </w:r>
              <w:r w:rsidRPr="00FD6339" w:rsidDel="008E2027">
                <w:rPr>
                  <w:rStyle w:val="Hyperlink"/>
                  <w:noProof/>
                </w:rPr>
                <w:delText>Test Load and Data Description</w:delText>
              </w:r>
              <w:r w:rsidDel="008E2027">
                <w:rPr>
                  <w:noProof/>
                  <w:webHidden/>
                </w:rPr>
                <w:tab/>
                <w:delText>147</w:delText>
              </w:r>
            </w:del>
          </w:ins>
        </w:p>
        <w:p w:rsidR="00F3618A" w:rsidDel="008E2027" w:rsidRDefault="00F3618A">
          <w:pPr>
            <w:pStyle w:val="TOC3"/>
            <w:tabs>
              <w:tab w:val="left" w:pos="1260"/>
              <w:tab w:val="right" w:leader="dot" w:pos="9580"/>
            </w:tabs>
            <w:rPr>
              <w:ins w:id="751" w:author="Author"/>
              <w:del w:id="752" w:author="Author"/>
              <w:rFonts w:asciiTheme="minorHAnsi" w:eastAsiaTheme="minorEastAsia" w:hAnsiTheme="minorHAnsi" w:cstheme="minorBidi"/>
              <w:noProof/>
              <w:sz w:val="22"/>
              <w:szCs w:val="22"/>
            </w:rPr>
          </w:pPr>
          <w:ins w:id="753" w:author="Author">
            <w:del w:id="754" w:author="Author">
              <w:r w:rsidRPr="00FD6339" w:rsidDel="008E2027">
                <w:rPr>
                  <w:rStyle w:val="Hyperlink"/>
                  <w:noProof/>
                </w:rPr>
                <w:delText>6.4.1</w:delText>
              </w:r>
              <w:r w:rsidDel="008E2027">
                <w:rPr>
                  <w:rFonts w:asciiTheme="minorHAnsi" w:eastAsiaTheme="minorEastAsia" w:hAnsiTheme="minorHAnsi" w:cstheme="minorBidi"/>
                  <w:noProof/>
                  <w:sz w:val="22"/>
                  <w:szCs w:val="22"/>
                </w:rPr>
                <w:tab/>
              </w:r>
              <w:r w:rsidRPr="00FD6339" w:rsidDel="008E2027">
                <w:rPr>
                  <w:rStyle w:val="Hyperlink"/>
                  <w:noProof/>
                </w:rPr>
                <w:delText>Introduction</w:delText>
              </w:r>
              <w:r w:rsidDel="008E2027">
                <w:rPr>
                  <w:noProof/>
                  <w:webHidden/>
                </w:rPr>
                <w:tab/>
                <w:delText>147</w:delText>
              </w:r>
            </w:del>
          </w:ins>
        </w:p>
        <w:p w:rsidR="00F3618A" w:rsidDel="008E2027" w:rsidRDefault="00F3618A">
          <w:pPr>
            <w:pStyle w:val="TOC3"/>
            <w:tabs>
              <w:tab w:val="left" w:pos="1260"/>
              <w:tab w:val="right" w:leader="dot" w:pos="9580"/>
            </w:tabs>
            <w:rPr>
              <w:ins w:id="755" w:author="Author"/>
              <w:del w:id="756" w:author="Author"/>
              <w:rFonts w:asciiTheme="minorHAnsi" w:eastAsiaTheme="minorEastAsia" w:hAnsiTheme="minorHAnsi" w:cstheme="minorBidi"/>
              <w:noProof/>
              <w:sz w:val="22"/>
              <w:szCs w:val="22"/>
            </w:rPr>
          </w:pPr>
          <w:ins w:id="757" w:author="Author">
            <w:del w:id="758" w:author="Author">
              <w:r w:rsidRPr="00FD6339" w:rsidDel="008E2027">
                <w:rPr>
                  <w:rStyle w:val="Hyperlink"/>
                  <w:noProof/>
                </w:rPr>
                <w:delText>6.4.2</w:delText>
              </w:r>
              <w:r w:rsidDel="008E2027">
                <w:rPr>
                  <w:rFonts w:asciiTheme="minorHAnsi" w:eastAsiaTheme="minorEastAsia" w:hAnsiTheme="minorHAnsi" w:cstheme="minorBidi"/>
                  <w:noProof/>
                  <w:sz w:val="22"/>
                  <w:szCs w:val="22"/>
                </w:rPr>
                <w:tab/>
              </w:r>
              <w:r w:rsidRPr="00FD6339" w:rsidDel="008E2027">
                <w:rPr>
                  <w:rStyle w:val="Hyperlink"/>
                  <w:noProof/>
                </w:rPr>
                <w:delText>Keyword Definitions</w:delText>
              </w:r>
              <w:r w:rsidDel="008E2027">
                <w:rPr>
                  <w:noProof/>
                  <w:webHidden/>
                </w:rPr>
                <w:tab/>
                <w:delText>147</w:delText>
              </w:r>
            </w:del>
          </w:ins>
        </w:p>
        <w:p w:rsidR="00F3618A" w:rsidDel="008E2027" w:rsidRDefault="00F3618A">
          <w:pPr>
            <w:pStyle w:val="TOC1"/>
            <w:rPr>
              <w:ins w:id="759" w:author="Author"/>
              <w:del w:id="760" w:author="Author"/>
              <w:rFonts w:asciiTheme="minorHAnsi" w:eastAsiaTheme="minorEastAsia" w:hAnsiTheme="minorHAnsi" w:cstheme="minorBidi"/>
              <w:b w:val="0"/>
              <w:sz w:val="22"/>
              <w:szCs w:val="22"/>
            </w:rPr>
          </w:pPr>
          <w:ins w:id="761" w:author="Author">
            <w:del w:id="762" w:author="Author">
              <w:r w:rsidRPr="00FD6339" w:rsidDel="008E2027">
                <w:rPr>
                  <w:rStyle w:val="Hyperlink"/>
                  <w:b w:val="0"/>
                </w:rPr>
                <w:delText>7</w:delText>
              </w:r>
              <w:r w:rsidDel="008E2027">
                <w:rPr>
                  <w:rFonts w:asciiTheme="minorHAnsi" w:eastAsiaTheme="minorEastAsia" w:hAnsiTheme="minorHAnsi" w:cstheme="minorBidi"/>
                  <w:b w:val="0"/>
                  <w:sz w:val="22"/>
                  <w:szCs w:val="22"/>
                </w:rPr>
                <w:tab/>
              </w:r>
              <w:r w:rsidRPr="00FD6339" w:rsidDel="008E2027">
                <w:rPr>
                  <w:rStyle w:val="Hyperlink"/>
                  <w:b w:val="0"/>
                </w:rPr>
                <w:delText>Package Modeling</w:delText>
              </w:r>
              <w:r w:rsidDel="008E2027">
                <w:rPr>
                  <w:webHidden/>
                </w:rPr>
                <w:tab/>
                <w:delText>151</w:delText>
              </w:r>
            </w:del>
          </w:ins>
        </w:p>
        <w:p w:rsidR="00F3618A" w:rsidDel="008E2027" w:rsidRDefault="00F3618A">
          <w:pPr>
            <w:pStyle w:val="TOC2"/>
            <w:tabs>
              <w:tab w:val="left" w:pos="1260"/>
              <w:tab w:val="right" w:leader="dot" w:pos="9580"/>
            </w:tabs>
            <w:rPr>
              <w:ins w:id="763" w:author="Author"/>
              <w:del w:id="764" w:author="Author"/>
              <w:rFonts w:asciiTheme="minorHAnsi" w:eastAsiaTheme="minorEastAsia" w:hAnsiTheme="minorHAnsi" w:cstheme="minorBidi"/>
              <w:noProof/>
              <w:sz w:val="22"/>
              <w:szCs w:val="22"/>
            </w:rPr>
          </w:pPr>
          <w:ins w:id="765" w:author="Author">
            <w:del w:id="766" w:author="Author">
              <w:r w:rsidRPr="00FD6339" w:rsidDel="008E2027">
                <w:rPr>
                  <w:rStyle w:val="Hyperlink"/>
                  <w:noProof/>
                </w:rPr>
                <w:delText>7.1</w:delText>
              </w:r>
              <w:r w:rsidDel="008E2027">
                <w:rPr>
                  <w:rFonts w:asciiTheme="minorHAnsi" w:eastAsiaTheme="minorEastAsia" w:hAnsiTheme="minorHAnsi" w:cstheme="minorBidi"/>
                  <w:noProof/>
                  <w:sz w:val="22"/>
                  <w:szCs w:val="22"/>
                </w:rPr>
                <w:tab/>
              </w:r>
              <w:r w:rsidRPr="00FD6339" w:rsidDel="008E2027">
                <w:rPr>
                  <w:rStyle w:val="Hyperlink"/>
                  <w:noProof/>
                </w:rPr>
                <w:delText>Introduction</w:delText>
              </w:r>
              <w:r w:rsidDel="008E2027">
                <w:rPr>
                  <w:noProof/>
                  <w:webHidden/>
                </w:rPr>
                <w:tab/>
                <w:delText>151</w:delText>
              </w:r>
            </w:del>
          </w:ins>
        </w:p>
        <w:p w:rsidR="00F3618A" w:rsidDel="008E2027" w:rsidRDefault="00F3618A">
          <w:pPr>
            <w:pStyle w:val="TOC2"/>
            <w:tabs>
              <w:tab w:val="left" w:pos="1260"/>
              <w:tab w:val="right" w:leader="dot" w:pos="9580"/>
            </w:tabs>
            <w:rPr>
              <w:ins w:id="767" w:author="Author"/>
              <w:del w:id="768" w:author="Author"/>
              <w:rFonts w:asciiTheme="minorHAnsi" w:eastAsiaTheme="minorEastAsia" w:hAnsiTheme="minorHAnsi" w:cstheme="minorBidi"/>
              <w:noProof/>
              <w:sz w:val="22"/>
              <w:szCs w:val="22"/>
            </w:rPr>
          </w:pPr>
          <w:ins w:id="769" w:author="Author">
            <w:del w:id="770" w:author="Author">
              <w:r w:rsidRPr="00FD6339" w:rsidDel="008E2027">
                <w:rPr>
                  <w:rStyle w:val="Hyperlink"/>
                  <w:noProof/>
                </w:rPr>
                <w:delText>7.2</w:delText>
              </w:r>
              <w:r w:rsidDel="008E2027">
                <w:rPr>
                  <w:rFonts w:asciiTheme="minorHAnsi" w:eastAsiaTheme="minorEastAsia" w:hAnsiTheme="minorHAnsi" w:cstheme="minorBidi"/>
                  <w:noProof/>
                  <w:sz w:val="22"/>
                  <w:szCs w:val="22"/>
                </w:rPr>
                <w:tab/>
              </w:r>
              <w:r w:rsidRPr="00FD6339" w:rsidDel="008E2027">
                <w:rPr>
                  <w:rStyle w:val="Hyperlink"/>
                  <w:noProof/>
                </w:rPr>
                <w:delText>Rules of Precedence</w:delText>
              </w:r>
              <w:r w:rsidDel="008E2027">
                <w:rPr>
                  <w:noProof/>
                  <w:webHidden/>
                </w:rPr>
                <w:tab/>
                <w:delText>151</w:delText>
              </w:r>
            </w:del>
          </w:ins>
        </w:p>
        <w:p w:rsidR="00F3618A" w:rsidDel="008E2027" w:rsidRDefault="00F3618A">
          <w:pPr>
            <w:pStyle w:val="TOC2"/>
            <w:tabs>
              <w:tab w:val="left" w:pos="1260"/>
              <w:tab w:val="right" w:leader="dot" w:pos="9580"/>
            </w:tabs>
            <w:rPr>
              <w:ins w:id="771" w:author="Author"/>
              <w:del w:id="772" w:author="Author"/>
              <w:rFonts w:asciiTheme="minorHAnsi" w:eastAsiaTheme="minorEastAsia" w:hAnsiTheme="minorHAnsi" w:cstheme="minorBidi"/>
              <w:noProof/>
              <w:sz w:val="22"/>
              <w:szCs w:val="22"/>
            </w:rPr>
          </w:pPr>
          <w:ins w:id="773" w:author="Author">
            <w:del w:id="774" w:author="Author">
              <w:r w:rsidRPr="00FD6339" w:rsidDel="008E2027">
                <w:rPr>
                  <w:rStyle w:val="Hyperlink"/>
                  <w:noProof/>
                </w:rPr>
                <w:delText>7.3</w:delText>
              </w:r>
              <w:r w:rsidDel="008E2027">
                <w:rPr>
                  <w:rFonts w:asciiTheme="minorHAnsi" w:eastAsiaTheme="minorEastAsia" w:hAnsiTheme="minorHAnsi" w:cstheme="minorBidi"/>
                  <w:noProof/>
                  <w:sz w:val="22"/>
                  <w:szCs w:val="22"/>
                </w:rPr>
                <w:tab/>
              </w:r>
              <w:r w:rsidRPr="00FD6339" w:rsidDel="008E2027">
                <w:rPr>
                  <w:rStyle w:val="Hyperlink"/>
                  <w:noProof/>
                </w:rPr>
                <w:delText>Keyword Definitions</w:delText>
              </w:r>
              <w:r w:rsidDel="008E2027">
                <w:rPr>
                  <w:noProof/>
                  <w:webHidden/>
                </w:rPr>
                <w:tab/>
                <w:delText>151</w:delText>
              </w:r>
            </w:del>
          </w:ins>
        </w:p>
        <w:p w:rsidR="00F3618A" w:rsidDel="008E2027" w:rsidRDefault="00F3618A">
          <w:pPr>
            <w:pStyle w:val="TOC1"/>
            <w:rPr>
              <w:ins w:id="775" w:author="Author"/>
              <w:del w:id="776" w:author="Author"/>
              <w:rFonts w:asciiTheme="minorHAnsi" w:eastAsiaTheme="minorEastAsia" w:hAnsiTheme="minorHAnsi" w:cstheme="minorBidi"/>
              <w:b w:val="0"/>
              <w:sz w:val="22"/>
              <w:szCs w:val="22"/>
            </w:rPr>
          </w:pPr>
          <w:ins w:id="777" w:author="Author">
            <w:del w:id="778" w:author="Author">
              <w:r w:rsidRPr="00FD6339" w:rsidDel="008E2027">
                <w:rPr>
                  <w:rStyle w:val="Hyperlink"/>
                  <w:b w:val="0"/>
                </w:rPr>
                <w:delText>8</w:delText>
              </w:r>
              <w:r w:rsidDel="008E2027">
                <w:rPr>
                  <w:rFonts w:asciiTheme="minorHAnsi" w:eastAsiaTheme="minorEastAsia" w:hAnsiTheme="minorHAnsi" w:cstheme="minorBidi"/>
                  <w:b w:val="0"/>
                  <w:sz w:val="22"/>
                  <w:szCs w:val="22"/>
                </w:rPr>
                <w:tab/>
              </w:r>
              <w:r w:rsidRPr="00FD6339" w:rsidDel="008E2027">
                <w:rPr>
                  <w:rStyle w:val="Hyperlink"/>
                  <w:b w:val="0"/>
                </w:rPr>
                <w:delText>Electrical Board Description</w:delText>
              </w:r>
              <w:r w:rsidDel="008E2027">
                <w:rPr>
                  <w:webHidden/>
                </w:rPr>
                <w:tab/>
                <w:delText>167</w:delText>
              </w:r>
            </w:del>
          </w:ins>
        </w:p>
        <w:p w:rsidR="00F3618A" w:rsidDel="008E2027" w:rsidRDefault="00F3618A">
          <w:pPr>
            <w:pStyle w:val="TOC2"/>
            <w:tabs>
              <w:tab w:val="left" w:pos="1260"/>
              <w:tab w:val="right" w:leader="dot" w:pos="9580"/>
            </w:tabs>
            <w:rPr>
              <w:ins w:id="779" w:author="Author"/>
              <w:del w:id="780" w:author="Author"/>
              <w:rFonts w:asciiTheme="minorHAnsi" w:eastAsiaTheme="minorEastAsia" w:hAnsiTheme="minorHAnsi" w:cstheme="minorBidi"/>
              <w:noProof/>
              <w:sz w:val="22"/>
              <w:szCs w:val="22"/>
            </w:rPr>
          </w:pPr>
          <w:ins w:id="781" w:author="Author">
            <w:del w:id="782" w:author="Author">
              <w:r w:rsidRPr="00FD6339" w:rsidDel="008E2027">
                <w:rPr>
                  <w:rStyle w:val="Hyperlink"/>
                  <w:noProof/>
                </w:rPr>
                <w:delText>8.1</w:delText>
              </w:r>
              <w:r w:rsidDel="008E2027">
                <w:rPr>
                  <w:rFonts w:asciiTheme="minorHAnsi" w:eastAsiaTheme="minorEastAsia" w:hAnsiTheme="minorHAnsi" w:cstheme="minorBidi"/>
                  <w:noProof/>
                  <w:sz w:val="22"/>
                  <w:szCs w:val="22"/>
                </w:rPr>
                <w:tab/>
              </w:r>
              <w:r w:rsidRPr="00FD6339" w:rsidDel="008E2027">
                <w:rPr>
                  <w:rStyle w:val="Hyperlink"/>
                  <w:noProof/>
                </w:rPr>
                <w:delText>Introduction</w:delText>
              </w:r>
              <w:r w:rsidDel="008E2027">
                <w:rPr>
                  <w:noProof/>
                  <w:webHidden/>
                </w:rPr>
                <w:tab/>
                <w:delText>167</w:delText>
              </w:r>
            </w:del>
          </w:ins>
        </w:p>
        <w:p w:rsidR="00F3618A" w:rsidDel="008E2027" w:rsidRDefault="00F3618A">
          <w:pPr>
            <w:pStyle w:val="TOC2"/>
            <w:tabs>
              <w:tab w:val="left" w:pos="1260"/>
              <w:tab w:val="right" w:leader="dot" w:pos="9580"/>
            </w:tabs>
            <w:rPr>
              <w:ins w:id="783" w:author="Author"/>
              <w:del w:id="784" w:author="Author"/>
              <w:rFonts w:asciiTheme="minorHAnsi" w:eastAsiaTheme="minorEastAsia" w:hAnsiTheme="minorHAnsi" w:cstheme="minorBidi"/>
              <w:noProof/>
              <w:sz w:val="22"/>
              <w:szCs w:val="22"/>
            </w:rPr>
          </w:pPr>
          <w:ins w:id="785" w:author="Author">
            <w:del w:id="786" w:author="Author">
              <w:r w:rsidRPr="00FD6339" w:rsidDel="008E2027">
                <w:rPr>
                  <w:rStyle w:val="Hyperlink"/>
                  <w:noProof/>
                </w:rPr>
                <w:delText>8.2</w:delText>
              </w:r>
              <w:r w:rsidDel="008E2027">
                <w:rPr>
                  <w:rFonts w:asciiTheme="minorHAnsi" w:eastAsiaTheme="minorEastAsia" w:hAnsiTheme="minorHAnsi" w:cstheme="minorBidi"/>
                  <w:noProof/>
                  <w:sz w:val="22"/>
                  <w:szCs w:val="22"/>
                </w:rPr>
                <w:tab/>
              </w:r>
              <w:r w:rsidRPr="00FD6339" w:rsidDel="008E2027">
                <w:rPr>
                  <w:rStyle w:val="Hyperlink"/>
                  <w:noProof/>
                </w:rPr>
                <w:delText>Keyword Definitions</w:delText>
              </w:r>
              <w:r w:rsidDel="008E2027">
                <w:rPr>
                  <w:noProof/>
                  <w:webHidden/>
                </w:rPr>
                <w:tab/>
                <w:delText>167</w:delText>
              </w:r>
            </w:del>
          </w:ins>
        </w:p>
        <w:p w:rsidR="00F3618A" w:rsidDel="008E2027" w:rsidRDefault="00F3618A">
          <w:pPr>
            <w:pStyle w:val="TOC1"/>
            <w:rPr>
              <w:ins w:id="787" w:author="Author"/>
              <w:del w:id="788" w:author="Author"/>
              <w:rFonts w:asciiTheme="minorHAnsi" w:eastAsiaTheme="minorEastAsia" w:hAnsiTheme="minorHAnsi" w:cstheme="minorBidi"/>
              <w:b w:val="0"/>
              <w:sz w:val="22"/>
              <w:szCs w:val="22"/>
            </w:rPr>
          </w:pPr>
          <w:ins w:id="789" w:author="Author">
            <w:del w:id="790" w:author="Author">
              <w:r w:rsidRPr="00FD6339" w:rsidDel="008E2027">
                <w:rPr>
                  <w:rStyle w:val="Hyperlink"/>
                  <w:b w:val="0"/>
                </w:rPr>
                <w:delText>9</w:delText>
              </w:r>
              <w:r w:rsidDel="008E2027">
                <w:rPr>
                  <w:rFonts w:asciiTheme="minorHAnsi" w:eastAsiaTheme="minorEastAsia" w:hAnsiTheme="minorHAnsi" w:cstheme="minorBidi"/>
                  <w:b w:val="0"/>
                  <w:sz w:val="22"/>
                  <w:szCs w:val="22"/>
                </w:rPr>
                <w:tab/>
              </w:r>
              <w:r w:rsidRPr="00FD6339" w:rsidDel="008E2027">
                <w:rPr>
                  <w:rStyle w:val="Hyperlink"/>
                  <w:b w:val="0"/>
                </w:rPr>
                <w:delText>Notes on Data Derivation Method</w:delText>
              </w:r>
              <w:r w:rsidDel="008E2027">
                <w:rPr>
                  <w:webHidden/>
                </w:rPr>
                <w:tab/>
                <w:delText>177</w:delText>
              </w:r>
            </w:del>
          </w:ins>
        </w:p>
        <w:p w:rsidR="00F3618A" w:rsidDel="008E2027" w:rsidRDefault="00F3618A">
          <w:pPr>
            <w:pStyle w:val="TOC1"/>
            <w:rPr>
              <w:ins w:id="791" w:author="Author"/>
              <w:del w:id="792" w:author="Author"/>
              <w:rFonts w:asciiTheme="minorHAnsi" w:eastAsiaTheme="minorEastAsia" w:hAnsiTheme="minorHAnsi" w:cstheme="minorBidi"/>
              <w:b w:val="0"/>
              <w:sz w:val="22"/>
              <w:szCs w:val="22"/>
            </w:rPr>
          </w:pPr>
          <w:ins w:id="793" w:author="Author">
            <w:del w:id="794" w:author="Author">
              <w:r w:rsidRPr="00FD6339" w:rsidDel="008E2027">
                <w:rPr>
                  <w:rStyle w:val="Hyperlink"/>
                  <w:b w:val="0"/>
                </w:rPr>
                <w:delText>10</w:delText>
              </w:r>
              <w:r w:rsidDel="008E2027">
                <w:rPr>
                  <w:rFonts w:asciiTheme="minorHAnsi" w:eastAsiaTheme="minorEastAsia" w:hAnsiTheme="minorHAnsi" w:cstheme="minorBidi"/>
                  <w:b w:val="0"/>
                  <w:sz w:val="22"/>
                  <w:szCs w:val="22"/>
                </w:rPr>
                <w:tab/>
              </w:r>
              <w:r w:rsidRPr="00FD6339" w:rsidDel="008E2027">
                <w:rPr>
                  <w:rStyle w:val="Hyperlink"/>
                  <w:b w:val="0"/>
                </w:rPr>
                <w:delText>Algorithmic Modeling</w:delText>
              </w:r>
              <w:r w:rsidDel="008E2027">
                <w:rPr>
                  <w:webHidden/>
                </w:rPr>
                <w:tab/>
                <w:delText>183</w:delText>
              </w:r>
            </w:del>
          </w:ins>
        </w:p>
        <w:p w:rsidR="00F3618A" w:rsidDel="008E2027" w:rsidRDefault="00F3618A">
          <w:pPr>
            <w:pStyle w:val="TOC2"/>
            <w:tabs>
              <w:tab w:val="left" w:pos="1260"/>
              <w:tab w:val="right" w:leader="dot" w:pos="9580"/>
            </w:tabs>
            <w:rPr>
              <w:ins w:id="795" w:author="Author"/>
              <w:del w:id="796" w:author="Author"/>
              <w:rFonts w:asciiTheme="minorHAnsi" w:eastAsiaTheme="minorEastAsia" w:hAnsiTheme="minorHAnsi" w:cstheme="minorBidi"/>
              <w:noProof/>
              <w:sz w:val="22"/>
              <w:szCs w:val="22"/>
            </w:rPr>
          </w:pPr>
          <w:ins w:id="797" w:author="Author">
            <w:del w:id="798" w:author="Author">
              <w:r w:rsidRPr="00FD6339" w:rsidDel="008E2027">
                <w:rPr>
                  <w:rStyle w:val="Hyperlink"/>
                  <w:noProof/>
                </w:rPr>
                <w:delText>10.1</w:delText>
              </w:r>
              <w:r w:rsidDel="008E2027">
                <w:rPr>
                  <w:rFonts w:asciiTheme="minorHAnsi" w:eastAsiaTheme="minorEastAsia" w:hAnsiTheme="minorHAnsi" w:cstheme="minorBidi"/>
                  <w:noProof/>
                  <w:sz w:val="22"/>
                  <w:szCs w:val="22"/>
                </w:rPr>
                <w:tab/>
              </w:r>
              <w:r w:rsidRPr="00FD6339" w:rsidDel="008E2027">
                <w:rPr>
                  <w:rStyle w:val="Hyperlink"/>
                  <w:noProof/>
                </w:rPr>
                <w:delText>Algorithmic Modeling Interface (AMI)</w:delText>
              </w:r>
              <w:r w:rsidDel="008E2027">
                <w:rPr>
                  <w:noProof/>
                  <w:webHidden/>
                </w:rPr>
                <w:tab/>
                <w:delText>183</w:delText>
              </w:r>
            </w:del>
          </w:ins>
        </w:p>
        <w:p w:rsidR="00F3618A" w:rsidDel="008E2027" w:rsidRDefault="00F3618A">
          <w:pPr>
            <w:pStyle w:val="TOC3"/>
            <w:tabs>
              <w:tab w:val="left" w:pos="1440"/>
              <w:tab w:val="right" w:leader="dot" w:pos="9580"/>
            </w:tabs>
            <w:rPr>
              <w:ins w:id="799" w:author="Author"/>
              <w:del w:id="800" w:author="Author"/>
              <w:rFonts w:asciiTheme="minorHAnsi" w:eastAsiaTheme="minorEastAsia" w:hAnsiTheme="minorHAnsi" w:cstheme="minorBidi"/>
              <w:noProof/>
              <w:sz w:val="22"/>
              <w:szCs w:val="22"/>
            </w:rPr>
          </w:pPr>
          <w:ins w:id="801" w:author="Author">
            <w:del w:id="802" w:author="Author">
              <w:r w:rsidRPr="00FD6339" w:rsidDel="008E2027">
                <w:rPr>
                  <w:rStyle w:val="Hyperlink"/>
                  <w:noProof/>
                </w:rPr>
                <w:delText>10.1.1</w:delText>
              </w:r>
              <w:r w:rsidDel="008E2027">
                <w:rPr>
                  <w:rFonts w:asciiTheme="minorHAnsi" w:eastAsiaTheme="minorEastAsia" w:hAnsiTheme="minorHAnsi" w:cstheme="minorBidi"/>
                  <w:noProof/>
                  <w:sz w:val="22"/>
                  <w:szCs w:val="22"/>
                </w:rPr>
                <w:tab/>
              </w:r>
              <w:r w:rsidRPr="00FD6339" w:rsidDel="008E2027">
                <w:rPr>
                  <w:rStyle w:val="Hyperlink"/>
                  <w:noProof/>
                </w:rPr>
                <w:delText>Introduction</w:delText>
              </w:r>
              <w:r w:rsidDel="008E2027">
                <w:rPr>
                  <w:noProof/>
                  <w:webHidden/>
                </w:rPr>
                <w:tab/>
                <w:delText>183</w:delText>
              </w:r>
            </w:del>
          </w:ins>
        </w:p>
        <w:p w:rsidR="00F3618A" w:rsidDel="008E2027" w:rsidRDefault="00F3618A">
          <w:pPr>
            <w:pStyle w:val="TOC3"/>
            <w:tabs>
              <w:tab w:val="left" w:pos="1440"/>
              <w:tab w:val="right" w:leader="dot" w:pos="9580"/>
            </w:tabs>
            <w:rPr>
              <w:ins w:id="803" w:author="Author"/>
              <w:del w:id="804" w:author="Author"/>
              <w:rFonts w:asciiTheme="minorHAnsi" w:eastAsiaTheme="minorEastAsia" w:hAnsiTheme="minorHAnsi" w:cstheme="minorBidi"/>
              <w:noProof/>
              <w:sz w:val="22"/>
              <w:szCs w:val="22"/>
            </w:rPr>
          </w:pPr>
          <w:ins w:id="805" w:author="Author">
            <w:del w:id="806" w:author="Author">
              <w:r w:rsidRPr="00FD6339" w:rsidDel="008E2027">
                <w:rPr>
                  <w:rStyle w:val="Hyperlink"/>
                  <w:noProof/>
                </w:rPr>
                <w:delText>10.1.2</w:delText>
              </w:r>
              <w:r w:rsidDel="008E2027">
                <w:rPr>
                  <w:rFonts w:asciiTheme="minorHAnsi" w:eastAsiaTheme="minorEastAsia" w:hAnsiTheme="minorHAnsi" w:cstheme="minorBidi"/>
                  <w:noProof/>
                  <w:sz w:val="22"/>
                  <w:szCs w:val="22"/>
                </w:rPr>
                <w:tab/>
              </w:r>
              <w:r w:rsidRPr="00FD6339" w:rsidDel="008E2027">
                <w:rPr>
                  <w:rStyle w:val="Hyperlink"/>
                  <w:noProof/>
                </w:rPr>
                <w:delText>Keyword DefinItions</w:delText>
              </w:r>
              <w:r w:rsidDel="008E2027">
                <w:rPr>
                  <w:noProof/>
                  <w:webHidden/>
                </w:rPr>
                <w:tab/>
                <w:delText>185</w:delText>
              </w:r>
            </w:del>
          </w:ins>
        </w:p>
        <w:p w:rsidR="00F3618A" w:rsidDel="008E2027" w:rsidRDefault="00F3618A">
          <w:pPr>
            <w:pStyle w:val="TOC2"/>
            <w:tabs>
              <w:tab w:val="left" w:pos="1260"/>
              <w:tab w:val="right" w:leader="dot" w:pos="9580"/>
            </w:tabs>
            <w:rPr>
              <w:ins w:id="807" w:author="Author"/>
              <w:del w:id="808" w:author="Author"/>
              <w:rFonts w:asciiTheme="minorHAnsi" w:eastAsiaTheme="minorEastAsia" w:hAnsiTheme="minorHAnsi" w:cstheme="minorBidi"/>
              <w:noProof/>
              <w:sz w:val="22"/>
              <w:szCs w:val="22"/>
            </w:rPr>
          </w:pPr>
          <w:ins w:id="809" w:author="Author">
            <w:del w:id="810" w:author="Author">
              <w:r w:rsidRPr="00FD6339" w:rsidDel="008E2027">
                <w:rPr>
                  <w:rStyle w:val="Hyperlink"/>
                  <w:noProof/>
                </w:rPr>
                <w:delText>10.2</w:delText>
              </w:r>
              <w:r w:rsidDel="008E2027">
                <w:rPr>
                  <w:rFonts w:asciiTheme="minorHAnsi" w:eastAsiaTheme="minorEastAsia" w:hAnsiTheme="minorHAnsi" w:cstheme="minorBidi"/>
                  <w:noProof/>
                  <w:sz w:val="22"/>
                  <w:szCs w:val="22"/>
                </w:rPr>
                <w:tab/>
              </w:r>
              <w:r w:rsidRPr="00FD6339" w:rsidDel="008E2027">
                <w:rPr>
                  <w:rStyle w:val="Hyperlink"/>
                  <w:noProof/>
                </w:rPr>
                <w:delText>AMI Executable Model File Programming Guide</w:delText>
              </w:r>
              <w:r w:rsidDel="008E2027">
                <w:rPr>
                  <w:noProof/>
                  <w:webHidden/>
                </w:rPr>
                <w:tab/>
                <w:delText>188</w:delText>
              </w:r>
            </w:del>
          </w:ins>
        </w:p>
        <w:p w:rsidR="00F3618A" w:rsidDel="008E2027" w:rsidRDefault="00F3618A">
          <w:pPr>
            <w:pStyle w:val="TOC3"/>
            <w:tabs>
              <w:tab w:val="left" w:pos="1440"/>
              <w:tab w:val="right" w:leader="dot" w:pos="9580"/>
            </w:tabs>
            <w:rPr>
              <w:ins w:id="811" w:author="Author"/>
              <w:del w:id="812" w:author="Author"/>
              <w:rFonts w:asciiTheme="minorHAnsi" w:eastAsiaTheme="minorEastAsia" w:hAnsiTheme="minorHAnsi" w:cstheme="minorBidi"/>
              <w:noProof/>
              <w:sz w:val="22"/>
              <w:szCs w:val="22"/>
            </w:rPr>
          </w:pPr>
          <w:ins w:id="813" w:author="Author">
            <w:del w:id="814" w:author="Author">
              <w:r w:rsidRPr="00FD6339" w:rsidDel="008E2027">
                <w:rPr>
                  <w:rStyle w:val="Hyperlink"/>
                  <w:noProof/>
                </w:rPr>
                <w:delText>10.2.1</w:delText>
              </w:r>
              <w:r w:rsidDel="008E2027">
                <w:rPr>
                  <w:rFonts w:asciiTheme="minorHAnsi" w:eastAsiaTheme="minorEastAsia" w:hAnsiTheme="minorHAnsi" w:cstheme="minorBidi"/>
                  <w:noProof/>
                  <w:sz w:val="22"/>
                  <w:szCs w:val="22"/>
                </w:rPr>
                <w:tab/>
              </w:r>
              <w:r w:rsidRPr="00FD6339" w:rsidDel="008E2027">
                <w:rPr>
                  <w:rStyle w:val="Hyperlink"/>
                  <w:noProof/>
                </w:rPr>
                <w:delText>Overview</w:delText>
              </w:r>
              <w:r w:rsidDel="008E2027">
                <w:rPr>
                  <w:noProof/>
                  <w:webHidden/>
                </w:rPr>
                <w:tab/>
                <w:delText>188</w:delText>
              </w:r>
            </w:del>
          </w:ins>
        </w:p>
        <w:p w:rsidR="00F3618A" w:rsidDel="008E2027" w:rsidRDefault="00F3618A">
          <w:pPr>
            <w:pStyle w:val="TOC3"/>
            <w:tabs>
              <w:tab w:val="left" w:pos="1440"/>
              <w:tab w:val="right" w:leader="dot" w:pos="9580"/>
            </w:tabs>
            <w:rPr>
              <w:ins w:id="815" w:author="Author"/>
              <w:del w:id="816" w:author="Author"/>
              <w:rFonts w:asciiTheme="minorHAnsi" w:eastAsiaTheme="minorEastAsia" w:hAnsiTheme="minorHAnsi" w:cstheme="minorBidi"/>
              <w:noProof/>
              <w:sz w:val="22"/>
              <w:szCs w:val="22"/>
            </w:rPr>
          </w:pPr>
          <w:ins w:id="817" w:author="Author">
            <w:del w:id="818" w:author="Author">
              <w:r w:rsidRPr="00FD6339" w:rsidDel="008E2027">
                <w:rPr>
                  <w:rStyle w:val="Hyperlink"/>
                  <w:noProof/>
                </w:rPr>
                <w:delText>10.2.2</w:delText>
              </w:r>
              <w:r w:rsidDel="008E2027">
                <w:rPr>
                  <w:rFonts w:asciiTheme="minorHAnsi" w:eastAsiaTheme="minorEastAsia" w:hAnsiTheme="minorHAnsi" w:cstheme="minorBidi"/>
                  <w:noProof/>
                  <w:sz w:val="22"/>
                  <w:szCs w:val="22"/>
                </w:rPr>
                <w:tab/>
              </w:r>
              <w:r w:rsidRPr="00FD6339" w:rsidDel="008E2027">
                <w:rPr>
                  <w:rStyle w:val="Hyperlink"/>
                  <w:noProof/>
                </w:rPr>
                <w:delText>Application Scenarios</w:delText>
              </w:r>
              <w:r w:rsidDel="008E2027">
                <w:rPr>
                  <w:noProof/>
                  <w:webHidden/>
                </w:rPr>
                <w:tab/>
                <w:delText>189</w:delText>
              </w:r>
            </w:del>
          </w:ins>
        </w:p>
        <w:p w:rsidR="00F3618A" w:rsidDel="008E2027" w:rsidRDefault="00F3618A">
          <w:pPr>
            <w:pStyle w:val="TOC3"/>
            <w:tabs>
              <w:tab w:val="left" w:pos="1440"/>
              <w:tab w:val="right" w:leader="dot" w:pos="9580"/>
            </w:tabs>
            <w:rPr>
              <w:ins w:id="819" w:author="Author"/>
              <w:del w:id="820" w:author="Author"/>
              <w:rFonts w:asciiTheme="minorHAnsi" w:eastAsiaTheme="minorEastAsia" w:hAnsiTheme="minorHAnsi" w:cstheme="minorBidi"/>
              <w:noProof/>
              <w:sz w:val="22"/>
              <w:szCs w:val="22"/>
            </w:rPr>
          </w:pPr>
          <w:ins w:id="821" w:author="Author">
            <w:del w:id="822" w:author="Author">
              <w:r w:rsidRPr="00FD6339" w:rsidDel="008E2027">
                <w:rPr>
                  <w:rStyle w:val="Hyperlink"/>
                  <w:noProof/>
                </w:rPr>
                <w:delText>10.2.3</w:delText>
              </w:r>
              <w:r w:rsidDel="008E2027">
                <w:rPr>
                  <w:rFonts w:asciiTheme="minorHAnsi" w:eastAsiaTheme="minorEastAsia" w:hAnsiTheme="minorHAnsi" w:cstheme="minorBidi"/>
                  <w:noProof/>
                  <w:sz w:val="22"/>
                  <w:szCs w:val="22"/>
                </w:rPr>
                <w:tab/>
              </w:r>
              <w:r w:rsidRPr="00FD6339" w:rsidDel="008E2027">
                <w:rPr>
                  <w:rStyle w:val="Hyperlink"/>
                  <w:noProof/>
                </w:rPr>
                <w:delText>Function Signatures</w:delText>
              </w:r>
              <w:r w:rsidDel="008E2027">
                <w:rPr>
                  <w:noProof/>
                  <w:webHidden/>
                </w:rPr>
                <w:tab/>
                <w:delText>194</w:delText>
              </w:r>
            </w:del>
          </w:ins>
        </w:p>
        <w:p w:rsidR="00F3618A" w:rsidDel="008E2027" w:rsidRDefault="00F3618A">
          <w:pPr>
            <w:pStyle w:val="TOC3"/>
            <w:tabs>
              <w:tab w:val="left" w:pos="1440"/>
              <w:tab w:val="right" w:leader="dot" w:pos="9580"/>
            </w:tabs>
            <w:rPr>
              <w:ins w:id="823" w:author="Author"/>
              <w:del w:id="824" w:author="Author"/>
              <w:rFonts w:asciiTheme="minorHAnsi" w:eastAsiaTheme="minorEastAsia" w:hAnsiTheme="minorHAnsi" w:cstheme="minorBidi"/>
              <w:noProof/>
              <w:sz w:val="22"/>
              <w:szCs w:val="22"/>
            </w:rPr>
          </w:pPr>
          <w:ins w:id="825" w:author="Author">
            <w:del w:id="826" w:author="Author">
              <w:r w:rsidRPr="00FD6339" w:rsidDel="008E2027">
                <w:rPr>
                  <w:rStyle w:val="Hyperlink"/>
                  <w:noProof/>
                </w:rPr>
                <w:delText>10.2.4</w:delText>
              </w:r>
              <w:r w:rsidDel="008E2027">
                <w:rPr>
                  <w:rFonts w:asciiTheme="minorHAnsi" w:eastAsiaTheme="minorEastAsia" w:hAnsiTheme="minorHAnsi" w:cstheme="minorBidi"/>
                  <w:noProof/>
                  <w:sz w:val="22"/>
                  <w:szCs w:val="22"/>
                </w:rPr>
                <w:tab/>
              </w:r>
              <w:r w:rsidRPr="00FD6339" w:rsidDel="008E2027">
                <w:rPr>
                  <w:rStyle w:val="Hyperlink"/>
                  <w:noProof/>
                </w:rPr>
                <w:delText>Code Segment Examples</w:delText>
              </w:r>
              <w:r w:rsidDel="008E2027">
                <w:rPr>
                  <w:noProof/>
                  <w:webHidden/>
                </w:rPr>
                <w:tab/>
                <w:delText>205</w:delText>
              </w:r>
            </w:del>
          </w:ins>
        </w:p>
        <w:p w:rsidR="00F3618A" w:rsidDel="008E2027" w:rsidRDefault="00F3618A">
          <w:pPr>
            <w:pStyle w:val="TOC2"/>
            <w:tabs>
              <w:tab w:val="left" w:pos="1260"/>
              <w:tab w:val="right" w:leader="dot" w:pos="9580"/>
            </w:tabs>
            <w:rPr>
              <w:ins w:id="827" w:author="Author"/>
              <w:del w:id="828" w:author="Author"/>
              <w:rFonts w:asciiTheme="minorHAnsi" w:eastAsiaTheme="minorEastAsia" w:hAnsiTheme="minorHAnsi" w:cstheme="minorBidi"/>
              <w:noProof/>
              <w:sz w:val="22"/>
              <w:szCs w:val="22"/>
            </w:rPr>
          </w:pPr>
          <w:ins w:id="829" w:author="Author">
            <w:del w:id="830" w:author="Author">
              <w:r w:rsidRPr="00FD6339" w:rsidDel="008E2027">
                <w:rPr>
                  <w:rStyle w:val="Hyperlink"/>
                  <w:noProof/>
                </w:rPr>
                <w:delText>10.3</w:delText>
              </w:r>
              <w:r w:rsidDel="008E2027">
                <w:rPr>
                  <w:rFonts w:asciiTheme="minorHAnsi" w:eastAsiaTheme="minorEastAsia" w:hAnsiTheme="minorHAnsi" w:cstheme="minorBidi"/>
                  <w:noProof/>
                  <w:sz w:val="22"/>
                  <w:szCs w:val="22"/>
                </w:rPr>
                <w:tab/>
              </w:r>
              <w:r w:rsidRPr="00FD6339" w:rsidDel="008E2027">
                <w:rPr>
                  <w:rStyle w:val="Hyperlink"/>
                  <w:noProof/>
                </w:rPr>
                <w:delText>AMI Parameter Definition File Structure</w:delText>
              </w:r>
              <w:r w:rsidDel="008E2027">
                <w:rPr>
                  <w:noProof/>
                  <w:webHidden/>
                </w:rPr>
                <w:tab/>
                <w:delText>206</w:delText>
              </w:r>
            </w:del>
          </w:ins>
        </w:p>
        <w:p w:rsidR="00F3618A" w:rsidDel="008E2027" w:rsidRDefault="00F3618A">
          <w:pPr>
            <w:pStyle w:val="TOC3"/>
            <w:tabs>
              <w:tab w:val="left" w:pos="1440"/>
              <w:tab w:val="right" w:leader="dot" w:pos="9580"/>
            </w:tabs>
            <w:rPr>
              <w:ins w:id="831" w:author="Author"/>
              <w:del w:id="832" w:author="Author"/>
              <w:rFonts w:asciiTheme="minorHAnsi" w:eastAsiaTheme="minorEastAsia" w:hAnsiTheme="minorHAnsi" w:cstheme="minorBidi"/>
              <w:noProof/>
              <w:sz w:val="22"/>
              <w:szCs w:val="22"/>
            </w:rPr>
          </w:pPr>
          <w:ins w:id="833" w:author="Author">
            <w:del w:id="834" w:author="Author">
              <w:r w:rsidRPr="00FD6339" w:rsidDel="008E2027">
                <w:rPr>
                  <w:rStyle w:val="Hyperlink"/>
                  <w:noProof/>
                  <w:lang w:eastAsia="en-US"/>
                </w:rPr>
                <w:delText>10.3.1</w:delText>
              </w:r>
              <w:r w:rsidDel="008E2027">
                <w:rPr>
                  <w:rFonts w:asciiTheme="minorHAnsi" w:eastAsiaTheme="minorEastAsia" w:hAnsiTheme="minorHAnsi" w:cstheme="minorBidi"/>
                  <w:noProof/>
                  <w:sz w:val="22"/>
                  <w:szCs w:val="22"/>
                </w:rPr>
                <w:tab/>
              </w:r>
              <w:r w:rsidRPr="00FD6339" w:rsidDel="008E2027">
                <w:rPr>
                  <w:rStyle w:val="Hyperlink"/>
                  <w:noProof/>
                  <w:lang w:eastAsia="en-US"/>
                </w:rPr>
                <w:delText>Introduction</w:delText>
              </w:r>
              <w:r w:rsidDel="008E2027">
                <w:rPr>
                  <w:noProof/>
                  <w:webHidden/>
                </w:rPr>
                <w:tab/>
                <w:delText>206</w:delText>
              </w:r>
            </w:del>
          </w:ins>
        </w:p>
        <w:p w:rsidR="00F3618A" w:rsidDel="008E2027" w:rsidRDefault="00F3618A">
          <w:pPr>
            <w:pStyle w:val="TOC3"/>
            <w:tabs>
              <w:tab w:val="left" w:pos="1440"/>
              <w:tab w:val="right" w:leader="dot" w:pos="9580"/>
            </w:tabs>
            <w:rPr>
              <w:ins w:id="835" w:author="Author"/>
              <w:del w:id="836" w:author="Author"/>
              <w:rFonts w:asciiTheme="minorHAnsi" w:eastAsiaTheme="minorEastAsia" w:hAnsiTheme="minorHAnsi" w:cstheme="minorBidi"/>
              <w:noProof/>
              <w:sz w:val="22"/>
              <w:szCs w:val="22"/>
            </w:rPr>
          </w:pPr>
          <w:ins w:id="837" w:author="Author">
            <w:del w:id="838" w:author="Author">
              <w:r w:rsidRPr="00FD6339" w:rsidDel="008E2027">
                <w:rPr>
                  <w:rStyle w:val="Hyperlink"/>
                  <w:noProof/>
                </w:rPr>
                <w:delText>10.3.2</w:delText>
              </w:r>
              <w:r w:rsidDel="008E2027">
                <w:rPr>
                  <w:rFonts w:asciiTheme="minorHAnsi" w:eastAsiaTheme="minorEastAsia" w:hAnsiTheme="minorHAnsi" w:cstheme="minorBidi"/>
                  <w:noProof/>
                  <w:sz w:val="22"/>
                  <w:szCs w:val="22"/>
                </w:rPr>
                <w:tab/>
              </w:r>
              <w:r w:rsidRPr="00FD6339" w:rsidDel="008E2027">
                <w:rPr>
                  <w:rStyle w:val="Hyperlink"/>
                  <w:noProof/>
                </w:rPr>
                <w:delText>AMI Parameter Definition File Organization</w:delText>
              </w:r>
              <w:r w:rsidDel="008E2027">
                <w:rPr>
                  <w:noProof/>
                  <w:webHidden/>
                </w:rPr>
                <w:tab/>
                <w:delText>206</w:delText>
              </w:r>
            </w:del>
          </w:ins>
        </w:p>
        <w:p w:rsidR="00F3618A" w:rsidDel="008E2027" w:rsidRDefault="00F3618A">
          <w:pPr>
            <w:pStyle w:val="TOC3"/>
            <w:tabs>
              <w:tab w:val="left" w:pos="1440"/>
              <w:tab w:val="right" w:leader="dot" w:pos="9580"/>
            </w:tabs>
            <w:rPr>
              <w:ins w:id="839" w:author="Author"/>
              <w:del w:id="840" w:author="Author"/>
              <w:rFonts w:asciiTheme="minorHAnsi" w:eastAsiaTheme="minorEastAsia" w:hAnsiTheme="minorHAnsi" w:cstheme="minorBidi"/>
              <w:noProof/>
              <w:sz w:val="22"/>
              <w:szCs w:val="22"/>
            </w:rPr>
          </w:pPr>
          <w:ins w:id="841" w:author="Author">
            <w:del w:id="842" w:author="Author">
              <w:r w:rsidRPr="00FD6339" w:rsidDel="008E2027">
                <w:rPr>
                  <w:rStyle w:val="Hyperlink"/>
                  <w:noProof/>
                </w:rPr>
                <w:delText>10.3.3</w:delText>
              </w:r>
              <w:r w:rsidDel="008E2027">
                <w:rPr>
                  <w:rFonts w:asciiTheme="minorHAnsi" w:eastAsiaTheme="minorEastAsia" w:hAnsiTheme="minorHAnsi" w:cstheme="minorBidi"/>
                  <w:noProof/>
                  <w:sz w:val="22"/>
                  <w:szCs w:val="22"/>
                </w:rPr>
                <w:tab/>
              </w:r>
              <w:r w:rsidRPr="00FD6339" w:rsidDel="008E2027">
                <w:rPr>
                  <w:rStyle w:val="Hyperlink"/>
                  <w:noProof/>
                </w:rPr>
                <w:delText>Parameter Rules Summary</w:delText>
              </w:r>
              <w:r w:rsidDel="008E2027">
                <w:rPr>
                  <w:noProof/>
                  <w:webHidden/>
                </w:rPr>
                <w:tab/>
                <w:delText>207</w:delText>
              </w:r>
            </w:del>
          </w:ins>
        </w:p>
        <w:p w:rsidR="00F3618A" w:rsidDel="008E2027" w:rsidRDefault="00F3618A">
          <w:pPr>
            <w:pStyle w:val="TOC3"/>
            <w:tabs>
              <w:tab w:val="left" w:pos="1440"/>
              <w:tab w:val="right" w:leader="dot" w:pos="9580"/>
            </w:tabs>
            <w:rPr>
              <w:ins w:id="843" w:author="Author"/>
              <w:del w:id="844" w:author="Author"/>
              <w:rFonts w:asciiTheme="minorHAnsi" w:eastAsiaTheme="minorEastAsia" w:hAnsiTheme="minorHAnsi" w:cstheme="minorBidi"/>
              <w:noProof/>
              <w:sz w:val="22"/>
              <w:szCs w:val="22"/>
            </w:rPr>
          </w:pPr>
          <w:ins w:id="845" w:author="Author">
            <w:del w:id="846" w:author="Author">
              <w:r w:rsidRPr="00FD6339" w:rsidDel="008E2027">
                <w:rPr>
                  <w:rStyle w:val="Hyperlink"/>
                  <w:noProof/>
                </w:rPr>
                <w:delText>10.3.4</w:delText>
              </w:r>
              <w:r w:rsidDel="008E2027">
                <w:rPr>
                  <w:rFonts w:asciiTheme="minorHAnsi" w:eastAsiaTheme="minorEastAsia" w:hAnsiTheme="minorHAnsi" w:cstheme="minorBidi"/>
                  <w:noProof/>
                  <w:sz w:val="22"/>
                  <w:szCs w:val="22"/>
                </w:rPr>
                <w:tab/>
              </w:r>
              <w:r w:rsidRPr="00FD6339" w:rsidDel="008E2027">
                <w:rPr>
                  <w:rStyle w:val="Hyperlink"/>
                  <w:noProof/>
                </w:rPr>
                <w:delText>Reserved Word Rules</w:delText>
              </w:r>
              <w:r w:rsidDel="008E2027">
                <w:rPr>
                  <w:noProof/>
                  <w:webHidden/>
                </w:rPr>
                <w:tab/>
                <w:delText>208</w:delText>
              </w:r>
            </w:del>
          </w:ins>
        </w:p>
        <w:p w:rsidR="00F3618A" w:rsidDel="008E2027" w:rsidRDefault="00F3618A">
          <w:pPr>
            <w:pStyle w:val="TOC3"/>
            <w:tabs>
              <w:tab w:val="left" w:pos="1440"/>
              <w:tab w:val="right" w:leader="dot" w:pos="9580"/>
            </w:tabs>
            <w:rPr>
              <w:ins w:id="847" w:author="Author"/>
              <w:del w:id="848" w:author="Author"/>
              <w:rFonts w:asciiTheme="minorHAnsi" w:eastAsiaTheme="minorEastAsia" w:hAnsiTheme="minorHAnsi" w:cstheme="minorBidi"/>
              <w:noProof/>
              <w:sz w:val="22"/>
              <w:szCs w:val="22"/>
            </w:rPr>
          </w:pPr>
          <w:ins w:id="849" w:author="Author">
            <w:del w:id="850" w:author="Author">
              <w:r w:rsidRPr="00FD6339" w:rsidDel="008E2027">
                <w:rPr>
                  <w:rStyle w:val="Hyperlink"/>
                  <w:noProof/>
                </w:rPr>
                <w:delText>10.3.5</w:delText>
              </w:r>
              <w:r w:rsidDel="008E2027">
                <w:rPr>
                  <w:rFonts w:asciiTheme="minorHAnsi" w:eastAsiaTheme="minorEastAsia" w:hAnsiTheme="minorHAnsi" w:cstheme="minorBidi"/>
                  <w:noProof/>
                  <w:sz w:val="22"/>
                  <w:szCs w:val="22"/>
                </w:rPr>
                <w:tab/>
              </w:r>
              <w:r w:rsidRPr="00FD6339" w:rsidDel="008E2027">
                <w:rPr>
                  <w:rStyle w:val="Hyperlink"/>
                  <w:noProof/>
                </w:rPr>
                <w:delText>Combination and Corner Rules</w:delText>
              </w:r>
              <w:r w:rsidDel="008E2027">
                <w:rPr>
                  <w:noProof/>
                  <w:webHidden/>
                </w:rPr>
                <w:tab/>
                <w:delText>215</w:delText>
              </w:r>
            </w:del>
          </w:ins>
        </w:p>
        <w:p w:rsidR="00F3618A" w:rsidDel="008E2027" w:rsidRDefault="00F3618A">
          <w:pPr>
            <w:pStyle w:val="TOC3"/>
            <w:tabs>
              <w:tab w:val="left" w:pos="1440"/>
              <w:tab w:val="right" w:leader="dot" w:pos="9580"/>
            </w:tabs>
            <w:rPr>
              <w:ins w:id="851" w:author="Author"/>
              <w:del w:id="852" w:author="Author"/>
              <w:rFonts w:asciiTheme="minorHAnsi" w:eastAsiaTheme="minorEastAsia" w:hAnsiTheme="minorHAnsi" w:cstheme="minorBidi"/>
              <w:noProof/>
              <w:sz w:val="22"/>
              <w:szCs w:val="22"/>
            </w:rPr>
          </w:pPr>
          <w:ins w:id="853" w:author="Author">
            <w:del w:id="854" w:author="Author">
              <w:r w:rsidRPr="00FD6339" w:rsidDel="008E2027">
                <w:rPr>
                  <w:rStyle w:val="Hyperlink"/>
                  <w:noProof/>
                </w:rPr>
                <w:delText>10.3.6</w:delText>
              </w:r>
              <w:r w:rsidDel="008E2027">
                <w:rPr>
                  <w:rFonts w:asciiTheme="minorHAnsi" w:eastAsiaTheme="minorEastAsia" w:hAnsiTheme="minorHAnsi" w:cstheme="minorBidi"/>
                  <w:noProof/>
                  <w:sz w:val="22"/>
                  <w:szCs w:val="22"/>
                </w:rPr>
                <w:tab/>
              </w:r>
              <w:r w:rsidRPr="00FD6339" w:rsidDel="008E2027">
                <w:rPr>
                  <w:rStyle w:val="Hyperlink"/>
                  <w:noProof/>
                </w:rPr>
                <w:delText>Processing and Passing Parameter String Rules</w:delText>
              </w:r>
              <w:r w:rsidDel="008E2027">
                <w:rPr>
                  <w:noProof/>
                  <w:webHidden/>
                </w:rPr>
                <w:tab/>
                <w:delText>216</w:delText>
              </w:r>
            </w:del>
          </w:ins>
        </w:p>
        <w:p w:rsidR="00F3618A" w:rsidDel="008E2027" w:rsidRDefault="00F3618A">
          <w:pPr>
            <w:pStyle w:val="TOC3"/>
            <w:tabs>
              <w:tab w:val="left" w:pos="1440"/>
              <w:tab w:val="right" w:leader="dot" w:pos="9580"/>
            </w:tabs>
            <w:rPr>
              <w:ins w:id="855" w:author="Author"/>
              <w:del w:id="856" w:author="Author"/>
              <w:rFonts w:asciiTheme="minorHAnsi" w:eastAsiaTheme="minorEastAsia" w:hAnsiTheme="minorHAnsi" w:cstheme="minorBidi"/>
              <w:noProof/>
              <w:sz w:val="22"/>
              <w:szCs w:val="22"/>
            </w:rPr>
          </w:pPr>
          <w:ins w:id="857" w:author="Author">
            <w:del w:id="858" w:author="Author">
              <w:r w:rsidRPr="00FD6339" w:rsidDel="008E2027">
                <w:rPr>
                  <w:rStyle w:val="Hyperlink"/>
                  <w:noProof/>
                </w:rPr>
                <w:delText>10.3.7</w:delText>
              </w:r>
              <w:r w:rsidDel="008E2027">
                <w:rPr>
                  <w:rFonts w:asciiTheme="minorHAnsi" w:eastAsiaTheme="minorEastAsia" w:hAnsiTheme="minorHAnsi" w:cstheme="minorBidi"/>
                  <w:noProof/>
                  <w:sz w:val="22"/>
                  <w:szCs w:val="22"/>
                </w:rPr>
                <w:tab/>
              </w:r>
              <w:r w:rsidRPr="00FD6339" w:rsidDel="008E2027">
                <w:rPr>
                  <w:rStyle w:val="Hyperlink"/>
                  <w:noProof/>
                </w:rPr>
                <w:delText>Summary Table for Type and Format</w:delText>
              </w:r>
              <w:r w:rsidDel="008E2027">
                <w:rPr>
                  <w:noProof/>
                  <w:webHidden/>
                </w:rPr>
                <w:tab/>
                <w:delText>217</w:delText>
              </w:r>
            </w:del>
          </w:ins>
        </w:p>
        <w:p w:rsidR="00F3618A" w:rsidDel="008E2027" w:rsidRDefault="00F3618A">
          <w:pPr>
            <w:pStyle w:val="TOC2"/>
            <w:tabs>
              <w:tab w:val="left" w:pos="1260"/>
              <w:tab w:val="right" w:leader="dot" w:pos="9580"/>
            </w:tabs>
            <w:rPr>
              <w:ins w:id="859" w:author="Author"/>
              <w:del w:id="860" w:author="Author"/>
              <w:rFonts w:asciiTheme="minorHAnsi" w:eastAsiaTheme="minorEastAsia" w:hAnsiTheme="minorHAnsi" w:cstheme="minorBidi"/>
              <w:noProof/>
              <w:sz w:val="22"/>
              <w:szCs w:val="22"/>
            </w:rPr>
          </w:pPr>
          <w:ins w:id="861" w:author="Author">
            <w:del w:id="862" w:author="Author">
              <w:r w:rsidRPr="00FD6339" w:rsidDel="008E2027">
                <w:rPr>
                  <w:rStyle w:val="Hyperlink"/>
                  <w:noProof/>
                </w:rPr>
                <w:delText>10.4</w:delText>
              </w:r>
              <w:r w:rsidDel="008E2027">
                <w:rPr>
                  <w:rFonts w:asciiTheme="minorHAnsi" w:eastAsiaTheme="minorEastAsia" w:hAnsiTheme="minorHAnsi" w:cstheme="minorBidi"/>
                  <w:noProof/>
                  <w:sz w:val="22"/>
                  <w:szCs w:val="22"/>
                </w:rPr>
                <w:tab/>
              </w:r>
              <w:r w:rsidRPr="00FD6339" w:rsidDel="008E2027">
                <w:rPr>
                  <w:rStyle w:val="Hyperlink"/>
                  <w:noProof/>
                </w:rPr>
                <w:delText>General Reserved Parameters</w:delText>
              </w:r>
              <w:r w:rsidDel="008E2027">
                <w:rPr>
                  <w:noProof/>
                  <w:webHidden/>
                </w:rPr>
                <w:tab/>
                <w:delText>217</w:delText>
              </w:r>
            </w:del>
          </w:ins>
        </w:p>
        <w:p w:rsidR="00F3618A" w:rsidDel="008E2027" w:rsidRDefault="00F3618A">
          <w:pPr>
            <w:pStyle w:val="TOC3"/>
            <w:tabs>
              <w:tab w:val="left" w:pos="1440"/>
              <w:tab w:val="right" w:leader="dot" w:pos="9580"/>
            </w:tabs>
            <w:rPr>
              <w:ins w:id="863" w:author="Author"/>
              <w:del w:id="864" w:author="Author"/>
              <w:rFonts w:asciiTheme="minorHAnsi" w:eastAsiaTheme="minorEastAsia" w:hAnsiTheme="minorHAnsi" w:cstheme="minorBidi"/>
              <w:noProof/>
              <w:sz w:val="22"/>
              <w:szCs w:val="22"/>
            </w:rPr>
          </w:pPr>
          <w:ins w:id="865" w:author="Author">
            <w:del w:id="866" w:author="Author">
              <w:r w:rsidRPr="00FD6339" w:rsidDel="008E2027">
                <w:rPr>
                  <w:rStyle w:val="Hyperlink"/>
                  <w:noProof/>
                </w:rPr>
                <w:delText>10.4.1</w:delText>
              </w:r>
              <w:r w:rsidDel="008E2027">
                <w:rPr>
                  <w:rFonts w:asciiTheme="minorHAnsi" w:eastAsiaTheme="minorEastAsia" w:hAnsiTheme="minorHAnsi" w:cstheme="minorBidi"/>
                  <w:noProof/>
                  <w:sz w:val="22"/>
                  <w:szCs w:val="22"/>
                </w:rPr>
                <w:tab/>
              </w:r>
              <w:r w:rsidRPr="00FD6339" w:rsidDel="008E2027">
                <w:rPr>
                  <w:rStyle w:val="Hyperlink"/>
                  <w:noProof/>
                </w:rPr>
                <w:delText>Summary Tables for Usage, Type and Format</w:delText>
              </w:r>
              <w:r w:rsidDel="008E2027">
                <w:rPr>
                  <w:noProof/>
                  <w:webHidden/>
                </w:rPr>
                <w:tab/>
                <w:delText>223</w:delText>
              </w:r>
            </w:del>
          </w:ins>
        </w:p>
        <w:p w:rsidR="00F3618A" w:rsidDel="008E2027" w:rsidRDefault="00F3618A">
          <w:pPr>
            <w:pStyle w:val="TOC2"/>
            <w:tabs>
              <w:tab w:val="left" w:pos="1260"/>
              <w:tab w:val="right" w:leader="dot" w:pos="9580"/>
            </w:tabs>
            <w:rPr>
              <w:ins w:id="867" w:author="Author"/>
              <w:del w:id="868" w:author="Author"/>
              <w:rFonts w:asciiTheme="minorHAnsi" w:eastAsiaTheme="minorEastAsia" w:hAnsiTheme="minorHAnsi" w:cstheme="minorBidi"/>
              <w:noProof/>
              <w:sz w:val="22"/>
              <w:szCs w:val="22"/>
            </w:rPr>
          </w:pPr>
          <w:ins w:id="869" w:author="Author">
            <w:del w:id="870" w:author="Author">
              <w:r w:rsidRPr="00FD6339" w:rsidDel="008E2027">
                <w:rPr>
                  <w:rStyle w:val="Hyperlink"/>
                  <w:noProof/>
                </w:rPr>
                <w:delText>10.5</w:delText>
              </w:r>
              <w:r w:rsidDel="008E2027">
                <w:rPr>
                  <w:rFonts w:asciiTheme="minorHAnsi" w:eastAsiaTheme="minorEastAsia" w:hAnsiTheme="minorHAnsi" w:cstheme="minorBidi"/>
                  <w:noProof/>
                  <w:sz w:val="22"/>
                  <w:szCs w:val="22"/>
                </w:rPr>
                <w:tab/>
              </w:r>
              <w:r w:rsidRPr="00FD6339" w:rsidDel="008E2027">
                <w:rPr>
                  <w:rStyle w:val="Hyperlink"/>
                  <w:noProof/>
                </w:rPr>
                <w:delText>Reserved Parameters for Data Management</w:delText>
              </w:r>
              <w:r w:rsidDel="008E2027">
                <w:rPr>
                  <w:noProof/>
                  <w:webHidden/>
                </w:rPr>
                <w:tab/>
                <w:delText>225</w:delText>
              </w:r>
            </w:del>
          </w:ins>
        </w:p>
        <w:p w:rsidR="00F3618A" w:rsidDel="008E2027" w:rsidRDefault="00F3618A">
          <w:pPr>
            <w:pStyle w:val="TOC3"/>
            <w:tabs>
              <w:tab w:val="left" w:pos="1440"/>
              <w:tab w:val="right" w:leader="dot" w:pos="9580"/>
            </w:tabs>
            <w:rPr>
              <w:ins w:id="871" w:author="Author"/>
              <w:del w:id="872" w:author="Author"/>
              <w:rFonts w:asciiTheme="minorHAnsi" w:eastAsiaTheme="minorEastAsia" w:hAnsiTheme="minorHAnsi" w:cstheme="minorBidi"/>
              <w:noProof/>
              <w:sz w:val="22"/>
              <w:szCs w:val="22"/>
            </w:rPr>
          </w:pPr>
          <w:ins w:id="873" w:author="Author">
            <w:del w:id="874" w:author="Author">
              <w:r w:rsidRPr="00FD6339" w:rsidDel="008E2027">
                <w:rPr>
                  <w:rStyle w:val="Hyperlink"/>
                  <w:noProof/>
                </w:rPr>
                <w:delText>10.5.1</w:delText>
              </w:r>
              <w:r w:rsidDel="008E2027">
                <w:rPr>
                  <w:rFonts w:asciiTheme="minorHAnsi" w:eastAsiaTheme="minorEastAsia" w:hAnsiTheme="minorHAnsi" w:cstheme="minorBidi"/>
                  <w:noProof/>
                  <w:sz w:val="22"/>
                  <w:szCs w:val="22"/>
                </w:rPr>
                <w:tab/>
              </w:r>
              <w:r w:rsidRPr="00FD6339" w:rsidDel="008E2027">
                <w:rPr>
                  <w:rStyle w:val="Hyperlink"/>
                  <w:noProof/>
                </w:rPr>
                <w:delText>Summary Tables for Usage, Type and Format</w:delText>
              </w:r>
              <w:r w:rsidDel="008E2027">
                <w:rPr>
                  <w:noProof/>
                  <w:webHidden/>
                </w:rPr>
                <w:tab/>
                <w:delText>227</w:delText>
              </w:r>
            </w:del>
          </w:ins>
        </w:p>
        <w:p w:rsidR="00F3618A" w:rsidDel="008E2027" w:rsidRDefault="00F3618A">
          <w:pPr>
            <w:pStyle w:val="TOC2"/>
            <w:tabs>
              <w:tab w:val="left" w:pos="1260"/>
              <w:tab w:val="right" w:leader="dot" w:pos="9580"/>
            </w:tabs>
            <w:rPr>
              <w:ins w:id="875" w:author="Author"/>
              <w:del w:id="876" w:author="Author"/>
              <w:rFonts w:asciiTheme="minorHAnsi" w:eastAsiaTheme="minorEastAsia" w:hAnsiTheme="minorHAnsi" w:cstheme="minorBidi"/>
              <w:noProof/>
              <w:sz w:val="22"/>
              <w:szCs w:val="22"/>
            </w:rPr>
          </w:pPr>
          <w:ins w:id="877" w:author="Author">
            <w:del w:id="878" w:author="Author">
              <w:r w:rsidRPr="00FD6339" w:rsidDel="008E2027">
                <w:rPr>
                  <w:rStyle w:val="Hyperlink"/>
                  <w:noProof/>
                </w:rPr>
                <w:delText>10.6</w:delText>
              </w:r>
              <w:r w:rsidDel="008E2027">
                <w:rPr>
                  <w:rFonts w:asciiTheme="minorHAnsi" w:eastAsiaTheme="minorEastAsia" w:hAnsiTheme="minorHAnsi" w:cstheme="minorBidi"/>
                  <w:noProof/>
                  <w:sz w:val="22"/>
                  <w:szCs w:val="22"/>
                </w:rPr>
                <w:tab/>
              </w:r>
              <w:r w:rsidRPr="00FD6339" w:rsidDel="008E2027">
                <w:rPr>
                  <w:rStyle w:val="Hyperlink"/>
                  <w:noProof/>
                </w:rPr>
                <w:delText>Jitter and Noise Reserved Parameters</w:delText>
              </w:r>
              <w:r w:rsidDel="008E2027">
                <w:rPr>
                  <w:noProof/>
                  <w:webHidden/>
                </w:rPr>
                <w:tab/>
                <w:delText>229</w:delText>
              </w:r>
            </w:del>
          </w:ins>
        </w:p>
        <w:p w:rsidR="00F3618A" w:rsidDel="008E2027" w:rsidRDefault="00F3618A">
          <w:pPr>
            <w:pStyle w:val="TOC3"/>
            <w:tabs>
              <w:tab w:val="left" w:pos="1440"/>
              <w:tab w:val="right" w:leader="dot" w:pos="9580"/>
            </w:tabs>
            <w:rPr>
              <w:ins w:id="879" w:author="Author"/>
              <w:del w:id="880" w:author="Author"/>
              <w:rFonts w:asciiTheme="minorHAnsi" w:eastAsiaTheme="minorEastAsia" w:hAnsiTheme="minorHAnsi" w:cstheme="minorBidi"/>
              <w:noProof/>
              <w:sz w:val="22"/>
              <w:szCs w:val="22"/>
            </w:rPr>
          </w:pPr>
          <w:ins w:id="881" w:author="Author">
            <w:del w:id="882" w:author="Author">
              <w:r w:rsidRPr="00FD6339" w:rsidDel="008E2027">
                <w:rPr>
                  <w:rStyle w:val="Hyperlink"/>
                  <w:noProof/>
                </w:rPr>
                <w:delText>10.6.1</w:delText>
              </w:r>
              <w:r w:rsidDel="008E2027">
                <w:rPr>
                  <w:rFonts w:asciiTheme="minorHAnsi" w:eastAsiaTheme="minorEastAsia" w:hAnsiTheme="minorHAnsi" w:cstheme="minorBidi"/>
                  <w:noProof/>
                  <w:sz w:val="22"/>
                  <w:szCs w:val="22"/>
                </w:rPr>
                <w:tab/>
              </w:r>
              <w:r w:rsidRPr="00FD6339" w:rsidDel="008E2027">
                <w:rPr>
                  <w:rStyle w:val="Hyperlink"/>
                  <w:noProof/>
                </w:rPr>
                <w:delText>Tx-only Reserved Parameters</w:delText>
              </w:r>
              <w:r w:rsidDel="008E2027">
                <w:rPr>
                  <w:noProof/>
                  <w:webHidden/>
                </w:rPr>
                <w:tab/>
                <w:delText>229</w:delText>
              </w:r>
            </w:del>
          </w:ins>
        </w:p>
        <w:p w:rsidR="00F3618A" w:rsidDel="008E2027" w:rsidRDefault="00F3618A">
          <w:pPr>
            <w:pStyle w:val="TOC3"/>
            <w:tabs>
              <w:tab w:val="left" w:pos="1440"/>
              <w:tab w:val="right" w:leader="dot" w:pos="9580"/>
            </w:tabs>
            <w:rPr>
              <w:ins w:id="883" w:author="Author"/>
              <w:del w:id="884" w:author="Author"/>
              <w:rFonts w:asciiTheme="minorHAnsi" w:eastAsiaTheme="minorEastAsia" w:hAnsiTheme="minorHAnsi" w:cstheme="minorBidi"/>
              <w:noProof/>
              <w:sz w:val="22"/>
              <w:szCs w:val="22"/>
            </w:rPr>
          </w:pPr>
          <w:ins w:id="885" w:author="Author">
            <w:del w:id="886" w:author="Author">
              <w:r w:rsidRPr="00FD6339" w:rsidDel="008E2027">
                <w:rPr>
                  <w:rStyle w:val="Hyperlink"/>
                  <w:noProof/>
                </w:rPr>
                <w:delText>10.6.2</w:delText>
              </w:r>
              <w:r w:rsidDel="008E2027">
                <w:rPr>
                  <w:rFonts w:asciiTheme="minorHAnsi" w:eastAsiaTheme="minorEastAsia" w:hAnsiTheme="minorHAnsi" w:cstheme="minorBidi"/>
                  <w:noProof/>
                  <w:sz w:val="22"/>
                  <w:szCs w:val="22"/>
                </w:rPr>
                <w:tab/>
              </w:r>
              <w:r w:rsidRPr="00FD6339" w:rsidDel="008E2027">
                <w:rPr>
                  <w:rStyle w:val="Hyperlink"/>
                  <w:noProof/>
                </w:rPr>
                <w:delText>Rx-only Reserved Parameters</w:delText>
              </w:r>
              <w:r w:rsidDel="008E2027">
                <w:rPr>
                  <w:noProof/>
                  <w:webHidden/>
                </w:rPr>
                <w:tab/>
                <w:delText>233</w:delText>
              </w:r>
            </w:del>
          </w:ins>
        </w:p>
        <w:p w:rsidR="00F3618A" w:rsidDel="008E2027" w:rsidRDefault="00F3618A">
          <w:pPr>
            <w:pStyle w:val="TOC3"/>
            <w:tabs>
              <w:tab w:val="left" w:pos="1440"/>
              <w:tab w:val="right" w:leader="dot" w:pos="9580"/>
            </w:tabs>
            <w:rPr>
              <w:ins w:id="887" w:author="Author"/>
              <w:del w:id="888" w:author="Author"/>
              <w:rFonts w:asciiTheme="minorHAnsi" w:eastAsiaTheme="minorEastAsia" w:hAnsiTheme="minorHAnsi" w:cstheme="minorBidi"/>
              <w:noProof/>
              <w:sz w:val="22"/>
              <w:szCs w:val="22"/>
            </w:rPr>
          </w:pPr>
          <w:ins w:id="889" w:author="Author">
            <w:del w:id="890" w:author="Author">
              <w:r w:rsidRPr="00FD6339" w:rsidDel="008E2027">
                <w:rPr>
                  <w:rStyle w:val="Hyperlink"/>
                  <w:noProof/>
                </w:rPr>
                <w:delText>10.6.3</w:delText>
              </w:r>
              <w:r w:rsidDel="008E2027">
                <w:rPr>
                  <w:rFonts w:asciiTheme="minorHAnsi" w:eastAsiaTheme="minorEastAsia" w:hAnsiTheme="minorHAnsi" w:cstheme="minorBidi"/>
                  <w:noProof/>
                  <w:sz w:val="22"/>
                  <w:szCs w:val="22"/>
                </w:rPr>
                <w:tab/>
              </w:r>
              <w:r w:rsidRPr="00FD6339" w:rsidDel="008E2027">
                <w:rPr>
                  <w:rStyle w:val="Hyperlink"/>
                  <w:noProof/>
                </w:rPr>
                <w:delText>Summary Tables for Usage, Type and Format</w:delText>
              </w:r>
              <w:r w:rsidDel="008E2027">
                <w:rPr>
                  <w:noProof/>
                  <w:webHidden/>
                </w:rPr>
                <w:tab/>
                <w:delText>243</w:delText>
              </w:r>
            </w:del>
          </w:ins>
        </w:p>
        <w:p w:rsidR="00F3618A" w:rsidDel="008E2027" w:rsidRDefault="00F3618A">
          <w:pPr>
            <w:pStyle w:val="TOC2"/>
            <w:tabs>
              <w:tab w:val="left" w:pos="1260"/>
              <w:tab w:val="right" w:leader="dot" w:pos="9580"/>
            </w:tabs>
            <w:rPr>
              <w:ins w:id="891" w:author="Author"/>
              <w:del w:id="892" w:author="Author"/>
              <w:rFonts w:asciiTheme="minorHAnsi" w:eastAsiaTheme="minorEastAsia" w:hAnsiTheme="minorHAnsi" w:cstheme="minorBidi"/>
              <w:noProof/>
              <w:sz w:val="22"/>
              <w:szCs w:val="22"/>
            </w:rPr>
          </w:pPr>
          <w:ins w:id="893" w:author="Author">
            <w:del w:id="894" w:author="Author">
              <w:r w:rsidRPr="00FD6339" w:rsidDel="008E2027">
                <w:rPr>
                  <w:rStyle w:val="Hyperlink"/>
                  <w:noProof/>
                </w:rPr>
                <w:delText>10.7</w:delText>
              </w:r>
              <w:r w:rsidDel="008E2027">
                <w:rPr>
                  <w:rFonts w:asciiTheme="minorHAnsi" w:eastAsiaTheme="minorEastAsia" w:hAnsiTheme="minorHAnsi" w:cstheme="minorBidi"/>
                  <w:noProof/>
                  <w:sz w:val="22"/>
                  <w:szCs w:val="22"/>
                </w:rPr>
                <w:tab/>
              </w:r>
              <w:r w:rsidRPr="00FD6339" w:rsidDel="008E2027">
                <w:rPr>
                  <w:rStyle w:val="Hyperlink"/>
                  <w:noProof/>
                </w:rPr>
                <w:delText>Modulation Reserved Parameters</w:delText>
              </w:r>
              <w:r w:rsidDel="008E2027">
                <w:rPr>
                  <w:noProof/>
                  <w:webHidden/>
                </w:rPr>
                <w:tab/>
                <w:delText>247</w:delText>
              </w:r>
            </w:del>
          </w:ins>
        </w:p>
        <w:p w:rsidR="00F3618A" w:rsidDel="008E2027" w:rsidRDefault="00F3618A">
          <w:pPr>
            <w:pStyle w:val="TOC3"/>
            <w:tabs>
              <w:tab w:val="left" w:pos="1440"/>
              <w:tab w:val="right" w:leader="dot" w:pos="9580"/>
            </w:tabs>
            <w:rPr>
              <w:ins w:id="895" w:author="Author"/>
              <w:del w:id="896" w:author="Author"/>
              <w:rFonts w:asciiTheme="minorHAnsi" w:eastAsiaTheme="minorEastAsia" w:hAnsiTheme="minorHAnsi" w:cstheme="minorBidi"/>
              <w:noProof/>
              <w:sz w:val="22"/>
              <w:szCs w:val="22"/>
            </w:rPr>
          </w:pPr>
          <w:ins w:id="897" w:author="Author">
            <w:del w:id="898" w:author="Author">
              <w:r w:rsidRPr="00FD6339" w:rsidDel="008E2027">
                <w:rPr>
                  <w:rStyle w:val="Hyperlink"/>
                  <w:noProof/>
                </w:rPr>
                <w:delText>10.7.1</w:delText>
              </w:r>
              <w:r w:rsidDel="008E2027">
                <w:rPr>
                  <w:rFonts w:asciiTheme="minorHAnsi" w:eastAsiaTheme="minorEastAsia" w:hAnsiTheme="minorHAnsi" w:cstheme="minorBidi"/>
                  <w:noProof/>
                  <w:sz w:val="22"/>
                  <w:szCs w:val="22"/>
                </w:rPr>
                <w:tab/>
              </w:r>
              <w:r w:rsidRPr="00FD6339" w:rsidDel="008E2027">
                <w:rPr>
                  <w:rStyle w:val="Hyperlink"/>
                  <w:noProof/>
                </w:rPr>
                <w:delText>Summary Tables for Usage, Type and Format</w:delText>
              </w:r>
              <w:r w:rsidDel="008E2027">
                <w:rPr>
                  <w:noProof/>
                  <w:webHidden/>
                </w:rPr>
                <w:tab/>
                <w:delText>252</w:delText>
              </w:r>
            </w:del>
          </w:ins>
        </w:p>
        <w:p w:rsidR="00F3618A" w:rsidDel="008E2027" w:rsidRDefault="00F3618A">
          <w:pPr>
            <w:pStyle w:val="TOC2"/>
            <w:tabs>
              <w:tab w:val="left" w:pos="1260"/>
              <w:tab w:val="right" w:leader="dot" w:pos="9580"/>
            </w:tabs>
            <w:rPr>
              <w:ins w:id="899" w:author="Author"/>
              <w:del w:id="900" w:author="Author"/>
              <w:rFonts w:asciiTheme="minorHAnsi" w:eastAsiaTheme="minorEastAsia" w:hAnsiTheme="minorHAnsi" w:cstheme="minorBidi"/>
              <w:noProof/>
              <w:sz w:val="22"/>
              <w:szCs w:val="22"/>
            </w:rPr>
          </w:pPr>
          <w:ins w:id="901" w:author="Author">
            <w:del w:id="902" w:author="Author">
              <w:r w:rsidRPr="00FD6339" w:rsidDel="008E2027">
                <w:rPr>
                  <w:rStyle w:val="Hyperlink"/>
                  <w:noProof/>
                </w:rPr>
                <w:delText>10.8</w:delText>
              </w:r>
              <w:r w:rsidDel="008E2027">
                <w:rPr>
                  <w:rFonts w:asciiTheme="minorHAnsi" w:eastAsiaTheme="minorEastAsia" w:hAnsiTheme="minorHAnsi" w:cstheme="minorBidi"/>
                  <w:noProof/>
                  <w:sz w:val="22"/>
                  <w:szCs w:val="22"/>
                </w:rPr>
                <w:tab/>
              </w:r>
              <w:r w:rsidRPr="00FD6339" w:rsidDel="008E2027">
                <w:rPr>
                  <w:rStyle w:val="Hyperlink"/>
                  <w:noProof/>
                </w:rPr>
                <w:delText>Repeaters</w:delText>
              </w:r>
              <w:r w:rsidDel="008E2027">
                <w:rPr>
                  <w:noProof/>
                  <w:webHidden/>
                </w:rPr>
                <w:tab/>
                <w:delText>254</w:delText>
              </w:r>
            </w:del>
          </w:ins>
        </w:p>
        <w:p w:rsidR="00F3618A" w:rsidDel="008E2027" w:rsidRDefault="00F3618A">
          <w:pPr>
            <w:pStyle w:val="TOC3"/>
            <w:tabs>
              <w:tab w:val="left" w:pos="1440"/>
              <w:tab w:val="right" w:leader="dot" w:pos="9580"/>
            </w:tabs>
            <w:rPr>
              <w:ins w:id="903" w:author="Author"/>
              <w:del w:id="904" w:author="Author"/>
              <w:rFonts w:asciiTheme="minorHAnsi" w:eastAsiaTheme="minorEastAsia" w:hAnsiTheme="minorHAnsi" w:cstheme="minorBidi"/>
              <w:noProof/>
              <w:sz w:val="22"/>
              <w:szCs w:val="22"/>
            </w:rPr>
          </w:pPr>
          <w:ins w:id="905" w:author="Author">
            <w:del w:id="906" w:author="Author">
              <w:r w:rsidRPr="00FD6339" w:rsidDel="008E2027">
                <w:rPr>
                  <w:rStyle w:val="Hyperlink"/>
                  <w:noProof/>
                </w:rPr>
                <w:delText>10.8.1</w:delText>
              </w:r>
              <w:r w:rsidDel="008E2027">
                <w:rPr>
                  <w:rFonts w:asciiTheme="minorHAnsi" w:eastAsiaTheme="minorEastAsia" w:hAnsiTheme="minorHAnsi" w:cstheme="minorBidi"/>
                  <w:noProof/>
                  <w:sz w:val="22"/>
                  <w:szCs w:val="22"/>
                </w:rPr>
                <w:tab/>
              </w:r>
              <w:r w:rsidRPr="00FD6339" w:rsidDel="008E2027">
                <w:rPr>
                  <w:rStyle w:val="Hyperlink"/>
                  <w:noProof/>
                </w:rPr>
                <w:delText>Summary Tables for Usage, Type and Format</w:delText>
              </w:r>
              <w:r w:rsidDel="008E2027">
                <w:rPr>
                  <w:noProof/>
                  <w:webHidden/>
                </w:rPr>
                <w:tab/>
                <w:delText>256</w:delText>
              </w:r>
            </w:del>
          </w:ins>
        </w:p>
        <w:p w:rsidR="00F3618A" w:rsidDel="008E2027" w:rsidRDefault="00F3618A">
          <w:pPr>
            <w:pStyle w:val="TOC2"/>
            <w:tabs>
              <w:tab w:val="left" w:pos="1260"/>
              <w:tab w:val="right" w:leader="dot" w:pos="9580"/>
            </w:tabs>
            <w:rPr>
              <w:ins w:id="907" w:author="Author"/>
              <w:del w:id="908" w:author="Author"/>
              <w:rFonts w:asciiTheme="minorHAnsi" w:eastAsiaTheme="minorEastAsia" w:hAnsiTheme="minorHAnsi" w:cstheme="minorBidi"/>
              <w:noProof/>
              <w:sz w:val="22"/>
              <w:szCs w:val="22"/>
            </w:rPr>
          </w:pPr>
          <w:ins w:id="909" w:author="Author">
            <w:del w:id="910" w:author="Author">
              <w:r w:rsidRPr="00FD6339" w:rsidDel="008E2027">
                <w:rPr>
                  <w:rStyle w:val="Hyperlink"/>
                  <w:noProof/>
                </w:rPr>
                <w:delText>10.9</w:delText>
              </w:r>
              <w:r w:rsidDel="008E2027">
                <w:rPr>
                  <w:rFonts w:asciiTheme="minorHAnsi" w:eastAsiaTheme="minorEastAsia" w:hAnsiTheme="minorHAnsi" w:cstheme="minorBidi"/>
                  <w:noProof/>
                  <w:sz w:val="22"/>
                  <w:szCs w:val="22"/>
                </w:rPr>
                <w:tab/>
              </w:r>
              <w:r w:rsidRPr="00FD6339" w:rsidDel="008E2027">
                <w:rPr>
                  <w:rStyle w:val="Hyperlink"/>
                  <w:noProof/>
                </w:rPr>
                <w:delText>AMI Reserved Parameter Definitions For Link Training Communications</w:delText>
              </w:r>
              <w:r w:rsidDel="008E2027">
                <w:rPr>
                  <w:noProof/>
                  <w:webHidden/>
                </w:rPr>
                <w:tab/>
                <w:delText>260</w:delText>
              </w:r>
            </w:del>
          </w:ins>
        </w:p>
        <w:p w:rsidR="00F3618A" w:rsidDel="008E2027" w:rsidRDefault="00F3618A">
          <w:pPr>
            <w:pStyle w:val="TOC3"/>
            <w:tabs>
              <w:tab w:val="left" w:pos="1440"/>
              <w:tab w:val="right" w:leader="dot" w:pos="9580"/>
            </w:tabs>
            <w:rPr>
              <w:ins w:id="911" w:author="Author"/>
              <w:del w:id="912" w:author="Author"/>
              <w:rFonts w:asciiTheme="minorHAnsi" w:eastAsiaTheme="minorEastAsia" w:hAnsiTheme="minorHAnsi" w:cstheme="minorBidi"/>
              <w:noProof/>
              <w:sz w:val="22"/>
              <w:szCs w:val="22"/>
            </w:rPr>
          </w:pPr>
          <w:ins w:id="913" w:author="Author">
            <w:del w:id="914" w:author="Author">
              <w:r w:rsidRPr="00FD6339" w:rsidDel="008E2027">
                <w:rPr>
                  <w:rStyle w:val="Hyperlink"/>
                  <w:noProof/>
                </w:rPr>
                <w:delText>10.9.1</w:delText>
              </w:r>
              <w:r w:rsidDel="008E2027">
                <w:rPr>
                  <w:rFonts w:asciiTheme="minorHAnsi" w:eastAsiaTheme="minorEastAsia" w:hAnsiTheme="minorHAnsi" w:cstheme="minorBidi"/>
                  <w:noProof/>
                  <w:sz w:val="22"/>
                  <w:szCs w:val="22"/>
                </w:rPr>
                <w:tab/>
              </w:r>
              <w:r w:rsidRPr="00FD6339" w:rsidDel="008E2027">
                <w:rPr>
                  <w:rStyle w:val="Hyperlink"/>
                  <w:noProof/>
                </w:rPr>
                <w:delText>Training/Analysis Flow for Channels with No Repeater</w:delText>
              </w:r>
              <w:r w:rsidDel="008E2027">
                <w:rPr>
                  <w:noProof/>
                  <w:webHidden/>
                </w:rPr>
                <w:tab/>
                <w:delText>264</w:delText>
              </w:r>
            </w:del>
          </w:ins>
        </w:p>
        <w:p w:rsidR="00F3618A" w:rsidDel="008E2027" w:rsidRDefault="00F3618A">
          <w:pPr>
            <w:pStyle w:val="TOC3"/>
            <w:tabs>
              <w:tab w:val="left" w:pos="1440"/>
              <w:tab w:val="right" w:leader="dot" w:pos="9580"/>
            </w:tabs>
            <w:rPr>
              <w:ins w:id="915" w:author="Author"/>
              <w:del w:id="916" w:author="Author"/>
              <w:rFonts w:asciiTheme="minorHAnsi" w:eastAsiaTheme="minorEastAsia" w:hAnsiTheme="minorHAnsi" w:cstheme="minorBidi"/>
              <w:noProof/>
              <w:sz w:val="22"/>
              <w:szCs w:val="22"/>
            </w:rPr>
          </w:pPr>
          <w:ins w:id="917" w:author="Author">
            <w:del w:id="918" w:author="Author">
              <w:r w:rsidRPr="00FD6339" w:rsidDel="008E2027">
                <w:rPr>
                  <w:rStyle w:val="Hyperlink"/>
                  <w:noProof/>
                </w:rPr>
                <w:delText>10.9.2</w:delText>
              </w:r>
              <w:r w:rsidDel="008E2027">
                <w:rPr>
                  <w:rFonts w:asciiTheme="minorHAnsi" w:eastAsiaTheme="minorEastAsia" w:hAnsiTheme="minorHAnsi" w:cstheme="minorBidi"/>
                  <w:noProof/>
                  <w:sz w:val="22"/>
                  <w:szCs w:val="22"/>
                </w:rPr>
                <w:tab/>
              </w:r>
              <w:r w:rsidRPr="00FD6339" w:rsidDel="008E2027">
                <w:rPr>
                  <w:rStyle w:val="Hyperlink"/>
                  <w:noProof/>
                </w:rPr>
                <w:delText>Training/Analysis Flow for Channels with One Repeater</w:delText>
              </w:r>
              <w:r w:rsidDel="008E2027">
                <w:rPr>
                  <w:noProof/>
                  <w:webHidden/>
                </w:rPr>
                <w:tab/>
                <w:delText>265</w:delText>
              </w:r>
            </w:del>
          </w:ins>
        </w:p>
        <w:p w:rsidR="00F3618A" w:rsidDel="008E2027" w:rsidRDefault="00F3618A">
          <w:pPr>
            <w:pStyle w:val="TOC3"/>
            <w:tabs>
              <w:tab w:val="left" w:pos="1440"/>
              <w:tab w:val="right" w:leader="dot" w:pos="9580"/>
            </w:tabs>
            <w:rPr>
              <w:ins w:id="919" w:author="Author"/>
              <w:del w:id="920" w:author="Author"/>
              <w:rFonts w:asciiTheme="minorHAnsi" w:eastAsiaTheme="minorEastAsia" w:hAnsiTheme="minorHAnsi" w:cstheme="minorBidi"/>
              <w:noProof/>
              <w:sz w:val="22"/>
              <w:szCs w:val="22"/>
            </w:rPr>
          </w:pPr>
          <w:ins w:id="921" w:author="Author">
            <w:del w:id="922" w:author="Author">
              <w:r w:rsidRPr="00FD6339" w:rsidDel="008E2027">
                <w:rPr>
                  <w:rStyle w:val="Hyperlink"/>
                  <w:noProof/>
                </w:rPr>
                <w:delText>10.9.3</w:delText>
              </w:r>
              <w:r w:rsidDel="008E2027">
                <w:rPr>
                  <w:rFonts w:asciiTheme="minorHAnsi" w:eastAsiaTheme="minorEastAsia" w:hAnsiTheme="minorHAnsi" w:cstheme="minorBidi"/>
                  <w:noProof/>
                  <w:sz w:val="22"/>
                  <w:szCs w:val="22"/>
                </w:rPr>
                <w:tab/>
              </w:r>
              <w:r w:rsidRPr="00FD6339" w:rsidDel="008E2027">
                <w:rPr>
                  <w:rStyle w:val="Hyperlink"/>
                  <w:noProof/>
                </w:rPr>
                <w:delText>Summary Tables for Usage, Type and Format</w:delText>
              </w:r>
              <w:r w:rsidDel="008E2027">
                <w:rPr>
                  <w:noProof/>
                  <w:webHidden/>
                </w:rPr>
                <w:tab/>
                <w:delText>267</w:delText>
              </w:r>
            </w:del>
          </w:ins>
        </w:p>
        <w:p w:rsidR="00F3618A" w:rsidDel="008E2027" w:rsidRDefault="00F3618A">
          <w:pPr>
            <w:pStyle w:val="TOC2"/>
            <w:tabs>
              <w:tab w:val="left" w:pos="1260"/>
              <w:tab w:val="right" w:leader="dot" w:pos="9580"/>
            </w:tabs>
            <w:rPr>
              <w:ins w:id="923" w:author="Author"/>
              <w:del w:id="924" w:author="Author"/>
              <w:rFonts w:asciiTheme="minorHAnsi" w:eastAsiaTheme="minorEastAsia" w:hAnsiTheme="minorHAnsi" w:cstheme="minorBidi"/>
              <w:noProof/>
              <w:sz w:val="22"/>
              <w:szCs w:val="22"/>
            </w:rPr>
          </w:pPr>
          <w:ins w:id="925" w:author="Author">
            <w:del w:id="926" w:author="Author">
              <w:r w:rsidRPr="00FD6339" w:rsidDel="008E2027">
                <w:rPr>
                  <w:rStyle w:val="Hyperlink"/>
                  <w:noProof/>
                </w:rPr>
                <w:delText>10.10</w:delText>
              </w:r>
              <w:r w:rsidDel="008E2027">
                <w:rPr>
                  <w:rFonts w:asciiTheme="minorHAnsi" w:eastAsiaTheme="minorEastAsia" w:hAnsiTheme="minorHAnsi" w:cstheme="minorBidi"/>
                  <w:noProof/>
                  <w:sz w:val="22"/>
                  <w:szCs w:val="22"/>
                </w:rPr>
                <w:tab/>
              </w:r>
              <w:r w:rsidRPr="00FD6339" w:rsidDel="008E2027">
                <w:rPr>
                  <w:rStyle w:val="Hyperlink"/>
                  <w:noProof/>
                </w:rPr>
                <w:delText>Alternative AMI Analog Buffer Modeling</w:delText>
              </w:r>
              <w:r w:rsidDel="008E2027">
                <w:rPr>
                  <w:noProof/>
                  <w:webHidden/>
                </w:rPr>
                <w:tab/>
                <w:delText>269</w:delText>
              </w:r>
            </w:del>
          </w:ins>
        </w:p>
        <w:p w:rsidR="00F3618A" w:rsidDel="008E2027" w:rsidRDefault="00F3618A">
          <w:pPr>
            <w:pStyle w:val="TOC3"/>
            <w:tabs>
              <w:tab w:val="left" w:pos="1440"/>
              <w:tab w:val="right" w:leader="dot" w:pos="9580"/>
            </w:tabs>
            <w:rPr>
              <w:ins w:id="927" w:author="Author"/>
              <w:del w:id="928" w:author="Author"/>
              <w:rFonts w:asciiTheme="minorHAnsi" w:eastAsiaTheme="minorEastAsia" w:hAnsiTheme="minorHAnsi" w:cstheme="minorBidi"/>
              <w:noProof/>
              <w:sz w:val="22"/>
              <w:szCs w:val="22"/>
            </w:rPr>
          </w:pPr>
          <w:ins w:id="929" w:author="Author">
            <w:del w:id="930" w:author="Author">
              <w:r w:rsidRPr="00FD6339" w:rsidDel="008E2027">
                <w:rPr>
                  <w:rStyle w:val="Hyperlink"/>
                  <w:noProof/>
                </w:rPr>
                <w:delText>10.10.1</w:delText>
              </w:r>
              <w:r w:rsidDel="008E2027">
                <w:rPr>
                  <w:rFonts w:asciiTheme="minorHAnsi" w:eastAsiaTheme="minorEastAsia" w:hAnsiTheme="minorHAnsi" w:cstheme="minorBidi"/>
                  <w:noProof/>
                  <w:sz w:val="22"/>
                  <w:szCs w:val="22"/>
                </w:rPr>
                <w:tab/>
              </w:r>
              <w:r w:rsidRPr="00FD6339" w:rsidDel="008E2027">
                <w:rPr>
                  <w:rStyle w:val="Hyperlink"/>
                  <w:noProof/>
                </w:rPr>
                <w:delText>Transmitter Analog Circuit</w:delText>
              </w:r>
              <w:r w:rsidDel="008E2027">
                <w:rPr>
                  <w:noProof/>
                  <w:webHidden/>
                </w:rPr>
                <w:tab/>
                <w:delText>269</w:delText>
              </w:r>
            </w:del>
          </w:ins>
        </w:p>
        <w:p w:rsidR="00F3618A" w:rsidDel="008E2027" w:rsidRDefault="00F3618A">
          <w:pPr>
            <w:pStyle w:val="TOC3"/>
            <w:tabs>
              <w:tab w:val="left" w:pos="1440"/>
              <w:tab w:val="right" w:leader="dot" w:pos="9580"/>
            </w:tabs>
            <w:rPr>
              <w:ins w:id="931" w:author="Author"/>
              <w:del w:id="932" w:author="Author"/>
              <w:rFonts w:asciiTheme="minorHAnsi" w:eastAsiaTheme="minorEastAsia" w:hAnsiTheme="minorHAnsi" w:cstheme="minorBidi"/>
              <w:noProof/>
              <w:sz w:val="22"/>
              <w:szCs w:val="22"/>
            </w:rPr>
          </w:pPr>
          <w:ins w:id="933" w:author="Author">
            <w:del w:id="934" w:author="Author">
              <w:r w:rsidRPr="00FD6339" w:rsidDel="008E2027">
                <w:rPr>
                  <w:rStyle w:val="Hyperlink"/>
                  <w:noProof/>
                </w:rPr>
                <w:delText>10.10.2</w:delText>
              </w:r>
              <w:r w:rsidDel="008E2027">
                <w:rPr>
                  <w:rFonts w:asciiTheme="minorHAnsi" w:eastAsiaTheme="minorEastAsia" w:hAnsiTheme="minorHAnsi" w:cstheme="minorBidi"/>
                  <w:noProof/>
                  <w:sz w:val="22"/>
                  <w:szCs w:val="22"/>
                </w:rPr>
                <w:tab/>
              </w:r>
              <w:r w:rsidRPr="00FD6339" w:rsidDel="008E2027">
                <w:rPr>
                  <w:rStyle w:val="Hyperlink"/>
                  <w:noProof/>
                </w:rPr>
                <w:delText>Receiver Analog Circuit</w:delText>
              </w:r>
              <w:r w:rsidDel="008E2027">
                <w:rPr>
                  <w:noProof/>
                  <w:webHidden/>
                </w:rPr>
                <w:tab/>
                <w:delText>270</w:delText>
              </w:r>
            </w:del>
          </w:ins>
        </w:p>
        <w:p w:rsidR="00F3618A" w:rsidDel="008E2027" w:rsidRDefault="00F3618A">
          <w:pPr>
            <w:pStyle w:val="TOC3"/>
            <w:tabs>
              <w:tab w:val="left" w:pos="1440"/>
              <w:tab w:val="right" w:leader="dot" w:pos="9580"/>
            </w:tabs>
            <w:rPr>
              <w:ins w:id="935" w:author="Author"/>
              <w:del w:id="936" w:author="Author"/>
              <w:rFonts w:asciiTheme="minorHAnsi" w:eastAsiaTheme="minorEastAsia" w:hAnsiTheme="minorHAnsi" w:cstheme="minorBidi"/>
              <w:noProof/>
              <w:sz w:val="22"/>
              <w:szCs w:val="22"/>
            </w:rPr>
          </w:pPr>
          <w:ins w:id="937" w:author="Author">
            <w:del w:id="938" w:author="Author">
              <w:r w:rsidRPr="00FD6339" w:rsidDel="008E2027">
                <w:rPr>
                  <w:rStyle w:val="Hyperlink"/>
                  <w:noProof/>
                </w:rPr>
                <w:delText>10.10.3</w:delText>
              </w:r>
              <w:r w:rsidDel="008E2027">
                <w:rPr>
                  <w:rFonts w:asciiTheme="minorHAnsi" w:eastAsiaTheme="minorEastAsia" w:hAnsiTheme="minorHAnsi" w:cstheme="minorBidi"/>
                  <w:noProof/>
                  <w:sz w:val="22"/>
                  <w:szCs w:val="22"/>
                </w:rPr>
                <w:tab/>
              </w:r>
              <w:r w:rsidRPr="00FD6339" w:rsidDel="008E2027">
                <w:rPr>
                  <w:rStyle w:val="Hyperlink"/>
                  <w:noProof/>
                </w:rPr>
                <w:delText>Reserved Parameter Definitions</w:delText>
              </w:r>
              <w:r w:rsidDel="008E2027">
                <w:rPr>
                  <w:noProof/>
                  <w:webHidden/>
                </w:rPr>
                <w:tab/>
                <w:delText>271</w:delText>
              </w:r>
            </w:del>
          </w:ins>
        </w:p>
        <w:p w:rsidR="00F3618A" w:rsidDel="008E2027" w:rsidRDefault="00F3618A">
          <w:pPr>
            <w:pStyle w:val="TOC3"/>
            <w:tabs>
              <w:tab w:val="left" w:pos="1440"/>
              <w:tab w:val="right" w:leader="dot" w:pos="9580"/>
            </w:tabs>
            <w:rPr>
              <w:ins w:id="939" w:author="Author"/>
              <w:del w:id="940" w:author="Author"/>
              <w:rFonts w:asciiTheme="minorHAnsi" w:eastAsiaTheme="minorEastAsia" w:hAnsiTheme="minorHAnsi" w:cstheme="minorBidi"/>
              <w:noProof/>
              <w:sz w:val="22"/>
              <w:szCs w:val="22"/>
            </w:rPr>
          </w:pPr>
          <w:ins w:id="941" w:author="Author">
            <w:del w:id="942" w:author="Author">
              <w:r w:rsidRPr="00FD6339" w:rsidDel="008E2027">
                <w:rPr>
                  <w:rStyle w:val="Hyperlink"/>
                  <w:noProof/>
                </w:rPr>
                <w:delText>10.10.4</w:delText>
              </w:r>
              <w:r w:rsidDel="008E2027">
                <w:rPr>
                  <w:rFonts w:asciiTheme="minorHAnsi" w:eastAsiaTheme="minorEastAsia" w:hAnsiTheme="minorHAnsi" w:cstheme="minorBidi"/>
                  <w:noProof/>
                  <w:sz w:val="22"/>
                  <w:szCs w:val="22"/>
                </w:rPr>
                <w:tab/>
              </w:r>
              <w:r w:rsidRPr="00FD6339" w:rsidDel="008E2027">
                <w:rPr>
                  <w:rStyle w:val="Hyperlink"/>
                  <w:noProof/>
                </w:rPr>
                <w:delText>Summary Tables for Usage, Type and Format</w:delText>
              </w:r>
              <w:r w:rsidDel="008E2027">
                <w:rPr>
                  <w:noProof/>
                  <w:webHidden/>
                </w:rPr>
                <w:tab/>
                <w:delText>272</w:delText>
              </w:r>
            </w:del>
          </w:ins>
        </w:p>
        <w:p w:rsidR="00F3618A" w:rsidDel="008E2027" w:rsidRDefault="00F3618A">
          <w:pPr>
            <w:pStyle w:val="TOC2"/>
            <w:tabs>
              <w:tab w:val="left" w:pos="1260"/>
              <w:tab w:val="right" w:leader="dot" w:pos="9580"/>
            </w:tabs>
            <w:rPr>
              <w:ins w:id="943" w:author="Author"/>
              <w:del w:id="944" w:author="Author"/>
              <w:rFonts w:asciiTheme="minorHAnsi" w:eastAsiaTheme="minorEastAsia" w:hAnsiTheme="minorHAnsi" w:cstheme="minorBidi"/>
              <w:noProof/>
              <w:sz w:val="22"/>
              <w:szCs w:val="22"/>
            </w:rPr>
          </w:pPr>
          <w:ins w:id="945" w:author="Author">
            <w:del w:id="946" w:author="Author">
              <w:r w:rsidRPr="00FD6339" w:rsidDel="008E2027">
                <w:rPr>
                  <w:rStyle w:val="Hyperlink"/>
                  <w:noProof/>
                </w:rPr>
                <w:delText>10.11</w:delText>
              </w:r>
              <w:r w:rsidDel="008E2027">
                <w:rPr>
                  <w:rFonts w:asciiTheme="minorHAnsi" w:eastAsiaTheme="minorEastAsia" w:hAnsiTheme="minorHAnsi" w:cstheme="minorBidi"/>
                  <w:noProof/>
                  <w:sz w:val="22"/>
                  <w:szCs w:val="22"/>
                </w:rPr>
                <w:tab/>
              </w:r>
              <w:r w:rsidRPr="00FD6339" w:rsidDel="008E2027">
                <w:rPr>
                  <w:rStyle w:val="Hyperlink"/>
                  <w:noProof/>
                </w:rPr>
                <w:delText>Model Specific Parameters</w:delText>
              </w:r>
              <w:r w:rsidDel="008E2027">
                <w:rPr>
                  <w:noProof/>
                  <w:webHidden/>
                </w:rPr>
                <w:tab/>
                <w:delText>273</w:delText>
              </w:r>
            </w:del>
          </w:ins>
        </w:p>
        <w:p w:rsidR="00F3618A" w:rsidDel="008E2027" w:rsidRDefault="00F3618A">
          <w:pPr>
            <w:pStyle w:val="TOC3"/>
            <w:tabs>
              <w:tab w:val="left" w:pos="1440"/>
              <w:tab w:val="right" w:leader="dot" w:pos="9580"/>
            </w:tabs>
            <w:rPr>
              <w:ins w:id="947" w:author="Author"/>
              <w:del w:id="948" w:author="Author"/>
              <w:rFonts w:asciiTheme="minorHAnsi" w:eastAsiaTheme="minorEastAsia" w:hAnsiTheme="minorHAnsi" w:cstheme="minorBidi"/>
              <w:noProof/>
              <w:sz w:val="22"/>
              <w:szCs w:val="22"/>
            </w:rPr>
          </w:pPr>
          <w:ins w:id="949" w:author="Author">
            <w:del w:id="950" w:author="Author">
              <w:r w:rsidRPr="00FD6339" w:rsidDel="008E2027">
                <w:rPr>
                  <w:rStyle w:val="Hyperlink"/>
                  <w:noProof/>
                  <w:lang w:val="es-US"/>
                </w:rPr>
                <w:delText>10.11.1</w:delText>
              </w:r>
              <w:r w:rsidDel="008E2027">
                <w:rPr>
                  <w:rFonts w:asciiTheme="minorHAnsi" w:eastAsiaTheme="minorEastAsia" w:hAnsiTheme="minorHAnsi" w:cstheme="minorBidi"/>
                  <w:noProof/>
                  <w:sz w:val="22"/>
                  <w:szCs w:val="22"/>
                </w:rPr>
                <w:tab/>
              </w:r>
              <w:r w:rsidRPr="00FD6339" w:rsidDel="008E2027">
                <w:rPr>
                  <w:rStyle w:val="Hyperlink"/>
                  <w:noProof/>
                  <w:lang w:val="es-US"/>
                </w:rPr>
                <w:delText>Tapped Delay Line Example</w:delText>
              </w:r>
              <w:r w:rsidDel="008E2027">
                <w:rPr>
                  <w:noProof/>
                  <w:webHidden/>
                </w:rPr>
                <w:tab/>
                <w:delText>274</w:delText>
              </w:r>
            </w:del>
          </w:ins>
        </w:p>
        <w:p w:rsidR="00F3618A" w:rsidDel="008E2027" w:rsidRDefault="00F3618A">
          <w:pPr>
            <w:pStyle w:val="TOC2"/>
            <w:tabs>
              <w:tab w:val="left" w:pos="1260"/>
              <w:tab w:val="right" w:leader="dot" w:pos="9580"/>
            </w:tabs>
            <w:rPr>
              <w:ins w:id="951" w:author="Author"/>
              <w:del w:id="952" w:author="Author"/>
              <w:rFonts w:asciiTheme="minorHAnsi" w:eastAsiaTheme="minorEastAsia" w:hAnsiTheme="minorHAnsi" w:cstheme="minorBidi"/>
              <w:noProof/>
              <w:sz w:val="22"/>
              <w:szCs w:val="22"/>
            </w:rPr>
          </w:pPr>
          <w:ins w:id="953" w:author="Author">
            <w:del w:id="954" w:author="Author">
              <w:r w:rsidRPr="00FD6339" w:rsidDel="008E2027">
                <w:rPr>
                  <w:rStyle w:val="Hyperlink"/>
                  <w:noProof/>
                </w:rPr>
                <w:delText>10.12</w:delText>
              </w:r>
              <w:r w:rsidDel="008E2027">
                <w:rPr>
                  <w:rFonts w:asciiTheme="minorHAnsi" w:eastAsiaTheme="minorEastAsia" w:hAnsiTheme="minorHAnsi" w:cstheme="minorBidi"/>
                  <w:noProof/>
                  <w:sz w:val="22"/>
                  <w:szCs w:val="22"/>
                </w:rPr>
                <w:tab/>
              </w:r>
              <w:r w:rsidRPr="00FD6339" w:rsidDel="008E2027">
                <w:rPr>
                  <w:rStyle w:val="Hyperlink"/>
                  <w:noProof/>
                </w:rPr>
                <w:delText>Reserved Parameter and Data Type Rule Summary Tables</w:delText>
              </w:r>
              <w:r w:rsidDel="008E2027">
                <w:rPr>
                  <w:noProof/>
                  <w:webHidden/>
                </w:rPr>
                <w:tab/>
                <w:delText>275</w:delText>
              </w:r>
            </w:del>
          </w:ins>
        </w:p>
        <w:p w:rsidR="00F3618A" w:rsidDel="008E2027" w:rsidRDefault="00F3618A">
          <w:pPr>
            <w:pStyle w:val="TOC1"/>
            <w:rPr>
              <w:ins w:id="955" w:author="Author"/>
              <w:del w:id="956" w:author="Author"/>
              <w:rFonts w:asciiTheme="minorHAnsi" w:eastAsiaTheme="minorEastAsia" w:hAnsiTheme="minorHAnsi" w:cstheme="minorBidi"/>
              <w:b w:val="0"/>
              <w:sz w:val="22"/>
              <w:szCs w:val="22"/>
            </w:rPr>
          </w:pPr>
          <w:ins w:id="957" w:author="Author">
            <w:del w:id="958" w:author="Author">
              <w:r w:rsidRPr="00FD6339" w:rsidDel="008E2027">
                <w:rPr>
                  <w:rStyle w:val="Hyperlink"/>
                  <w:b w:val="0"/>
                </w:rPr>
                <w:delText>11</w:delText>
              </w:r>
              <w:r w:rsidDel="008E2027">
                <w:rPr>
                  <w:rFonts w:asciiTheme="minorHAnsi" w:eastAsiaTheme="minorEastAsia" w:hAnsiTheme="minorHAnsi" w:cstheme="minorBidi"/>
                  <w:b w:val="0"/>
                  <w:sz w:val="22"/>
                  <w:szCs w:val="22"/>
                </w:rPr>
                <w:tab/>
              </w:r>
              <w:r w:rsidRPr="00FD6339" w:rsidDel="008E2027">
                <w:rPr>
                  <w:rStyle w:val="Hyperlink"/>
                  <w:b w:val="0"/>
                </w:rPr>
                <w:delText>Interconnect Modeling</w:delText>
              </w:r>
              <w:r w:rsidDel="008E2027">
                <w:rPr>
                  <w:webHidden/>
                </w:rPr>
                <w:tab/>
                <w:delText>287</w:delText>
              </w:r>
            </w:del>
          </w:ins>
        </w:p>
        <w:p w:rsidR="00F3618A" w:rsidDel="008E2027" w:rsidRDefault="00F3618A">
          <w:pPr>
            <w:pStyle w:val="TOC2"/>
            <w:tabs>
              <w:tab w:val="left" w:pos="1260"/>
              <w:tab w:val="right" w:leader="dot" w:pos="9580"/>
            </w:tabs>
            <w:rPr>
              <w:ins w:id="959" w:author="Author"/>
              <w:del w:id="960" w:author="Author"/>
              <w:rFonts w:asciiTheme="minorHAnsi" w:eastAsiaTheme="minorEastAsia" w:hAnsiTheme="minorHAnsi" w:cstheme="minorBidi"/>
              <w:noProof/>
              <w:sz w:val="22"/>
              <w:szCs w:val="22"/>
            </w:rPr>
          </w:pPr>
          <w:ins w:id="961" w:author="Author">
            <w:del w:id="962" w:author="Author">
              <w:r w:rsidRPr="00FD6339" w:rsidDel="008E2027">
                <w:rPr>
                  <w:rStyle w:val="Hyperlink"/>
                  <w:noProof/>
                </w:rPr>
                <w:delText>11.1</w:delText>
              </w:r>
              <w:r w:rsidDel="008E2027">
                <w:rPr>
                  <w:rFonts w:asciiTheme="minorHAnsi" w:eastAsiaTheme="minorEastAsia" w:hAnsiTheme="minorHAnsi" w:cstheme="minorBidi"/>
                  <w:noProof/>
                  <w:sz w:val="22"/>
                  <w:szCs w:val="22"/>
                </w:rPr>
                <w:tab/>
              </w:r>
              <w:r w:rsidRPr="00FD6339" w:rsidDel="008E2027">
                <w:rPr>
                  <w:rStyle w:val="Hyperlink"/>
                  <w:noProof/>
                </w:rPr>
                <w:delText>Introduction</w:delText>
              </w:r>
              <w:r w:rsidDel="008E2027">
                <w:rPr>
                  <w:noProof/>
                  <w:webHidden/>
                </w:rPr>
                <w:tab/>
                <w:delText>287</w:delText>
              </w:r>
            </w:del>
          </w:ins>
        </w:p>
        <w:p w:rsidR="00F3618A" w:rsidDel="008E2027" w:rsidRDefault="00F3618A">
          <w:pPr>
            <w:pStyle w:val="TOC2"/>
            <w:tabs>
              <w:tab w:val="left" w:pos="1260"/>
              <w:tab w:val="right" w:leader="dot" w:pos="9580"/>
            </w:tabs>
            <w:rPr>
              <w:ins w:id="963" w:author="Author"/>
              <w:del w:id="964" w:author="Author"/>
              <w:rFonts w:asciiTheme="minorHAnsi" w:eastAsiaTheme="minorEastAsia" w:hAnsiTheme="minorHAnsi" w:cstheme="minorBidi"/>
              <w:noProof/>
              <w:sz w:val="22"/>
              <w:szCs w:val="22"/>
            </w:rPr>
          </w:pPr>
          <w:ins w:id="965" w:author="Author">
            <w:del w:id="966" w:author="Author">
              <w:r w:rsidRPr="00FD6339" w:rsidDel="008E2027">
                <w:rPr>
                  <w:rStyle w:val="Hyperlink"/>
                  <w:noProof/>
                </w:rPr>
                <w:delText>11.2</w:delText>
              </w:r>
              <w:r w:rsidDel="008E2027">
                <w:rPr>
                  <w:rFonts w:asciiTheme="minorHAnsi" w:eastAsiaTheme="minorEastAsia" w:hAnsiTheme="minorHAnsi" w:cstheme="minorBidi"/>
                  <w:noProof/>
                  <w:sz w:val="22"/>
                  <w:szCs w:val="22"/>
                </w:rPr>
                <w:tab/>
              </w:r>
              <w:r w:rsidRPr="00FD6339" w:rsidDel="008E2027">
                <w:rPr>
                  <w:rStyle w:val="Hyperlink"/>
                  <w:noProof/>
                </w:rPr>
                <w:delText>General Interconnect Syntax Requirements</w:delText>
              </w:r>
              <w:r w:rsidDel="008E2027">
                <w:rPr>
                  <w:noProof/>
                  <w:webHidden/>
                </w:rPr>
                <w:tab/>
                <w:delText>290</w:delText>
              </w:r>
            </w:del>
          </w:ins>
        </w:p>
        <w:p w:rsidR="00F3618A" w:rsidDel="008E2027" w:rsidRDefault="00F3618A">
          <w:pPr>
            <w:pStyle w:val="TOC1"/>
            <w:rPr>
              <w:ins w:id="967" w:author="Author"/>
              <w:del w:id="968" w:author="Author"/>
              <w:rFonts w:asciiTheme="minorHAnsi" w:eastAsiaTheme="minorEastAsia" w:hAnsiTheme="minorHAnsi" w:cstheme="minorBidi"/>
              <w:b w:val="0"/>
              <w:sz w:val="22"/>
              <w:szCs w:val="22"/>
            </w:rPr>
          </w:pPr>
          <w:ins w:id="969" w:author="Author">
            <w:del w:id="970" w:author="Author">
              <w:r w:rsidRPr="00FD6339" w:rsidDel="008E2027">
                <w:rPr>
                  <w:rStyle w:val="Hyperlink"/>
                  <w:b w:val="0"/>
                </w:rPr>
                <w:delText>12</w:delText>
              </w:r>
              <w:r w:rsidDel="008E2027">
                <w:rPr>
                  <w:rFonts w:asciiTheme="minorHAnsi" w:eastAsiaTheme="minorEastAsia" w:hAnsiTheme="minorHAnsi" w:cstheme="minorBidi"/>
                  <w:b w:val="0"/>
                  <w:sz w:val="22"/>
                  <w:szCs w:val="22"/>
                </w:rPr>
                <w:tab/>
              </w:r>
              <w:r w:rsidRPr="00FD6339" w:rsidDel="008E2027">
                <w:rPr>
                  <w:rStyle w:val="Hyperlink"/>
                  <w:b w:val="0"/>
                </w:rPr>
                <w:delText>EMI Parameters</w:delText>
              </w:r>
              <w:r w:rsidDel="008E2027">
                <w:rPr>
                  <w:webHidden/>
                </w:rPr>
                <w:tab/>
                <w:delText>321</w:delText>
              </w:r>
            </w:del>
          </w:ins>
        </w:p>
        <w:p w:rsidR="00266689" w:rsidDel="008E2027" w:rsidRDefault="00266689">
          <w:pPr>
            <w:pStyle w:val="TOC1"/>
            <w:rPr>
              <w:ins w:id="971" w:author="Author"/>
              <w:del w:id="972" w:author="Author"/>
              <w:rFonts w:asciiTheme="minorHAnsi" w:eastAsiaTheme="minorEastAsia" w:hAnsiTheme="minorHAnsi" w:cstheme="minorBidi"/>
              <w:b w:val="0"/>
              <w:sz w:val="22"/>
              <w:szCs w:val="22"/>
            </w:rPr>
          </w:pPr>
          <w:ins w:id="973" w:author="Author">
            <w:del w:id="974" w:author="Author">
              <w:r w:rsidRPr="00F3618A" w:rsidDel="008E2027">
                <w:rPr>
                  <w:rStyle w:val="Hyperlink"/>
                  <w:b w:val="0"/>
                </w:rPr>
                <w:delText>1</w:delText>
              </w:r>
              <w:r w:rsidDel="008E2027">
                <w:rPr>
                  <w:rFonts w:asciiTheme="minorHAnsi" w:eastAsiaTheme="minorEastAsia" w:hAnsiTheme="minorHAnsi" w:cstheme="minorBidi"/>
                  <w:b w:val="0"/>
                  <w:sz w:val="22"/>
                  <w:szCs w:val="22"/>
                </w:rPr>
                <w:tab/>
              </w:r>
              <w:r w:rsidRPr="00F3618A" w:rsidDel="008E2027">
                <w:rPr>
                  <w:rStyle w:val="Hyperlink"/>
                  <w:b w:val="0"/>
                </w:rPr>
                <w:delText>General Introduction</w:delText>
              </w:r>
              <w:r w:rsidDel="008E2027">
                <w:rPr>
                  <w:webHidden/>
                </w:rPr>
                <w:tab/>
                <w:delText>4</w:delText>
              </w:r>
            </w:del>
          </w:ins>
        </w:p>
        <w:p w:rsidR="00266689" w:rsidDel="008E2027" w:rsidRDefault="00266689">
          <w:pPr>
            <w:pStyle w:val="TOC1"/>
            <w:rPr>
              <w:ins w:id="975" w:author="Author"/>
              <w:del w:id="976" w:author="Author"/>
              <w:rFonts w:asciiTheme="minorHAnsi" w:eastAsiaTheme="minorEastAsia" w:hAnsiTheme="minorHAnsi" w:cstheme="minorBidi"/>
              <w:b w:val="0"/>
              <w:sz w:val="22"/>
              <w:szCs w:val="22"/>
            </w:rPr>
          </w:pPr>
          <w:ins w:id="977" w:author="Author">
            <w:del w:id="978" w:author="Author">
              <w:r w:rsidRPr="00F3618A" w:rsidDel="008E2027">
                <w:rPr>
                  <w:rStyle w:val="Hyperlink"/>
                  <w:b w:val="0"/>
                </w:rPr>
                <w:delText>2</w:delText>
              </w:r>
              <w:r w:rsidDel="008E2027">
                <w:rPr>
                  <w:rFonts w:asciiTheme="minorHAnsi" w:eastAsiaTheme="minorEastAsia" w:hAnsiTheme="minorHAnsi" w:cstheme="minorBidi"/>
                  <w:b w:val="0"/>
                  <w:sz w:val="22"/>
                  <w:szCs w:val="22"/>
                </w:rPr>
                <w:tab/>
              </w:r>
              <w:r w:rsidRPr="00F3618A" w:rsidDel="008E2027">
                <w:rPr>
                  <w:rStyle w:val="Hyperlink"/>
                  <w:b w:val="0"/>
                </w:rPr>
                <w:delText>Statement of Intent</w:delText>
              </w:r>
              <w:r w:rsidDel="008E2027">
                <w:rPr>
                  <w:webHidden/>
                </w:rPr>
                <w:tab/>
                <w:delText>5</w:delText>
              </w:r>
            </w:del>
          </w:ins>
        </w:p>
        <w:p w:rsidR="00266689" w:rsidDel="008E2027" w:rsidRDefault="00266689">
          <w:pPr>
            <w:pStyle w:val="TOC1"/>
            <w:rPr>
              <w:ins w:id="979" w:author="Author"/>
              <w:del w:id="980" w:author="Author"/>
              <w:rFonts w:asciiTheme="minorHAnsi" w:eastAsiaTheme="minorEastAsia" w:hAnsiTheme="minorHAnsi" w:cstheme="minorBidi"/>
              <w:b w:val="0"/>
              <w:sz w:val="22"/>
              <w:szCs w:val="22"/>
            </w:rPr>
          </w:pPr>
          <w:ins w:id="981" w:author="Author">
            <w:del w:id="982" w:author="Author">
              <w:r w:rsidRPr="00F3618A" w:rsidDel="008E2027">
                <w:rPr>
                  <w:rStyle w:val="Hyperlink"/>
                  <w:b w:val="0"/>
                </w:rPr>
                <w:delText>3</w:delText>
              </w:r>
              <w:r w:rsidDel="008E2027">
                <w:rPr>
                  <w:rFonts w:asciiTheme="minorHAnsi" w:eastAsiaTheme="minorEastAsia" w:hAnsiTheme="minorHAnsi" w:cstheme="minorBidi"/>
                  <w:b w:val="0"/>
                  <w:sz w:val="22"/>
                  <w:szCs w:val="22"/>
                </w:rPr>
                <w:tab/>
              </w:r>
              <w:r w:rsidRPr="00F3618A" w:rsidDel="008E2027">
                <w:rPr>
                  <w:rStyle w:val="Hyperlink"/>
                  <w:b w:val="0"/>
                </w:rPr>
                <w:delText>General Syntax Rules and Guidelines</w:delText>
              </w:r>
              <w:r w:rsidDel="008E2027">
                <w:rPr>
                  <w:webHidden/>
                </w:rPr>
                <w:tab/>
                <w:delText>11</w:delText>
              </w:r>
            </w:del>
          </w:ins>
        </w:p>
        <w:p w:rsidR="00266689" w:rsidDel="008E2027" w:rsidRDefault="00266689">
          <w:pPr>
            <w:pStyle w:val="TOC2"/>
            <w:tabs>
              <w:tab w:val="left" w:pos="1260"/>
              <w:tab w:val="right" w:leader="dot" w:pos="9580"/>
            </w:tabs>
            <w:rPr>
              <w:ins w:id="983" w:author="Author"/>
              <w:del w:id="984" w:author="Author"/>
              <w:rFonts w:asciiTheme="minorHAnsi" w:eastAsiaTheme="minorEastAsia" w:hAnsiTheme="minorHAnsi" w:cstheme="minorBidi"/>
              <w:noProof/>
              <w:sz w:val="22"/>
              <w:szCs w:val="22"/>
            </w:rPr>
          </w:pPr>
          <w:ins w:id="985" w:author="Author">
            <w:del w:id="986" w:author="Author">
              <w:r w:rsidRPr="00F3618A" w:rsidDel="008E2027">
                <w:rPr>
                  <w:rStyle w:val="Hyperlink"/>
                  <w:noProof/>
                </w:rPr>
                <w:delText>3.1</w:delText>
              </w:r>
              <w:r w:rsidDel="008E2027">
                <w:rPr>
                  <w:rFonts w:asciiTheme="minorHAnsi" w:eastAsiaTheme="minorEastAsia" w:hAnsiTheme="minorHAnsi" w:cstheme="minorBidi"/>
                  <w:noProof/>
                  <w:sz w:val="22"/>
                  <w:szCs w:val="22"/>
                </w:rPr>
                <w:tab/>
              </w:r>
              <w:r w:rsidRPr="00F3618A" w:rsidDel="008E2027">
                <w:rPr>
                  <w:rStyle w:val="Hyperlink"/>
                  <w:noProof/>
                </w:rPr>
                <w:delText>File Naming Definitions</w:delText>
              </w:r>
              <w:r w:rsidDel="008E2027">
                <w:rPr>
                  <w:noProof/>
                  <w:webHidden/>
                </w:rPr>
                <w:tab/>
                <w:delText>12</w:delText>
              </w:r>
            </w:del>
          </w:ins>
        </w:p>
        <w:p w:rsidR="00266689" w:rsidDel="008E2027" w:rsidRDefault="00266689">
          <w:pPr>
            <w:pStyle w:val="TOC2"/>
            <w:tabs>
              <w:tab w:val="left" w:pos="1260"/>
              <w:tab w:val="right" w:leader="dot" w:pos="9580"/>
            </w:tabs>
            <w:rPr>
              <w:ins w:id="987" w:author="Author"/>
              <w:del w:id="988" w:author="Author"/>
              <w:rFonts w:asciiTheme="minorHAnsi" w:eastAsiaTheme="minorEastAsia" w:hAnsiTheme="minorHAnsi" w:cstheme="minorBidi"/>
              <w:noProof/>
              <w:sz w:val="22"/>
              <w:szCs w:val="22"/>
            </w:rPr>
          </w:pPr>
          <w:ins w:id="989" w:author="Author">
            <w:del w:id="990" w:author="Author">
              <w:r w:rsidRPr="00F3618A" w:rsidDel="008E2027">
                <w:rPr>
                  <w:rStyle w:val="Hyperlink"/>
                  <w:noProof/>
                </w:rPr>
                <w:delText>3.2</w:delText>
              </w:r>
              <w:r w:rsidDel="008E2027">
                <w:rPr>
                  <w:rFonts w:asciiTheme="minorHAnsi" w:eastAsiaTheme="minorEastAsia" w:hAnsiTheme="minorHAnsi" w:cstheme="minorBidi"/>
                  <w:noProof/>
                  <w:sz w:val="22"/>
                  <w:szCs w:val="22"/>
                </w:rPr>
                <w:tab/>
              </w:r>
              <w:r w:rsidRPr="00F3618A" w:rsidDel="008E2027">
                <w:rPr>
                  <w:rStyle w:val="Hyperlink"/>
                  <w:noProof/>
                </w:rPr>
                <w:delText>Syntax Rules</w:delText>
              </w:r>
              <w:r w:rsidDel="008E2027">
                <w:rPr>
                  <w:noProof/>
                  <w:webHidden/>
                </w:rPr>
                <w:tab/>
                <w:delText>13</w:delText>
              </w:r>
            </w:del>
          </w:ins>
        </w:p>
        <w:p w:rsidR="00266689" w:rsidDel="008E2027" w:rsidRDefault="00266689">
          <w:pPr>
            <w:pStyle w:val="TOC2"/>
            <w:tabs>
              <w:tab w:val="left" w:pos="1260"/>
              <w:tab w:val="right" w:leader="dot" w:pos="9580"/>
            </w:tabs>
            <w:rPr>
              <w:ins w:id="991" w:author="Author"/>
              <w:del w:id="992" w:author="Author"/>
              <w:rFonts w:asciiTheme="minorHAnsi" w:eastAsiaTheme="minorEastAsia" w:hAnsiTheme="minorHAnsi" w:cstheme="minorBidi"/>
              <w:noProof/>
              <w:sz w:val="22"/>
              <w:szCs w:val="22"/>
            </w:rPr>
          </w:pPr>
          <w:ins w:id="993" w:author="Author">
            <w:del w:id="994" w:author="Author">
              <w:r w:rsidRPr="00F3618A" w:rsidDel="008E2027">
                <w:rPr>
                  <w:rStyle w:val="Hyperlink"/>
                  <w:noProof/>
                </w:rPr>
                <w:delText>3.3</w:delText>
              </w:r>
              <w:r w:rsidDel="008E2027">
                <w:rPr>
                  <w:rFonts w:asciiTheme="minorHAnsi" w:eastAsiaTheme="minorEastAsia" w:hAnsiTheme="minorHAnsi" w:cstheme="minorBidi"/>
                  <w:noProof/>
                  <w:sz w:val="22"/>
                  <w:szCs w:val="22"/>
                </w:rPr>
                <w:tab/>
              </w:r>
              <w:r w:rsidRPr="00F3618A" w:rsidDel="008E2027">
                <w:rPr>
                  <w:rStyle w:val="Hyperlink"/>
                  <w:noProof/>
                </w:rPr>
                <w:delText>Keyword Hierarchy</w:delText>
              </w:r>
              <w:r w:rsidDel="008E2027">
                <w:rPr>
                  <w:noProof/>
                  <w:webHidden/>
                </w:rPr>
                <w:tab/>
                <w:delText>14</w:delText>
              </w:r>
            </w:del>
          </w:ins>
        </w:p>
        <w:p w:rsidR="00266689" w:rsidDel="008E2027" w:rsidRDefault="00266689">
          <w:pPr>
            <w:pStyle w:val="TOC1"/>
            <w:rPr>
              <w:ins w:id="995" w:author="Author"/>
              <w:del w:id="996" w:author="Author"/>
              <w:rFonts w:asciiTheme="minorHAnsi" w:eastAsiaTheme="minorEastAsia" w:hAnsiTheme="minorHAnsi" w:cstheme="minorBidi"/>
              <w:b w:val="0"/>
              <w:sz w:val="22"/>
              <w:szCs w:val="22"/>
            </w:rPr>
          </w:pPr>
          <w:ins w:id="997" w:author="Author">
            <w:del w:id="998" w:author="Author">
              <w:r w:rsidRPr="00F3618A" w:rsidDel="008E2027">
                <w:rPr>
                  <w:rStyle w:val="Hyperlink"/>
                  <w:b w:val="0"/>
                </w:rPr>
                <w:delText>4</w:delText>
              </w:r>
              <w:r w:rsidDel="008E2027">
                <w:rPr>
                  <w:rFonts w:asciiTheme="minorHAnsi" w:eastAsiaTheme="minorEastAsia" w:hAnsiTheme="minorHAnsi" w:cstheme="minorBidi"/>
                  <w:b w:val="0"/>
                  <w:sz w:val="22"/>
                  <w:szCs w:val="22"/>
                </w:rPr>
                <w:tab/>
              </w:r>
              <w:r w:rsidRPr="00F3618A" w:rsidDel="008E2027">
                <w:rPr>
                  <w:rStyle w:val="Hyperlink"/>
                  <w:b w:val="0"/>
                </w:rPr>
                <w:delText>File Header Information</w:delText>
              </w:r>
              <w:r w:rsidDel="008E2027">
                <w:rPr>
                  <w:webHidden/>
                </w:rPr>
                <w:tab/>
                <w:delText>21</w:delText>
              </w:r>
            </w:del>
          </w:ins>
        </w:p>
        <w:p w:rsidR="00266689" w:rsidDel="008E2027" w:rsidRDefault="00266689">
          <w:pPr>
            <w:pStyle w:val="TOC1"/>
            <w:rPr>
              <w:ins w:id="999" w:author="Author"/>
              <w:del w:id="1000" w:author="Author"/>
              <w:rFonts w:asciiTheme="minorHAnsi" w:eastAsiaTheme="minorEastAsia" w:hAnsiTheme="minorHAnsi" w:cstheme="minorBidi"/>
              <w:b w:val="0"/>
              <w:sz w:val="22"/>
              <w:szCs w:val="22"/>
            </w:rPr>
          </w:pPr>
          <w:ins w:id="1001" w:author="Author">
            <w:del w:id="1002" w:author="Author">
              <w:r w:rsidRPr="00F3618A" w:rsidDel="008E2027">
                <w:rPr>
                  <w:rStyle w:val="Hyperlink"/>
                  <w:b w:val="0"/>
                </w:rPr>
                <w:delText>5</w:delText>
              </w:r>
              <w:r w:rsidDel="008E2027">
                <w:rPr>
                  <w:rFonts w:asciiTheme="minorHAnsi" w:eastAsiaTheme="minorEastAsia" w:hAnsiTheme="minorHAnsi" w:cstheme="minorBidi"/>
                  <w:b w:val="0"/>
                  <w:sz w:val="22"/>
                  <w:szCs w:val="22"/>
                </w:rPr>
                <w:tab/>
              </w:r>
              <w:r w:rsidRPr="00F3618A" w:rsidDel="008E2027">
                <w:rPr>
                  <w:rStyle w:val="Hyperlink"/>
                  <w:b w:val="0"/>
                </w:rPr>
                <w:delText>Component Description</w:delText>
              </w:r>
              <w:r w:rsidDel="008E2027">
                <w:rPr>
                  <w:webHidden/>
                </w:rPr>
                <w:tab/>
                <w:delText>23</w:delText>
              </w:r>
            </w:del>
          </w:ins>
        </w:p>
        <w:p w:rsidR="00266689" w:rsidDel="008E2027" w:rsidRDefault="00266689">
          <w:pPr>
            <w:pStyle w:val="TOC1"/>
            <w:rPr>
              <w:ins w:id="1003" w:author="Author"/>
              <w:del w:id="1004" w:author="Author"/>
              <w:rFonts w:asciiTheme="minorHAnsi" w:eastAsiaTheme="minorEastAsia" w:hAnsiTheme="minorHAnsi" w:cstheme="minorBidi"/>
              <w:b w:val="0"/>
              <w:sz w:val="22"/>
              <w:szCs w:val="22"/>
            </w:rPr>
          </w:pPr>
          <w:ins w:id="1005" w:author="Author">
            <w:del w:id="1006" w:author="Author">
              <w:r w:rsidRPr="00F3618A" w:rsidDel="008E2027">
                <w:rPr>
                  <w:rStyle w:val="Hyperlink"/>
                  <w:b w:val="0"/>
                </w:rPr>
                <w:delText>6</w:delText>
              </w:r>
              <w:r w:rsidDel="008E2027">
                <w:rPr>
                  <w:rFonts w:asciiTheme="minorHAnsi" w:eastAsiaTheme="minorEastAsia" w:hAnsiTheme="minorHAnsi" w:cstheme="minorBidi"/>
                  <w:b w:val="0"/>
                  <w:sz w:val="22"/>
                  <w:szCs w:val="22"/>
                </w:rPr>
                <w:tab/>
              </w:r>
              <w:r w:rsidRPr="00F3618A" w:rsidDel="008E2027">
                <w:rPr>
                  <w:rStyle w:val="Hyperlink"/>
                  <w:b w:val="0"/>
                </w:rPr>
                <w:delText>Buffer Modeling</w:delText>
              </w:r>
              <w:r w:rsidDel="008E2027">
                <w:rPr>
                  <w:webHidden/>
                </w:rPr>
                <w:tab/>
                <w:delText>42</w:delText>
              </w:r>
            </w:del>
          </w:ins>
        </w:p>
        <w:p w:rsidR="00266689" w:rsidDel="008E2027" w:rsidRDefault="00266689">
          <w:pPr>
            <w:pStyle w:val="TOC2"/>
            <w:tabs>
              <w:tab w:val="left" w:pos="1260"/>
              <w:tab w:val="right" w:leader="dot" w:pos="9580"/>
            </w:tabs>
            <w:rPr>
              <w:ins w:id="1007" w:author="Author"/>
              <w:del w:id="1008" w:author="Author"/>
              <w:rFonts w:asciiTheme="minorHAnsi" w:eastAsiaTheme="minorEastAsia" w:hAnsiTheme="minorHAnsi" w:cstheme="minorBidi"/>
              <w:noProof/>
              <w:sz w:val="22"/>
              <w:szCs w:val="22"/>
            </w:rPr>
          </w:pPr>
          <w:ins w:id="1009" w:author="Author">
            <w:del w:id="1010" w:author="Author">
              <w:r w:rsidRPr="00F3618A" w:rsidDel="008E2027">
                <w:rPr>
                  <w:rStyle w:val="Hyperlink"/>
                  <w:noProof/>
                </w:rPr>
                <w:delText>6.1</w:delText>
              </w:r>
              <w:r w:rsidDel="008E2027">
                <w:rPr>
                  <w:rFonts w:asciiTheme="minorHAnsi" w:eastAsiaTheme="minorEastAsia" w:hAnsiTheme="minorHAnsi" w:cstheme="minorBidi"/>
                  <w:noProof/>
                  <w:sz w:val="22"/>
                  <w:szCs w:val="22"/>
                </w:rPr>
                <w:tab/>
              </w:r>
              <w:r w:rsidRPr="00F3618A" w:rsidDel="008E2027">
                <w:rPr>
                  <w:rStyle w:val="Hyperlink"/>
                  <w:noProof/>
                </w:rPr>
                <w:delText>Model Statement</w:delText>
              </w:r>
              <w:r w:rsidDel="008E2027">
                <w:rPr>
                  <w:noProof/>
                  <w:webHidden/>
                </w:rPr>
                <w:tab/>
                <w:delText>42</w:delText>
              </w:r>
            </w:del>
          </w:ins>
        </w:p>
        <w:p w:rsidR="00266689" w:rsidDel="008E2027" w:rsidRDefault="00266689">
          <w:pPr>
            <w:pStyle w:val="TOC2"/>
            <w:tabs>
              <w:tab w:val="left" w:pos="1260"/>
              <w:tab w:val="right" w:leader="dot" w:pos="9580"/>
            </w:tabs>
            <w:rPr>
              <w:ins w:id="1011" w:author="Author"/>
              <w:del w:id="1012" w:author="Author"/>
              <w:rFonts w:asciiTheme="minorHAnsi" w:eastAsiaTheme="minorEastAsia" w:hAnsiTheme="minorHAnsi" w:cstheme="minorBidi"/>
              <w:noProof/>
              <w:sz w:val="22"/>
              <w:szCs w:val="22"/>
            </w:rPr>
          </w:pPr>
          <w:ins w:id="1013" w:author="Author">
            <w:del w:id="1014" w:author="Author">
              <w:r w:rsidRPr="00F3618A" w:rsidDel="008E2027">
                <w:rPr>
                  <w:rStyle w:val="Hyperlink"/>
                  <w:noProof/>
                </w:rPr>
                <w:delText>6.2</w:delText>
              </w:r>
              <w:r w:rsidDel="008E2027">
                <w:rPr>
                  <w:rFonts w:asciiTheme="minorHAnsi" w:eastAsiaTheme="minorEastAsia" w:hAnsiTheme="minorHAnsi" w:cstheme="minorBidi"/>
                  <w:noProof/>
                  <w:sz w:val="22"/>
                  <w:szCs w:val="22"/>
                </w:rPr>
                <w:tab/>
              </w:r>
              <w:r w:rsidRPr="00F3618A" w:rsidDel="008E2027">
                <w:rPr>
                  <w:rStyle w:val="Hyperlink"/>
                  <w:noProof/>
                </w:rPr>
                <w:delText>Add Submodel Description</w:delText>
              </w:r>
              <w:r w:rsidDel="008E2027">
                <w:rPr>
                  <w:noProof/>
                  <w:webHidden/>
                </w:rPr>
                <w:tab/>
                <w:delText>90</w:delText>
              </w:r>
            </w:del>
          </w:ins>
        </w:p>
        <w:p w:rsidR="00266689" w:rsidDel="008E2027" w:rsidRDefault="00266689">
          <w:pPr>
            <w:pStyle w:val="TOC2"/>
            <w:tabs>
              <w:tab w:val="left" w:pos="1260"/>
              <w:tab w:val="right" w:leader="dot" w:pos="9580"/>
            </w:tabs>
            <w:rPr>
              <w:ins w:id="1015" w:author="Author"/>
              <w:del w:id="1016" w:author="Author"/>
              <w:rFonts w:asciiTheme="minorHAnsi" w:eastAsiaTheme="minorEastAsia" w:hAnsiTheme="minorHAnsi" w:cstheme="minorBidi"/>
              <w:noProof/>
              <w:sz w:val="22"/>
              <w:szCs w:val="22"/>
            </w:rPr>
          </w:pPr>
          <w:ins w:id="1017" w:author="Author">
            <w:del w:id="1018" w:author="Author">
              <w:r w:rsidRPr="00F3618A" w:rsidDel="008E2027">
                <w:rPr>
                  <w:rStyle w:val="Hyperlink"/>
                  <w:noProof/>
                </w:rPr>
                <w:delText>6.3</w:delText>
              </w:r>
              <w:r w:rsidDel="008E2027">
                <w:rPr>
                  <w:rFonts w:asciiTheme="minorHAnsi" w:eastAsiaTheme="minorEastAsia" w:hAnsiTheme="minorHAnsi" w:cstheme="minorBidi"/>
                  <w:noProof/>
                  <w:sz w:val="22"/>
                  <w:szCs w:val="22"/>
                </w:rPr>
                <w:tab/>
              </w:r>
              <w:r w:rsidRPr="00F3618A" w:rsidDel="008E2027">
                <w:rPr>
                  <w:rStyle w:val="Hyperlink"/>
                  <w:noProof/>
                </w:rPr>
                <w:delText>Multi-Lingual Model Extensions</w:delText>
              </w:r>
              <w:r w:rsidDel="008E2027">
                <w:rPr>
                  <w:noProof/>
                  <w:webHidden/>
                </w:rPr>
                <w:tab/>
                <w:delText>103</w:delText>
              </w:r>
            </w:del>
          </w:ins>
        </w:p>
        <w:p w:rsidR="00266689" w:rsidDel="008E2027" w:rsidRDefault="00266689">
          <w:pPr>
            <w:pStyle w:val="TOC3"/>
            <w:tabs>
              <w:tab w:val="left" w:pos="1260"/>
              <w:tab w:val="right" w:leader="dot" w:pos="9580"/>
            </w:tabs>
            <w:rPr>
              <w:ins w:id="1019" w:author="Author"/>
              <w:del w:id="1020" w:author="Author"/>
              <w:rFonts w:asciiTheme="minorHAnsi" w:eastAsiaTheme="minorEastAsia" w:hAnsiTheme="minorHAnsi" w:cstheme="minorBidi"/>
              <w:noProof/>
              <w:sz w:val="22"/>
              <w:szCs w:val="22"/>
            </w:rPr>
          </w:pPr>
          <w:ins w:id="1021" w:author="Author">
            <w:del w:id="1022" w:author="Author">
              <w:r w:rsidRPr="00F3618A" w:rsidDel="008E2027">
                <w:rPr>
                  <w:rStyle w:val="Hyperlink"/>
                  <w:noProof/>
                </w:rPr>
                <w:delText>6.3.1</w:delText>
              </w:r>
              <w:r w:rsidDel="008E2027">
                <w:rPr>
                  <w:rFonts w:asciiTheme="minorHAnsi" w:eastAsiaTheme="minorEastAsia" w:hAnsiTheme="minorHAnsi" w:cstheme="minorBidi"/>
                  <w:noProof/>
                  <w:sz w:val="22"/>
                  <w:szCs w:val="22"/>
                </w:rPr>
                <w:tab/>
              </w:r>
              <w:r w:rsidRPr="00F3618A" w:rsidDel="008E2027">
                <w:rPr>
                  <w:rStyle w:val="Hyperlink"/>
                  <w:noProof/>
                </w:rPr>
                <w:delText>Introduction</w:delText>
              </w:r>
              <w:r w:rsidDel="008E2027">
                <w:rPr>
                  <w:noProof/>
                  <w:webHidden/>
                </w:rPr>
                <w:tab/>
                <w:delText>103</w:delText>
              </w:r>
            </w:del>
          </w:ins>
        </w:p>
        <w:p w:rsidR="00266689" w:rsidDel="008E2027" w:rsidRDefault="00266689">
          <w:pPr>
            <w:pStyle w:val="TOC3"/>
            <w:tabs>
              <w:tab w:val="left" w:pos="1260"/>
              <w:tab w:val="right" w:leader="dot" w:pos="9580"/>
            </w:tabs>
            <w:rPr>
              <w:ins w:id="1023" w:author="Author"/>
              <w:del w:id="1024" w:author="Author"/>
              <w:rFonts w:asciiTheme="minorHAnsi" w:eastAsiaTheme="minorEastAsia" w:hAnsiTheme="minorHAnsi" w:cstheme="minorBidi"/>
              <w:noProof/>
              <w:sz w:val="22"/>
              <w:szCs w:val="22"/>
            </w:rPr>
          </w:pPr>
          <w:ins w:id="1025" w:author="Author">
            <w:del w:id="1026" w:author="Author">
              <w:r w:rsidRPr="00F3618A" w:rsidDel="008E2027">
                <w:rPr>
                  <w:rStyle w:val="Hyperlink"/>
                  <w:noProof/>
                </w:rPr>
                <w:delText>6.3.2</w:delText>
              </w:r>
              <w:r w:rsidDel="008E2027">
                <w:rPr>
                  <w:rFonts w:asciiTheme="minorHAnsi" w:eastAsiaTheme="minorEastAsia" w:hAnsiTheme="minorHAnsi" w:cstheme="minorBidi"/>
                  <w:noProof/>
                  <w:sz w:val="22"/>
                  <w:szCs w:val="22"/>
                </w:rPr>
                <w:tab/>
              </w:r>
              <w:r w:rsidRPr="00F3618A" w:rsidDel="008E2027">
                <w:rPr>
                  <w:rStyle w:val="Hyperlink"/>
                  <w:noProof/>
                </w:rPr>
                <w:delText>Keyword Definitions</w:delText>
              </w:r>
              <w:r w:rsidDel="008E2027">
                <w:rPr>
                  <w:noProof/>
                  <w:webHidden/>
                </w:rPr>
                <w:tab/>
                <w:delText>110</w:delText>
              </w:r>
            </w:del>
          </w:ins>
        </w:p>
        <w:p w:rsidR="00266689" w:rsidDel="008E2027" w:rsidRDefault="00266689">
          <w:pPr>
            <w:pStyle w:val="TOC2"/>
            <w:tabs>
              <w:tab w:val="left" w:pos="1260"/>
              <w:tab w:val="right" w:leader="dot" w:pos="9580"/>
            </w:tabs>
            <w:rPr>
              <w:ins w:id="1027" w:author="Author"/>
              <w:del w:id="1028" w:author="Author"/>
              <w:rFonts w:asciiTheme="minorHAnsi" w:eastAsiaTheme="minorEastAsia" w:hAnsiTheme="minorHAnsi" w:cstheme="minorBidi"/>
              <w:noProof/>
              <w:sz w:val="22"/>
              <w:szCs w:val="22"/>
            </w:rPr>
          </w:pPr>
          <w:ins w:id="1029" w:author="Author">
            <w:del w:id="1030" w:author="Author">
              <w:r w:rsidRPr="00F3618A" w:rsidDel="008E2027">
                <w:rPr>
                  <w:rStyle w:val="Hyperlink"/>
                  <w:noProof/>
                </w:rPr>
                <w:delText>6.4</w:delText>
              </w:r>
              <w:r w:rsidDel="008E2027">
                <w:rPr>
                  <w:rFonts w:asciiTheme="minorHAnsi" w:eastAsiaTheme="minorEastAsia" w:hAnsiTheme="minorHAnsi" w:cstheme="minorBidi"/>
                  <w:noProof/>
                  <w:sz w:val="22"/>
                  <w:szCs w:val="22"/>
                </w:rPr>
                <w:tab/>
              </w:r>
              <w:r w:rsidRPr="00F3618A" w:rsidDel="008E2027">
                <w:rPr>
                  <w:rStyle w:val="Hyperlink"/>
                  <w:noProof/>
                </w:rPr>
                <w:delText>Test Load and Data Description</w:delText>
              </w:r>
              <w:r w:rsidDel="008E2027">
                <w:rPr>
                  <w:noProof/>
                  <w:webHidden/>
                </w:rPr>
                <w:tab/>
                <w:delText>147</w:delText>
              </w:r>
            </w:del>
          </w:ins>
        </w:p>
        <w:p w:rsidR="00266689" w:rsidDel="008E2027" w:rsidRDefault="00266689">
          <w:pPr>
            <w:pStyle w:val="TOC3"/>
            <w:tabs>
              <w:tab w:val="left" w:pos="1260"/>
              <w:tab w:val="right" w:leader="dot" w:pos="9580"/>
            </w:tabs>
            <w:rPr>
              <w:ins w:id="1031" w:author="Author"/>
              <w:del w:id="1032" w:author="Author"/>
              <w:rFonts w:asciiTheme="minorHAnsi" w:eastAsiaTheme="minorEastAsia" w:hAnsiTheme="minorHAnsi" w:cstheme="minorBidi"/>
              <w:noProof/>
              <w:sz w:val="22"/>
              <w:szCs w:val="22"/>
            </w:rPr>
          </w:pPr>
          <w:ins w:id="1033" w:author="Author">
            <w:del w:id="1034" w:author="Author">
              <w:r w:rsidRPr="00F3618A" w:rsidDel="008E2027">
                <w:rPr>
                  <w:rStyle w:val="Hyperlink"/>
                  <w:noProof/>
                </w:rPr>
                <w:delText>6.4.1</w:delText>
              </w:r>
              <w:r w:rsidDel="008E2027">
                <w:rPr>
                  <w:rFonts w:asciiTheme="minorHAnsi" w:eastAsiaTheme="minorEastAsia" w:hAnsiTheme="minorHAnsi" w:cstheme="minorBidi"/>
                  <w:noProof/>
                  <w:sz w:val="22"/>
                  <w:szCs w:val="22"/>
                </w:rPr>
                <w:tab/>
              </w:r>
              <w:r w:rsidRPr="00F3618A" w:rsidDel="008E2027">
                <w:rPr>
                  <w:rStyle w:val="Hyperlink"/>
                  <w:noProof/>
                </w:rPr>
                <w:delText>Introduction</w:delText>
              </w:r>
              <w:r w:rsidDel="008E2027">
                <w:rPr>
                  <w:noProof/>
                  <w:webHidden/>
                </w:rPr>
                <w:tab/>
                <w:delText>147</w:delText>
              </w:r>
            </w:del>
          </w:ins>
        </w:p>
        <w:p w:rsidR="00266689" w:rsidDel="008E2027" w:rsidRDefault="00266689">
          <w:pPr>
            <w:pStyle w:val="TOC3"/>
            <w:tabs>
              <w:tab w:val="left" w:pos="1260"/>
              <w:tab w:val="right" w:leader="dot" w:pos="9580"/>
            </w:tabs>
            <w:rPr>
              <w:ins w:id="1035" w:author="Author"/>
              <w:del w:id="1036" w:author="Author"/>
              <w:rFonts w:asciiTheme="minorHAnsi" w:eastAsiaTheme="minorEastAsia" w:hAnsiTheme="minorHAnsi" w:cstheme="minorBidi"/>
              <w:noProof/>
              <w:sz w:val="22"/>
              <w:szCs w:val="22"/>
            </w:rPr>
          </w:pPr>
          <w:ins w:id="1037" w:author="Author">
            <w:del w:id="1038" w:author="Author">
              <w:r w:rsidRPr="00F3618A" w:rsidDel="008E2027">
                <w:rPr>
                  <w:rStyle w:val="Hyperlink"/>
                  <w:noProof/>
                </w:rPr>
                <w:delText>6.4.2</w:delText>
              </w:r>
              <w:r w:rsidDel="008E2027">
                <w:rPr>
                  <w:rFonts w:asciiTheme="minorHAnsi" w:eastAsiaTheme="minorEastAsia" w:hAnsiTheme="minorHAnsi" w:cstheme="minorBidi"/>
                  <w:noProof/>
                  <w:sz w:val="22"/>
                  <w:szCs w:val="22"/>
                </w:rPr>
                <w:tab/>
              </w:r>
              <w:r w:rsidRPr="00F3618A" w:rsidDel="008E2027">
                <w:rPr>
                  <w:rStyle w:val="Hyperlink"/>
                  <w:noProof/>
                </w:rPr>
                <w:delText>Keyword Definitions</w:delText>
              </w:r>
              <w:r w:rsidDel="008E2027">
                <w:rPr>
                  <w:noProof/>
                  <w:webHidden/>
                </w:rPr>
                <w:tab/>
                <w:delText>147</w:delText>
              </w:r>
            </w:del>
          </w:ins>
        </w:p>
        <w:p w:rsidR="00266689" w:rsidDel="008E2027" w:rsidRDefault="00266689">
          <w:pPr>
            <w:pStyle w:val="TOC1"/>
            <w:rPr>
              <w:ins w:id="1039" w:author="Author"/>
              <w:del w:id="1040" w:author="Author"/>
              <w:rFonts w:asciiTheme="minorHAnsi" w:eastAsiaTheme="minorEastAsia" w:hAnsiTheme="minorHAnsi" w:cstheme="minorBidi"/>
              <w:b w:val="0"/>
              <w:sz w:val="22"/>
              <w:szCs w:val="22"/>
            </w:rPr>
          </w:pPr>
          <w:ins w:id="1041" w:author="Author">
            <w:del w:id="1042" w:author="Author">
              <w:r w:rsidRPr="00F3618A" w:rsidDel="008E2027">
                <w:rPr>
                  <w:rStyle w:val="Hyperlink"/>
                  <w:b w:val="0"/>
                </w:rPr>
                <w:delText>7</w:delText>
              </w:r>
              <w:r w:rsidDel="008E2027">
                <w:rPr>
                  <w:rFonts w:asciiTheme="minorHAnsi" w:eastAsiaTheme="minorEastAsia" w:hAnsiTheme="minorHAnsi" w:cstheme="minorBidi"/>
                  <w:b w:val="0"/>
                  <w:sz w:val="22"/>
                  <w:szCs w:val="22"/>
                </w:rPr>
                <w:tab/>
              </w:r>
              <w:r w:rsidRPr="00F3618A" w:rsidDel="008E2027">
                <w:rPr>
                  <w:rStyle w:val="Hyperlink"/>
                  <w:b w:val="0"/>
                </w:rPr>
                <w:delText>Package Modeling</w:delText>
              </w:r>
              <w:r w:rsidDel="008E2027">
                <w:rPr>
                  <w:webHidden/>
                </w:rPr>
                <w:tab/>
                <w:delText>151</w:delText>
              </w:r>
            </w:del>
          </w:ins>
        </w:p>
        <w:p w:rsidR="00266689" w:rsidDel="008E2027" w:rsidRDefault="00266689">
          <w:pPr>
            <w:pStyle w:val="TOC2"/>
            <w:tabs>
              <w:tab w:val="left" w:pos="1260"/>
              <w:tab w:val="right" w:leader="dot" w:pos="9580"/>
            </w:tabs>
            <w:rPr>
              <w:ins w:id="1043" w:author="Author"/>
              <w:del w:id="1044" w:author="Author"/>
              <w:rFonts w:asciiTheme="minorHAnsi" w:eastAsiaTheme="minorEastAsia" w:hAnsiTheme="minorHAnsi" w:cstheme="minorBidi"/>
              <w:noProof/>
              <w:sz w:val="22"/>
              <w:szCs w:val="22"/>
            </w:rPr>
          </w:pPr>
          <w:ins w:id="1045" w:author="Author">
            <w:del w:id="1046" w:author="Author">
              <w:r w:rsidRPr="00F3618A" w:rsidDel="008E2027">
                <w:rPr>
                  <w:rStyle w:val="Hyperlink"/>
                  <w:noProof/>
                </w:rPr>
                <w:delText>7.1</w:delText>
              </w:r>
              <w:r w:rsidDel="008E2027">
                <w:rPr>
                  <w:rFonts w:asciiTheme="minorHAnsi" w:eastAsiaTheme="minorEastAsia" w:hAnsiTheme="minorHAnsi" w:cstheme="minorBidi"/>
                  <w:noProof/>
                  <w:sz w:val="22"/>
                  <w:szCs w:val="22"/>
                </w:rPr>
                <w:tab/>
              </w:r>
              <w:r w:rsidRPr="00F3618A" w:rsidDel="008E2027">
                <w:rPr>
                  <w:rStyle w:val="Hyperlink"/>
                  <w:noProof/>
                </w:rPr>
                <w:delText>Introduction</w:delText>
              </w:r>
              <w:r w:rsidDel="008E2027">
                <w:rPr>
                  <w:noProof/>
                  <w:webHidden/>
                </w:rPr>
                <w:tab/>
                <w:delText>151</w:delText>
              </w:r>
            </w:del>
          </w:ins>
        </w:p>
        <w:p w:rsidR="00266689" w:rsidDel="008E2027" w:rsidRDefault="00266689">
          <w:pPr>
            <w:pStyle w:val="TOC2"/>
            <w:tabs>
              <w:tab w:val="left" w:pos="1260"/>
              <w:tab w:val="right" w:leader="dot" w:pos="9580"/>
            </w:tabs>
            <w:rPr>
              <w:ins w:id="1047" w:author="Author"/>
              <w:del w:id="1048" w:author="Author"/>
              <w:rFonts w:asciiTheme="minorHAnsi" w:eastAsiaTheme="minorEastAsia" w:hAnsiTheme="minorHAnsi" w:cstheme="minorBidi"/>
              <w:noProof/>
              <w:sz w:val="22"/>
              <w:szCs w:val="22"/>
            </w:rPr>
          </w:pPr>
          <w:ins w:id="1049" w:author="Author">
            <w:del w:id="1050" w:author="Author">
              <w:r w:rsidRPr="00F3618A" w:rsidDel="008E2027">
                <w:rPr>
                  <w:rStyle w:val="Hyperlink"/>
                  <w:noProof/>
                </w:rPr>
                <w:delText>7.2</w:delText>
              </w:r>
              <w:r w:rsidDel="008E2027">
                <w:rPr>
                  <w:rFonts w:asciiTheme="minorHAnsi" w:eastAsiaTheme="minorEastAsia" w:hAnsiTheme="minorHAnsi" w:cstheme="minorBidi"/>
                  <w:noProof/>
                  <w:sz w:val="22"/>
                  <w:szCs w:val="22"/>
                </w:rPr>
                <w:tab/>
              </w:r>
              <w:r w:rsidRPr="00F3618A" w:rsidDel="008E2027">
                <w:rPr>
                  <w:rStyle w:val="Hyperlink"/>
                  <w:noProof/>
                </w:rPr>
                <w:delText>Rules of Precedence</w:delText>
              </w:r>
              <w:r w:rsidDel="008E2027">
                <w:rPr>
                  <w:noProof/>
                  <w:webHidden/>
                </w:rPr>
                <w:tab/>
                <w:delText>151</w:delText>
              </w:r>
            </w:del>
          </w:ins>
        </w:p>
        <w:p w:rsidR="00266689" w:rsidDel="008E2027" w:rsidRDefault="00266689">
          <w:pPr>
            <w:pStyle w:val="TOC2"/>
            <w:tabs>
              <w:tab w:val="left" w:pos="1260"/>
              <w:tab w:val="right" w:leader="dot" w:pos="9580"/>
            </w:tabs>
            <w:rPr>
              <w:ins w:id="1051" w:author="Author"/>
              <w:del w:id="1052" w:author="Author"/>
              <w:rFonts w:asciiTheme="minorHAnsi" w:eastAsiaTheme="minorEastAsia" w:hAnsiTheme="minorHAnsi" w:cstheme="minorBidi"/>
              <w:noProof/>
              <w:sz w:val="22"/>
              <w:szCs w:val="22"/>
            </w:rPr>
          </w:pPr>
          <w:ins w:id="1053" w:author="Author">
            <w:del w:id="1054" w:author="Author">
              <w:r w:rsidRPr="00F3618A" w:rsidDel="008E2027">
                <w:rPr>
                  <w:rStyle w:val="Hyperlink"/>
                  <w:noProof/>
                </w:rPr>
                <w:delText>7.3</w:delText>
              </w:r>
              <w:r w:rsidDel="008E2027">
                <w:rPr>
                  <w:rFonts w:asciiTheme="minorHAnsi" w:eastAsiaTheme="minorEastAsia" w:hAnsiTheme="minorHAnsi" w:cstheme="minorBidi"/>
                  <w:noProof/>
                  <w:sz w:val="22"/>
                  <w:szCs w:val="22"/>
                </w:rPr>
                <w:tab/>
              </w:r>
              <w:r w:rsidRPr="00F3618A" w:rsidDel="008E2027">
                <w:rPr>
                  <w:rStyle w:val="Hyperlink"/>
                  <w:noProof/>
                </w:rPr>
                <w:delText>Keyword Definitions</w:delText>
              </w:r>
              <w:r w:rsidDel="008E2027">
                <w:rPr>
                  <w:noProof/>
                  <w:webHidden/>
                </w:rPr>
                <w:tab/>
                <w:delText>151</w:delText>
              </w:r>
            </w:del>
          </w:ins>
        </w:p>
        <w:p w:rsidR="00266689" w:rsidDel="008E2027" w:rsidRDefault="00266689">
          <w:pPr>
            <w:pStyle w:val="TOC1"/>
            <w:rPr>
              <w:ins w:id="1055" w:author="Author"/>
              <w:del w:id="1056" w:author="Author"/>
              <w:rFonts w:asciiTheme="minorHAnsi" w:eastAsiaTheme="minorEastAsia" w:hAnsiTheme="minorHAnsi" w:cstheme="minorBidi"/>
              <w:b w:val="0"/>
              <w:sz w:val="22"/>
              <w:szCs w:val="22"/>
            </w:rPr>
          </w:pPr>
          <w:ins w:id="1057" w:author="Author">
            <w:del w:id="1058" w:author="Author">
              <w:r w:rsidRPr="00F3618A" w:rsidDel="008E2027">
                <w:rPr>
                  <w:rStyle w:val="Hyperlink"/>
                  <w:b w:val="0"/>
                </w:rPr>
                <w:delText>8</w:delText>
              </w:r>
              <w:r w:rsidDel="008E2027">
                <w:rPr>
                  <w:rFonts w:asciiTheme="minorHAnsi" w:eastAsiaTheme="minorEastAsia" w:hAnsiTheme="minorHAnsi" w:cstheme="minorBidi"/>
                  <w:b w:val="0"/>
                  <w:sz w:val="22"/>
                  <w:szCs w:val="22"/>
                </w:rPr>
                <w:tab/>
              </w:r>
              <w:r w:rsidRPr="00F3618A" w:rsidDel="008E2027">
                <w:rPr>
                  <w:rStyle w:val="Hyperlink"/>
                  <w:b w:val="0"/>
                </w:rPr>
                <w:delText>Electrical Board Description</w:delText>
              </w:r>
              <w:r w:rsidDel="008E2027">
                <w:rPr>
                  <w:webHidden/>
                </w:rPr>
                <w:tab/>
                <w:delText>167</w:delText>
              </w:r>
            </w:del>
          </w:ins>
        </w:p>
        <w:p w:rsidR="00266689" w:rsidDel="008E2027" w:rsidRDefault="00266689">
          <w:pPr>
            <w:pStyle w:val="TOC2"/>
            <w:tabs>
              <w:tab w:val="left" w:pos="1260"/>
              <w:tab w:val="right" w:leader="dot" w:pos="9580"/>
            </w:tabs>
            <w:rPr>
              <w:ins w:id="1059" w:author="Author"/>
              <w:del w:id="1060" w:author="Author"/>
              <w:rFonts w:asciiTheme="minorHAnsi" w:eastAsiaTheme="minorEastAsia" w:hAnsiTheme="minorHAnsi" w:cstheme="minorBidi"/>
              <w:noProof/>
              <w:sz w:val="22"/>
              <w:szCs w:val="22"/>
            </w:rPr>
          </w:pPr>
          <w:ins w:id="1061" w:author="Author">
            <w:del w:id="1062" w:author="Author">
              <w:r w:rsidRPr="00F3618A" w:rsidDel="008E2027">
                <w:rPr>
                  <w:rStyle w:val="Hyperlink"/>
                  <w:noProof/>
                </w:rPr>
                <w:delText>8.1</w:delText>
              </w:r>
              <w:r w:rsidDel="008E2027">
                <w:rPr>
                  <w:rFonts w:asciiTheme="minorHAnsi" w:eastAsiaTheme="minorEastAsia" w:hAnsiTheme="minorHAnsi" w:cstheme="minorBidi"/>
                  <w:noProof/>
                  <w:sz w:val="22"/>
                  <w:szCs w:val="22"/>
                </w:rPr>
                <w:tab/>
              </w:r>
              <w:r w:rsidRPr="00F3618A" w:rsidDel="008E2027">
                <w:rPr>
                  <w:rStyle w:val="Hyperlink"/>
                  <w:noProof/>
                </w:rPr>
                <w:delText>Introduction</w:delText>
              </w:r>
              <w:r w:rsidDel="008E2027">
                <w:rPr>
                  <w:noProof/>
                  <w:webHidden/>
                </w:rPr>
                <w:tab/>
                <w:delText>167</w:delText>
              </w:r>
            </w:del>
          </w:ins>
        </w:p>
        <w:p w:rsidR="00266689" w:rsidDel="008E2027" w:rsidRDefault="00266689">
          <w:pPr>
            <w:pStyle w:val="TOC2"/>
            <w:tabs>
              <w:tab w:val="left" w:pos="1260"/>
              <w:tab w:val="right" w:leader="dot" w:pos="9580"/>
            </w:tabs>
            <w:rPr>
              <w:ins w:id="1063" w:author="Author"/>
              <w:del w:id="1064" w:author="Author"/>
              <w:rFonts w:asciiTheme="minorHAnsi" w:eastAsiaTheme="minorEastAsia" w:hAnsiTheme="minorHAnsi" w:cstheme="minorBidi"/>
              <w:noProof/>
              <w:sz w:val="22"/>
              <w:szCs w:val="22"/>
            </w:rPr>
          </w:pPr>
          <w:ins w:id="1065" w:author="Author">
            <w:del w:id="1066" w:author="Author">
              <w:r w:rsidRPr="00F3618A" w:rsidDel="008E2027">
                <w:rPr>
                  <w:rStyle w:val="Hyperlink"/>
                  <w:noProof/>
                </w:rPr>
                <w:delText>8.2</w:delText>
              </w:r>
              <w:r w:rsidDel="008E2027">
                <w:rPr>
                  <w:rFonts w:asciiTheme="minorHAnsi" w:eastAsiaTheme="minorEastAsia" w:hAnsiTheme="minorHAnsi" w:cstheme="minorBidi"/>
                  <w:noProof/>
                  <w:sz w:val="22"/>
                  <w:szCs w:val="22"/>
                </w:rPr>
                <w:tab/>
              </w:r>
              <w:r w:rsidRPr="00F3618A" w:rsidDel="008E2027">
                <w:rPr>
                  <w:rStyle w:val="Hyperlink"/>
                  <w:noProof/>
                </w:rPr>
                <w:delText>Keyword Definitions</w:delText>
              </w:r>
              <w:r w:rsidDel="008E2027">
                <w:rPr>
                  <w:noProof/>
                  <w:webHidden/>
                </w:rPr>
                <w:tab/>
                <w:delText>167</w:delText>
              </w:r>
            </w:del>
          </w:ins>
        </w:p>
        <w:p w:rsidR="00266689" w:rsidDel="008E2027" w:rsidRDefault="00266689">
          <w:pPr>
            <w:pStyle w:val="TOC1"/>
            <w:rPr>
              <w:ins w:id="1067" w:author="Author"/>
              <w:del w:id="1068" w:author="Author"/>
              <w:rFonts w:asciiTheme="minorHAnsi" w:eastAsiaTheme="minorEastAsia" w:hAnsiTheme="minorHAnsi" w:cstheme="minorBidi"/>
              <w:b w:val="0"/>
              <w:sz w:val="22"/>
              <w:szCs w:val="22"/>
            </w:rPr>
          </w:pPr>
          <w:ins w:id="1069" w:author="Author">
            <w:del w:id="1070" w:author="Author">
              <w:r w:rsidRPr="00F3618A" w:rsidDel="008E2027">
                <w:rPr>
                  <w:rStyle w:val="Hyperlink"/>
                  <w:b w:val="0"/>
                </w:rPr>
                <w:delText>9</w:delText>
              </w:r>
              <w:r w:rsidDel="008E2027">
                <w:rPr>
                  <w:rFonts w:asciiTheme="minorHAnsi" w:eastAsiaTheme="minorEastAsia" w:hAnsiTheme="minorHAnsi" w:cstheme="minorBidi"/>
                  <w:b w:val="0"/>
                  <w:sz w:val="22"/>
                  <w:szCs w:val="22"/>
                </w:rPr>
                <w:tab/>
              </w:r>
              <w:r w:rsidRPr="00F3618A" w:rsidDel="008E2027">
                <w:rPr>
                  <w:rStyle w:val="Hyperlink"/>
                  <w:b w:val="0"/>
                </w:rPr>
                <w:delText>Notes on Data Derivation Method</w:delText>
              </w:r>
              <w:r w:rsidDel="008E2027">
                <w:rPr>
                  <w:webHidden/>
                </w:rPr>
                <w:tab/>
                <w:delText>177</w:delText>
              </w:r>
            </w:del>
          </w:ins>
        </w:p>
        <w:p w:rsidR="00266689" w:rsidDel="008E2027" w:rsidRDefault="00266689">
          <w:pPr>
            <w:pStyle w:val="TOC1"/>
            <w:rPr>
              <w:ins w:id="1071" w:author="Author"/>
              <w:del w:id="1072" w:author="Author"/>
              <w:rFonts w:asciiTheme="minorHAnsi" w:eastAsiaTheme="minorEastAsia" w:hAnsiTheme="minorHAnsi" w:cstheme="minorBidi"/>
              <w:b w:val="0"/>
              <w:sz w:val="22"/>
              <w:szCs w:val="22"/>
            </w:rPr>
          </w:pPr>
          <w:ins w:id="1073" w:author="Author">
            <w:del w:id="1074" w:author="Author">
              <w:r w:rsidRPr="00F3618A" w:rsidDel="008E2027">
                <w:rPr>
                  <w:rStyle w:val="Hyperlink"/>
                  <w:b w:val="0"/>
                </w:rPr>
                <w:delText>10</w:delText>
              </w:r>
              <w:r w:rsidDel="008E2027">
                <w:rPr>
                  <w:rFonts w:asciiTheme="minorHAnsi" w:eastAsiaTheme="minorEastAsia" w:hAnsiTheme="minorHAnsi" w:cstheme="minorBidi"/>
                  <w:b w:val="0"/>
                  <w:sz w:val="22"/>
                  <w:szCs w:val="22"/>
                </w:rPr>
                <w:tab/>
              </w:r>
              <w:r w:rsidRPr="00F3618A" w:rsidDel="008E2027">
                <w:rPr>
                  <w:rStyle w:val="Hyperlink"/>
                  <w:b w:val="0"/>
                </w:rPr>
                <w:delText>Algorithmic Modeling</w:delText>
              </w:r>
              <w:r w:rsidDel="008E2027">
                <w:rPr>
                  <w:webHidden/>
                </w:rPr>
                <w:tab/>
                <w:delText>183</w:delText>
              </w:r>
            </w:del>
          </w:ins>
        </w:p>
        <w:p w:rsidR="00266689" w:rsidDel="008E2027" w:rsidRDefault="00266689">
          <w:pPr>
            <w:pStyle w:val="TOC2"/>
            <w:tabs>
              <w:tab w:val="left" w:pos="1260"/>
              <w:tab w:val="right" w:leader="dot" w:pos="9580"/>
            </w:tabs>
            <w:rPr>
              <w:ins w:id="1075" w:author="Author"/>
              <w:del w:id="1076" w:author="Author"/>
              <w:rFonts w:asciiTheme="minorHAnsi" w:eastAsiaTheme="minorEastAsia" w:hAnsiTheme="minorHAnsi" w:cstheme="minorBidi"/>
              <w:noProof/>
              <w:sz w:val="22"/>
              <w:szCs w:val="22"/>
            </w:rPr>
          </w:pPr>
          <w:ins w:id="1077" w:author="Author">
            <w:del w:id="1078" w:author="Author">
              <w:r w:rsidRPr="00F3618A" w:rsidDel="008E2027">
                <w:rPr>
                  <w:rStyle w:val="Hyperlink"/>
                  <w:noProof/>
                </w:rPr>
                <w:delText>10.1</w:delText>
              </w:r>
              <w:r w:rsidDel="008E2027">
                <w:rPr>
                  <w:rFonts w:asciiTheme="minorHAnsi" w:eastAsiaTheme="minorEastAsia" w:hAnsiTheme="minorHAnsi" w:cstheme="minorBidi"/>
                  <w:noProof/>
                  <w:sz w:val="22"/>
                  <w:szCs w:val="22"/>
                </w:rPr>
                <w:tab/>
              </w:r>
              <w:r w:rsidRPr="00F3618A" w:rsidDel="008E2027">
                <w:rPr>
                  <w:rStyle w:val="Hyperlink"/>
                  <w:noProof/>
                </w:rPr>
                <w:delText>Algorithmic Modeling Interface (AMI)</w:delText>
              </w:r>
              <w:r w:rsidDel="008E2027">
                <w:rPr>
                  <w:noProof/>
                  <w:webHidden/>
                </w:rPr>
                <w:tab/>
                <w:delText>183</w:delText>
              </w:r>
            </w:del>
          </w:ins>
        </w:p>
        <w:p w:rsidR="00266689" w:rsidDel="008E2027" w:rsidRDefault="00266689">
          <w:pPr>
            <w:pStyle w:val="TOC3"/>
            <w:tabs>
              <w:tab w:val="left" w:pos="1440"/>
              <w:tab w:val="right" w:leader="dot" w:pos="9580"/>
            </w:tabs>
            <w:rPr>
              <w:ins w:id="1079" w:author="Author"/>
              <w:del w:id="1080" w:author="Author"/>
              <w:rFonts w:asciiTheme="minorHAnsi" w:eastAsiaTheme="minorEastAsia" w:hAnsiTheme="minorHAnsi" w:cstheme="minorBidi"/>
              <w:noProof/>
              <w:sz w:val="22"/>
              <w:szCs w:val="22"/>
            </w:rPr>
          </w:pPr>
          <w:ins w:id="1081" w:author="Author">
            <w:del w:id="1082" w:author="Author">
              <w:r w:rsidRPr="00F3618A" w:rsidDel="008E2027">
                <w:rPr>
                  <w:rStyle w:val="Hyperlink"/>
                  <w:noProof/>
                </w:rPr>
                <w:delText>10.1.1</w:delText>
              </w:r>
              <w:r w:rsidDel="008E2027">
                <w:rPr>
                  <w:rFonts w:asciiTheme="minorHAnsi" w:eastAsiaTheme="minorEastAsia" w:hAnsiTheme="minorHAnsi" w:cstheme="minorBidi"/>
                  <w:noProof/>
                  <w:sz w:val="22"/>
                  <w:szCs w:val="22"/>
                </w:rPr>
                <w:tab/>
              </w:r>
              <w:r w:rsidRPr="00F3618A" w:rsidDel="008E2027">
                <w:rPr>
                  <w:rStyle w:val="Hyperlink"/>
                  <w:noProof/>
                </w:rPr>
                <w:delText>Introduction</w:delText>
              </w:r>
              <w:r w:rsidDel="008E2027">
                <w:rPr>
                  <w:noProof/>
                  <w:webHidden/>
                </w:rPr>
                <w:tab/>
                <w:delText>183</w:delText>
              </w:r>
            </w:del>
          </w:ins>
        </w:p>
        <w:p w:rsidR="00266689" w:rsidDel="008E2027" w:rsidRDefault="00266689">
          <w:pPr>
            <w:pStyle w:val="TOC3"/>
            <w:tabs>
              <w:tab w:val="left" w:pos="1440"/>
              <w:tab w:val="right" w:leader="dot" w:pos="9580"/>
            </w:tabs>
            <w:rPr>
              <w:ins w:id="1083" w:author="Author"/>
              <w:del w:id="1084" w:author="Author"/>
              <w:rFonts w:asciiTheme="minorHAnsi" w:eastAsiaTheme="minorEastAsia" w:hAnsiTheme="minorHAnsi" w:cstheme="minorBidi"/>
              <w:noProof/>
              <w:sz w:val="22"/>
              <w:szCs w:val="22"/>
            </w:rPr>
          </w:pPr>
          <w:ins w:id="1085" w:author="Author">
            <w:del w:id="1086" w:author="Author">
              <w:r w:rsidRPr="00F3618A" w:rsidDel="008E2027">
                <w:rPr>
                  <w:rStyle w:val="Hyperlink"/>
                  <w:noProof/>
                </w:rPr>
                <w:delText>10.1.2</w:delText>
              </w:r>
              <w:r w:rsidDel="008E2027">
                <w:rPr>
                  <w:rFonts w:asciiTheme="minorHAnsi" w:eastAsiaTheme="minorEastAsia" w:hAnsiTheme="minorHAnsi" w:cstheme="minorBidi"/>
                  <w:noProof/>
                  <w:sz w:val="22"/>
                  <w:szCs w:val="22"/>
                </w:rPr>
                <w:tab/>
              </w:r>
              <w:r w:rsidRPr="00F3618A" w:rsidDel="008E2027">
                <w:rPr>
                  <w:rStyle w:val="Hyperlink"/>
                  <w:noProof/>
                </w:rPr>
                <w:delText>Keyword DefinItions</w:delText>
              </w:r>
              <w:r w:rsidDel="008E2027">
                <w:rPr>
                  <w:noProof/>
                  <w:webHidden/>
                </w:rPr>
                <w:tab/>
                <w:delText>185</w:delText>
              </w:r>
            </w:del>
          </w:ins>
        </w:p>
        <w:p w:rsidR="00266689" w:rsidDel="008E2027" w:rsidRDefault="00266689">
          <w:pPr>
            <w:pStyle w:val="TOC2"/>
            <w:tabs>
              <w:tab w:val="left" w:pos="1260"/>
              <w:tab w:val="right" w:leader="dot" w:pos="9580"/>
            </w:tabs>
            <w:rPr>
              <w:ins w:id="1087" w:author="Author"/>
              <w:del w:id="1088" w:author="Author"/>
              <w:rFonts w:asciiTheme="minorHAnsi" w:eastAsiaTheme="minorEastAsia" w:hAnsiTheme="minorHAnsi" w:cstheme="minorBidi"/>
              <w:noProof/>
              <w:sz w:val="22"/>
              <w:szCs w:val="22"/>
            </w:rPr>
          </w:pPr>
          <w:ins w:id="1089" w:author="Author">
            <w:del w:id="1090" w:author="Author">
              <w:r w:rsidRPr="00F3618A" w:rsidDel="008E2027">
                <w:rPr>
                  <w:rStyle w:val="Hyperlink"/>
                  <w:noProof/>
                </w:rPr>
                <w:delText>10.2</w:delText>
              </w:r>
              <w:r w:rsidDel="008E2027">
                <w:rPr>
                  <w:rFonts w:asciiTheme="minorHAnsi" w:eastAsiaTheme="minorEastAsia" w:hAnsiTheme="minorHAnsi" w:cstheme="minorBidi"/>
                  <w:noProof/>
                  <w:sz w:val="22"/>
                  <w:szCs w:val="22"/>
                </w:rPr>
                <w:tab/>
              </w:r>
              <w:r w:rsidRPr="00F3618A" w:rsidDel="008E2027">
                <w:rPr>
                  <w:rStyle w:val="Hyperlink"/>
                  <w:noProof/>
                </w:rPr>
                <w:delText>AMI Executable Model File Programming Guide</w:delText>
              </w:r>
              <w:r w:rsidDel="008E2027">
                <w:rPr>
                  <w:noProof/>
                  <w:webHidden/>
                </w:rPr>
                <w:tab/>
                <w:delText>188</w:delText>
              </w:r>
            </w:del>
          </w:ins>
        </w:p>
        <w:p w:rsidR="00266689" w:rsidDel="008E2027" w:rsidRDefault="00266689">
          <w:pPr>
            <w:pStyle w:val="TOC3"/>
            <w:tabs>
              <w:tab w:val="left" w:pos="1440"/>
              <w:tab w:val="right" w:leader="dot" w:pos="9580"/>
            </w:tabs>
            <w:rPr>
              <w:ins w:id="1091" w:author="Author"/>
              <w:del w:id="1092" w:author="Author"/>
              <w:rFonts w:asciiTheme="minorHAnsi" w:eastAsiaTheme="minorEastAsia" w:hAnsiTheme="minorHAnsi" w:cstheme="minorBidi"/>
              <w:noProof/>
              <w:sz w:val="22"/>
              <w:szCs w:val="22"/>
            </w:rPr>
          </w:pPr>
          <w:ins w:id="1093" w:author="Author">
            <w:del w:id="1094" w:author="Author">
              <w:r w:rsidRPr="00F3618A" w:rsidDel="008E2027">
                <w:rPr>
                  <w:rStyle w:val="Hyperlink"/>
                  <w:noProof/>
                </w:rPr>
                <w:delText>10.2.1</w:delText>
              </w:r>
              <w:r w:rsidDel="008E2027">
                <w:rPr>
                  <w:rFonts w:asciiTheme="minorHAnsi" w:eastAsiaTheme="minorEastAsia" w:hAnsiTheme="minorHAnsi" w:cstheme="minorBidi"/>
                  <w:noProof/>
                  <w:sz w:val="22"/>
                  <w:szCs w:val="22"/>
                </w:rPr>
                <w:tab/>
              </w:r>
              <w:r w:rsidRPr="00F3618A" w:rsidDel="008E2027">
                <w:rPr>
                  <w:rStyle w:val="Hyperlink"/>
                  <w:noProof/>
                </w:rPr>
                <w:delText>Overview</w:delText>
              </w:r>
              <w:r w:rsidDel="008E2027">
                <w:rPr>
                  <w:noProof/>
                  <w:webHidden/>
                </w:rPr>
                <w:tab/>
                <w:delText>188</w:delText>
              </w:r>
            </w:del>
          </w:ins>
        </w:p>
        <w:p w:rsidR="00266689" w:rsidDel="008E2027" w:rsidRDefault="00266689">
          <w:pPr>
            <w:pStyle w:val="TOC3"/>
            <w:tabs>
              <w:tab w:val="left" w:pos="1440"/>
              <w:tab w:val="right" w:leader="dot" w:pos="9580"/>
            </w:tabs>
            <w:rPr>
              <w:ins w:id="1095" w:author="Author"/>
              <w:del w:id="1096" w:author="Author"/>
              <w:rFonts w:asciiTheme="minorHAnsi" w:eastAsiaTheme="minorEastAsia" w:hAnsiTheme="minorHAnsi" w:cstheme="minorBidi"/>
              <w:noProof/>
              <w:sz w:val="22"/>
              <w:szCs w:val="22"/>
            </w:rPr>
          </w:pPr>
          <w:ins w:id="1097" w:author="Author">
            <w:del w:id="1098" w:author="Author">
              <w:r w:rsidRPr="00F3618A" w:rsidDel="008E2027">
                <w:rPr>
                  <w:rStyle w:val="Hyperlink"/>
                  <w:noProof/>
                </w:rPr>
                <w:delText>10.2.2</w:delText>
              </w:r>
              <w:r w:rsidDel="008E2027">
                <w:rPr>
                  <w:rFonts w:asciiTheme="minorHAnsi" w:eastAsiaTheme="minorEastAsia" w:hAnsiTheme="minorHAnsi" w:cstheme="minorBidi"/>
                  <w:noProof/>
                  <w:sz w:val="22"/>
                  <w:szCs w:val="22"/>
                </w:rPr>
                <w:tab/>
              </w:r>
              <w:r w:rsidRPr="00F3618A" w:rsidDel="008E2027">
                <w:rPr>
                  <w:rStyle w:val="Hyperlink"/>
                  <w:noProof/>
                </w:rPr>
                <w:delText>Application Scenarios</w:delText>
              </w:r>
              <w:r w:rsidDel="008E2027">
                <w:rPr>
                  <w:noProof/>
                  <w:webHidden/>
                </w:rPr>
                <w:tab/>
                <w:delText>189</w:delText>
              </w:r>
            </w:del>
          </w:ins>
        </w:p>
        <w:p w:rsidR="00266689" w:rsidDel="008E2027" w:rsidRDefault="00266689">
          <w:pPr>
            <w:pStyle w:val="TOC3"/>
            <w:tabs>
              <w:tab w:val="left" w:pos="1440"/>
              <w:tab w:val="right" w:leader="dot" w:pos="9580"/>
            </w:tabs>
            <w:rPr>
              <w:ins w:id="1099" w:author="Author"/>
              <w:del w:id="1100" w:author="Author"/>
              <w:rFonts w:asciiTheme="minorHAnsi" w:eastAsiaTheme="minorEastAsia" w:hAnsiTheme="minorHAnsi" w:cstheme="minorBidi"/>
              <w:noProof/>
              <w:sz w:val="22"/>
              <w:szCs w:val="22"/>
            </w:rPr>
          </w:pPr>
          <w:ins w:id="1101" w:author="Author">
            <w:del w:id="1102" w:author="Author">
              <w:r w:rsidRPr="00F3618A" w:rsidDel="008E2027">
                <w:rPr>
                  <w:rStyle w:val="Hyperlink"/>
                  <w:noProof/>
                </w:rPr>
                <w:delText>10.2.3</w:delText>
              </w:r>
              <w:r w:rsidDel="008E2027">
                <w:rPr>
                  <w:rFonts w:asciiTheme="minorHAnsi" w:eastAsiaTheme="minorEastAsia" w:hAnsiTheme="minorHAnsi" w:cstheme="minorBidi"/>
                  <w:noProof/>
                  <w:sz w:val="22"/>
                  <w:szCs w:val="22"/>
                </w:rPr>
                <w:tab/>
              </w:r>
              <w:r w:rsidRPr="00F3618A" w:rsidDel="008E2027">
                <w:rPr>
                  <w:rStyle w:val="Hyperlink"/>
                  <w:noProof/>
                </w:rPr>
                <w:delText>Function Signatures</w:delText>
              </w:r>
              <w:r w:rsidDel="008E2027">
                <w:rPr>
                  <w:noProof/>
                  <w:webHidden/>
                </w:rPr>
                <w:tab/>
                <w:delText>194</w:delText>
              </w:r>
            </w:del>
          </w:ins>
        </w:p>
        <w:p w:rsidR="00266689" w:rsidDel="008E2027" w:rsidRDefault="00266689">
          <w:pPr>
            <w:pStyle w:val="TOC3"/>
            <w:tabs>
              <w:tab w:val="left" w:pos="1440"/>
              <w:tab w:val="right" w:leader="dot" w:pos="9580"/>
            </w:tabs>
            <w:rPr>
              <w:ins w:id="1103" w:author="Author"/>
              <w:del w:id="1104" w:author="Author"/>
              <w:rFonts w:asciiTheme="minorHAnsi" w:eastAsiaTheme="minorEastAsia" w:hAnsiTheme="minorHAnsi" w:cstheme="minorBidi"/>
              <w:noProof/>
              <w:sz w:val="22"/>
              <w:szCs w:val="22"/>
            </w:rPr>
          </w:pPr>
          <w:ins w:id="1105" w:author="Author">
            <w:del w:id="1106" w:author="Author">
              <w:r w:rsidRPr="00F3618A" w:rsidDel="008E2027">
                <w:rPr>
                  <w:rStyle w:val="Hyperlink"/>
                  <w:noProof/>
                </w:rPr>
                <w:delText>10.2.4</w:delText>
              </w:r>
              <w:r w:rsidDel="008E2027">
                <w:rPr>
                  <w:rFonts w:asciiTheme="minorHAnsi" w:eastAsiaTheme="minorEastAsia" w:hAnsiTheme="minorHAnsi" w:cstheme="minorBidi"/>
                  <w:noProof/>
                  <w:sz w:val="22"/>
                  <w:szCs w:val="22"/>
                </w:rPr>
                <w:tab/>
              </w:r>
              <w:r w:rsidRPr="00F3618A" w:rsidDel="008E2027">
                <w:rPr>
                  <w:rStyle w:val="Hyperlink"/>
                  <w:noProof/>
                </w:rPr>
                <w:delText>Code Segment Examples</w:delText>
              </w:r>
              <w:r w:rsidDel="008E2027">
                <w:rPr>
                  <w:noProof/>
                  <w:webHidden/>
                </w:rPr>
                <w:tab/>
                <w:delText>205</w:delText>
              </w:r>
            </w:del>
          </w:ins>
        </w:p>
        <w:p w:rsidR="00266689" w:rsidDel="008E2027" w:rsidRDefault="00266689">
          <w:pPr>
            <w:pStyle w:val="TOC2"/>
            <w:tabs>
              <w:tab w:val="left" w:pos="1260"/>
              <w:tab w:val="right" w:leader="dot" w:pos="9580"/>
            </w:tabs>
            <w:rPr>
              <w:ins w:id="1107" w:author="Author"/>
              <w:del w:id="1108" w:author="Author"/>
              <w:rFonts w:asciiTheme="minorHAnsi" w:eastAsiaTheme="minorEastAsia" w:hAnsiTheme="minorHAnsi" w:cstheme="minorBidi"/>
              <w:noProof/>
              <w:sz w:val="22"/>
              <w:szCs w:val="22"/>
            </w:rPr>
          </w:pPr>
          <w:ins w:id="1109" w:author="Author">
            <w:del w:id="1110" w:author="Author">
              <w:r w:rsidRPr="00F3618A" w:rsidDel="008E2027">
                <w:rPr>
                  <w:rStyle w:val="Hyperlink"/>
                  <w:noProof/>
                </w:rPr>
                <w:delText>10.3</w:delText>
              </w:r>
              <w:r w:rsidDel="008E2027">
                <w:rPr>
                  <w:rFonts w:asciiTheme="minorHAnsi" w:eastAsiaTheme="minorEastAsia" w:hAnsiTheme="minorHAnsi" w:cstheme="minorBidi"/>
                  <w:noProof/>
                  <w:sz w:val="22"/>
                  <w:szCs w:val="22"/>
                </w:rPr>
                <w:tab/>
              </w:r>
              <w:r w:rsidRPr="00F3618A" w:rsidDel="008E2027">
                <w:rPr>
                  <w:rStyle w:val="Hyperlink"/>
                  <w:noProof/>
                </w:rPr>
                <w:delText>AMI Parameter Definition File Structure</w:delText>
              </w:r>
              <w:r w:rsidDel="008E2027">
                <w:rPr>
                  <w:noProof/>
                  <w:webHidden/>
                </w:rPr>
                <w:tab/>
                <w:delText>206</w:delText>
              </w:r>
            </w:del>
          </w:ins>
        </w:p>
        <w:p w:rsidR="00266689" w:rsidDel="008E2027" w:rsidRDefault="00266689">
          <w:pPr>
            <w:pStyle w:val="TOC3"/>
            <w:tabs>
              <w:tab w:val="left" w:pos="1440"/>
              <w:tab w:val="right" w:leader="dot" w:pos="9580"/>
            </w:tabs>
            <w:rPr>
              <w:ins w:id="1111" w:author="Author"/>
              <w:del w:id="1112" w:author="Author"/>
              <w:rFonts w:asciiTheme="minorHAnsi" w:eastAsiaTheme="minorEastAsia" w:hAnsiTheme="minorHAnsi" w:cstheme="minorBidi"/>
              <w:noProof/>
              <w:sz w:val="22"/>
              <w:szCs w:val="22"/>
            </w:rPr>
          </w:pPr>
          <w:ins w:id="1113" w:author="Author">
            <w:del w:id="1114" w:author="Author">
              <w:r w:rsidRPr="00F3618A" w:rsidDel="008E2027">
                <w:rPr>
                  <w:rStyle w:val="Hyperlink"/>
                  <w:noProof/>
                  <w:lang w:eastAsia="en-US"/>
                </w:rPr>
                <w:delText>10.3.1</w:delText>
              </w:r>
              <w:r w:rsidDel="008E2027">
                <w:rPr>
                  <w:rFonts w:asciiTheme="minorHAnsi" w:eastAsiaTheme="minorEastAsia" w:hAnsiTheme="minorHAnsi" w:cstheme="minorBidi"/>
                  <w:noProof/>
                  <w:sz w:val="22"/>
                  <w:szCs w:val="22"/>
                </w:rPr>
                <w:tab/>
              </w:r>
              <w:r w:rsidRPr="00F3618A" w:rsidDel="008E2027">
                <w:rPr>
                  <w:rStyle w:val="Hyperlink"/>
                  <w:noProof/>
                  <w:lang w:eastAsia="en-US"/>
                </w:rPr>
                <w:delText>Introduction</w:delText>
              </w:r>
              <w:r w:rsidDel="008E2027">
                <w:rPr>
                  <w:noProof/>
                  <w:webHidden/>
                </w:rPr>
                <w:tab/>
                <w:delText>206</w:delText>
              </w:r>
            </w:del>
          </w:ins>
        </w:p>
        <w:p w:rsidR="00266689" w:rsidDel="008E2027" w:rsidRDefault="00266689">
          <w:pPr>
            <w:pStyle w:val="TOC3"/>
            <w:tabs>
              <w:tab w:val="left" w:pos="1440"/>
              <w:tab w:val="right" w:leader="dot" w:pos="9580"/>
            </w:tabs>
            <w:rPr>
              <w:ins w:id="1115" w:author="Author"/>
              <w:del w:id="1116" w:author="Author"/>
              <w:rFonts w:asciiTheme="minorHAnsi" w:eastAsiaTheme="minorEastAsia" w:hAnsiTheme="minorHAnsi" w:cstheme="minorBidi"/>
              <w:noProof/>
              <w:sz w:val="22"/>
              <w:szCs w:val="22"/>
            </w:rPr>
          </w:pPr>
          <w:ins w:id="1117" w:author="Author">
            <w:del w:id="1118" w:author="Author">
              <w:r w:rsidRPr="00F3618A" w:rsidDel="008E2027">
                <w:rPr>
                  <w:rStyle w:val="Hyperlink"/>
                  <w:noProof/>
                </w:rPr>
                <w:delText>10.3.2</w:delText>
              </w:r>
              <w:r w:rsidDel="008E2027">
                <w:rPr>
                  <w:rFonts w:asciiTheme="minorHAnsi" w:eastAsiaTheme="minorEastAsia" w:hAnsiTheme="minorHAnsi" w:cstheme="minorBidi"/>
                  <w:noProof/>
                  <w:sz w:val="22"/>
                  <w:szCs w:val="22"/>
                </w:rPr>
                <w:tab/>
              </w:r>
              <w:r w:rsidRPr="00F3618A" w:rsidDel="008E2027">
                <w:rPr>
                  <w:rStyle w:val="Hyperlink"/>
                  <w:noProof/>
                </w:rPr>
                <w:delText>AMI Parameter Definition File Organization</w:delText>
              </w:r>
              <w:r w:rsidDel="008E2027">
                <w:rPr>
                  <w:noProof/>
                  <w:webHidden/>
                </w:rPr>
                <w:tab/>
                <w:delText>206</w:delText>
              </w:r>
            </w:del>
          </w:ins>
        </w:p>
        <w:p w:rsidR="00266689" w:rsidDel="008E2027" w:rsidRDefault="00266689">
          <w:pPr>
            <w:pStyle w:val="TOC3"/>
            <w:tabs>
              <w:tab w:val="left" w:pos="1440"/>
              <w:tab w:val="right" w:leader="dot" w:pos="9580"/>
            </w:tabs>
            <w:rPr>
              <w:ins w:id="1119" w:author="Author"/>
              <w:del w:id="1120" w:author="Author"/>
              <w:rFonts w:asciiTheme="minorHAnsi" w:eastAsiaTheme="minorEastAsia" w:hAnsiTheme="minorHAnsi" w:cstheme="minorBidi"/>
              <w:noProof/>
              <w:sz w:val="22"/>
              <w:szCs w:val="22"/>
            </w:rPr>
          </w:pPr>
          <w:ins w:id="1121" w:author="Author">
            <w:del w:id="1122" w:author="Author">
              <w:r w:rsidRPr="00F3618A" w:rsidDel="008E2027">
                <w:rPr>
                  <w:rStyle w:val="Hyperlink"/>
                  <w:noProof/>
                </w:rPr>
                <w:delText>10.3.3</w:delText>
              </w:r>
              <w:r w:rsidDel="008E2027">
                <w:rPr>
                  <w:rFonts w:asciiTheme="minorHAnsi" w:eastAsiaTheme="minorEastAsia" w:hAnsiTheme="minorHAnsi" w:cstheme="minorBidi"/>
                  <w:noProof/>
                  <w:sz w:val="22"/>
                  <w:szCs w:val="22"/>
                </w:rPr>
                <w:tab/>
              </w:r>
              <w:r w:rsidRPr="00F3618A" w:rsidDel="008E2027">
                <w:rPr>
                  <w:rStyle w:val="Hyperlink"/>
                  <w:noProof/>
                </w:rPr>
                <w:delText>Parameter Rules Summary</w:delText>
              </w:r>
              <w:r w:rsidDel="008E2027">
                <w:rPr>
                  <w:noProof/>
                  <w:webHidden/>
                </w:rPr>
                <w:tab/>
                <w:delText>207</w:delText>
              </w:r>
            </w:del>
          </w:ins>
        </w:p>
        <w:p w:rsidR="00266689" w:rsidDel="008E2027" w:rsidRDefault="00266689">
          <w:pPr>
            <w:pStyle w:val="TOC3"/>
            <w:tabs>
              <w:tab w:val="left" w:pos="1440"/>
              <w:tab w:val="right" w:leader="dot" w:pos="9580"/>
            </w:tabs>
            <w:rPr>
              <w:ins w:id="1123" w:author="Author"/>
              <w:del w:id="1124" w:author="Author"/>
              <w:rFonts w:asciiTheme="minorHAnsi" w:eastAsiaTheme="minorEastAsia" w:hAnsiTheme="minorHAnsi" w:cstheme="minorBidi"/>
              <w:noProof/>
              <w:sz w:val="22"/>
              <w:szCs w:val="22"/>
            </w:rPr>
          </w:pPr>
          <w:ins w:id="1125" w:author="Author">
            <w:del w:id="1126" w:author="Author">
              <w:r w:rsidRPr="00F3618A" w:rsidDel="008E2027">
                <w:rPr>
                  <w:rStyle w:val="Hyperlink"/>
                  <w:noProof/>
                </w:rPr>
                <w:delText>10.3.4</w:delText>
              </w:r>
              <w:r w:rsidDel="008E2027">
                <w:rPr>
                  <w:rFonts w:asciiTheme="minorHAnsi" w:eastAsiaTheme="minorEastAsia" w:hAnsiTheme="minorHAnsi" w:cstheme="minorBidi"/>
                  <w:noProof/>
                  <w:sz w:val="22"/>
                  <w:szCs w:val="22"/>
                </w:rPr>
                <w:tab/>
              </w:r>
              <w:r w:rsidRPr="00F3618A" w:rsidDel="008E2027">
                <w:rPr>
                  <w:rStyle w:val="Hyperlink"/>
                  <w:noProof/>
                </w:rPr>
                <w:delText>Reserved Word Rules</w:delText>
              </w:r>
              <w:r w:rsidDel="008E2027">
                <w:rPr>
                  <w:noProof/>
                  <w:webHidden/>
                </w:rPr>
                <w:tab/>
                <w:delText>208</w:delText>
              </w:r>
            </w:del>
          </w:ins>
        </w:p>
        <w:p w:rsidR="00266689" w:rsidDel="008E2027" w:rsidRDefault="00266689">
          <w:pPr>
            <w:pStyle w:val="TOC3"/>
            <w:tabs>
              <w:tab w:val="left" w:pos="1440"/>
              <w:tab w:val="right" w:leader="dot" w:pos="9580"/>
            </w:tabs>
            <w:rPr>
              <w:ins w:id="1127" w:author="Author"/>
              <w:del w:id="1128" w:author="Author"/>
              <w:rFonts w:asciiTheme="minorHAnsi" w:eastAsiaTheme="minorEastAsia" w:hAnsiTheme="minorHAnsi" w:cstheme="minorBidi"/>
              <w:noProof/>
              <w:sz w:val="22"/>
              <w:szCs w:val="22"/>
            </w:rPr>
          </w:pPr>
          <w:ins w:id="1129" w:author="Author">
            <w:del w:id="1130" w:author="Author">
              <w:r w:rsidRPr="00F3618A" w:rsidDel="008E2027">
                <w:rPr>
                  <w:rStyle w:val="Hyperlink"/>
                  <w:noProof/>
                </w:rPr>
                <w:delText>10.3.5</w:delText>
              </w:r>
              <w:r w:rsidDel="008E2027">
                <w:rPr>
                  <w:rFonts w:asciiTheme="minorHAnsi" w:eastAsiaTheme="minorEastAsia" w:hAnsiTheme="minorHAnsi" w:cstheme="minorBidi"/>
                  <w:noProof/>
                  <w:sz w:val="22"/>
                  <w:szCs w:val="22"/>
                </w:rPr>
                <w:tab/>
              </w:r>
              <w:r w:rsidRPr="00F3618A" w:rsidDel="008E2027">
                <w:rPr>
                  <w:rStyle w:val="Hyperlink"/>
                  <w:noProof/>
                </w:rPr>
                <w:delText>Combination and Corner Rules</w:delText>
              </w:r>
              <w:r w:rsidDel="008E2027">
                <w:rPr>
                  <w:noProof/>
                  <w:webHidden/>
                </w:rPr>
                <w:tab/>
                <w:delText>215</w:delText>
              </w:r>
            </w:del>
          </w:ins>
        </w:p>
        <w:p w:rsidR="00266689" w:rsidDel="008E2027" w:rsidRDefault="00266689">
          <w:pPr>
            <w:pStyle w:val="TOC3"/>
            <w:tabs>
              <w:tab w:val="left" w:pos="1440"/>
              <w:tab w:val="right" w:leader="dot" w:pos="9580"/>
            </w:tabs>
            <w:rPr>
              <w:ins w:id="1131" w:author="Author"/>
              <w:del w:id="1132" w:author="Author"/>
              <w:rFonts w:asciiTheme="minorHAnsi" w:eastAsiaTheme="minorEastAsia" w:hAnsiTheme="minorHAnsi" w:cstheme="minorBidi"/>
              <w:noProof/>
              <w:sz w:val="22"/>
              <w:szCs w:val="22"/>
            </w:rPr>
          </w:pPr>
          <w:ins w:id="1133" w:author="Author">
            <w:del w:id="1134" w:author="Author">
              <w:r w:rsidRPr="00F3618A" w:rsidDel="008E2027">
                <w:rPr>
                  <w:rStyle w:val="Hyperlink"/>
                  <w:noProof/>
                </w:rPr>
                <w:delText>10.3.6</w:delText>
              </w:r>
              <w:r w:rsidDel="008E2027">
                <w:rPr>
                  <w:rFonts w:asciiTheme="minorHAnsi" w:eastAsiaTheme="minorEastAsia" w:hAnsiTheme="minorHAnsi" w:cstheme="minorBidi"/>
                  <w:noProof/>
                  <w:sz w:val="22"/>
                  <w:szCs w:val="22"/>
                </w:rPr>
                <w:tab/>
              </w:r>
              <w:r w:rsidRPr="00F3618A" w:rsidDel="008E2027">
                <w:rPr>
                  <w:rStyle w:val="Hyperlink"/>
                  <w:noProof/>
                </w:rPr>
                <w:delText>Processing and Passing Parameter String Rules</w:delText>
              </w:r>
              <w:r w:rsidDel="008E2027">
                <w:rPr>
                  <w:noProof/>
                  <w:webHidden/>
                </w:rPr>
                <w:tab/>
                <w:delText>216</w:delText>
              </w:r>
            </w:del>
          </w:ins>
        </w:p>
        <w:p w:rsidR="00266689" w:rsidDel="008E2027" w:rsidRDefault="00266689">
          <w:pPr>
            <w:pStyle w:val="TOC3"/>
            <w:tabs>
              <w:tab w:val="left" w:pos="1440"/>
              <w:tab w:val="right" w:leader="dot" w:pos="9580"/>
            </w:tabs>
            <w:rPr>
              <w:ins w:id="1135" w:author="Author"/>
              <w:del w:id="1136" w:author="Author"/>
              <w:rFonts w:asciiTheme="minorHAnsi" w:eastAsiaTheme="minorEastAsia" w:hAnsiTheme="minorHAnsi" w:cstheme="minorBidi"/>
              <w:noProof/>
              <w:sz w:val="22"/>
              <w:szCs w:val="22"/>
            </w:rPr>
          </w:pPr>
          <w:ins w:id="1137" w:author="Author">
            <w:del w:id="1138" w:author="Author">
              <w:r w:rsidRPr="00F3618A" w:rsidDel="008E2027">
                <w:rPr>
                  <w:rStyle w:val="Hyperlink"/>
                  <w:noProof/>
                </w:rPr>
                <w:delText>10.3.7</w:delText>
              </w:r>
              <w:r w:rsidDel="008E2027">
                <w:rPr>
                  <w:rFonts w:asciiTheme="minorHAnsi" w:eastAsiaTheme="minorEastAsia" w:hAnsiTheme="minorHAnsi" w:cstheme="minorBidi"/>
                  <w:noProof/>
                  <w:sz w:val="22"/>
                  <w:szCs w:val="22"/>
                </w:rPr>
                <w:tab/>
              </w:r>
              <w:r w:rsidRPr="00F3618A" w:rsidDel="008E2027">
                <w:rPr>
                  <w:rStyle w:val="Hyperlink"/>
                  <w:noProof/>
                </w:rPr>
                <w:delText>Summary Table for Type and Format</w:delText>
              </w:r>
              <w:r w:rsidDel="008E2027">
                <w:rPr>
                  <w:noProof/>
                  <w:webHidden/>
                </w:rPr>
                <w:tab/>
                <w:delText>217</w:delText>
              </w:r>
            </w:del>
          </w:ins>
        </w:p>
        <w:p w:rsidR="00266689" w:rsidDel="008E2027" w:rsidRDefault="00266689">
          <w:pPr>
            <w:pStyle w:val="TOC2"/>
            <w:tabs>
              <w:tab w:val="left" w:pos="1260"/>
              <w:tab w:val="right" w:leader="dot" w:pos="9580"/>
            </w:tabs>
            <w:rPr>
              <w:ins w:id="1139" w:author="Author"/>
              <w:del w:id="1140" w:author="Author"/>
              <w:rFonts w:asciiTheme="minorHAnsi" w:eastAsiaTheme="minorEastAsia" w:hAnsiTheme="minorHAnsi" w:cstheme="minorBidi"/>
              <w:noProof/>
              <w:sz w:val="22"/>
              <w:szCs w:val="22"/>
            </w:rPr>
          </w:pPr>
          <w:ins w:id="1141" w:author="Author">
            <w:del w:id="1142" w:author="Author">
              <w:r w:rsidRPr="00F3618A" w:rsidDel="008E2027">
                <w:rPr>
                  <w:rStyle w:val="Hyperlink"/>
                  <w:noProof/>
                </w:rPr>
                <w:delText>10.4</w:delText>
              </w:r>
              <w:r w:rsidDel="008E2027">
                <w:rPr>
                  <w:rFonts w:asciiTheme="minorHAnsi" w:eastAsiaTheme="minorEastAsia" w:hAnsiTheme="minorHAnsi" w:cstheme="minorBidi"/>
                  <w:noProof/>
                  <w:sz w:val="22"/>
                  <w:szCs w:val="22"/>
                </w:rPr>
                <w:tab/>
              </w:r>
              <w:r w:rsidRPr="00F3618A" w:rsidDel="008E2027">
                <w:rPr>
                  <w:rStyle w:val="Hyperlink"/>
                  <w:noProof/>
                </w:rPr>
                <w:delText>General Reserved Parameters</w:delText>
              </w:r>
              <w:r w:rsidDel="008E2027">
                <w:rPr>
                  <w:noProof/>
                  <w:webHidden/>
                </w:rPr>
                <w:tab/>
                <w:delText>217</w:delText>
              </w:r>
            </w:del>
          </w:ins>
        </w:p>
        <w:p w:rsidR="00266689" w:rsidDel="008E2027" w:rsidRDefault="00266689">
          <w:pPr>
            <w:pStyle w:val="TOC3"/>
            <w:tabs>
              <w:tab w:val="left" w:pos="1440"/>
              <w:tab w:val="right" w:leader="dot" w:pos="9580"/>
            </w:tabs>
            <w:rPr>
              <w:ins w:id="1143" w:author="Author"/>
              <w:del w:id="1144" w:author="Author"/>
              <w:rFonts w:asciiTheme="minorHAnsi" w:eastAsiaTheme="minorEastAsia" w:hAnsiTheme="minorHAnsi" w:cstheme="minorBidi"/>
              <w:noProof/>
              <w:sz w:val="22"/>
              <w:szCs w:val="22"/>
            </w:rPr>
          </w:pPr>
          <w:ins w:id="1145" w:author="Author">
            <w:del w:id="1146" w:author="Author">
              <w:r w:rsidRPr="00F3618A" w:rsidDel="008E2027">
                <w:rPr>
                  <w:rStyle w:val="Hyperlink"/>
                  <w:noProof/>
                </w:rPr>
                <w:delText>10.4.1</w:delText>
              </w:r>
              <w:r w:rsidDel="008E2027">
                <w:rPr>
                  <w:rFonts w:asciiTheme="minorHAnsi" w:eastAsiaTheme="minorEastAsia" w:hAnsiTheme="minorHAnsi" w:cstheme="minorBidi"/>
                  <w:noProof/>
                  <w:sz w:val="22"/>
                  <w:szCs w:val="22"/>
                </w:rPr>
                <w:tab/>
              </w:r>
              <w:r w:rsidRPr="00F3618A" w:rsidDel="008E2027">
                <w:rPr>
                  <w:rStyle w:val="Hyperlink"/>
                  <w:noProof/>
                </w:rPr>
                <w:delText>Summary Tables for Usage, Type and Format</w:delText>
              </w:r>
              <w:r w:rsidDel="008E2027">
                <w:rPr>
                  <w:noProof/>
                  <w:webHidden/>
                </w:rPr>
                <w:tab/>
                <w:delText>223</w:delText>
              </w:r>
            </w:del>
          </w:ins>
        </w:p>
        <w:p w:rsidR="00266689" w:rsidDel="008E2027" w:rsidRDefault="00266689">
          <w:pPr>
            <w:pStyle w:val="TOC2"/>
            <w:tabs>
              <w:tab w:val="left" w:pos="1260"/>
              <w:tab w:val="right" w:leader="dot" w:pos="9580"/>
            </w:tabs>
            <w:rPr>
              <w:ins w:id="1147" w:author="Author"/>
              <w:del w:id="1148" w:author="Author"/>
              <w:rFonts w:asciiTheme="minorHAnsi" w:eastAsiaTheme="minorEastAsia" w:hAnsiTheme="minorHAnsi" w:cstheme="minorBidi"/>
              <w:noProof/>
              <w:sz w:val="22"/>
              <w:szCs w:val="22"/>
            </w:rPr>
          </w:pPr>
          <w:ins w:id="1149" w:author="Author">
            <w:del w:id="1150" w:author="Author">
              <w:r w:rsidRPr="00F3618A" w:rsidDel="008E2027">
                <w:rPr>
                  <w:rStyle w:val="Hyperlink"/>
                  <w:noProof/>
                </w:rPr>
                <w:delText>10.5</w:delText>
              </w:r>
              <w:r w:rsidDel="008E2027">
                <w:rPr>
                  <w:rFonts w:asciiTheme="minorHAnsi" w:eastAsiaTheme="minorEastAsia" w:hAnsiTheme="minorHAnsi" w:cstheme="minorBidi"/>
                  <w:noProof/>
                  <w:sz w:val="22"/>
                  <w:szCs w:val="22"/>
                </w:rPr>
                <w:tab/>
              </w:r>
              <w:r w:rsidRPr="00F3618A" w:rsidDel="008E2027">
                <w:rPr>
                  <w:rStyle w:val="Hyperlink"/>
                  <w:noProof/>
                </w:rPr>
                <w:delText>Reserved Parameters for Data Management</w:delText>
              </w:r>
              <w:r w:rsidDel="008E2027">
                <w:rPr>
                  <w:noProof/>
                  <w:webHidden/>
                </w:rPr>
                <w:tab/>
                <w:delText>225</w:delText>
              </w:r>
            </w:del>
          </w:ins>
        </w:p>
        <w:p w:rsidR="00266689" w:rsidDel="008E2027" w:rsidRDefault="00266689">
          <w:pPr>
            <w:pStyle w:val="TOC3"/>
            <w:tabs>
              <w:tab w:val="left" w:pos="1440"/>
              <w:tab w:val="right" w:leader="dot" w:pos="9580"/>
            </w:tabs>
            <w:rPr>
              <w:ins w:id="1151" w:author="Author"/>
              <w:del w:id="1152" w:author="Author"/>
              <w:rFonts w:asciiTheme="minorHAnsi" w:eastAsiaTheme="minorEastAsia" w:hAnsiTheme="minorHAnsi" w:cstheme="minorBidi"/>
              <w:noProof/>
              <w:sz w:val="22"/>
              <w:szCs w:val="22"/>
            </w:rPr>
          </w:pPr>
          <w:ins w:id="1153" w:author="Author">
            <w:del w:id="1154" w:author="Author">
              <w:r w:rsidRPr="00F3618A" w:rsidDel="008E2027">
                <w:rPr>
                  <w:rStyle w:val="Hyperlink"/>
                  <w:noProof/>
                </w:rPr>
                <w:delText>10.5.1</w:delText>
              </w:r>
              <w:r w:rsidDel="008E2027">
                <w:rPr>
                  <w:rFonts w:asciiTheme="minorHAnsi" w:eastAsiaTheme="minorEastAsia" w:hAnsiTheme="minorHAnsi" w:cstheme="minorBidi"/>
                  <w:noProof/>
                  <w:sz w:val="22"/>
                  <w:szCs w:val="22"/>
                </w:rPr>
                <w:tab/>
              </w:r>
              <w:r w:rsidRPr="00F3618A" w:rsidDel="008E2027">
                <w:rPr>
                  <w:rStyle w:val="Hyperlink"/>
                  <w:noProof/>
                </w:rPr>
                <w:delText>Summary Tables for Usage, Type and Format</w:delText>
              </w:r>
              <w:r w:rsidDel="008E2027">
                <w:rPr>
                  <w:noProof/>
                  <w:webHidden/>
                </w:rPr>
                <w:tab/>
                <w:delText>227</w:delText>
              </w:r>
            </w:del>
          </w:ins>
        </w:p>
        <w:p w:rsidR="00266689" w:rsidDel="008E2027" w:rsidRDefault="00266689">
          <w:pPr>
            <w:pStyle w:val="TOC2"/>
            <w:tabs>
              <w:tab w:val="left" w:pos="1260"/>
              <w:tab w:val="right" w:leader="dot" w:pos="9580"/>
            </w:tabs>
            <w:rPr>
              <w:ins w:id="1155" w:author="Author"/>
              <w:del w:id="1156" w:author="Author"/>
              <w:rFonts w:asciiTheme="minorHAnsi" w:eastAsiaTheme="minorEastAsia" w:hAnsiTheme="minorHAnsi" w:cstheme="minorBidi"/>
              <w:noProof/>
              <w:sz w:val="22"/>
              <w:szCs w:val="22"/>
            </w:rPr>
          </w:pPr>
          <w:ins w:id="1157" w:author="Author">
            <w:del w:id="1158" w:author="Author">
              <w:r w:rsidRPr="00F3618A" w:rsidDel="008E2027">
                <w:rPr>
                  <w:rStyle w:val="Hyperlink"/>
                  <w:noProof/>
                </w:rPr>
                <w:delText>10.6</w:delText>
              </w:r>
              <w:r w:rsidDel="008E2027">
                <w:rPr>
                  <w:rFonts w:asciiTheme="minorHAnsi" w:eastAsiaTheme="minorEastAsia" w:hAnsiTheme="minorHAnsi" w:cstheme="minorBidi"/>
                  <w:noProof/>
                  <w:sz w:val="22"/>
                  <w:szCs w:val="22"/>
                </w:rPr>
                <w:tab/>
              </w:r>
              <w:r w:rsidRPr="00F3618A" w:rsidDel="008E2027">
                <w:rPr>
                  <w:rStyle w:val="Hyperlink"/>
                  <w:noProof/>
                </w:rPr>
                <w:delText>Jitter and Noise Reserved Parameters</w:delText>
              </w:r>
              <w:r w:rsidDel="008E2027">
                <w:rPr>
                  <w:noProof/>
                  <w:webHidden/>
                </w:rPr>
                <w:tab/>
                <w:delText>229</w:delText>
              </w:r>
            </w:del>
          </w:ins>
        </w:p>
        <w:p w:rsidR="00266689" w:rsidDel="008E2027" w:rsidRDefault="00266689">
          <w:pPr>
            <w:pStyle w:val="TOC3"/>
            <w:tabs>
              <w:tab w:val="left" w:pos="1440"/>
              <w:tab w:val="right" w:leader="dot" w:pos="9580"/>
            </w:tabs>
            <w:rPr>
              <w:ins w:id="1159" w:author="Author"/>
              <w:del w:id="1160" w:author="Author"/>
              <w:rFonts w:asciiTheme="minorHAnsi" w:eastAsiaTheme="minorEastAsia" w:hAnsiTheme="minorHAnsi" w:cstheme="minorBidi"/>
              <w:noProof/>
              <w:sz w:val="22"/>
              <w:szCs w:val="22"/>
            </w:rPr>
          </w:pPr>
          <w:ins w:id="1161" w:author="Author">
            <w:del w:id="1162" w:author="Author">
              <w:r w:rsidRPr="00F3618A" w:rsidDel="008E2027">
                <w:rPr>
                  <w:rStyle w:val="Hyperlink"/>
                  <w:noProof/>
                </w:rPr>
                <w:delText>10.6.1</w:delText>
              </w:r>
              <w:r w:rsidDel="008E2027">
                <w:rPr>
                  <w:rFonts w:asciiTheme="minorHAnsi" w:eastAsiaTheme="minorEastAsia" w:hAnsiTheme="minorHAnsi" w:cstheme="minorBidi"/>
                  <w:noProof/>
                  <w:sz w:val="22"/>
                  <w:szCs w:val="22"/>
                </w:rPr>
                <w:tab/>
              </w:r>
              <w:r w:rsidRPr="00F3618A" w:rsidDel="008E2027">
                <w:rPr>
                  <w:rStyle w:val="Hyperlink"/>
                  <w:noProof/>
                </w:rPr>
                <w:delText>Tx-only Reserved Parameters</w:delText>
              </w:r>
              <w:r w:rsidDel="008E2027">
                <w:rPr>
                  <w:noProof/>
                  <w:webHidden/>
                </w:rPr>
                <w:tab/>
                <w:delText>229</w:delText>
              </w:r>
            </w:del>
          </w:ins>
        </w:p>
        <w:p w:rsidR="00266689" w:rsidDel="008E2027" w:rsidRDefault="00266689">
          <w:pPr>
            <w:pStyle w:val="TOC3"/>
            <w:tabs>
              <w:tab w:val="left" w:pos="1440"/>
              <w:tab w:val="right" w:leader="dot" w:pos="9580"/>
            </w:tabs>
            <w:rPr>
              <w:ins w:id="1163" w:author="Author"/>
              <w:del w:id="1164" w:author="Author"/>
              <w:rFonts w:asciiTheme="minorHAnsi" w:eastAsiaTheme="minorEastAsia" w:hAnsiTheme="minorHAnsi" w:cstheme="minorBidi"/>
              <w:noProof/>
              <w:sz w:val="22"/>
              <w:szCs w:val="22"/>
            </w:rPr>
          </w:pPr>
          <w:ins w:id="1165" w:author="Author">
            <w:del w:id="1166" w:author="Author">
              <w:r w:rsidRPr="00F3618A" w:rsidDel="008E2027">
                <w:rPr>
                  <w:rStyle w:val="Hyperlink"/>
                  <w:noProof/>
                </w:rPr>
                <w:delText>10.6.2</w:delText>
              </w:r>
              <w:r w:rsidDel="008E2027">
                <w:rPr>
                  <w:rFonts w:asciiTheme="minorHAnsi" w:eastAsiaTheme="minorEastAsia" w:hAnsiTheme="minorHAnsi" w:cstheme="minorBidi"/>
                  <w:noProof/>
                  <w:sz w:val="22"/>
                  <w:szCs w:val="22"/>
                </w:rPr>
                <w:tab/>
              </w:r>
              <w:r w:rsidRPr="00F3618A" w:rsidDel="008E2027">
                <w:rPr>
                  <w:rStyle w:val="Hyperlink"/>
                  <w:noProof/>
                </w:rPr>
                <w:delText>Rx-only Reserved Parameters</w:delText>
              </w:r>
              <w:r w:rsidDel="008E2027">
                <w:rPr>
                  <w:noProof/>
                  <w:webHidden/>
                </w:rPr>
                <w:tab/>
                <w:delText>233</w:delText>
              </w:r>
            </w:del>
          </w:ins>
        </w:p>
        <w:p w:rsidR="00266689" w:rsidDel="008E2027" w:rsidRDefault="00266689">
          <w:pPr>
            <w:pStyle w:val="TOC3"/>
            <w:tabs>
              <w:tab w:val="left" w:pos="1440"/>
              <w:tab w:val="right" w:leader="dot" w:pos="9580"/>
            </w:tabs>
            <w:rPr>
              <w:ins w:id="1167" w:author="Author"/>
              <w:del w:id="1168" w:author="Author"/>
              <w:rFonts w:asciiTheme="minorHAnsi" w:eastAsiaTheme="minorEastAsia" w:hAnsiTheme="minorHAnsi" w:cstheme="minorBidi"/>
              <w:noProof/>
              <w:sz w:val="22"/>
              <w:szCs w:val="22"/>
            </w:rPr>
          </w:pPr>
          <w:ins w:id="1169" w:author="Author">
            <w:del w:id="1170" w:author="Author">
              <w:r w:rsidRPr="00F3618A" w:rsidDel="008E2027">
                <w:rPr>
                  <w:rStyle w:val="Hyperlink"/>
                  <w:noProof/>
                </w:rPr>
                <w:delText>10.6.3</w:delText>
              </w:r>
              <w:r w:rsidDel="008E2027">
                <w:rPr>
                  <w:rFonts w:asciiTheme="minorHAnsi" w:eastAsiaTheme="minorEastAsia" w:hAnsiTheme="minorHAnsi" w:cstheme="minorBidi"/>
                  <w:noProof/>
                  <w:sz w:val="22"/>
                  <w:szCs w:val="22"/>
                </w:rPr>
                <w:tab/>
              </w:r>
              <w:r w:rsidRPr="00F3618A" w:rsidDel="008E2027">
                <w:rPr>
                  <w:rStyle w:val="Hyperlink"/>
                  <w:noProof/>
                </w:rPr>
                <w:delText>Summary Tables for Usage, Type and Format</w:delText>
              </w:r>
              <w:r w:rsidDel="008E2027">
                <w:rPr>
                  <w:noProof/>
                  <w:webHidden/>
                </w:rPr>
                <w:tab/>
                <w:delText>243</w:delText>
              </w:r>
            </w:del>
          </w:ins>
        </w:p>
        <w:p w:rsidR="00266689" w:rsidDel="008E2027" w:rsidRDefault="00266689">
          <w:pPr>
            <w:pStyle w:val="TOC2"/>
            <w:tabs>
              <w:tab w:val="left" w:pos="1260"/>
              <w:tab w:val="right" w:leader="dot" w:pos="9580"/>
            </w:tabs>
            <w:rPr>
              <w:ins w:id="1171" w:author="Author"/>
              <w:del w:id="1172" w:author="Author"/>
              <w:rFonts w:asciiTheme="minorHAnsi" w:eastAsiaTheme="minorEastAsia" w:hAnsiTheme="minorHAnsi" w:cstheme="minorBidi"/>
              <w:noProof/>
              <w:sz w:val="22"/>
              <w:szCs w:val="22"/>
            </w:rPr>
          </w:pPr>
          <w:ins w:id="1173" w:author="Author">
            <w:del w:id="1174" w:author="Author">
              <w:r w:rsidRPr="00F3618A" w:rsidDel="008E2027">
                <w:rPr>
                  <w:rStyle w:val="Hyperlink"/>
                  <w:noProof/>
                </w:rPr>
                <w:delText>10.7</w:delText>
              </w:r>
              <w:r w:rsidDel="008E2027">
                <w:rPr>
                  <w:rFonts w:asciiTheme="minorHAnsi" w:eastAsiaTheme="minorEastAsia" w:hAnsiTheme="minorHAnsi" w:cstheme="minorBidi"/>
                  <w:noProof/>
                  <w:sz w:val="22"/>
                  <w:szCs w:val="22"/>
                </w:rPr>
                <w:tab/>
              </w:r>
              <w:r w:rsidRPr="00F3618A" w:rsidDel="008E2027">
                <w:rPr>
                  <w:rStyle w:val="Hyperlink"/>
                  <w:noProof/>
                </w:rPr>
                <w:delText>Modulation Reserved Parameters</w:delText>
              </w:r>
              <w:r w:rsidDel="008E2027">
                <w:rPr>
                  <w:noProof/>
                  <w:webHidden/>
                </w:rPr>
                <w:tab/>
                <w:delText>247</w:delText>
              </w:r>
            </w:del>
          </w:ins>
        </w:p>
        <w:p w:rsidR="00266689" w:rsidDel="008E2027" w:rsidRDefault="00266689">
          <w:pPr>
            <w:pStyle w:val="TOC3"/>
            <w:tabs>
              <w:tab w:val="left" w:pos="1440"/>
              <w:tab w:val="right" w:leader="dot" w:pos="9580"/>
            </w:tabs>
            <w:rPr>
              <w:ins w:id="1175" w:author="Author"/>
              <w:del w:id="1176" w:author="Author"/>
              <w:rFonts w:asciiTheme="minorHAnsi" w:eastAsiaTheme="minorEastAsia" w:hAnsiTheme="minorHAnsi" w:cstheme="minorBidi"/>
              <w:noProof/>
              <w:sz w:val="22"/>
              <w:szCs w:val="22"/>
            </w:rPr>
          </w:pPr>
          <w:ins w:id="1177" w:author="Author">
            <w:del w:id="1178" w:author="Author">
              <w:r w:rsidRPr="00F3618A" w:rsidDel="008E2027">
                <w:rPr>
                  <w:rStyle w:val="Hyperlink"/>
                  <w:noProof/>
                </w:rPr>
                <w:delText>10.7.1</w:delText>
              </w:r>
              <w:r w:rsidDel="008E2027">
                <w:rPr>
                  <w:rFonts w:asciiTheme="minorHAnsi" w:eastAsiaTheme="minorEastAsia" w:hAnsiTheme="minorHAnsi" w:cstheme="minorBidi"/>
                  <w:noProof/>
                  <w:sz w:val="22"/>
                  <w:szCs w:val="22"/>
                </w:rPr>
                <w:tab/>
              </w:r>
              <w:r w:rsidRPr="00F3618A" w:rsidDel="008E2027">
                <w:rPr>
                  <w:rStyle w:val="Hyperlink"/>
                  <w:noProof/>
                </w:rPr>
                <w:delText>Summary Tables for Usage, Type and Format</w:delText>
              </w:r>
              <w:r w:rsidDel="008E2027">
                <w:rPr>
                  <w:noProof/>
                  <w:webHidden/>
                </w:rPr>
                <w:tab/>
                <w:delText>252</w:delText>
              </w:r>
            </w:del>
          </w:ins>
        </w:p>
        <w:p w:rsidR="00266689" w:rsidDel="008E2027" w:rsidRDefault="00266689">
          <w:pPr>
            <w:pStyle w:val="TOC2"/>
            <w:tabs>
              <w:tab w:val="left" w:pos="1260"/>
              <w:tab w:val="right" w:leader="dot" w:pos="9580"/>
            </w:tabs>
            <w:rPr>
              <w:ins w:id="1179" w:author="Author"/>
              <w:del w:id="1180" w:author="Author"/>
              <w:rFonts w:asciiTheme="minorHAnsi" w:eastAsiaTheme="minorEastAsia" w:hAnsiTheme="minorHAnsi" w:cstheme="minorBidi"/>
              <w:noProof/>
              <w:sz w:val="22"/>
              <w:szCs w:val="22"/>
            </w:rPr>
          </w:pPr>
          <w:ins w:id="1181" w:author="Author">
            <w:del w:id="1182" w:author="Author">
              <w:r w:rsidRPr="00F3618A" w:rsidDel="008E2027">
                <w:rPr>
                  <w:rStyle w:val="Hyperlink"/>
                  <w:noProof/>
                </w:rPr>
                <w:delText>10.8</w:delText>
              </w:r>
              <w:r w:rsidDel="008E2027">
                <w:rPr>
                  <w:rFonts w:asciiTheme="minorHAnsi" w:eastAsiaTheme="minorEastAsia" w:hAnsiTheme="minorHAnsi" w:cstheme="minorBidi"/>
                  <w:noProof/>
                  <w:sz w:val="22"/>
                  <w:szCs w:val="22"/>
                </w:rPr>
                <w:tab/>
              </w:r>
              <w:r w:rsidRPr="00F3618A" w:rsidDel="008E2027">
                <w:rPr>
                  <w:rStyle w:val="Hyperlink"/>
                  <w:noProof/>
                </w:rPr>
                <w:delText>Repeaters</w:delText>
              </w:r>
              <w:r w:rsidDel="008E2027">
                <w:rPr>
                  <w:noProof/>
                  <w:webHidden/>
                </w:rPr>
                <w:tab/>
                <w:delText>254</w:delText>
              </w:r>
            </w:del>
          </w:ins>
        </w:p>
        <w:p w:rsidR="00266689" w:rsidDel="008E2027" w:rsidRDefault="00266689">
          <w:pPr>
            <w:pStyle w:val="TOC3"/>
            <w:tabs>
              <w:tab w:val="left" w:pos="1440"/>
              <w:tab w:val="right" w:leader="dot" w:pos="9580"/>
            </w:tabs>
            <w:rPr>
              <w:ins w:id="1183" w:author="Author"/>
              <w:del w:id="1184" w:author="Author"/>
              <w:rFonts w:asciiTheme="minorHAnsi" w:eastAsiaTheme="minorEastAsia" w:hAnsiTheme="minorHAnsi" w:cstheme="minorBidi"/>
              <w:noProof/>
              <w:sz w:val="22"/>
              <w:szCs w:val="22"/>
            </w:rPr>
          </w:pPr>
          <w:ins w:id="1185" w:author="Author">
            <w:del w:id="1186" w:author="Author">
              <w:r w:rsidRPr="00F3618A" w:rsidDel="008E2027">
                <w:rPr>
                  <w:rStyle w:val="Hyperlink"/>
                  <w:noProof/>
                </w:rPr>
                <w:delText>10.8.1</w:delText>
              </w:r>
              <w:r w:rsidDel="008E2027">
                <w:rPr>
                  <w:rFonts w:asciiTheme="minorHAnsi" w:eastAsiaTheme="minorEastAsia" w:hAnsiTheme="minorHAnsi" w:cstheme="minorBidi"/>
                  <w:noProof/>
                  <w:sz w:val="22"/>
                  <w:szCs w:val="22"/>
                </w:rPr>
                <w:tab/>
              </w:r>
              <w:r w:rsidRPr="00F3618A" w:rsidDel="008E2027">
                <w:rPr>
                  <w:rStyle w:val="Hyperlink"/>
                  <w:noProof/>
                </w:rPr>
                <w:delText>Summary Tables for Usage, Type and Format</w:delText>
              </w:r>
              <w:r w:rsidDel="008E2027">
                <w:rPr>
                  <w:noProof/>
                  <w:webHidden/>
                </w:rPr>
                <w:tab/>
                <w:delText>256</w:delText>
              </w:r>
            </w:del>
          </w:ins>
        </w:p>
        <w:p w:rsidR="00266689" w:rsidDel="008E2027" w:rsidRDefault="00266689">
          <w:pPr>
            <w:pStyle w:val="TOC2"/>
            <w:tabs>
              <w:tab w:val="left" w:pos="1260"/>
              <w:tab w:val="right" w:leader="dot" w:pos="9580"/>
            </w:tabs>
            <w:rPr>
              <w:ins w:id="1187" w:author="Author"/>
              <w:del w:id="1188" w:author="Author"/>
              <w:rFonts w:asciiTheme="minorHAnsi" w:eastAsiaTheme="minorEastAsia" w:hAnsiTheme="minorHAnsi" w:cstheme="minorBidi"/>
              <w:noProof/>
              <w:sz w:val="22"/>
              <w:szCs w:val="22"/>
            </w:rPr>
          </w:pPr>
          <w:ins w:id="1189" w:author="Author">
            <w:del w:id="1190" w:author="Author">
              <w:r w:rsidRPr="00F3618A" w:rsidDel="008E2027">
                <w:rPr>
                  <w:rStyle w:val="Hyperlink"/>
                  <w:noProof/>
                </w:rPr>
                <w:delText>10.9</w:delText>
              </w:r>
              <w:r w:rsidDel="008E2027">
                <w:rPr>
                  <w:rFonts w:asciiTheme="minorHAnsi" w:eastAsiaTheme="minorEastAsia" w:hAnsiTheme="minorHAnsi" w:cstheme="minorBidi"/>
                  <w:noProof/>
                  <w:sz w:val="22"/>
                  <w:szCs w:val="22"/>
                </w:rPr>
                <w:tab/>
              </w:r>
              <w:r w:rsidRPr="00F3618A" w:rsidDel="008E2027">
                <w:rPr>
                  <w:rStyle w:val="Hyperlink"/>
                  <w:noProof/>
                </w:rPr>
                <w:delText>AMI Reserved Parameter Definitions For Link Training Communications</w:delText>
              </w:r>
              <w:r w:rsidDel="008E2027">
                <w:rPr>
                  <w:noProof/>
                  <w:webHidden/>
                </w:rPr>
                <w:tab/>
                <w:delText>260</w:delText>
              </w:r>
            </w:del>
          </w:ins>
        </w:p>
        <w:p w:rsidR="00266689" w:rsidDel="008E2027" w:rsidRDefault="00266689">
          <w:pPr>
            <w:pStyle w:val="TOC3"/>
            <w:tabs>
              <w:tab w:val="left" w:pos="1440"/>
              <w:tab w:val="right" w:leader="dot" w:pos="9580"/>
            </w:tabs>
            <w:rPr>
              <w:ins w:id="1191" w:author="Author"/>
              <w:del w:id="1192" w:author="Author"/>
              <w:rFonts w:asciiTheme="minorHAnsi" w:eastAsiaTheme="minorEastAsia" w:hAnsiTheme="minorHAnsi" w:cstheme="minorBidi"/>
              <w:noProof/>
              <w:sz w:val="22"/>
              <w:szCs w:val="22"/>
            </w:rPr>
          </w:pPr>
          <w:ins w:id="1193" w:author="Author">
            <w:del w:id="1194" w:author="Author">
              <w:r w:rsidRPr="00F3618A" w:rsidDel="008E2027">
                <w:rPr>
                  <w:rStyle w:val="Hyperlink"/>
                  <w:noProof/>
                </w:rPr>
                <w:delText>10.9.1</w:delText>
              </w:r>
              <w:r w:rsidDel="008E2027">
                <w:rPr>
                  <w:rFonts w:asciiTheme="minorHAnsi" w:eastAsiaTheme="minorEastAsia" w:hAnsiTheme="minorHAnsi" w:cstheme="minorBidi"/>
                  <w:noProof/>
                  <w:sz w:val="22"/>
                  <w:szCs w:val="22"/>
                </w:rPr>
                <w:tab/>
              </w:r>
              <w:r w:rsidRPr="00F3618A" w:rsidDel="008E2027">
                <w:rPr>
                  <w:rStyle w:val="Hyperlink"/>
                  <w:noProof/>
                </w:rPr>
                <w:delText>Training/Analysis Flow for Channels with No Repeater</w:delText>
              </w:r>
              <w:r w:rsidDel="008E2027">
                <w:rPr>
                  <w:noProof/>
                  <w:webHidden/>
                </w:rPr>
                <w:tab/>
                <w:delText>264</w:delText>
              </w:r>
            </w:del>
          </w:ins>
        </w:p>
        <w:p w:rsidR="00266689" w:rsidDel="008E2027" w:rsidRDefault="00266689">
          <w:pPr>
            <w:pStyle w:val="TOC3"/>
            <w:tabs>
              <w:tab w:val="left" w:pos="1440"/>
              <w:tab w:val="right" w:leader="dot" w:pos="9580"/>
            </w:tabs>
            <w:rPr>
              <w:ins w:id="1195" w:author="Author"/>
              <w:del w:id="1196" w:author="Author"/>
              <w:rFonts w:asciiTheme="minorHAnsi" w:eastAsiaTheme="minorEastAsia" w:hAnsiTheme="minorHAnsi" w:cstheme="minorBidi"/>
              <w:noProof/>
              <w:sz w:val="22"/>
              <w:szCs w:val="22"/>
            </w:rPr>
          </w:pPr>
          <w:ins w:id="1197" w:author="Author">
            <w:del w:id="1198" w:author="Author">
              <w:r w:rsidRPr="00F3618A" w:rsidDel="008E2027">
                <w:rPr>
                  <w:rStyle w:val="Hyperlink"/>
                  <w:noProof/>
                </w:rPr>
                <w:delText>10.9.2</w:delText>
              </w:r>
              <w:r w:rsidDel="008E2027">
                <w:rPr>
                  <w:rFonts w:asciiTheme="minorHAnsi" w:eastAsiaTheme="minorEastAsia" w:hAnsiTheme="minorHAnsi" w:cstheme="minorBidi"/>
                  <w:noProof/>
                  <w:sz w:val="22"/>
                  <w:szCs w:val="22"/>
                </w:rPr>
                <w:tab/>
              </w:r>
              <w:r w:rsidRPr="00F3618A" w:rsidDel="008E2027">
                <w:rPr>
                  <w:rStyle w:val="Hyperlink"/>
                  <w:noProof/>
                </w:rPr>
                <w:delText>Training/Analysis Flow for Channels with One Repeater</w:delText>
              </w:r>
              <w:r w:rsidDel="008E2027">
                <w:rPr>
                  <w:noProof/>
                  <w:webHidden/>
                </w:rPr>
                <w:tab/>
                <w:delText>265</w:delText>
              </w:r>
            </w:del>
          </w:ins>
        </w:p>
        <w:p w:rsidR="00266689" w:rsidDel="008E2027" w:rsidRDefault="00266689">
          <w:pPr>
            <w:pStyle w:val="TOC3"/>
            <w:tabs>
              <w:tab w:val="left" w:pos="1440"/>
              <w:tab w:val="right" w:leader="dot" w:pos="9580"/>
            </w:tabs>
            <w:rPr>
              <w:ins w:id="1199" w:author="Author"/>
              <w:del w:id="1200" w:author="Author"/>
              <w:rFonts w:asciiTheme="minorHAnsi" w:eastAsiaTheme="minorEastAsia" w:hAnsiTheme="minorHAnsi" w:cstheme="minorBidi"/>
              <w:noProof/>
              <w:sz w:val="22"/>
              <w:szCs w:val="22"/>
            </w:rPr>
          </w:pPr>
          <w:ins w:id="1201" w:author="Author">
            <w:del w:id="1202" w:author="Author">
              <w:r w:rsidRPr="00F3618A" w:rsidDel="008E2027">
                <w:rPr>
                  <w:rStyle w:val="Hyperlink"/>
                  <w:noProof/>
                </w:rPr>
                <w:delText>10.9.3</w:delText>
              </w:r>
              <w:r w:rsidDel="008E2027">
                <w:rPr>
                  <w:rFonts w:asciiTheme="minorHAnsi" w:eastAsiaTheme="minorEastAsia" w:hAnsiTheme="minorHAnsi" w:cstheme="minorBidi"/>
                  <w:noProof/>
                  <w:sz w:val="22"/>
                  <w:szCs w:val="22"/>
                </w:rPr>
                <w:tab/>
              </w:r>
              <w:r w:rsidRPr="00F3618A" w:rsidDel="008E2027">
                <w:rPr>
                  <w:rStyle w:val="Hyperlink"/>
                  <w:noProof/>
                </w:rPr>
                <w:delText>Summary Tables for Usage, Type and Format</w:delText>
              </w:r>
              <w:r w:rsidDel="008E2027">
                <w:rPr>
                  <w:noProof/>
                  <w:webHidden/>
                </w:rPr>
                <w:tab/>
                <w:delText>267</w:delText>
              </w:r>
            </w:del>
          </w:ins>
        </w:p>
        <w:p w:rsidR="00266689" w:rsidDel="008E2027" w:rsidRDefault="00266689">
          <w:pPr>
            <w:pStyle w:val="TOC2"/>
            <w:tabs>
              <w:tab w:val="left" w:pos="1260"/>
              <w:tab w:val="right" w:leader="dot" w:pos="9580"/>
            </w:tabs>
            <w:rPr>
              <w:ins w:id="1203" w:author="Author"/>
              <w:del w:id="1204" w:author="Author"/>
              <w:rFonts w:asciiTheme="minorHAnsi" w:eastAsiaTheme="minorEastAsia" w:hAnsiTheme="minorHAnsi" w:cstheme="minorBidi"/>
              <w:noProof/>
              <w:sz w:val="22"/>
              <w:szCs w:val="22"/>
            </w:rPr>
          </w:pPr>
          <w:ins w:id="1205" w:author="Author">
            <w:del w:id="1206" w:author="Author">
              <w:r w:rsidRPr="00F3618A" w:rsidDel="008E2027">
                <w:rPr>
                  <w:rStyle w:val="Hyperlink"/>
                  <w:noProof/>
                </w:rPr>
                <w:delText>10.10</w:delText>
              </w:r>
              <w:r w:rsidDel="008E2027">
                <w:rPr>
                  <w:rFonts w:asciiTheme="minorHAnsi" w:eastAsiaTheme="minorEastAsia" w:hAnsiTheme="minorHAnsi" w:cstheme="minorBidi"/>
                  <w:noProof/>
                  <w:sz w:val="22"/>
                  <w:szCs w:val="22"/>
                </w:rPr>
                <w:tab/>
              </w:r>
              <w:r w:rsidRPr="00F3618A" w:rsidDel="008E2027">
                <w:rPr>
                  <w:rStyle w:val="Hyperlink"/>
                  <w:noProof/>
                </w:rPr>
                <w:delText>Alternative AMI Analog Buffer Modeling</w:delText>
              </w:r>
              <w:r w:rsidDel="008E2027">
                <w:rPr>
                  <w:noProof/>
                  <w:webHidden/>
                </w:rPr>
                <w:tab/>
                <w:delText>269</w:delText>
              </w:r>
            </w:del>
          </w:ins>
        </w:p>
        <w:p w:rsidR="00266689" w:rsidDel="008E2027" w:rsidRDefault="00266689">
          <w:pPr>
            <w:pStyle w:val="TOC3"/>
            <w:tabs>
              <w:tab w:val="left" w:pos="1440"/>
              <w:tab w:val="right" w:leader="dot" w:pos="9580"/>
            </w:tabs>
            <w:rPr>
              <w:ins w:id="1207" w:author="Author"/>
              <w:del w:id="1208" w:author="Author"/>
              <w:rFonts w:asciiTheme="minorHAnsi" w:eastAsiaTheme="minorEastAsia" w:hAnsiTheme="minorHAnsi" w:cstheme="minorBidi"/>
              <w:noProof/>
              <w:sz w:val="22"/>
              <w:szCs w:val="22"/>
            </w:rPr>
          </w:pPr>
          <w:ins w:id="1209" w:author="Author">
            <w:del w:id="1210" w:author="Author">
              <w:r w:rsidRPr="00F3618A" w:rsidDel="008E2027">
                <w:rPr>
                  <w:rStyle w:val="Hyperlink"/>
                  <w:noProof/>
                </w:rPr>
                <w:delText>10.10.1</w:delText>
              </w:r>
              <w:r w:rsidDel="008E2027">
                <w:rPr>
                  <w:rFonts w:asciiTheme="minorHAnsi" w:eastAsiaTheme="minorEastAsia" w:hAnsiTheme="minorHAnsi" w:cstheme="minorBidi"/>
                  <w:noProof/>
                  <w:sz w:val="22"/>
                  <w:szCs w:val="22"/>
                </w:rPr>
                <w:tab/>
              </w:r>
              <w:r w:rsidRPr="00F3618A" w:rsidDel="008E2027">
                <w:rPr>
                  <w:rStyle w:val="Hyperlink"/>
                  <w:noProof/>
                </w:rPr>
                <w:delText>Transmitter Analog Circuit</w:delText>
              </w:r>
              <w:r w:rsidDel="008E2027">
                <w:rPr>
                  <w:noProof/>
                  <w:webHidden/>
                </w:rPr>
                <w:tab/>
                <w:delText>269</w:delText>
              </w:r>
            </w:del>
          </w:ins>
        </w:p>
        <w:p w:rsidR="00266689" w:rsidDel="008E2027" w:rsidRDefault="00266689">
          <w:pPr>
            <w:pStyle w:val="TOC3"/>
            <w:tabs>
              <w:tab w:val="left" w:pos="1440"/>
              <w:tab w:val="right" w:leader="dot" w:pos="9580"/>
            </w:tabs>
            <w:rPr>
              <w:ins w:id="1211" w:author="Author"/>
              <w:del w:id="1212" w:author="Author"/>
              <w:rFonts w:asciiTheme="minorHAnsi" w:eastAsiaTheme="minorEastAsia" w:hAnsiTheme="minorHAnsi" w:cstheme="minorBidi"/>
              <w:noProof/>
              <w:sz w:val="22"/>
              <w:szCs w:val="22"/>
            </w:rPr>
          </w:pPr>
          <w:ins w:id="1213" w:author="Author">
            <w:del w:id="1214" w:author="Author">
              <w:r w:rsidRPr="00F3618A" w:rsidDel="008E2027">
                <w:rPr>
                  <w:rStyle w:val="Hyperlink"/>
                  <w:noProof/>
                </w:rPr>
                <w:delText>10.10.2</w:delText>
              </w:r>
              <w:r w:rsidDel="008E2027">
                <w:rPr>
                  <w:rFonts w:asciiTheme="minorHAnsi" w:eastAsiaTheme="minorEastAsia" w:hAnsiTheme="minorHAnsi" w:cstheme="minorBidi"/>
                  <w:noProof/>
                  <w:sz w:val="22"/>
                  <w:szCs w:val="22"/>
                </w:rPr>
                <w:tab/>
              </w:r>
              <w:r w:rsidRPr="00F3618A" w:rsidDel="008E2027">
                <w:rPr>
                  <w:rStyle w:val="Hyperlink"/>
                  <w:noProof/>
                </w:rPr>
                <w:delText>Receiver Analog Circuit</w:delText>
              </w:r>
              <w:r w:rsidDel="008E2027">
                <w:rPr>
                  <w:noProof/>
                  <w:webHidden/>
                </w:rPr>
                <w:tab/>
                <w:delText>270</w:delText>
              </w:r>
            </w:del>
          </w:ins>
        </w:p>
        <w:p w:rsidR="00266689" w:rsidDel="008E2027" w:rsidRDefault="00266689">
          <w:pPr>
            <w:pStyle w:val="TOC3"/>
            <w:tabs>
              <w:tab w:val="left" w:pos="1440"/>
              <w:tab w:val="right" w:leader="dot" w:pos="9580"/>
            </w:tabs>
            <w:rPr>
              <w:ins w:id="1215" w:author="Author"/>
              <w:del w:id="1216" w:author="Author"/>
              <w:rFonts w:asciiTheme="minorHAnsi" w:eastAsiaTheme="minorEastAsia" w:hAnsiTheme="minorHAnsi" w:cstheme="minorBidi"/>
              <w:noProof/>
              <w:sz w:val="22"/>
              <w:szCs w:val="22"/>
            </w:rPr>
          </w:pPr>
          <w:ins w:id="1217" w:author="Author">
            <w:del w:id="1218" w:author="Author">
              <w:r w:rsidRPr="00F3618A" w:rsidDel="008E2027">
                <w:rPr>
                  <w:rStyle w:val="Hyperlink"/>
                  <w:noProof/>
                </w:rPr>
                <w:delText>10.10.3</w:delText>
              </w:r>
              <w:r w:rsidDel="008E2027">
                <w:rPr>
                  <w:rFonts w:asciiTheme="minorHAnsi" w:eastAsiaTheme="minorEastAsia" w:hAnsiTheme="minorHAnsi" w:cstheme="minorBidi"/>
                  <w:noProof/>
                  <w:sz w:val="22"/>
                  <w:szCs w:val="22"/>
                </w:rPr>
                <w:tab/>
              </w:r>
              <w:r w:rsidRPr="00F3618A" w:rsidDel="008E2027">
                <w:rPr>
                  <w:rStyle w:val="Hyperlink"/>
                  <w:noProof/>
                </w:rPr>
                <w:delText>Reserved Parameter Definitions</w:delText>
              </w:r>
              <w:r w:rsidDel="008E2027">
                <w:rPr>
                  <w:noProof/>
                  <w:webHidden/>
                </w:rPr>
                <w:tab/>
                <w:delText>271</w:delText>
              </w:r>
            </w:del>
          </w:ins>
        </w:p>
        <w:p w:rsidR="00266689" w:rsidDel="008E2027" w:rsidRDefault="00266689">
          <w:pPr>
            <w:pStyle w:val="TOC3"/>
            <w:tabs>
              <w:tab w:val="left" w:pos="1440"/>
              <w:tab w:val="right" w:leader="dot" w:pos="9580"/>
            </w:tabs>
            <w:rPr>
              <w:ins w:id="1219" w:author="Author"/>
              <w:del w:id="1220" w:author="Author"/>
              <w:rFonts w:asciiTheme="minorHAnsi" w:eastAsiaTheme="minorEastAsia" w:hAnsiTheme="minorHAnsi" w:cstheme="minorBidi"/>
              <w:noProof/>
              <w:sz w:val="22"/>
              <w:szCs w:val="22"/>
            </w:rPr>
          </w:pPr>
          <w:ins w:id="1221" w:author="Author">
            <w:del w:id="1222" w:author="Author">
              <w:r w:rsidRPr="00F3618A" w:rsidDel="008E2027">
                <w:rPr>
                  <w:rStyle w:val="Hyperlink"/>
                  <w:noProof/>
                </w:rPr>
                <w:delText>10.10.4</w:delText>
              </w:r>
              <w:r w:rsidDel="008E2027">
                <w:rPr>
                  <w:rFonts w:asciiTheme="minorHAnsi" w:eastAsiaTheme="minorEastAsia" w:hAnsiTheme="minorHAnsi" w:cstheme="minorBidi"/>
                  <w:noProof/>
                  <w:sz w:val="22"/>
                  <w:szCs w:val="22"/>
                </w:rPr>
                <w:tab/>
              </w:r>
              <w:r w:rsidRPr="00F3618A" w:rsidDel="008E2027">
                <w:rPr>
                  <w:rStyle w:val="Hyperlink"/>
                  <w:noProof/>
                </w:rPr>
                <w:delText>Summary Tables for Usage, Type and Format</w:delText>
              </w:r>
              <w:r w:rsidDel="008E2027">
                <w:rPr>
                  <w:noProof/>
                  <w:webHidden/>
                </w:rPr>
                <w:tab/>
                <w:delText>272</w:delText>
              </w:r>
            </w:del>
          </w:ins>
        </w:p>
        <w:p w:rsidR="00266689" w:rsidDel="008E2027" w:rsidRDefault="00266689">
          <w:pPr>
            <w:pStyle w:val="TOC2"/>
            <w:tabs>
              <w:tab w:val="left" w:pos="1260"/>
              <w:tab w:val="right" w:leader="dot" w:pos="9580"/>
            </w:tabs>
            <w:rPr>
              <w:ins w:id="1223" w:author="Author"/>
              <w:del w:id="1224" w:author="Author"/>
              <w:rFonts w:asciiTheme="minorHAnsi" w:eastAsiaTheme="minorEastAsia" w:hAnsiTheme="minorHAnsi" w:cstheme="minorBidi"/>
              <w:noProof/>
              <w:sz w:val="22"/>
              <w:szCs w:val="22"/>
            </w:rPr>
          </w:pPr>
          <w:ins w:id="1225" w:author="Author">
            <w:del w:id="1226" w:author="Author">
              <w:r w:rsidRPr="00F3618A" w:rsidDel="008E2027">
                <w:rPr>
                  <w:rStyle w:val="Hyperlink"/>
                  <w:noProof/>
                </w:rPr>
                <w:delText>10.11</w:delText>
              </w:r>
              <w:r w:rsidDel="008E2027">
                <w:rPr>
                  <w:rFonts w:asciiTheme="minorHAnsi" w:eastAsiaTheme="minorEastAsia" w:hAnsiTheme="minorHAnsi" w:cstheme="minorBidi"/>
                  <w:noProof/>
                  <w:sz w:val="22"/>
                  <w:szCs w:val="22"/>
                </w:rPr>
                <w:tab/>
              </w:r>
              <w:r w:rsidRPr="00F3618A" w:rsidDel="008E2027">
                <w:rPr>
                  <w:rStyle w:val="Hyperlink"/>
                  <w:noProof/>
                </w:rPr>
                <w:delText>Model Specific Parameters</w:delText>
              </w:r>
              <w:r w:rsidDel="008E2027">
                <w:rPr>
                  <w:noProof/>
                  <w:webHidden/>
                </w:rPr>
                <w:tab/>
                <w:delText>273</w:delText>
              </w:r>
            </w:del>
          </w:ins>
        </w:p>
        <w:p w:rsidR="00266689" w:rsidDel="008E2027" w:rsidRDefault="00266689">
          <w:pPr>
            <w:pStyle w:val="TOC3"/>
            <w:tabs>
              <w:tab w:val="left" w:pos="1440"/>
              <w:tab w:val="right" w:leader="dot" w:pos="9580"/>
            </w:tabs>
            <w:rPr>
              <w:ins w:id="1227" w:author="Author"/>
              <w:del w:id="1228" w:author="Author"/>
              <w:rFonts w:asciiTheme="minorHAnsi" w:eastAsiaTheme="minorEastAsia" w:hAnsiTheme="minorHAnsi" w:cstheme="minorBidi"/>
              <w:noProof/>
              <w:sz w:val="22"/>
              <w:szCs w:val="22"/>
            </w:rPr>
          </w:pPr>
          <w:ins w:id="1229" w:author="Author">
            <w:del w:id="1230" w:author="Author">
              <w:r w:rsidRPr="00F3618A" w:rsidDel="008E2027">
                <w:rPr>
                  <w:rStyle w:val="Hyperlink"/>
                  <w:noProof/>
                  <w:lang w:val="es-US"/>
                </w:rPr>
                <w:delText>10.11.1</w:delText>
              </w:r>
              <w:r w:rsidDel="008E2027">
                <w:rPr>
                  <w:rFonts w:asciiTheme="minorHAnsi" w:eastAsiaTheme="minorEastAsia" w:hAnsiTheme="minorHAnsi" w:cstheme="minorBidi"/>
                  <w:noProof/>
                  <w:sz w:val="22"/>
                  <w:szCs w:val="22"/>
                </w:rPr>
                <w:tab/>
              </w:r>
              <w:r w:rsidRPr="00F3618A" w:rsidDel="008E2027">
                <w:rPr>
                  <w:rStyle w:val="Hyperlink"/>
                  <w:noProof/>
                  <w:lang w:val="es-US"/>
                </w:rPr>
                <w:delText>Tapped Delay Line Example</w:delText>
              </w:r>
              <w:r w:rsidDel="008E2027">
                <w:rPr>
                  <w:noProof/>
                  <w:webHidden/>
                </w:rPr>
                <w:tab/>
                <w:delText>274</w:delText>
              </w:r>
            </w:del>
          </w:ins>
        </w:p>
        <w:p w:rsidR="00266689" w:rsidDel="008E2027" w:rsidRDefault="00266689">
          <w:pPr>
            <w:pStyle w:val="TOC2"/>
            <w:tabs>
              <w:tab w:val="left" w:pos="1260"/>
              <w:tab w:val="right" w:leader="dot" w:pos="9580"/>
            </w:tabs>
            <w:rPr>
              <w:ins w:id="1231" w:author="Author"/>
              <w:del w:id="1232" w:author="Author"/>
              <w:rFonts w:asciiTheme="minorHAnsi" w:eastAsiaTheme="minorEastAsia" w:hAnsiTheme="minorHAnsi" w:cstheme="minorBidi"/>
              <w:noProof/>
              <w:sz w:val="22"/>
              <w:szCs w:val="22"/>
            </w:rPr>
          </w:pPr>
          <w:ins w:id="1233" w:author="Author">
            <w:del w:id="1234" w:author="Author">
              <w:r w:rsidRPr="00F3618A" w:rsidDel="008E2027">
                <w:rPr>
                  <w:rStyle w:val="Hyperlink"/>
                  <w:noProof/>
                </w:rPr>
                <w:delText>10.12</w:delText>
              </w:r>
              <w:r w:rsidDel="008E2027">
                <w:rPr>
                  <w:rFonts w:asciiTheme="minorHAnsi" w:eastAsiaTheme="minorEastAsia" w:hAnsiTheme="minorHAnsi" w:cstheme="minorBidi"/>
                  <w:noProof/>
                  <w:sz w:val="22"/>
                  <w:szCs w:val="22"/>
                </w:rPr>
                <w:tab/>
              </w:r>
              <w:r w:rsidRPr="00F3618A" w:rsidDel="008E2027">
                <w:rPr>
                  <w:rStyle w:val="Hyperlink"/>
                  <w:noProof/>
                </w:rPr>
                <w:delText>Reserved Parameter and Data Type Rule Summary Tables</w:delText>
              </w:r>
              <w:r w:rsidDel="008E2027">
                <w:rPr>
                  <w:noProof/>
                  <w:webHidden/>
                </w:rPr>
                <w:tab/>
                <w:delText>275</w:delText>
              </w:r>
            </w:del>
          </w:ins>
        </w:p>
        <w:p w:rsidR="00266689" w:rsidDel="008E2027" w:rsidRDefault="00266689">
          <w:pPr>
            <w:pStyle w:val="TOC1"/>
            <w:rPr>
              <w:ins w:id="1235" w:author="Author"/>
              <w:del w:id="1236" w:author="Author"/>
              <w:rFonts w:asciiTheme="minorHAnsi" w:eastAsiaTheme="minorEastAsia" w:hAnsiTheme="minorHAnsi" w:cstheme="minorBidi"/>
              <w:b w:val="0"/>
              <w:sz w:val="22"/>
              <w:szCs w:val="22"/>
            </w:rPr>
          </w:pPr>
          <w:ins w:id="1237" w:author="Author">
            <w:del w:id="1238" w:author="Author">
              <w:r w:rsidRPr="00F3618A" w:rsidDel="008E2027">
                <w:rPr>
                  <w:rStyle w:val="Hyperlink"/>
                  <w:b w:val="0"/>
                </w:rPr>
                <w:delText>11</w:delText>
              </w:r>
              <w:r w:rsidDel="008E2027">
                <w:rPr>
                  <w:rFonts w:asciiTheme="minorHAnsi" w:eastAsiaTheme="minorEastAsia" w:hAnsiTheme="minorHAnsi" w:cstheme="minorBidi"/>
                  <w:b w:val="0"/>
                  <w:sz w:val="22"/>
                  <w:szCs w:val="22"/>
                </w:rPr>
                <w:tab/>
              </w:r>
              <w:r w:rsidRPr="00F3618A" w:rsidDel="008E2027">
                <w:rPr>
                  <w:rStyle w:val="Hyperlink"/>
                  <w:b w:val="0"/>
                </w:rPr>
                <w:delText>Interconnect Modeling</w:delText>
              </w:r>
              <w:r w:rsidDel="008E2027">
                <w:rPr>
                  <w:webHidden/>
                </w:rPr>
                <w:tab/>
                <w:delText>287</w:delText>
              </w:r>
            </w:del>
          </w:ins>
        </w:p>
        <w:p w:rsidR="00266689" w:rsidDel="008E2027" w:rsidRDefault="00266689">
          <w:pPr>
            <w:pStyle w:val="TOC2"/>
            <w:tabs>
              <w:tab w:val="left" w:pos="1260"/>
              <w:tab w:val="right" w:leader="dot" w:pos="9580"/>
            </w:tabs>
            <w:rPr>
              <w:ins w:id="1239" w:author="Author"/>
              <w:del w:id="1240" w:author="Author"/>
              <w:rFonts w:asciiTheme="minorHAnsi" w:eastAsiaTheme="minorEastAsia" w:hAnsiTheme="minorHAnsi" w:cstheme="minorBidi"/>
              <w:noProof/>
              <w:sz w:val="22"/>
              <w:szCs w:val="22"/>
            </w:rPr>
          </w:pPr>
          <w:ins w:id="1241" w:author="Author">
            <w:del w:id="1242" w:author="Author">
              <w:r w:rsidRPr="00F3618A" w:rsidDel="008E2027">
                <w:rPr>
                  <w:rStyle w:val="Hyperlink"/>
                  <w:noProof/>
                </w:rPr>
                <w:delText>11.1</w:delText>
              </w:r>
              <w:r w:rsidDel="008E2027">
                <w:rPr>
                  <w:rFonts w:asciiTheme="minorHAnsi" w:eastAsiaTheme="minorEastAsia" w:hAnsiTheme="minorHAnsi" w:cstheme="minorBidi"/>
                  <w:noProof/>
                  <w:sz w:val="22"/>
                  <w:szCs w:val="22"/>
                </w:rPr>
                <w:tab/>
              </w:r>
              <w:r w:rsidRPr="00F3618A" w:rsidDel="008E2027">
                <w:rPr>
                  <w:rStyle w:val="Hyperlink"/>
                  <w:noProof/>
                </w:rPr>
                <w:delText>Introduction</w:delText>
              </w:r>
              <w:r w:rsidDel="008E2027">
                <w:rPr>
                  <w:noProof/>
                  <w:webHidden/>
                </w:rPr>
                <w:tab/>
                <w:delText>287</w:delText>
              </w:r>
            </w:del>
          </w:ins>
        </w:p>
        <w:p w:rsidR="00266689" w:rsidDel="008E2027" w:rsidRDefault="00266689">
          <w:pPr>
            <w:pStyle w:val="TOC2"/>
            <w:tabs>
              <w:tab w:val="left" w:pos="1260"/>
              <w:tab w:val="right" w:leader="dot" w:pos="9580"/>
            </w:tabs>
            <w:rPr>
              <w:ins w:id="1243" w:author="Author"/>
              <w:del w:id="1244" w:author="Author"/>
              <w:rFonts w:asciiTheme="minorHAnsi" w:eastAsiaTheme="minorEastAsia" w:hAnsiTheme="minorHAnsi" w:cstheme="minorBidi"/>
              <w:noProof/>
              <w:sz w:val="22"/>
              <w:szCs w:val="22"/>
            </w:rPr>
          </w:pPr>
          <w:ins w:id="1245" w:author="Author">
            <w:del w:id="1246" w:author="Author">
              <w:r w:rsidRPr="00F3618A" w:rsidDel="008E2027">
                <w:rPr>
                  <w:rStyle w:val="Hyperlink"/>
                  <w:noProof/>
                </w:rPr>
                <w:delText>11.2</w:delText>
              </w:r>
              <w:r w:rsidDel="008E2027">
                <w:rPr>
                  <w:rFonts w:asciiTheme="minorHAnsi" w:eastAsiaTheme="minorEastAsia" w:hAnsiTheme="minorHAnsi" w:cstheme="minorBidi"/>
                  <w:noProof/>
                  <w:sz w:val="22"/>
                  <w:szCs w:val="22"/>
                </w:rPr>
                <w:tab/>
              </w:r>
              <w:r w:rsidRPr="00F3618A" w:rsidDel="008E2027">
                <w:rPr>
                  <w:rStyle w:val="Hyperlink"/>
                  <w:noProof/>
                </w:rPr>
                <w:delText>General Interconnect Syntax Requirements</w:delText>
              </w:r>
              <w:r w:rsidDel="008E2027">
                <w:rPr>
                  <w:noProof/>
                  <w:webHidden/>
                </w:rPr>
                <w:tab/>
                <w:delText>290</w:delText>
              </w:r>
            </w:del>
          </w:ins>
        </w:p>
        <w:p w:rsidR="00266689" w:rsidDel="008E2027" w:rsidRDefault="00266689">
          <w:pPr>
            <w:pStyle w:val="TOC1"/>
            <w:rPr>
              <w:ins w:id="1247" w:author="Author"/>
              <w:del w:id="1248" w:author="Author"/>
              <w:rFonts w:asciiTheme="minorHAnsi" w:eastAsiaTheme="minorEastAsia" w:hAnsiTheme="minorHAnsi" w:cstheme="minorBidi"/>
              <w:b w:val="0"/>
              <w:sz w:val="22"/>
              <w:szCs w:val="22"/>
            </w:rPr>
          </w:pPr>
          <w:ins w:id="1249" w:author="Author">
            <w:del w:id="1250" w:author="Author">
              <w:r w:rsidRPr="00F3618A" w:rsidDel="008E2027">
                <w:rPr>
                  <w:rStyle w:val="Hyperlink"/>
                  <w:b w:val="0"/>
                </w:rPr>
                <w:delText>12</w:delText>
              </w:r>
              <w:r w:rsidDel="008E2027">
                <w:rPr>
                  <w:rFonts w:asciiTheme="minorHAnsi" w:eastAsiaTheme="minorEastAsia" w:hAnsiTheme="minorHAnsi" w:cstheme="minorBidi"/>
                  <w:b w:val="0"/>
                  <w:sz w:val="22"/>
                  <w:szCs w:val="22"/>
                </w:rPr>
                <w:tab/>
              </w:r>
              <w:r w:rsidRPr="00F3618A" w:rsidDel="008E2027">
                <w:rPr>
                  <w:rStyle w:val="Hyperlink"/>
                  <w:b w:val="0"/>
                </w:rPr>
                <w:delText>EMI Parameters</w:delText>
              </w:r>
              <w:r w:rsidDel="008E2027">
                <w:rPr>
                  <w:webHidden/>
                </w:rPr>
                <w:tab/>
                <w:delText>321</w:delText>
              </w:r>
            </w:del>
          </w:ins>
        </w:p>
        <w:p w:rsidR="00C2531E" w:rsidDel="008E2027" w:rsidRDefault="00C2531E">
          <w:pPr>
            <w:pStyle w:val="TOC1"/>
            <w:rPr>
              <w:ins w:id="1251" w:author="Author"/>
              <w:del w:id="1252" w:author="Author"/>
              <w:rFonts w:asciiTheme="minorHAnsi" w:eastAsiaTheme="minorEastAsia" w:hAnsiTheme="minorHAnsi" w:cstheme="minorBidi"/>
              <w:b w:val="0"/>
              <w:sz w:val="22"/>
              <w:szCs w:val="22"/>
              <w:lang w:eastAsia="en-US"/>
            </w:rPr>
          </w:pPr>
          <w:ins w:id="1253" w:author="Author">
            <w:del w:id="1254" w:author="Author">
              <w:r w:rsidRPr="00266689" w:rsidDel="008E2027">
                <w:rPr>
                  <w:rStyle w:val="Hyperlink"/>
                  <w:b w:val="0"/>
                </w:rPr>
                <w:delText>1</w:delText>
              </w:r>
              <w:r w:rsidDel="008E2027">
                <w:rPr>
                  <w:rFonts w:asciiTheme="minorHAnsi" w:eastAsiaTheme="minorEastAsia" w:hAnsiTheme="minorHAnsi" w:cstheme="minorBidi"/>
                  <w:b w:val="0"/>
                  <w:sz w:val="22"/>
                  <w:szCs w:val="22"/>
                  <w:lang w:eastAsia="en-US"/>
                </w:rPr>
                <w:tab/>
              </w:r>
              <w:r w:rsidRPr="00266689" w:rsidDel="008E2027">
                <w:rPr>
                  <w:rStyle w:val="Hyperlink"/>
                  <w:b w:val="0"/>
                </w:rPr>
                <w:delText>General Introduction</w:delText>
              </w:r>
              <w:r w:rsidDel="008E2027">
                <w:rPr>
                  <w:webHidden/>
                </w:rPr>
                <w:tab/>
                <w:delText>4</w:delText>
              </w:r>
            </w:del>
          </w:ins>
        </w:p>
        <w:p w:rsidR="00C2531E" w:rsidDel="008E2027" w:rsidRDefault="00C2531E">
          <w:pPr>
            <w:pStyle w:val="TOC1"/>
            <w:rPr>
              <w:ins w:id="1255" w:author="Author"/>
              <w:del w:id="1256" w:author="Author"/>
              <w:rFonts w:asciiTheme="minorHAnsi" w:eastAsiaTheme="minorEastAsia" w:hAnsiTheme="minorHAnsi" w:cstheme="minorBidi"/>
              <w:b w:val="0"/>
              <w:sz w:val="22"/>
              <w:szCs w:val="22"/>
              <w:lang w:eastAsia="en-US"/>
            </w:rPr>
          </w:pPr>
          <w:ins w:id="1257" w:author="Author">
            <w:del w:id="1258" w:author="Author">
              <w:r w:rsidRPr="00266689" w:rsidDel="008E2027">
                <w:rPr>
                  <w:rStyle w:val="Hyperlink"/>
                  <w:b w:val="0"/>
                </w:rPr>
                <w:delText>2</w:delText>
              </w:r>
              <w:r w:rsidDel="008E2027">
                <w:rPr>
                  <w:rFonts w:asciiTheme="minorHAnsi" w:eastAsiaTheme="minorEastAsia" w:hAnsiTheme="minorHAnsi" w:cstheme="minorBidi"/>
                  <w:b w:val="0"/>
                  <w:sz w:val="22"/>
                  <w:szCs w:val="22"/>
                  <w:lang w:eastAsia="en-US"/>
                </w:rPr>
                <w:tab/>
              </w:r>
              <w:r w:rsidRPr="00266689" w:rsidDel="008E2027">
                <w:rPr>
                  <w:rStyle w:val="Hyperlink"/>
                  <w:b w:val="0"/>
                </w:rPr>
                <w:delText>Statement of Intent</w:delText>
              </w:r>
              <w:r w:rsidDel="008E2027">
                <w:rPr>
                  <w:webHidden/>
                </w:rPr>
                <w:tab/>
                <w:delText>5</w:delText>
              </w:r>
            </w:del>
          </w:ins>
        </w:p>
        <w:p w:rsidR="00C2531E" w:rsidDel="008E2027" w:rsidRDefault="00C2531E">
          <w:pPr>
            <w:pStyle w:val="TOC1"/>
            <w:rPr>
              <w:ins w:id="1259" w:author="Author"/>
              <w:del w:id="1260" w:author="Author"/>
              <w:rFonts w:asciiTheme="minorHAnsi" w:eastAsiaTheme="minorEastAsia" w:hAnsiTheme="minorHAnsi" w:cstheme="minorBidi"/>
              <w:b w:val="0"/>
              <w:sz w:val="22"/>
              <w:szCs w:val="22"/>
              <w:lang w:eastAsia="en-US"/>
            </w:rPr>
          </w:pPr>
          <w:ins w:id="1261" w:author="Author">
            <w:del w:id="1262" w:author="Author">
              <w:r w:rsidRPr="00266689" w:rsidDel="008E2027">
                <w:rPr>
                  <w:rStyle w:val="Hyperlink"/>
                  <w:b w:val="0"/>
                </w:rPr>
                <w:delText>3</w:delText>
              </w:r>
              <w:r w:rsidDel="008E2027">
                <w:rPr>
                  <w:rFonts w:asciiTheme="minorHAnsi" w:eastAsiaTheme="minorEastAsia" w:hAnsiTheme="minorHAnsi" w:cstheme="minorBidi"/>
                  <w:b w:val="0"/>
                  <w:sz w:val="22"/>
                  <w:szCs w:val="22"/>
                  <w:lang w:eastAsia="en-US"/>
                </w:rPr>
                <w:tab/>
              </w:r>
              <w:r w:rsidRPr="00266689" w:rsidDel="008E2027">
                <w:rPr>
                  <w:rStyle w:val="Hyperlink"/>
                  <w:b w:val="0"/>
                </w:rPr>
                <w:delText>General Syntax Rules and Guidelines</w:delText>
              </w:r>
              <w:r w:rsidDel="008E2027">
                <w:rPr>
                  <w:webHidden/>
                </w:rPr>
                <w:tab/>
                <w:delText>11</w:delText>
              </w:r>
            </w:del>
          </w:ins>
        </w:p>
        <w:p w:rsidR="00C2531E" w:rsidDel="008E2027" w:rsidRDefault="00C2531E">
          <w:pPr>
            <w:pStyle w:val="TOC2"/>
            <w:tabs>
              <w:tab w:val="left" w:pos="1260"/>
              <w:tab w:val="right" w:leader="dot" w:pos="9580"/>
            </w:tabs>
            <w:rPr>
              <w:ins w:id="1263" w:author="Author"/>
              <w:del w:id="1264" w:author="Author"/>
              <w:rFonts w:asciiTheme="minorHAnsi" w:eastAsiaTheme="minorEastAsia" w:hAnsiTheme="minorHAnsi" w:cstheme="minorBidi"/>
              <w:noProof/>
              <w:sz w:val="22"/>
              <w:szCs w:val="22"/>
              <w:lang w:eastAsia="en-US"/>
            </w:rPr>
          </w:pPr>
          <w:ins w:id="1265" w:author="Author">
            <w:del w:id="1266" w:author="Author">
              <w:r w:rsidRPr="00266689" w:rsidDel="008E2027">
                <w:rPr>
                  <w:rStyle w:val="Hyperlink"/>
                  <w:noProof/>
                </w:rPr>
                <w:delText>3.1</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File Naming Definitions</w:delText>
              </w:r>
              <w:r w:rsidDel="008E2027">
                <w:rPr>
                  <w:noProof/>
                  <w:webHidden/>
                </w:rPr>
                <w:tab/>
                <w:delText>12</w:delText>
              </w:r>
            </w:del>
          </w:ins>
        </w:p>
        <w:p w:rsidR="00C2531E" w:rsidDel="008E2027" w:rsidRDefault="00C2531E">
          <w:pPr>
            <w:pStyle w:val="TOC2"/>
            <w:tabs>
              <w:tab w:val="left" w:pos="1260"/>
              <w:tab w:val="right" w:leader="dot" w:pos="9580"/>
            </w:tabs>
            <w:rPr>
              <w:ins w:id="1267" w:author="Author"/>
              <w:del w:id="1268" w:author="Author"/>
              <w:rFonts w:asciiTheme="minorHAnsi" w:eastAsiaTheme="minorEastAsia" w:hAnsiTheme="minorHAnsi" w:cstheme="minorBidi"/>
              <w:noProof/>
              <w:sz w:val="22"/>
              <w:szCs w:val="22"/>
              <w:lang w:eastAsia="en-US"/>
            </w:rPr>
          </w:pPr>
          <w:ins w:id="1269" w:author="Author">
            <w:del w:id="1270" w:author="Author">
              <w:r w:rsidRPr="00266689" w:rsidDel="008E2027">
                <w:rPr>
                  <w:rStyle w:val="Hyperlink"/>
                  <w:noProof/>
                </w:rPr>
                <w:delText>3.2</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Syntax Rules</w:delText>
              </w:r>
              <w:r w:rsidDel="008E2027">
                <w:rPr>
                  <w:noProof/>
                  <w:webHidden/>
                </w:rPr>
                <w:tab/>
                <w:delText>13</w:delText>
              </w:r>
            </w:del>
          </w:ins>
        </w:p>
        <w:p w:rsidR="00C2531E" w:rsidDel="008E2027" w:rsidRDefault="00C2531E">
          <w:pPr>
            <w:pStyle w:val="TOC2"/>
            <w:tabs>
              <w:tab w:val="left" w:pos="1260"/>
              <w:tab w:val="right" w:leader="dot" w:pos="9580"/>
            </w:tabs>
            <w:rPr>
              <w:ins w:id="1271" w:author="Author"/>
              <w:del w:id="1272" w:author="Author"/>
              <w:rFonts w:asciiTheme="minorHAnsi" w:eastAsiaTheme="minorEastAsia" w:hAnsiTheme="minorHAnsi" w:cstheme="minorBidi"/>
              <w:noProof/>
              <w:sz w:val="22"/>
              <w:szCs w:val="22"/>
              <w:lang w:eastAsia="en-US"/>
            </w:rPr>
          </w:pPr>
          <w:ins w:id="1273" w:author="Author">
            <w:del w:id="1274" w:author="Author">
              <w:r w:rsidRPr="00266689" w:rsidDel="008E2027">
                <w:rPr>
                  <w:rStyle w:val="Hyperlink"/>
                  <w:noProof/>
                </w:rPr>
                <w:delText>3.3</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Keyword Hierarchy</w:delText>
              </w:r>
              <w:r w:rsidDel="008E2027">
                <w:rPr>
                  <w:noProof/>
                  <w:webHidden/>
                </w:rPr>
                <w:tab/>
                <w:delText>14</w:delText>
              </w:r>
            </w:del>
          </w:ins>
        </w:p>
        <w:p w:rsidR="00C2531E" w:rsidDel="008E2027" w:rsidRDefault="00C2531E">
          <w:pPr>
            <w:pStyle w:val="TOC1"/>
            <w:rPr>
              <w:ins w:id="1275" w:author="Author"/>
              <w:del w:id="1276" w:author="Author"/>
              <w:rFonts w:asciiTheme="minorHAnsi" w:eastAsiaTheme="minorEastAsia" w:hAnsiTheme="minorHAnsi" w:cstheme="minorBidi"/>
              <w:b w:val="0"/>
              <w:sz w:val="22"/>
              <w:szCs w:val="22"/>
              <w:lang w:eastAsia="en-US"/>
            </w:rPr>
          </w:pPr>
          <w:ins w:id="1277" w:author="Author">
            <w:del w:id="1278" w:author="Author">
              <w:r w:rsidRPr="00266689" w:rsidDel="008E2027">
                <w:rPr>
                  <w:rStyle w:val="Hyperlink"/>
                  <w:b w:val="0"/>
                </w:rPr>
                <w:delText>4</w:delText>
              </w:r>
              <w:r w:rsidDel="008E2027">
                <w:rPr>
                  <w:rFonts w:asciiTheme="minorHAnsi" w:eastAsiaTheme="minorEastAsia" w:hAnsiTheme="minorHAnsi" w:cstheme="minorBidi"/>
                  <w:b w:val="0"/>
                  <w:sz w:val="22"/>
                  <w:szCs w:val="22"/>
                  <w:lang w:eastAsia="en-US"/>
                </w:rPr>
                <w:tab/>
              </w:r>
              <w:r w:rsidRPr="00266689" w:rsidDel="008E2027">
                <w:rPr>
                  <w:rStyle w:val="Hyperlink"/>
                  <w:b w:val="0"/>
                </w:rPr>
                <w:delText>File Header Information</w:delText>
              </w:r>
              <w:r w:rsidDel="008E2027">
                <w:rPr>
                  <w:webHidden/>
                </w:rPr>
                <w:tab/>
                <w:delText>21</w:delText>
              </w:r>
            </w:del>
          </w:ins>
        </w:p>
        <w:p w:rsidR="00C2531E" w:rsidDel="008E2027" w:rsidRDefault="00C2531E">
          <w:pPr>
            <w:pStyle w:val="TOC1"/>
            <w:rPr>
              <w:ins w:id="1279" w:author="Author"/>
              <w:del w:id="1280" w:author="Author"/>
              <w:rFonts w:asciiTheme="minorHAnsi" w:eastAsiaTheme="minorEastAsia" w:hAnsiTheme="minorHAnsi" w:cstheme="minorBidi"/>
              <w:b w:val="0"/>
              <w:sz w:val="22"/>
              <w:szCs w:val="22"/>
              <w:lang w:eastAsia="en-US"/>
            </w:rPr>
          </w:pPr>
          <w:ins w:id="1281" w:author="Author">
            <w:del w:id="1282" w:author="Author">
              <w:r w:rsidRPr="00266689" w:rsidDel="008E2027">
                <w:rPr>
                  <w:rStyle w:val="Hyperlink"/>
                  <w:b w:val="0"/>
                </w:rPr>
                <w:delText>5</w:delText>
              </w:r>
              <w:r w:rsidDel="008E2027">
                <w:rPr>
                  <w:rFonts w:asciiTheme="minorHAnsi" w:eastAsiaTheme="minorEastAsia" w:hAnsiTheme="minorHAnsi" w:cstheme="minorBidi"/>
                  <w:b w:val="0"/>
                  <w:sz w:val="22"/>
                  <w:szCs w:val="22"/>
                  <w:lang w:eastAsia="en-US"/>
                </w:rPr>
                <w:tab/>
              </w:r>
              <w:r w:rsidRPr="00266689" w:rsidDel="008E2027">
                <w:rPr>
                  <w:rStyle w:val="Hyperlink"/>
                  <w:b w:val="0"/>
                </w:rPr>
                <w:delText>Component Description</w:delText>
              </w:r>
              <w:r w:rsidDel="008E2027">
                <w:rPr>
                  <w:webHidden/>
                </w:rPr>
                <w:tab/>
                <w:delText>23</w:delText>
              </w:r>
            </w:del>
          </w:ins>
        </w:p>
        <w:p w:rsidR="00C2531E" w:rsidDel="008E2027" w:rsidRDefault="00C2531E">
          <w:pPr>
            <w:pStyle w:val="TOC1"/>
            <w:rPr>
              <w:ins w:id="1283" w:author="Author"/>
              <w:del w:id="1284" w:author="Author"/>
              <w:rFonts w:asciiTheme="minorHAnsi" w:eastAsiaTheme="minorEastAsia" w:hAnsiTheme="minorHAnsi" w:cstheme="minorBidi"/>
              <w:b w:val="0"/>
              <w:sz w:val="22"/>
              <w:szCs w:val="22"/>
              <w:lang w:eastAsia="en-US"/>
            </w:rPr>
          </w:pPr>
          <w:ins w:id="1285" w:author="Author">
            <w:del w:id="1286" w:author="Author">
              <w:r w:rsidRPr="00266689" w:rsidDel="008E2027">
                <w:rPr>
                  <w:rStyle w:val="Hyperlink"/>
                  <w:b w:val="0"/>
                </w:rPr>
                <w:delText>6</w:delText>
              </w:r>
              <w:r w:rsidDel="008E2027">
                <w:rPr>
                  <w:rFonts w:asciiTheme="minorHAnsi" w:eastAsiaTheme="minorEastAsia" w:hAnsiTheme="minorHAnsi" w:cstheme="minorBidi"/>
                  <w:b w:val="0"/>
                  <w:sz w:val="22"/>
                  <w:szCs w:val="22"/>
                  <w:lang w:eastAsia="en-US"/>
                </w:rPr>
                <w:tab/>
              </w:r>
              <w:r w:rsidRPr="00266689" w:rsidDel="008E2027">
                <w:rPr>
                  <w:rStyle w:val="Hyperlink"/>
                  <w:b w:val="0"/>
                </w:rPr>
                <w:delText>Buffer Modeling</w:delText>
              </w:r>
              <w:r w:rsidDel="008E2027">
                <w:rPr>
                  <w:webHidden/>
                </w:rPr>
                <w:tab/>
                <w:delText>42</w:delText>
              </w:r>
            </w:del>
          </w:ins>
        </w:p>
        <w:p w:rsidR="00C2531E" w:rsidDel="008E2027" w:rsidRDefault="00C2531E">
          <w:pPr>
            <w:pStyle w:val="TOC2"/>
            <w:tabs>
              <w:tab w:val="left" w:pos="1260"/>
              <w:tab w:val="right" w:leader="dot" w:pos="9580"/>
            </w:tabs>
            <w:rPr>
              <w:ins w:id="1287" w:author="Author"/>
              <w:del w:id="1288" w:author="Author"/>
              <w:rFonts w:asciiTheme="minorHAnsi" w:eastAsiaTheme="minorEastAsia" w:hAnsiTheme="minorHAnsi" w:cstheme="minorBidi"/>
              <w:noProof/>
              <w:sz w:val="22"/>
              <w:szCs w:val="22"/>
              <w:lang w:eastAsia="en-US"/>
            </w:rPr>
          </w:pPr>
          <w:ins w:id="1289" w:author="Author">
            <w:del w:id="1290" w:author="Author">
              <w:r w:rsidRPr="00266689" w:rsidDel="008E2027">
                <w:rPr>
                  <w:rStyle w:val="Hyperlink"/>
                  <w:noProof/>
                </w:rPr>
                <w:delText>6.1</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Model Statement</w:delText>
              </w:r>
              <w:r w:rsidDel="008E2027">
                <w:rPr>
                  <w:noProof/>
                  <w:webHidden/>
                </w:rPr>
                <w:tab/>
                <w:delText>42</w:delText>
              </w:r>
            </w:del>
          </w:ins>
        </w:p>
        <w:p w:rsidR="00C2531E" w:rsidDel="008E2027" w:rsidRDefault="00C2531E">
          <w:pPr>
            <w:pStyle w:val="TOC2"/>
            <w:tabs>
              <w:tab w:val="left" w:pos="1260"/>
              <w:tab w:val="right" w:leader="dot" w:pos="9580"/>
            </w:tabs>
            <w:rPr>
              <w:ins w:id="1291" w:author="Author"/>
              <w:del w:id="1292" w:author="Author"/>
              <w:rFonts w:asciiTheme="minorHAnsi" w:eastAsiaTheme="minorEastAsia" w:hAnsiTheme="minorHAnsi" w:cstheme="minorBidi"/>
              <w:noProof/>
              <w:sz w:val="22"/>
              <w:szCs w:val="22"/>
              <w:lang w:eastAsia="en-US"/>
            </w:rPr>
          </w:pPr>
          <w:ins w:id="1293" w:author="Author">
            <w:del w:id="1294" w:author="Author">
              <w:r w:rsidRPr="00266689" w:rsidDel="008E2027">
                <w:rPr>
                  <w:rStyle w:val="Hyperlink"/>
                  <w:noProof/>
                </w:rPr>
                <w:delText>6.2</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Add Submodel Description</w:delText>
              </w:r>
              <w:r w:rsidDel="008E2027">
                <w:rPr>
                  <w:noProof/>
                  <w:webHidden/>
                </w:rPr>
                <w:tab/>
                <w:delText>90</w:delText>
              </w:r>
            </w:del>
          </w:ins>
        </w:p>
        <w:p w:rsidR="00C2531E" w:rsidDel="008E2027" w:rsidRDefault="00C2531E">
          <w:pPr>
            <w:pStyle w:val="TOC2"/>
            <w:tabs>
              <w:tab w:val="left" w:pos="1260"/>
              <w:tab w:val="right" w:leader="dot" w:pos="9580"/>
            </w:tabs>
            <w:rPr>
              <w:ins w:id="1295" w:author="Author"/>
              <w:del w:id="1296" w:author="Author"/>
              <w:rFonts w:asciiTheme="minorHAnsi" w:eastAsiaTheme="minorEastAsia" w:hAnsiTheme="minorHAnsi" w:cstheme="minorBidi"/>
              <w:noProof/>
              <w:sz w:val="22"/>
              <w:szCs w:val="22"/>
              <w:lang w:eastAsia="en-US"/>
            </w:rPr>
          </w:pPr>
          <w:ins w:id="1297" w:author="Author">
            <w:del w:id="1298" w:author="Author">
              <w:r w:rsidRPr="00266689" w:rsidDel="008E2027">
                <w:rPr>
                  <w:rStyle w:val="Hyperlink"/>
                  <w:noProof/>
                </w:rPr>
                <w:delText>6.3</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Multi-Lingual Model Extensions</w:delText>
              </w:r>
              <w:r w:rsidDel="008E2027">
                <w:rPr>
                  <w:noProof/>
                  <w:webHidden/>
                </w:rPr>
                <w:tab/>
                <w:delText>103</w:delText>
              </w:r>
            </w:del>
          </w:ins>
        </w:p>
        <w:p w:rsidR="00C2531E" w:rsidDel="008E2027" w:rsidRDefault="00C2531E">
          <w:pPr>
            <w:pStyle w:val="TOC3"/>
            <w:tabs>
              <w:tab w:val="left" w:pos="1260"/>
              <w:tab w:val="right" w:leader="dot" w:pos="9580"/>
            </w:tabs>
            <w:rPr>
              <w:ins w:id="1299" w:author="Author"/>
              <w:del w:id="1300" w:author="Author"/>
              <w:rFonts w:asciiTheme="minorHAnsi" w:eastAsiaTheme="minorEastAsia" w:hAnsiTheme="minorHAnsi" w:cstheme="minorBidi"/>
              <w:noProof/>
              <w:sz w:val="22"/>
              <w:szCs w:val="22"/>
              <w:lang w:eastAsia="en-US"/>
            </w:rPr>
          </w:pPr>
          <w:ins w:id="1301" w:author="Author">
            <w:del w:id="1302" w:author="Author">
              <w:r w:rsidRPr="00266689" w:rsidDel="008E2027">
                <w:rPr>
                  <w:rStyle w:val="Hyperlink"/>
                  <w:noProof/>
                </w:rPr>
                <w:delText>6.3.1</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Introduction</w:delText>
              </w:r>
              <w:r w:rsidDel="008E2027">
                <w:rPr>
                  <w:noProof/>
                  <w:webHidden/>
                </w:rPr>
                <w:tab/>
                <w:delText>103</w:delText>
              </w:r>
            </w:del>
          </w:ins>
        </w:p>
        <w:p w:rsidR="00C2531E" w:rsidDel="008E2027" w:rsidRDefault="00C2531E">
          <w:pPr>
            <w:pStyle w:val="TOC3"/>
            <w:tabs>
              <w:tab w:val="left" w:pos="1260"/>
              <w:tab w:val="right" w:leader="dot" w:pos="9580"/>
            </w:tabs>
            <w:rPr>
              <w:ins w:id="1303" w:author="Author"/>
              <w:del w:id="1304" w:author="Author"/>
              <w:rFonts w:asciiTheme="minorHAnsi" w:eastAsiaTheme="minorEastAsia" w:hAnsiTheme="minorHAnsi" w:cstheme="minorBidi"/>
              <w:noProof/>
              <w:sz w:val="22"/>
              <w:szCs w:val="22"/>
              <w:lang w:eastAsia="en-US"/>
            </w:rPr>
          </w:pPr>
          <w:ins w:id="1305" w:author="Author">
            <w:del w:id="1306" w:author="Author">
              <w:r w:rsidRPr="00266689" w:rsidDel="008E2027">
                <w:rPr>
                  <w:rStyle w:val="Hyperlink"/>
                  <w:noProof/>
                </w:rPr>
                <w:delText>6.3.2</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Keyword Definitions</w:delText>
              </w:r>
              <w:r w:rsidDel="008E2027">
                <w:rPr>
                  <w:noProof/>
                  <w:webHidden/>
                </w:rPr>
                <w:tab/>
                <w:delText>110</w:delText>
              </w:r>
            </w:del>
          </w:ins>
        </w:p>
        <w:p w:rsidR="00C2531E" w:rsidDel="008E2027" w:rsidRDefault="00C2531E">
          <w:pPr>
            <w:pStyle w:val="TOC2"/>
            <w:tabs>
              <w:tab w:val="left" w:pos="1260"/>
              <w:tab w:val="right" w:leader="dot" w:pos="9580"/>
            </w:tabs>
            <w:rPr>
              <w:ins w:id="1307" w:author="Author"/>
              <w:del w:id="1308" w:author="Author"/>
              <w:rFonts w:asciiTheme="minorHAnsi" w:eastAsiaTheme="minorEastAsia" w:hAnsiTheme="minorHAnsi" w:cstheme="minorBidi"/>
              <w:noProof/>
              <w:sz w:val="22"/>
              <w:szCs w:val="22"/>
              <w:lang w:eastAsia="en-US"/>
            </w:rPr>
          </w:pPr>
          <w:ins w:id="1309" w:author="Author">
            <w:del w:id="1310" w:author="Author">
              <w:r w:rsidRPr="00266689" w:rsidDel="008E2027">
                <w:rPr>
                  <w:rStyle w:val="Hyperlink"/>
                  <w:noProof/>
                </w:rPr>
                <w:delText>6.4</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Test Load and Data Description</w:delText>
              </w:r>
              <w:r w:rsidDel="008E2027">
                <w:rPr>
                  <w:noProof/>
                  <w:webHidden/>
                </w:rPr>
                <w:tab/>
                <w:delText>147</w:delText>
              </w:r>
            </w:del>
          </w:ins>
        </w:p>
        <w:p w:rsidR="00C2531E" w:rsidDel="008E2027" w:rsidRDefault="00C2531E">
          <w:pPr>
            <w:pStyle w:val="TOC3"/>
            <w:tabs>
              <w:tab w:val="left" w:pos="1260"/>
              <w:tab w:val="right" w:leader="dot" w:pos="9580"/>
            </w:tabs>
            <w:rPr>
              <w:ins w:id="1311" w:author="Author"/>
              <w:del w:id="1312" w:author="Author"/>
              <w:rFonts w:asciiTheme="minorHAnsi" w:eastAsiaTheme="minorEastAsia" w:hAnsiTheme="minorHAnsi" w:cstheme="minorBidi"/>
              <w:noProof/>
              <w:sz w:val="22"/>
              <w:szCs w:val="22"/>
              <w:lang w:eastAsia="en-US"/>
            </w:rPr>
          </w:pPr>
          <w:ins w:id="1313" w:author="Author">
            <w:del w:id="1314" w:author="Author">
              <w:r w:rsidRPr="00266689" w:rsidDel="008E2027">
                <w:rPr>
                  <w:rStyle w:val="Hyperlink"/>
                  <w:noProof/>
                </w:rPr>
                <w:delText>6.4.1</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Introduction</w:delText>
              </w:r>
              <w:r w:rsidDel="008E2027">
                <w:rPr>
                  <w:noProof/>
                  <w:webHidden/>
                </w:rPr>
                <w:tab/>
                <w:delText>147</w:delText>
              </w:r>
            </w:del>
          </w:ins>
        </w:p>
        <w:p w:rsidR="00C2531E" w:rsidDel="008E2027" w:rsidRDefault="00C2531E">
          <w:pPr>
            <w:pStyle w:val="TOC3"/>
            <w:tabs>
              <w:tab w:val="left" w:pos="1260"/>
              <w:tab w:val="right" w:leader="dot" w:pos="9580"/>
            </w:tabs>
            <w:rPr>
              <w:ins w:id="1315" w:author="Author"/>
              <w:del w:id="1316" w:author="Author"/>
              <w:rFonts w:asciiTheme="minorHAnsi" w:eastAsiaTheme="minorEastAsia" w:hAnsiTheme="minorHAnsi" w:cstheme="minorBidi"/>
              <w:noProof/>
              <w:sz w:val="22"/>
              <w:szCs w:val="22"/>
              <w:lang w:eastAsia="en-US"/>
            </w:rPr>
          </w:pPr>
          <w:ins w:id="1317" w:author="Author">
            <w:del w:id="1318" w:author="Author">
              <w:r w:rsidRPr="00266689" w:rsidDel="008E2027">
                <w:rPr>
                  <w:rStyle w:val="Hyperlink"/>
                  <w:noProof/>
                </w:rPr>
                <w:delText>6.4.2</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Keyword Definitions</w:delText>
              </w:r>
              <w:r w:rsidDel="008E2027">
                <w:rPr>
                  <w:noProof/>
                  <w:webHidden/>
                </w:rPr>
                <w:tab/>
                <w:delText>147</w:delText>
              </w:r>
            </w:del>
          </w:ins>
        </w:p>
        <w:p w:rsidR="00C2531E" w:rsidDel="008E2027" w:rsidRDefault="00C2531E">
          <w:pPr>
            <w:pStyle w:val="TOC1"/>
            <w:rPr>
              <w:ins w:id="1319" w:author="Author"/>
              <w:del w:id="1320" w:author="Author"/>
              <w:rFonts w:asciiTheme="minorHAnsi" w:eastAsiaTheme="minorEastAsia" w:hAnsiTheme="minorHAnsi" w:cstheme="minorBidi"/>
              <w:b w:val="0"/>
              <w:sz w:val="22"/>
              <w:szCs w:val="22"/>
              <w:lang w:eastAsia="en-US"/>
            </w:rPr>
          </w:pPr>
          <w:ins w:id="1321" w:author="Author">
            <w:del w:id="1322" w:author="Author">
              <w:r w:rsidRPr="00266689" w:rsidDel="008E2027">
                <w:rPr>
                  <w:rStyle w:val="Hyperlink"/>
                  <w:b w:val="0"/>
                </w:rPr>
                <w:delText>7</w:delText>
              </w:r>
              <w:r w:rsidDel="008E2027">
                <w:rPr>
                  <w:rFonts w:asciiTheme="minorHAnsi" w:eastAsiaTheme="minorEastAsia" w:hAnsiTheme="minorHAnsi" w:cstheme="minorBidi"/>
                  <w:b w:val="0"/>
                  <w:sz w:val="22"/>
                  <w:szCs w:val="22"/>
                  <w:lang w:eastAsia="en-US"/>
                </w:rPr>
                <w:tab/>
              </w:r>
              <w:r w:rsidRPr="00266689" w:rsidDel="008E2027">
                <w:rPr>
                  <w:rStyle w:val="Hyperlink"/>
                  <w:b w:val="0"/>
                </w:rPr>
                <w:delText>Package Modeling</w:delText>
              </w:r>
              <w:r w:rsidDel="008E2027">
                <w:rPr>
                  <w:webHidden/>
                </w:rPr>
                <w:tab/>
                <w:delText>151</w:delText>
              </w:r>
            </w:del>
          </w:ins>
        </w:p>
        <w:p w:rsidR="00C2531E" w:rsidDel="008E2027" w:rsidRDefault="00C2531E">
          <w:pPr>
            <w:pStyle w:val="TOC2"/>
            <w:tabs>
              <w:tab w:val="left" w:pos="1260"/>
              <w:tab w:val="right" w:leader="dot" w:pos="9580"/>
            </w:tabs>
            <w:rPr>
              <w:ins w:id="1323" w:author="Author"/>
              <w:del w:id="1324" w:author="Author"/>
              <w:rFonts w:asciiTheme="minorHAnsi" w:eastAsiaTheme="minorEastAsia" w:hAnsiTheme="minorHAnsi" w:cstheme="minorBidi"/>
              <w:noProof/>
              <w:sz w:val="22"/>
              <w:szCs w:val="22"/>
              <w:lang w:eastAsia="en-US"/>
            </w:rPr>
          </w:pPr>
          <w:ins w:id="1325" w:author="Author">
            <w:del w:id="1326" w:author="Author">
              <w:r w:rsidRPr="00266689" w:rsidDel="008E2027">
                <w:rPr>
                  <w:rStyle w:val="Hyperlink"/>
                  <w:noProof/>
                </w:rPr>
                <w:delText>7.1</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Introduction</w:delText>
              </w:r>
              <w:r w:rsidDel="008E2027">
                <w:rPr>
                  <w:noProof/>
                  <w:webHidden/>
                </w:rPr>
                <w:tab/>
                <w:delText>151</w:delText>
              </w:r>
            </w:del>
          </w:ins>
        </w:p>
        <w:p w:rsidR="00C2531E" w:rsidDel="008E2027" w:rsidRDefault="00C2531E">
          <w:pPr>
            <w:pStyle w:val="TOC2"/>
            <w:tabs>
              <w:tab w:val="left" w:pos="1260"/>
              <w:tab w:val="right" w:leader="dot" w:pos="9580"/>
            </w:tabs>
            <w:rPr>
              <w:ins w:id="1327" w:author="Author"/>
              <w:del w:id="1328" w:author="Author"/>
              <w:rFonts w:asciiTheme="minorHAnsi" w:eastAsiaTheme="minorEastAsia" w:hAnsiTheme="minorHAnsi" w:cstheme="minorBidi"/>
              <w:noProof/>
              <w:sz w:val="22"/>
              <w:szCs w:val="22"/>
              <w:lang w:eastAsia="en-US"/>
            </w:rPr>
          </w:pPr>
          <w:ins w:id="1329" w:author="Author">
            <w:del w:id="1330" w:author="Author">
              <w:r w:rsidRPr="00266689" w:rsidDel="008E2027">
                <w:rPr>
                  <w:rStyle w:val="Hyperlink"/>
                  <w:noProof/>
                </w:rPr>
                <w:delText>7.2</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Rules of Precedence</w:delText>
              </w:r>
              <w:r w:rsidDel="008E2027">
                <w:rPr>
                  <w:noProof/>
                  <w:webHidden/>
                </w:rPr>
                <w:tab/>
                <w:delText>151</w:delText>
              </w:r>
            </w:del>
          </w:ins>
        </w:p>
        <w:p w:rsidR="00C2531E" w:rsidDel="008E2027" w:rsidRDefault="00C2531E">
          <w:pPr>
            <w:pStyle w:val="TOC2"/>
            <w:tabs>
              <w:tab w:val="left" w:pos="1260"/>
              <w:tab w:val="right" w:leader="dot" w:pos="9580"/>
            </w:tabs>
            <w:rPr>
              <w:ins w:id="1331" w:author="Author"/>
              <w:del w:id="1332" w:author="Author"/>
              <w:rFonts w:asciiTheme="minorHAnsi" w:eastAsiaTheme="minorEastAsia" w:hAnsiTheme="minorHAnsi" w:cstheme="minorBidi"/>
              <w:noProof/>
              <w:sz w:val="22"/>
              <w:szCs w:val="22"/>
              <w:lang w:eastAsia="en-US"/>
            </w:rPr>
          </w:pPr>
          <w:ins w:id="1333" w:author="Author">
            <w:del w:id="1334" w:author="Author">
              <w:r w:rsidRPr="00266689" w:rsidDel="008E2027">
                <w:rPr>
                  <w:rStyle w:val="Hyperlink"/>
                  <w:noProof/>
                </w:rPr>
                <w:delText>7.3</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Keyword Definitions</w:delText>
              </w:r>
              <w:r w:rsidDel="008E2027">
                <w:rPr>
                  <w:noProof/>
                  <w:webHidden/>
                </w:rPr>
                <w:tab/>
                <w:delText>151</w:delText>
              </w:r>
            </w:del>
          </w:ins>
        </w:p>
        <w:p w:rsidR="00C2531E" w:rsidDel="008E2027" w:rsidRDefault="00C2531E">
          <w:pPr>
            <w:pStyle w:val="TOC1"/>
            <w:rPr>
              <w:ins w:id="1335" w:author="Author"/>
              <w:del w:id="1336" w:author="Author"/>
              <w:rFonts w:asciiTheme="minorHAnsi" w:eastAsiaTheme="minorEastAsia" w:hAnsiTheme="minorHAnsi" w:cstheme="minorBidi"/>
              <w:b w:val="0"/>
              <w:sz w:val="22"/>
              <w:szCs w:val="22"/>
              <w:lang w:eastAsia="en-US"/>
            </w:rPr>
          </w:pPr>
          <w:ins w:id="1337" w:author="Author">
            <w:del w:id="1338" w:author="Author">
              <w:r w:rsidRPr="00266689" w:rsidDel="008E2027">
                <w:rPr>
                  <w:rStyle w:val="Hyperlink"/>
                  <w:b w:val="0"/>
                </w:rPr>
                <w:delText>8</w:delText>
              </w:r>
              <w:r w:rsidDel="008E2027">
                <w:rPr>
                  <w:rFonts w:asciiTheme="minorHAnsi" w:eastAsiaTheme="minorEastAsia" w:hAnsiTheme="minorHAnsi" w:cstheme="minorBidi"/>
                  <w:b w:val="0"/>
                  <w:sz w:val="22"/>
                  <w:szCs w:val="22"/>
                  <w:lang w:eastAsia="en-US"/>
                </w:rPr>
                <w:tab/>
              </w:r>
              <w:r w:rsidRPr="00266689" w:rsidDel="008E2027">
                <w:rPr>
                  <w:rStyle w:val="Hyperlink"/>
                  <w:b w:val="0"/>
                </w:rPr>
                <w:delText>Electrical Board Description</w:delText>
              </w:r>
              <w:r w:rsidDel="008E2027">
                <w:rPr>
                  <w:webHidden/>
                </w:rPr>
                <w:tab/>
                <w:delText>167</w:delText>
              </w:r>
            </w:del>
          </w:ins>
        </w:p>
        <w:p w:rsidR="00C2531E" w:rsidDel="008E2027" w:rsidRDefault="00C2531E">
          <w:pPr>
            <w:pStyle w:val="TOC2"/>
            <w:tabs>
              <w:tab w:val="left" w:pos="1260"/>
              <w:tab w:val="right" w:leader="dot" w:pos="9580"/>
            </w:tabs>
            <w:rPr>
              <w:ins w:id="1339" w:author="Author"/>
              <w:del w:id="1340" w:author="Author"/>
              <w:rFonts w:asciiTheme="minorHAnsi" w:eastAsiaTheme="minorEastAsia" w:hAnsiTheme="minorHAnsi" w:cstheme="minorBidi"/>
              <w:noProof/>
              <w:sz w:val="22"/>
              <w:szCs w:val="22"/>
              <w:lang w:eastAsia="en-US"/>
            </w:rPr>
          </w:pPr>
          <w:ins w:id="1341" w:author="Author">
            <w:del w:id="1342" w:author="Author">
              <w:r w:rsidRPr="00266689" w:rsidDel="008E2027">
                <w:rPr>
                  <w:rStyle w:val="Hyperlink"/>
                  <w:noProof/>
                </w:rPr>
                <w:delText>8.1</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Introduction</w:delText>
              </w:r>
              <w:r w:rsidDel="008E2027">
                <w:rPr>
                  <w:noProof/>
                  <w:webHidden/>
                </w:rPr>
                <w:tab/>
                <w:delText>167</w:delText>
              </w:r>
            </w:del>
          </w:ins>
        </w:p>
        <w:p w:rsidR="00C2531E" w:rsidDel="008E2027" w:rsidRDefault="00C2531E">
          <w:pPr>
            <w:pStyle w:val="TOC2"/>
            <w:tabs>
              <w:tab w:val="left" w:pos="1260"/>
              <w:tab w:val="right" w:leader="dot" w:pos="9580"/>
            </w:tabs>
            <w:rPr>
              <w:ins w:id="1343" w:author="Author"/>
              <w:del w:id="1344" w:author="Author"/>
              <w:rFonts w:asciiTheme="minorHAnsi" w:eastAsiaTheme="minorEastAsia" w:hAnsiTheme="minorHAnsi" w:cstheme="minorBidi"/>
              <w:noProof/>
              <w:sz w:val="22"/>
              <w:szCs w:val="22"/>
              <w:lang w:eastAsia="en-US"/>
            </w:rPr>
          </w:pPr>
          <w:ins w:id="1345" w:author="Author">
            <w:del w:id="1346" w:author="Author">
              <w:r w:rsidRPr="00266689" w:rsidDel="008E2027">
                <w:rPr>
                  <w:rStyle w:val="Hyperlink"/>
                  <w:noProof/>
                </w:rPr>
                <w:delText>8.2</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Keyword Definitions</w:delText>
              </w:r>
              <w:r w:rsidDel="008E2027">
                <w:rPr>
                  <w:noProof/>
                  <w:webHidden/>
                </w:rPr>
                <w:tab/>
                <w:delText>167</w:delText>
              </w:r>
            </w:del>
          </w:ins>
        </w:p>
        <w:p w:rsidR="00C2531E" w:rsidDel="008E2027" w:rsidRDefault="00C2531E">
          <w:pPr>
            <w:pStyle w:val="TOC1"/>
            <w:rPr>
              <w:ins w:id="1347" w:author="Author"/>
              <w:del w:id="1348" w:author="Author"/>
              <w:rFonts w:asciiTheme="minorHAnsi" w:eastAsiaTheme="minorEastAsia" w:hAnsiTheme="minorHAnsi" w:cstheme="minorBidi"/>
              <w:b w:val="0"/>
              <w:sz w:val="22"/>
              <w:szCs w:val="22"/>
              <w:lang w:eastAsia="en-US"/>
            </w:rPr>
          </w:pPr>
          <w:ins w:id="1349" w:author="Author">
            <w:del w:id="1350" w:author="Author">
              <w:r w:rsidRPr="00266689" w:rsidDel="008E2027">
                <w:rPr>
                  <w:rStyle w:val="Hyperlink"/>
                  <w:b w:val="0"/>
                </w:rPr>
                <w:delText>9</w:delText>
              </w:r>
              <w:r w:rsidDel="008E2027">
                <w:rPr>
                  <w:rFonts w:asciiTheme="minorHAnsi" w:eastAsiaTheme="minorEastAsia" w:hAnsiTheme="minorHAnsi" w:cstheme="minorBidi"/>
                  <w:b w:val="0"/>
                  <w:sz w:val="22"/>
                  <w:szCs w:val="22"/>
                  <w:lang w:eastAsia="en-US"/>
                </w:rPr>
                <w:tab/>
              </w:r>
              <w:r w:rsidRPr="00266689" w:rsidDel="008E2027">
                <w:rPr>
                  <w:rStyle w:val="Hyperlink"/>
                  <w:b w:val="0"/>
                </w:rPr>
                <w:delText>Notes on Data Derivation Method</w:delText>
              </w:r>
              <w:r w:rsidDel="008E2027">
                <w:rPr>
                  <w:webHidden/>
                </w:rPr>
                <w:tab/>
                <w:delText>177</w:delText>
              </w:r>
            </w:del>
          </w:ins>
        </w:p>
        <w:p w:rsidR="00C2531E" w:rsidDel="008E2027" w:rsidRDefault="00C2531E">
          <w:pPr>
            <w:pStyle w:val="TOC1"/>
            <w:rPr>
              <w:ins w:id="1351" w:author="Author"/>
              <w:del w:id="1352" w:author="Author"/>
              <w:rFonts w:asciiTheme="minorHAnsi" w:eastAsiaTheme="minorEastAsia" w:hAnsiTheme="minorHAnsi" w:cstheme="minorBidi"/>
              <w:b w:val="0"/>
              <w:sz w:val="22"/>
              <w:szCs w:val="22"/>
              <w:lang w:eastAsia="en-US"/>
            </w:rPr>
          </w:pPr>
          <w:ins w:id="1353" w:author="Author">
            <w:del w:id="1354" w:author="Author">
              <w:r w:rsidRPr="00266689" w:rsidDel="008E2027">
                <w:rPr>
                  <w:rStyle w:val="Hyperlink"/>
                  <w:b w:val="0"/>
                </w:rPr>
                <w:delText>10</w:delText>
              </w:r>
              <w:r w:rsidDel="008E2027">
                <w:rPr>
                  <w:rFonts w:asciiTheme="minorHAnsi" w:eastAsiaTheme="minorEastAsia" w:hAnsiTheme="minorHAnsi" w:cstheme="minorBidi"/>
                  <w:b w:val="0"/>
                  <w:sz w:val="22"/>
                  <w:szCs w:val="22"/>
                  <w:lang w:eastAsia="en-US"/>
                </w:rPr>
                <w:tab/>
              </w:r>
              <w:r w:rsidRPr="00266689" w:rsidDel="008E2027">
                <w:rPr>
                  <w:rStyle w:val="Hyperlink"/>
                  <w:b w:val="0"/>
                </w:rPr>
                <w:delText>Algorithmic Modeling</w:delText>
              </w:r>
              <w:r w:rsidDel="008E2027">
                <w:rPr>
                  <w:webHidden/>
                </w:rPr>
                <w:tab/>
                <w:delText>183</w:delText>
              </w:r>
            </w:del>
          </w:ins>
        </w:p>
        <w:p w:rsidR="00C2531E" w:rsidDel="008E2027" w:rsidRDefault="00C2531E">
          <w:pPr>
            <w:pStyle w:val="TOC2"/>
            <w:tabs>
              <w:tab w:val="left" w:pos="1260"/>
              <w:tab w:val="right" w:leader="dot" w:pos="9580"/>
            </w:tabs>
            <w:rPr>
              <w:ins w:id="1355" w:author="Author"/>
              <w:del w:id="1356" w:author="Author"/>
              <w:rFonts w:asciiTheme="minorHAnsi" w:eastAsiaTheme="minorEastAsia" w:hAnsiTheme="minorHAnsi" w:cstheme="minorBidi"/>
              <w:noProof/>
              <w:sz w:val="22"/>
              <w:szCs w:val="22"/>
              <w:lang w:eastAsia="en-US"/>
            </w:rPr>
          </w:pPr>
          <w:ins w:id="1357" w:author="Author">
            <w:del w:id="1358" w:author="Author">
              <w:r w:rsidRPr="00266689" w:rsidDel="008E2027">
                <w:rPr>
                  <w:rStyle w:val="Hyperlink"/>
                  <w:noProof/>
                </w:rPr>
                <w:delText>10.1</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Algorithmic Modeling Interface (AMI)</w:delText>
              </w:r>
              <w:r w:rsidDel="008E2027">
                <w:rPr>
                  <w:noProof/>
                  <w:webHidden/>
                </w:rPr>
                <w:tab/>
                <w:delText>183</w:delText>
              </w:r>
            </w:del>
          </w:ins>
        </w:p>
        <w:p w:rsidR="00C2531E" w:rsidDel="008E2027" w:rsidRDefault="00C2531E">
          <w:pPr>
            <w:pStyle w:val="TOC3"/>
            <w:tabs>
              <w:tab w:val="left" w:pos="1440"/>
              <w:tab w:val="right" w:leader="dot" w:pos="9580"/>
            </w:tabs>
            <w:rPr>
              <w:ins w:id="1359" w:author="Author"/>
              <w:del w:id="1360" w:author="Author"/>
              <w:rFonts w:asciiTheme="minorHAnsi" w:eastAsiaTheme="minorEastAsia" w:hAnsiTheme="minorHAnsi" w:cstheme="minorBidi"/>
              <w:noProof/>
              <w:sz w:val="22"/>
              <w:szCs w:val="22"/>
              <w:lang w:eastAsia="en-US"/>
            </w:rPr>
          </w:pPr>
          <w:ins w:id="1361" w:author="Author">
            <w:del w:id="1362" w:author="Author">
              <w:r w:rsidRPr="00266689" w:rsidDel="008E2027">
                <w:rPr>
                  <w:rStyle w:val="Hyperlink"/>
                  <w:noProof/>
                </w:rPr>
                <w:delText>10.1.1</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Introduction</w:delText>
              </w:r>
              <w:r w:rsidDel="008E2027">
                <w:rPr>
                  <w:noProof/>
                  <w:webHidden/>
                </w:rPr>
                <w:tab/>
                <w:delText>183</w:delText>
              </w:r>
            </w:del>
          </w:ins>
        </w:p>
        <w:p w:rsidR="00C2531E" w:rsidDel="008E2027" w:rsidRDefault="00C2531E">
          <w:pPr>
            <w:pStyle w:val="TOC3"/>
            <w:tabs>
              <w:tab w:val="left" w:pos="1440"/>
              <w:tab w:val="right" w:leader="dot" w:pos="9580"/>
            </w:tabs>
            <w:rPr>
              <w:ins w:id="1363" w:author="Author"/>
              <w:del w:id="1364" w:author="Author"/>
              <w:rFonts w:asciiTheme="minorHAnsi" w:eastAsiaTheme="minorEastAsia" w:hAnsiTheme="minorHAnsi" w:cstheme="minorBidi"/>
              <w:noProof/>
              <w:sz w:val="22"/>
              <w:szCs w:val="22"/>
              <w:lang w:eastAsia="en-US"/>
            </w:rPr>
          </w:pPr>
          <w:ins w:id="1365" w:author="Author">
            <w:del w:id="1366" w:author="Author">
              <w:r w:rsidRPr="00266689" w:rsidDel="008E2027">
                <w:rPr>
                  <w:rStyle w:val="Hyperlink"/>
                  <w:noProof/>
                </w:rPr>
                <w:delText>10.1.2</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Keyword DefinItions</w:delText>
              </w:r>
              <w:r w:rsidDel="008E2027">
                <w:rPr>
                  <w:noProof/>
                  <w:webHidden/>
                </w:rPr>
                <w:tab/>
                <w:delText>185</w:delText>
              </w:r>
            </w:del>
          </w:ins>
        </w:p>
        <w:p w:rsidR="00C2531E" w:rsidDel="008E2027" w:rsidRDefault="00C2531E">
          <w:pPr>
            <w:pStyle w:val="TOC2"/>
            <w:tabs>
              <w:tab w:val="left" w:pos="1260"/>
              <w:tab w:val="right" w:leader="dot" w:pos="9580"/>
            </w:tabs>
            <w:rPr>
              <w:ins w:id="1367" w:author="Author"/>
              <w:del w:id="1368" w:author="Author"/>
              <w:rFonts w:asciiTheme="minorHAnsi" w:eastAsiaTheme="minorEastAsia" w:hAnsiTheme="minorHAnsi" w:cstheme="minorBidi"/>
              <w:noProof/>
              <w:sz w:val="22"/>
              <w:szCs w:val="22"/>
              <w:lang w:eastAsia="en-US"/>
            </w:rPr>
          </w:pPr>
          <w:ins w:id="1369" w:author="Author">
            <w:del w:id="1370" w:author="Author">
              <w:r w:rsidRPr="00266689" w:rsidDel="008E2027">
                <w:rPr>
                  <w:rStyle w:val="Hyperlink"/>
                  <w:noProof/>
                </w:rPr>
                <w:delText>10.2</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AMI Executable Model File Programming Guide</w:delText>
              </w:r>
              <w:r w:rsidDel="008E2027">
                <w:rPr>
                  <w:noProof/>
                  <w:webHidden/>
                </w:rPr>
                <w:tab/>
                <w:delText>188</w:delText>
              </w:r>
            </w:del>
          </w:ins>
        </w:p>
        <w:p w:rsidR="00C2531E" w:rsidDel="008E2027" w:rsidRDefault="00C2531E">
          <w:pPr>
            <w:pStyle w:val="TOC3"/>
            <w:tabs>
              <w:tab w:val="left" w:pos="1440"/>
              <w:tab w:val="right" w:leader="dot" w:pos="9580"/>
            </w:tabs>
            <w:rPr>
              <w:ins w:id="1371" w:author="Author"/>
              <w:del w:id="1372" w:author="Author"/>
              <w:rFonts w:asciiTheme="minorHAnsi" w:eastAsiaTheme="minorEastAsia" w:hAnsiTheme="minorHAnsi" w:cstheme="minorBidi"/>
              <w:noProof/>
              <w:sz w:val="22"/>
              <w:szCs w:val="22"/>
              <w:lang w:eastAsia="en-US"/>
            </w:rPr>
          </w:pPr>
          <w:ins w:id="1373" w:author="Author">
            <w:del w:id="1374" w:author="Author">
              <w:r w:rsidRPr="00266689" w:rsidDel="008E2027">
                <w:rPr>
                  <w:rStyle w:val="Hyperlink"/>
                  <w:noProof/>
                </w:rPr>
                <w:delText>10.2.1</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Overview</w:delText>
              </w:r>
              <w:r w:rsidDel="008E2027">
                <w:rPr>
                  <w:noProof/>
                  <w:webHidden/>
                </w:rPr>
                <w:tab/>
                <w:delText>188</w:delText>
              </w:r>
            </w:del>
          </w:ins>
        </w:p>
        <w:p w:rsidR="00C2531E" w:rsidDel="008E2027" w:rsidRDefault="00C2531E">
          <w:pPr>
            <w:pStyle w:val="TOC3"/>
            <w:tabs>
              <w:tab w:val="left" w:pos="1440"/>
              <w:tab w:val="right" w:leader="dot" w:pos="9580"/>
            </w:tabs>
            <w:rPr>
              <w:ins w:id="1375" w:author="Author"/>
              <w:del w:id="1376" w:author="Author"/>
              <w:rFonts w:asciiTheme="minorHAnsi" w:eastAsiaTheme="minorEastAsia" w:hAnsiTheme="minorHAnsi" w:cstheme="minorBidi"/>
              <w:noProof/>
              <w:sz w:val="22"/>
              <w:szCs w:val="22"/>
              <w:lang w:eastAsia="en-US"/>
            </w:rPr>
          </w:pPr>
          <w:ins w:id="1377" w:author="Author">
            <w:del w:id="1378" w:author="Author">
              <w:r w:rsidRPr="00266689" w:rsidDel="008E2027">
                <w:rPr>
                  <w:rStyle w:val="Hyperlink"/>
                  <w:noProof/>
                </w:rPr>
                <w:delText>10.2.2</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Application Scenarios</w:delText>
              </w:r>
              <w:r w:rsidDel="008E2027">
                <w:rPr>
                  <w:noProof/>
                  <w:webHidden/>
                </w:rPr>
                <w:tab/>
                <w:delText>189</w:delText>
              </w:r>
            </w:del>
          </w:ins>
        </w:p>
        <w:p w:rsidR="00C2531E" w:rsidDel="008E2027" w:rsidRDefault="00C2531E">
          <w:pPr>
            <w:pStyle w:val="TOC3"/>
            <w:tabs>
              <w:tab w:val="left" w:pos="1440"/>
              <w:tab w:val="right" w:leader="dot" w:pos="9580"/>
            </w:tabs>
            <w:rPr>
              <w:ins w:id="1379" w:author="Author"/>
              <w:del w:id="1380" w:author="Author"/>
              <w:rFonts w:asciiTheme="minorHAnsi" w:eastAsiaTheme="minorEastAsia" w:hAnsiTheme="minorHAnsi" w:cstheme="minorBidi"/>
              <w:noProof/>
              <w:sz w:val="22"/>
              <w:szCs w:val="22"/>
              <w:lang w:eastAsia="en-US"/>
            </w:rPr>
          </w:pPr>
          <w:ins w:id="1381" w:author="Author">
            <w:del w:id="1382" w:author="Author">
              <w:r w:rsidRPr="00266689" w:rsidDel="008E2027">
                <w:rPr>
                  <w:rStyle w:val="Hyperlink"/>
                  <w:noProof/>
                </w:rPr>
                <w:delText>10.2.3</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Function Signatures</w:delText>
              </w:r>
              <w:r w:rsidDel="008E2027">
                <w:rPr>
                  <w:noProof/>
                  <w:webHidden/>
                </w:rPr>
                <w:tab/>
                <w:delText>194</w:delText>
              </w:r>
            </w:del>
          </w:ins>
        </w:p>
        <w:p w:rsidR="00C2531E" w:rsidDel="008E2027" w:rsidRDefault="00C2531E">
          <w:pPr>
            <w:pStyle w:val="TOC3"/>
            <w:tabs>
              <w:tab w:val="left" w:pos="1440"/>
              <w:tab w:val="right" w:leader="dot" w:pos="9580"/>
            </w:tabs>
            <w:rPr>
              <w:ins w:id="1383" w:author="Author"/>
              <w:del w:id="1384" w:author="Author"/>
              <w:rFonts w:asciiTheme="minorHAnsi" w:eastAsiaTheme="minorEastAsia" w:hAnsiTheme="minorHAnsi" w:cstheme="minorBidi"/>
              <w:noProof/>
              <w:sz w:val="22"/>
              <w:szCs w:val="22"/>
              <w:lang w:eastAsia="en-US"/>
            </w:rPr>
          </w:pPr>
          <w:ins w:id="1385" w:author="Author">
            <w:del w:id="1386" w:author="Author">
              <w:r w:rsidRPr="00266689" w:rsidDel="008E2027">
                <w:rPr>
                  <w:rStyle w:val="Hyperlink"/>
                  <w:noProof/>
                </w:rPr>
                <w:delText>10.2.4</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Code Segment Examples</w:delText>
              </w:r>
              <w:r w:rsidDel="008E2027">
                <w:rPr>
                  <w:noProof/>
                  <w:webHidden/>
                </w:rPr>
                <w:tab/>
                <w:delText>205</w:delText>
              </w:r>
            </w:del>
          </w:ins>
        </w:p>
        <w:p w:rsidR="00C2531E" w:rsidDel="008E2027" w:rsidRDefault="00C2531E">
          <w:pPr>
            <w:pStyle w:val="TOC2"/>
            <w:tabs>
              <w:tab w:val="left" w:pos="1260"/>
              <w:tab w:val="right" w:leader="dot" w:pos="9580"/>
            </w:tabs>
            <w:rPr>
              <w:ins w:id="1387" w:author="Author"/>
              <w:del w:id="1388" w:author="Author"/>
              <w:rFonts w:asciiTheme="minorHAnsi" w:eastAsiaTheme="minorEastAsia" w:hAnsiTheme="minorHAnsi" w:cstheme="minorBidi"/>
              <w:noProof/>
              <w:sz w:val="22"/>
              <w:szCs w:val="22"/>
              <w:lang w:eastAsia="en-US"/>
            </w:rPr>
          </w:pPr>
          <w:ins w:id="1389" w:author="Author">
            <w:del w:id="1390" w:author="Author">
              <w:r w:rsidRPr="00266689" w:rsidDel="008E2027">
                <w:rPr>
                  <w:rStyle w:val="Hyperlink"/>
                  <w:noProof/>
                </w:rPr>
                <w:delText>10.3</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AMI Parameter Definition File Structure</w:delText>
              </w:r>
              <w:r w:rsidDel="008E2027">
                <w:rPr>
                  <w:noProof/>
                  <w:webHidden/>
                </w:rPr>
                <w:tab/>
                <w:delText>206</w:delText>
              </w:r>
            </w:del>
          </w:ins>
        </w:p>
        <w:p w:rsidR="00C2531E" w:rsidDel="008E2027" w:rsidRDefault="00C2531E">
          <w:pPr>
            <w:pStyle w:val="TOC3"/>
            <w:tabs>
              <w:tab w:val="left" w:pos="1440"/>
              <w:tab w:val="right" w:leader="dot" w:pos="9580"/>
            </w:tabs>
            <w:rPr>
              <w:ins w:id="1391" w:author="Author"/>
              <w:del w:id="1392" w:author="Author"/>
              <w:rFonts w:asciiTheme="minorHAnsi" w:eastAsiaTheme="minorEastAsia" w:hAnsiTheme="minorHAnsi" w:cstheme="minorBidi"/>
              <w:noProof/>
              <w:sz w:val="22"/>
              <w:szCs w:val="22"/>
              <w:lang w:eastAsia="en-US"/>
            </w:rPr>
          </w:pPr>
          <w:ins w:id="1393" w:author="Author">
            <w:del w:id="1394" w:author="Author">
              <w:r w:rsidRPr="00266689" w:rsidDel="008E2027">
                <w:rPr>
                  <w:rStyle w:val="Hyperlink"/>
                  <w:noProof/>
                  <w:lang w:eastAsia="en-US"/>
                </w:rPr>
                <w:delText>10.3.1</w:delText>
              </w:r>
              <w:r w:rsidDel="008E2027">
                <w:rPr>
                  <w:rFonts w:asciiTheme="minorHAnsi" w:eastAsiaTheme="minorEastAsia" w:hAnsiTheme="minorHAnsi" w:cstheme="minorBidi"/>
                  <w:noProof/>
                  <w:sz w:val="22"/>
                  <w:szCs w:val="22"/>
                  <w:lang w:eastAsia="en-US"/>
                </w:rPr>
                <w:tab/>
              </w:r>
              <w:r w:rsidRPr="00266689" w:rsidDel="008E2027">
                <w:rPr>
                  <w:rStyle w:val="Hyperlink"/>
                  <w:noProof/>
                  <w:lang w:eastAsia="en-US"/>
                </w:rPr>
                <w:delText>Introduction</w:delText>
              </w:r>
              <w:r w:rsidDel="008E2027">
                <w:rPr>
                  <w:noProof/>
                  <w:webHidden/>
                </w:rPr>
                <w:tab/>
                <w:delText>206</w:delText>
              </w:r>
            </w:del>
          </w:ins>
        </w:p>
        <w:p w:rsidR="00C2531E" w:rsidDel="008E2027" w:rsidRDefault="00C2531E">
          <w:pPr>
            <w:pStyle w:val="TOC3"/>
            <w:tabs>
              <w:tab w:val="left" w:pos="1440"/>
              <w:tab w:val="right" w:leader="dot" w:pos="9580"/>
            </w:tabs>
            <w:rPr>
              <w:ins w:id="1395" w:author="Author"/>
              <w:del w:id="1396" w:author="Author"/>
              <w:rFonts w:asciiTheme="minorHAnsi" w:eastAsiaTheme="minorEastAsia" w:hAnsiTheme="minorHAnsi" w:cstheme="minorBidi"/>
              <w:noProof/>
              <w:sz w:val="22"/>
              <w:szCs w:val="22"/>
              <w:lang w:eastAsia="en-US"/>
            </w:rPr>
          </w:pPr>
          <w:ins w:id="1397" w:author="Author">
            <w:del w:id="1398" w:author="Author">
              <w:r w:rsidRPr="00266689" w:rsidDel="008E2027">
                <w:rPr>
                  <w:rStyle w:val="Hyperlink"/>
                  <w:noProof/>
                </w:rPr>
                <w:delText>10.3.2</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AMI Parameter Definition File Organization</w:delText>
              </w:r>
              <w:r w:rsidDel="008E2027">
                <w:rPr>
                  <w:noProof/>
                  <w:webHidden/>
                </w:rPr>
                <w:tab/>
                <w:delText>206</w:delText>
              </w:r>
            </w:del>
          </w:ins>
        </w:p>
        <w:p w:rsidR="00C2531E" w:rsidDel="008E2027" w:rsidRDefault="00C2531E">
          <w:pPr>
            <w:pStyle w:val="TOC3"/>
            <w:tabs>
              <w:tab w:val="left" w:pos="1440"/>
              <w:tab w:val="right" w:leader="dot" w:pos="9580"/>
            </w:tabs>
            <w:rPr>
              <w:ins w:id="1399" w:author="Author"/>
              <w:del w:id="1400" w:author="Author"/>
              <w:rFonts w:asciiTheme="minorHAnsi" w:eastAsiaTheme="minorEastAsia" w:hAnsiTheme="minorHAnsi" w:cstheme="minorBidi"/>
              <w:noProof/>
              <w:sz w:val="22"/>
              <w:szCs w:val="22"/>
              <w:lang w:eastAsia="en-US"/>
            </w:rPr>
          </w:pPr>
          <w:ins w:id="1401" w:author="Author">
            <w:del w:id="1402" w:author="Author">
              <w:r w:rsidRPr="00266689" w:rsidDel="008E2027">
                <w:rPr>
                  <w:rStyle w:val="Hyperlink"/>
                  <w:noProof/>
                </w:rPr>
                <w:delText>10.3.3</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Parameter Rules Summary</w:delText>
              </w:r>
              <w:r w:rsidDel="008E2027">
                <w:rPr>
                  <w:noProof/>
                  <w:webHidden/>
                </w:rPr>
                <w:tab/>
                <w:delText>207</w:delText>
              </w:r>
            </w:del>
          </w:ins>
        </w:p>
        <w:p w:rsidR="00C2531E" w:rsidDel="008E2027" w:rsidRDefault="00C2531E">
          <w:pPr>
            <w:pStyle w:val="TOC3"/>
            <w:tabs>
              <w:tab w:val="left" w:pos="1440"/>
              <w:tab w:val="right" w:leader="dot" w:pos="9580"/>
            </w:tabs>
            <w:rPr>
              <w:ins w:id="1403" w:author="Author"/>
              <w:del w:id="1404" w:author="Author"/>
              <w:rFonts w:asciiTheme="minorHAnsi" w:eastAsiaTheme="minorEastAsia" w:hAnsiTheme="minorHAnsi" w:cstheme="minorBidi"/>
              <w:noProof/>
              <w:sz w:val="22"/>
              <w:szCs w:val="22"/>
              <w:lang w:eastAsia="en-US"/>
            </w:rPr>
          </w:pPr>
          <w:ins w:id="1405" w:author="Author">
            <w:del w:id="1406" w:author="Author">
              <w:r w:rsidRPr="00266689" w:rsidDel="008E2027">
                <w:rPr>
                  <w:rStyle w:val="Hyperlink"/>
                  <w:noProof/>
                </w:rPr>
                <w:delText>10.3.4</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Reserved Word Rules</w:delText>
              </w:r>
              <w:r w:rsidDel="008E2027">
                <w:rPr>
                  <w:noProof/>
                  <w:webHidden/>
                </w:rPr>
                <w:tab/>
                <w:delText>208</w:delText>
              </w:r>
            </w:del>
          </w:ins>
        </w:p>
        <w:p w:rsidR="00C2531E" w:rsidDel="008E2027" w:rsidRDefault="00C2531E">
          <w:pPr>
            <w:pStyle w:val="TOC3"/>
            <w:tabs>
              <w:tab w:val="left" w:pos="1440"/>
              <w:tab w:val="right" w:leader="dot" w:pos="9580"/>
            </w:tabs>
            <w:rPr>
              <w:ins w:id="1407" w:author="Author"/>
              <w:del w:id="1408" w:author="Author"/>
              <w:rFonts w:asciiTheme="minorHAnsi" w:eastAsiaTheme="minorEastAsia" w:hAnsiTheme="minorHAnsi" w:cstheme="minorBidi"/>
              <w:noProof/>
              <w:sz w:val="22"/>
              <w:szCs w:val="22"/>
              <w:lang w:eastAsia="en-US"/>
            </w:rPr>
          </w:pPr>
          <w:ins w:id="1409" w:author="Author">
            <w:del w:id="1410" w:author="Author">
              <w:r w:rsidRPr="00266689" w:rsidDel="008E2027">
                <w:rPr>
                  <w:rStyle w:val="Hyperlink"/>
                  <w:noProof/>
                </w:rPr>
                <w:delText>10.3.5</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Combination and Corner Rules</w:delText>
              </w:r>
              <w:r w:rsidDel="008E2027">
                <w:rPr>
                  <w:noProof/>
                  <w:webHidden/>
                </w:rPr>
                <w:tab/>
                <w:delText>215</w:delText>
              </w:r>
            </w:del>
          </w:ins>
        </w:p>
        <w:p w:rsidR="00C2531E" w:rsidDel="008E2027" w:rsidRDefault="00C2531E">
          <w:pPr>
            <w:pStyle w:val="TOC3"/>
            <w:tabs>
              <w:tab w:val="left" w:pos="1440"/>
              <w:tab w:val="right" w:leader="dot" w:pos="9580"/>
            </w:tabs>
            <w:rPr>
              <w:ins w:id="1411" w:author="Author"/>
              <w:del w:id="1412" w:author="Author"/>
              <w:rFonts w:asciiTheme="minorHAnsi" w:eastAsiaTheme="minorEastAsia" w:hAnsiTheme="minorHAnsi" w:cstheme="minorBidi"/>
              <w:noProof/>
              <w:sz w:val="22"/>
              <w:szCs w:val="22"/>
              <w:lang w:eastAsia="en-US"/>
            </w:rPr>
          </w:pPr>
          <w:ins w:id="1413" w:author="Author">
            <w:del w:id="1414" w:author="Author">
              <w:r w:rsidRPr="00266689" w:rsidDel="008E2027">
                <w:rPr>
                  <w:rStyle w:val="Hyperlink"/>
                  <w:noProof/>
                </w:rPr>
                <w:delText>10.3.6</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Processing and Passing Parameter String Rules</w:delText>
              </w:r>
              <w:r w:rsidDel="008E2027">
                <w:rPr>
                  <w:noProof/>
                  <w:webHidden/>
                </w:rPr>
                <w:tab/>
                <w:delText>216</w:delText>
              </w:r>
            </w:del>
          </w:ins>
        </w:p>
        <w:p w:rsidR="00C2531E" w:rsidDel="008E2027" w:rsidRDefault="00C2531E">
          <w:pPr>
            <w:pStyle w:val="TOC3"/>
            <w:tabs>
              <w:tab w:val="left" w:pos="1440"/>
              <w:tab w:val="right" w:leader="dot" w:pos="9580"/>
            </w:tabs>
            <w:rPr>
              <w:ins w:id="1415" w:author="Author"/>
              <w:del w:id="1416" w:author="Author"/>
              <w:rFonts w:asciiTheme="minorHAnsi" w:eastAsiaTheme="minorEastAsia" w:hAnsiTheme="minorHAnsi" w:cstheme="minorBidi"/>
              <w:noProof/>
              <w:sz w:val="22"/>
              <w:szCs w:val="22"/>
              <w:lang w:eastAsia="en-US"/>
            </w:rPr>
          </w:pPr>
          <w:ins w:id="1417" w:author="Author">
            <w:del w:id="1418" w:author="Author">
              <w:r w:rsidRPr="00266689" w:rsidDel="008E2027">
                <w:rPr>
                  <w:rStyle w:val="Hyperlink"/>
                  <w:noProof/>
                </w:rPr>
                <w:delText>10.3.7</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Summary Table for Type and Format</w:delText>
              </w:r>
              <w:r w:rsidDel="008E2027">
                <w:rPr>
                  <w:noProof/>
                  <w:webHidden/>
                </w:rPr>
                <w:tab/>
                <w:delText>217</w:delText>
              </w:r>
            </w:del>
          </w:ins>
        </w:p>
        <w:p w:rsidR="00C2531E" w:rsidDel="008E2027" w:rsidRDefault="00C2531E">
          <w:pPr>
            <w:pStyle w:val="TOC2"/>
            <w:tabs>
              <w:tab w:val="left" w:pos="1260"/>
              <w:tab w:val="right" w:leader="dot" w:pos="9580"/>
            </w:tabs>
            <w:rPr>
              <w:ins w:id="1419" w:author="Author"/>
              <w:del w:id="1420" w:author="Author"/>
              <w:rFonts w:asciiTheme="minorHAnsi" w:eastAsiaTheme="minorEastAsia" w:hAnsiTheme="minorHAnsi" w:cstheme="minorBidi"/>
              <w:noProof/>
              <w:sz w:val="22"/>
              <w:szCs w:val="22"/>
              <w:lang w:eastAsia="en-US"/>
            </w:rPr>
          </w:pPr>
          <w:ins w:id="1421" w:author="Author">
            <w:del w:id="1422" w:author="Author">
              <w:r w:rsidRPr="00266689" w:rsidDel="008E2027">
                <w:rPr>
                  <w:rStyle w:val="Hyperlink"/>
                  <w:noProof/>
                </w:rPr>
                <w:delText>10.4</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General Reserved Parameters</w:delText>
              </w:r>
              <w:r w:rsidDel="008E2027">
                <w:rPr>
                  <w:noProof/>
                  <w:webHidden/>
                </w:rPr>
                <w:tab/>
                <w:delText>217</w:delText>
              </w:r>
            </w:del>
          </w:ins>
        </w:p>
        <w:p w:rsidR="00C2531E" w:rsidDel="008E2027" w:rsidRDefault="00C2531E">
          <w:pPr>
            <w:pStyle w:val="TOC3"/>
            <w:tabs>
              <w:tab w:val="left" w:pos="1440"/>
              <w:tab w:val="right" w:leader="dot" w:pos="9580"/>
            </w:tabs>
            <w:rPr>
              <w:ins w:id="1423" w:author="Author"/>
              <w:del w:id="1424" w:author="Author"/>
              <w:rFonts w:asciiTheme="minorHAnsi" w:eastAsiaTheme="minorEastAsia" w:hAnsiTheme="minorHAnsi" w:cstheme="minorBidi"/>
              <w:noProof/>
              <w:sz w:val="22"/>
              <w:szCs w:val="22"/>
              <w:lang w:eastAsia="en-US"/>
            </w:rPr>
          </w:pPr>
          <w:ins w:id="1425" w:author="Author">
            <w:del w:id="1426" w:author="Author">
              <w:r w:rsidRPr="00266689" w:rsidDel="008E2027">
                <w:rPr>
                  <w:rStyle w:val="Hyperlink"/>
                  <w:noProof/>
                </w:rPr>
                <w:delText>10.4.1</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Summary Tables for Usage, Type and Format</w:delText>
              </w:r>
              <w:r w:rsidDel="008E2027">
                <w:rPr>
                  <w:noProof/>
                  <w:webHidden/>
                </w:rPr>
                <w:tab/>
                <w:delText>223</w:delText>
              </w:r>
            </w:del>
          </w:ins>
        </w:p>
        <w:p w:rsidR="00C2531E" w:rsidDel="008E2027" w:rsidRDefault="00C2531E">
          <w:pPr>
            <w:pStyle w:val="TOC2"/>
            <w:tabs>
              <w:tab w:val="left" w:pos="1260"/>
              <w:tab w:val="right" w:leader="dot" w:pos="9580"/>
            </w:tabs>
            <w:rPr>
              <w:ins w:id="1427" w:author="Author"/>
              <w:del w:id="1428" w:author="Author"/>
              <w:rFonts w:asciiTheme="minorHAnsi" w:eastAsiaTheme="minorEastAsia" w:hAnsiTheme="minorHAnsi" w:cstheme="minorBidi"/>
              <w:noProof/>
              <w:sz w:val="22"/>
              <w:szCs w:val="22"/>
              <w:lang w:eastAsia="en-US"/>
            </w:rPr>
          </w:pPr>
          <w:ins w:id="1429" w:author="Author">
            <w:del w:id="1430" w:author="Author">
              <w:r w:rsidRPr="00266689" w:rsidDel="008E2027">
                <w:rPr>
                  <w:rStyle w:val="Hyperlink"/>
                  <w:noProof/>
                </w:rPr>
                <w:delText>10.5</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Reserved Parameters for Data Management</w:delText>
              </w:r>
              <w:r w:rsidDel="008E2027">
                <w:rPr>
                  <w:noProof/>
                  <w:webHidden/>
                </w:rPr>
                <w:tab/>
                <w:delText>225</w:delText>
              </w:r>
            </w:del>
          </w:ins>
        </w:p>
        <w:p w:rsidR="00C2531E" w:rsidDel="008E2027" w:rsidRDefault="00C2531E">
          <w:pPr>
            <w:pStyle w:val="TOC3"/>
            <w:tabs>
              <w:tab w:val="left" w:pos="1440"/>
              <w:tab w:val="right" w:leader="dot" w:pos="9580"/>
            </w:tabs>
            <w:rPr>
              <w:ins w:id="1431" w:author="Author"/>
              <w:del w:id="1432" w:author="Author"/>
              <w:rFonts w:asciiTheme="minorHAnsi" w:eastAsiaTheme="minorEastAsia" w:hAnsiTheme="minorHAnsi" w:cstheme="minorBidi"/>
              <w:noProof/>
              <w:sz w:val="22"/>
              <w:szCs w:val="22"/>
              <w:lang w:eastAsia="en-US"/>
            </w:rPr>
          </w:pPr>
          <w:ins w:id="1433" w:author="Author">
            <w:del w:id="1434" w:author="Author">
              <w:r w:rsidRPr="00266689" w:rsidDel="008E2027">
                <w:rPr>
                  <w:rStyle w:val="Hyperlink"/>
                  <w:noProof/>
                </w:rPr>
                <w:delText>10.5.1</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Summary Tables for Usage, Type and Format</w:delText>
              </w:r>
              <w:r w:rsidDel="008E2027">
                <w:rPr>
                  <w:noProof/>
                  <w:webHidden/>
                </w:rPr>
                <w:tab/>
                <w:delText>227</w:delText>
              </w:r>
            </w:del>
          </w:ins>
        </w:p>
        <w:p w:rsidR="00C2531E" w:rsidDel="008E2027" w:rsidRDefault="00C2531E">
          <w:pPr>
            <w:pStyle w:val="TOC2"/>
            <w:tabs>
              <w:tab w:val="left" w:pos="1260"/>
              <w:tab w:val="right" w:leader="dot" w:pos="9580"/>
            </w:tabs>
            <w:rPr>
              <w:ins w:id="1435" w:author="Author"/>
              <w:del w:id="1436" w:author="Author"/>
              <w:rFonts w:asciiTheme="minorHAnsi" w:eastAsiaTheme="minorEastAsia" w:hAnsiTheme="minorHAnsi" w:cstheme="minorBidi"/>
              <w:noProof/>
              <w:sz w:val="22"/>
              <w:szCs w:val="22"/>
              <w:lang w:eastAsia="en-US"/>
            </w:rPr>
          </w:pPr>
          <w:ins w:id="1437" w:author="Author">
            <w:del w:id="1438" w:author="Author">
              <w:r w:rsidRPr="00266689" w:rsidDel="008E2027">
                <w:rPr>
                  <w:rStyle w:val="Hyperlink"/>
                  <w:noProof/>
                </w:rPr>
                <w:delText>10.6</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Jitter and Noise Reserved Parameters</w:delText>
              </w:r>
              <w:r w:rsidDel="008E2027">
                <w:rPr>
                  <w:noProof/>
                  <w:webHidden/>
                </w:rPr>
                <w:tab/>
                <w:delText>229</w:delText>
              </w:r>
            </w:del>
          </w:ins>
        </w:p>
        <w:p w:rsidR="00C2531E" w:rsidDel="008E2027" w:rsidRDefault="00C2531E">
          <w:pPr>
            <w:pStyle w:val="TOC3"/>
            <w:tabs>
              <w:tab w:val="left" w:pos="1440"/>
              <w:tab w:val="right" w:leader="dot" w:pos="9580"/>
            </w:tabs>
            <w:rPr>
              <w:ins w:id="1439" w:author="Author"/>
              <w:del w:id="1440" w:author="Author"/>
              <w:rFonts w:asciiTheme="minorHAnsi" w:eastAsiaTheme="minorEastAsia" w:hAnsiTheme="minorHAnsi" w:cstheme="minorBidi"/>
              <w:noProof/>
              <w:sz w:val="22"/>
              <w:szCs w:val="22"/>
              <w:lang w:eastAsia="en-US"/>
            </w:rPr>
          </w:pPr>
          <w:ins w:id="1441" w:author="Author">
            <w:del w:id="1442" w:author="Author">
              <w:r w:rsidRPr="00266689" w:rsidDel="008E2027">
                <w:rPr>
                  <w:rStyle w:val="Hyperlink"/>
                  <w:noProof/>
                </w:rPr>
                <w:delText>10.6.1</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Tx-only Reserved Parameters</w:delText>
              </w:r>
              <w:r w:rsidDel="008E2027">
                <w:rPr>
                  <w:noProof/>
                  <w:webHidden/>
                </w:rPr>
                <w:tab/>
                <w:delText>229</w:delText>
              </w:r>
            </w:del>
          </w:ins>
        </w:p>
        <w:p w:rsidR="00C2531E" w:rsidDel="008E2027" w:rsidRDefault="00C2531E">
          <w:pPr>
            <w:pStyle w:val="TOC3"/>
            <w:tabs>
              <w:tab w:val="left" w:pos="1440"/>
              <w:tab w:val="right" w:leader="dot" w:pos="9580"/>
            </w:tabs>
            <w:rPr>
              <w:ins w:id="1443" w:author="Author"/>
              <w:del w:id="1444" w:author="Author"/>
              <w:rFonts w:asciiTheme="minorHAnsi" w:eastAsiaTheme="minorEastAsia" w:hAnsiTheme="minorHAnsi" w:cstheme="minorBidi"/>
              <w:noProof/>
              <w:sz w:val="22"/>
              <w:szCs w:val="22"/>
              <w:lang w:eastAsia="en-US"/>
            </w:rPr>
          </w:pPr>
          <w:ins w:id="1445" w:author="Author">
            <w:del w:id="1446" w:author="Author">
              <w:r w:rsidRPr="00266689" w:rsidDel="008E2027">
                <w:rPr>
                  <w:rStyle w:val="Hyperlink"/>
                  <w:noProof/>
                </w:rPr>
                <w:delText>10.6.2</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Rx-only Reserved Parameters</w:delText>
              </w:r>
              <w:r w:rsidDel="008E2027">
                <w:rPr>
                  <w:noProof/>
                  <w:webHidden/>
                </w:rPr>
                <w:tab/>
                <w:delText>233</w:delText>
              </w:r>
            </w:del>
          </w:ins>
        </w:p>
        <w:p w:rsidR="00C2531E" w:rsidDel="008E2027" w:rsidRDefault="00C2531E">
          <w:pPr>
            <w:pStyle w:val="TOC3"/>
            <w:tabs>
              <w:tab w:val="left" w:pos="1440"/>
              <w:tab w:val="right" w:leader="dot" w:pos="9580"/>
            </w:tabs>
            <w:rPr>
              <w:ins w:id="1447" w:author="Author"/>
              <w:del w:id="1448" w:author="Author"/>
              <w:rFonts w:asciiTheme="minorHAnsi" w:eastAsiaTheme="minorEastAsia" w:hAnsiTheme="minorHAnsi" w:cstheme="minorBidi"/>
              <w:noProof/>
              <w:sz w:val="22"/>
              <w:szCs w:val="22"/>
              <w:lang w:eastAsia="en-US"/>
            </w:rPr>
          </w:pPr>
          <w:ins w:id="1449" w:author="Author">
            <w:del w:id="1450" w:author="Author">
              <w:r w:rsidRPr="00266689" w:rsidDel="008E2027">
                <w:rPr>
                  <w:rStyle w:val="Hyperlink"/>
                  <w:noProof/>
                </w:rPr>
                <w:delText>10.6.3</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Summary Tables for Usage, Type and Format</w:delText>
              </w:r>
              <w:r w:rsidDel="008E2027">
                <w:rPr>
                  <w:noProof/>
                  <w:webHidden/>
                </w:rPr>
                <w:tab/>
                <w:delText>243</w:delText>
              </w:r>
            </w:del>
          </w:ins>
        </w:p>
        <w:p w:rsidR="00C2531E" w:rsidDel="008E2027" w:rsidRDefault="00C2531E">
          <w:pPr>
            <w:pStyle w:val="TOC2"/>
            <w:tabs>
              <w:tab w:val="left" w:pos="1260"/>
              <w:tab w:val="right" w:leader="dot" w:pos="9580"/>
            </w:tabs>
            <w:rPr>
              <w:ins w:id="1451" w:author="Author"/>
              <w:del w:id="1452" w:author="Author"/>
              <w:rFonts w:asciiTheme="minorHAnsi" w:eastAsiaTheme="minorEastAsia" w:hAnsiTheme="minorHAnsi" w:cstheme="minorBidi"/>
              <w:noProof/>
              <w:sz w:val="22"/>
              <w:szCs w:val="22"/>
              <w:lang w:eastAsia="en-US"/>
            </w:rPr>
          </w:pPr>
          <w:ins w:id="1453" w:author="Author">
            <w:del w:id="1454" w:author="Author">
              <w:r w:rsidRPr="00266689" w:rsidDel="008E2027">
                <w:rPr>
                  <w:rStyle w:val="Hyperlink"/>
                  <w:noProof/>
                </w:rPr>
                <w:delText>10.7</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Modulation Reserved Parameters</w:delText>
              </w:r>
              <w:r w:rsidDel="008E2027">
                <w:rPr>
                  <w:noProof/>
                  <w:webHidden/>
                </w:rPr>
                <w:tab/>
                <w:delText>247</w:delText>
              </w:r>
            </w:del>
          </w:ins>
        </w:p>
        <w:p w:rsidR="00C2531E" w:rsidDel="008E2027" w:rsidRDefault="00C2531E">
          <w:pPr>
            <w:pStyle w:val="TOC3"/>
            <w:tabs>
              <w:tab w:val="left" w:pos="1440"/>
              <w:tab w:val="right" w:leader="dot" w:pos="9580"/>
            </w:tabs>
            <w:rPr>
              <w:ins w:id="1455" w:author="Author"/>
              <w:del w:id="1456" w:author="Author"/>
              <w:rFonts w:asciiTheme="minorHAnsi" w:eastAsiaTheme="minorEastAsia" w:hAnsiTheme="minorHAnsi" w:cstheme="minorBidi"/>
              <w:noProof/>
              <w:sz w:val="22"/>
              <w:szCs w:val="22"/>
              <w:lang w:eastAsia="en-US"/>
            </w:rPr>
          </w:pPr>
          <w:ins w:id="1457" w:author="Author">
            <w:del w:id="1458" w:author="Author">
              <w:r w:rsidRPr="00266689" w:rsidDel="008E2027">
                <w:rPr>
                  <w:rStyle w:val="Hyperlink"/>
                  <w:noProof/>
                </w:rPr>
                <w:delText>10.7.1</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Summary Tables for Usage, Type and Format</w:delText>
              </w:r>
              <w:r w:rsidDel="008E2027">
                <w:rPr>
                  <w:noProof/>
                  <w:webHidden/>
                </w:rPr>
                <w:tab/>
                <w:delText>252</w:delText>
              </w:r>
            </w:del>
          </w:ins>
        </w:p>
        <w:p w:rsidR="00C2531E" w:rsidDel="008E2027" w:rsidRDefault="00C2531E">
          <w:pPr>
            <w:pStyle w:val="TOC2"/>
            <w:tabs>
              <w:tab w:val="left" w:pos="1260"/>
              <w:tab w:val="right" w:leader="dot" w:pos="9580"/>
            </w:tabs>
            <w:rPr>
              <w:ins w:id="1459" w:author="Author"/>
              <w:del w:id="1460" w:author="Author"/>
              <w:rFonts w:asciiTheme="minorHAnsi" w:eastAsiaTheme="minorEastAsia" w:hAnsiTheme="minorHAnsi" w:cstheme="minorBidi"/>
              <w:noProof/>
              <w:sz w:val="22"/>
              <w:szCs w:val="22"/>
              <w:lang w:eastAsia="en-US"/>
            </w:rPr>
          </w:pPr>
          <w:ins w:id="1461" w:author="Author">
            <w:del w:id="1462" w:author="Author">
              <w:r w:rsidRPr="00266689" w:rsidDel="008E2027">
                <w:rPr>
                  <w:rStyle w:val="Hyperlink"/>
                  <w:noProof/>
                </w:rPr>
                <w:delText>10.8</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Repeaters</w:delText>
              </w:r>
              <w:r w:rsidDel="008E2027">
                <w:rPr>
                  <w:noProof/>
                  <w:webHidden/>
                </w:rPr>
                <w:tab/>
                <w:delText>254</w:delText>
              </w:r>
            </w:del>
          </w:ins>
        </w:p>
        <w:p w:rsidR="00C2531E" w:rsidDel="008E2027" w:rsidRDefault="00C2531E">
          <w:pPr>
            <w:pStyle w:val="TOC3"/>
            <w:tabs>
              <w:tab w:val="left" w:pos="1440"/>
              <w:tab w:val="right" w:leader="dot" w:pos="9580"/>
            </w:tabs>
            <w:rPr>
              <w:ins w:id="1463" w:author="Author"/>
              <w:del w:id="1464" w:author="Author"/>
              <w:rFonts w:asciiTheme="minorHAnsi" w:eastAsiaTheme="minorEastAsia" w:hAnsiTheme="minorHAnsi" w:cstheme="minorBidi"/>
              <w:noProof/>
              <w:sz w:val="22"/>
              <w:szCs w:val="22"/>
              <w:lang w:eastAsia="en-US"/>
            </w:rPr>
          </w:pPr>
          <w:ins w:id="1465" w:author="Author">
            <w:del w:id="1466" w:author="Author">
              <w:r w:rsidRPr="00266689" w:rsidDel="008E2027">
                <w:rPr>
                  <w:rStyle w:val="Hyperlink"/>
                  <w:noProof/>
                </w:rPr>
                <w:delText>10.8.1</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Summary Tables for Usage, Type and Format</w:delText>
              </w:r>
              <w:r w:rsidDel="008E2027">
                <w:rPr>
                  <w:noProof/>
                  <w:webHidden/>
                </w:rPr>
                <w:tab/>
                <w:delText>256</w:delText>
              </w:r>
            </w:del>
          </w:ins>
        </w:p>
        <w:p w:rsidR="00C2531E" w:rsidDel="008E2027" w:rsidRDefault="00C2531E">
          <w:pPr>
            <w:pStyle w:val="TOC2"/>
            <w:tabs>
              <w:tab w:val="left" w:pos="1260"/>
              <w:tab w:val="right" w:leader="dot" w:pos="9580"/>
            </w:tabs>
            <w:rPr>
              <w:ins w:id="1467" w:author="Author"/>
              <w:del w:id="1468" w:author="Author"/>
              <w:rFonts w:asciiTheme="minorHAnsi" w:eastAsiaTheme="minorEastAsia" w:hAnsiTheme="minorHAnsi" w:cstheme="minorBidi"/>
              <w:noProof/>
              <w:sz w:val="22"/>
              <w:szCs w:val="22"/>
              <w:lang w:eastAsia="en-US"/>
            </w:rPr>
          </w:pPr>
          <w:ins w:id="1469" w:author="Author">
            <w:del w:id="1470" w:author="Author">
              <w:r w:rsidRPr="00266689" w:rsidDel="008E2027">
                <w:rPr>
                  <w:rStyle w:val="Hyperlink"/>
                  <w:noProof/>
                </w:rPr>
                <w:delText>10.9</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AMI Reserved Parameter Definitions For Link Training Communications</w:delText>
              </w:r>
              <w:r w:rsidDel="008E2027">
                <w:rPr>
                  <w:noProof/>
                  <w:webHidden/>
                </w:rPr>
                <w:tab/>
                <w:delText>260</w:delText>
              </w:r>
            </w:del>
          </w:ins>
        </w:p>
        <w:p w:rsidR="00C2531E" w:rsidDel="008E2027" w:rsidRDefault="00C2531E">
          <w:pPr>
            <w:pStyle w:val="TOC3"/>
            <w:tabs>
              <w:tab w:val="left" w:pos="1440"/>
              <w:tab w:val="right" w:leader="dot" w:pos="9580"/>
            </w:tabs>
            <w:rPr>
              <w:ins w:id="1471" w:author="Author"/>
              <w:del w:id="1472" w:author="Author"/>
              <w:rFonts w:asciiTheme="minorHAnsi" w:eastAsiaTheme="minorEastAsia" w:hAnsiTheme="minorHAnsi" w:cstheme="minorBidi"/>
              <w:noProof/>
              <w:sz w:val="22"/>
              <w:szCs w:val="22"/>
              <w:lang w:eastAsia="en-US"/>
            </w:rPr>
          </w:pPr>
          <w:ins w:id="1473" w:author="Author">
            <w:del w:id="1474" w:author="Author">
              <w:r w:rsidRPr="00266689" w:rsidDel="008E2027">
                <w:rPr>
                  <w:rStyle w:val="Hyperlink"/>
                  <w:noProof/>
                </w:rPr>
                <w:delText>10.9.1</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Training/Analysis Flow for Channels with No Repeater</w:delText>
              </w:r>
              <w:r w:rsidDel="008E2027">
                <w:rPr>
                  <w:noProof/>
                  <w:webHidden/>
                </w:rPr>
                <w:tab/>
                <w:delText>264</w:delText>
              </w:r>
            </w:del>
          </w:ins>
        </w:p>
        <w:p w:rsidR="00C2531E" w:rsidDel="008E2027" w:rsidRDefault="00C2531E">
          <w:pPr>
            <w:pStyle w:val="TOC3"/>
            <w:tabs>
              <w:tab w:val="left" w:pos="1440"/>
              <w:tab w:val="right" w:leader="dot" w:pos="9580"/>
            </w:tabs>
            <w:rPr>
              <w:ins w:id="1475" w:author="Author"/>
              <w:del w:id="1476" w:author="Author"/>
              <w:rFonts w:asciiTheme="minorHAnsi" w:eastAsiaTheme="minorEastAsia" w:hAnsiTheme="minorHAnsi" w:cstheme="minorBidi"/>
              <w:noProof/>
              <w:sz w:val="22"/>
              <w:szCs w:val="22"/>
              <w:lang w:eastAsia="en-US"/>
            </w:rPr>
          </w:pPr>
          <w:ins w:id="1477" w:author="Author">
            <w:del w:id="1478" w:author="Author">
              <w:r w:rsidRPr="00266689" w:rsidDel="008E2027">
                <w:rPr>
                  <w:rStyle w:val="Hyperlink"/>
                  <w:noProof/>
                </w:rPr>
                <w:delText>10.9.2</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Training/Analysis Flow for Channels with One Repeater</w:delText>
              </w:r>
              <w:r w:rsidDel="008E2027">
                <w:rPr>
                  <w:noProof/>
                  <w:webHidden/>
                </w:rPr>
                <w:tab/>
                <w:delText>265</w:delText>
              </w:r>
            </w:del>
          </w:ins>
        </w:p>
        <w:p w:rsidR="00C2531E" w:rsidDel="008E2027" w:rsidRDefault="00C2531E">
          <w:pPr>
            <w:pStyle w:val="TOC3"/>
            <w:tabs>
              <w:tab w:val="left" w:pos="1440"/>
              <w:tab w:val="right" w:leader="dot" w:pos="9580"/>
            </w:tabs>
            <w:rPr>
              <w:ins w:id="1479" w:author="Author"/>
              <w:del w:id="1480" w:author="Author"/>
              <w:rFonts w:asciiTheme="minorHAnsi" w:eastAsiaTheme="minorEastAsia" w:hAnsiTheme="minorHAnsi" w:cstheme="minorBidi"/>
              <w:noProof/>
              <w:sz w:val="22"/>
              <w:szCs w:val="22"/>
              <w:lang w:eastAsia="en-US"/>
            </w:rPr>
          </w:pPr>
          <w:ins w:id="1481" w:author="Author">
            <w:del w:id="1482" w:author="Author">
              <w:r w:rsidRPr="00266689" w:rsidDel="008E2027">
                <w:rPr>
                  <w:rStyle w:val="Hyperlink"/>
                  <w:noProof/>
                </w:rPr>
                <w:delText>10.9.3</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Summary Tables for Usage, Type and Format</w:delText>
              </w:r>
              <w:r w:rsidDel="008E2027">
                <w:rPr>
                  <w:noProof/>
                  <w:webHidden/>
                </w:rPr>
                <w:tab/>
                <w:delText>267</w:delText>
              </w:r>
            </w:del>
          </w:ins>
        </w:p>
        <w:p w:rsidR="00C2531E" w:rsidDel="008E2027" w:rsidRDefault="00C2531E">
          <w:pPr>
            <w:pStyle w:val="TOC2"/>
            <w:tabs>
              <w:tab w:val="left" w:pos="1260"/>
              <w:tab w:val="right" w:leader="dot" w:pos="9580"/>
            </w:tabs>
            <w:rPr>
              <w:ins w:id="1483" w:author="Author"/>
              <w:del w:id="1484" w:author="Author"/>
              <w:rFonts w:asciiTheme="minorHAnsi" w:eastAsiaTheme="minorEastAsia" w:hAnsiTheme="minorHAnsi" w:cstheme="minorBidi"/>
              <w:noProof/>
              <w:sz w:val="22"/>
              <w:szCs w:val="22"/>
              <w:lang w:eastAsia="en-US"/>
            </w:rPr>
          </w:pPr>
          <w:ins w:id="1485" w:author="Author">
            <w:del w:id="1486" w:author="Author">
              <w:r w:rsidRPr="00266689" w:rsidDel="008E2027">
                <w:rPr>
                  <w:rStyle w:val="Hyperlink"/>
                  <w:noProof/>
                </w:rPr>
                <w:delText>10.10</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Alternative AMI Analog Buffer Modeling</w:delText>
              </w:r>
              <w:r w:rsidDel="008E2027">
                <w:rPr>
                  <w:noProof/>
                  <w:webHidden/>
                </w:rPr>
                <w:tab/>
                <w:delText>269</w:delText>
              </w:r>
            </w:del>
          </w:ins>
        </w:p>
        <w:p w:rsidR="00C2531E" w:rsidDel="008E2027" w:rsidRDefault="00C2531E">
          <w:pPr>
            <w:pStyle w:val="TOC3"/>
            <w:tabs>
              <w:tab w:val="left" w:pos="1440"/>
              <w:tab w:val="right" w:leader="dot" w:pos="9580"/>
            </w:tabs>
            <w:rPr>
              <w:ins w:id="1487" w:author="Author"/>
              <w:del w:id="1488" w:author="Author"/>
              <w:rFonts w:asciiTheme="minorHAnsi" w:eastAsiaTheme="minorEastAsia" w:hAnsiTheme="minorHAnsi" w:cstheme="minorBidi"/>
              <w:noProof/>
              <w:sz w:val="22"/>
              <w:szCs w:val="22"/>
              <w:lang w:eastAsia="en-US"/>
            </w:rPr>
          </w:pPr>
          <w:ins w:id="1489" w:author="Author">
            <w:del w:id="1490" w:author="Author">
              <w:r w:rsidRPr="00266689" w:rsidDel="008E2027">
                <w:rPr>
                  <w:rStyle w:val="Hyperlink"/>
                  <w:noProof/>
                </w:rPr>
                <w:delText>10.10.1</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Transmitter Analog Circuit</w:delText>
              </w:r>
              <w:r w:rsidDel="008E2027">
                <w:rPr>
                  <w:noProof/>
                  <w:webHidden/>
                </w:rPr>
                <w:tab/>
                <w:delText>269</w:delText>
              </w:r>
            </w:del>
          </w:ins>
        </w:p>
        <w:p w:rsidR="00C2531E" w:rsidDel="008E2027" w:rsidRDefault="00C2531E">
          <w:pPr>
            <w:pStyle w:val="TOC3"/>
            <w:tabs>
              <w:tab w:val="left" w:pos="1440"/>
              <w:tab w:val="right" w:leader="dot" w:pos="9580"/>
            </w:tabs>
            <w:rPr>
              <w:ins w:id="1491" w:author="Author"/>
              <w:del w:id="1492" w:author="Author"/>
              <w:rFonts w:asciiTheme="minorHAnsi" w:eastAsiaTheme="minorEastAsia" w:hAnsiTheme="minorHAnsi" w:cstheme="minorBidi"/>
              <w:noProof/>
              <w:sz w:val="22"/>
              <w:szCs w:val="22"/>
              <w:lang w:eastAsia="en-US"/>
            </w:rPr>
          </w:pPr>
          <w:ins w:id="1493" w:author="Author">
            <w:del w:id="1494" w:author="Author">
              <w:r w:rsidRPr="00266689" w:rsidDel="008E2027">
                <w:rPr>
                  <w:rStyle w:val="Hyperlink"/>
                  <w:noProof/>
                </w:rPr>
                <w:delText>10.10.2</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Receiver Analog Circuit</w:delText>
              </w:r>
              <w:r w:rsidDel="008E2027">
                <w:rPr>
                  <w:noProof/>
                  <w:webHidden/>
                </w:rPr>
                <w:tab/>
                <w:delText>270</w:delText>
              </w:r>
            </w:del>
          </w:ins>
        </w:p>
        <w:p w:rsidR="00C2531E" w:rsidDel="008E2027" w:rsidRDefault="00C2531E">
          <w:pPr>
            <w:pStyle w:val="TOC3"/>
            <w:tabs>
              <w:tab w:val="left" w:pos="1440"/>
              <w:tab w:val="right" w:leader="dot" w:pos="9580"/>
            </w:tabs>
            <w:rPr>
              <w:ins w:id="1495" w:author="Author"/>
              <w:del w:id="1496" w:author="Author"/>
              <w:rFonts w:asciiTheme="minorHAnsi" w:eastAsiaTheme="minorEastAsia" w:hAnsiTheme="minorHAnsi" w:cstheme="minorBidi"/>
              <w:noProof/>
              <w:sz w:val="22"/>
              <w:szCs w:val="22"/>
              <w:lang w:eastAsia="en-US"/>
            </w:rPr>
          </w:pPr>
          <w:ins w:id="1497" w:author="Author">
            <w:del w:id="1498" w:author="Author">
              <w:r w:rsidRPr="00266689" w:rsidDel="008E2027">
                <w:rPr>
                  <w:rStyle w:val="Hyperlink"/>
                  <w:noProof/>
                </w:rPr>
                <w:delText>10.10.3</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Reserved Parameter Definitions</w:delText>
              </w:r>
              <w:r w:rsidDel="008E2027">
                <w:rPr>
                  <w:noProof/>
                  <w:webHidden/>
                </w:rPr>
                <w:tab/>
                <w:delText>271</w:delText>
              </w:r>
            </w:del>
          </w:ins>
        </w:p>
        <w:p w:rsidR="00C2531E" w:rsidDel="008E2027" w:rsidRDefault="00C2531E">
          <w:pPr>
            <w:pStyle w:val="TOC3"/>
            <w:tabs>
              <w:tab w:val="left" w:pos="1440"/>
              <w:tab w:val="right" w:leader="dot" w:pos="9580"/>
            </w:tabs>
            <w:rPr>
              <w:ins w:id="1499" w:author="Author"/>
              <w:del w:id="1500" w:author="Author"/>
              <w:rFonts w:asciiTheme="minorHAnsi" w:eastAsiaTheme="minorEastAsia" w:hAnsiTheme="minorHAnsi" w:cstheme="minorBidi"/>
              <w:noProof/>
              <w:sz w:val="22"/>
              <w:szCs w:val="22"/>
              <w:lang w:eastAsia="en-US"/>
            </w:rPr>
          </w:pPr>
          <w:ins w:id="1501" w:author="Author">
            <w:del w:id="1502" w:author="Author">
              <w:r w:rsidRPr="00266689" w:rsidDel="008E2027">
                <w:rPr>
                  <w:rStyle w:val="Hyperlink"/>
                  <w:noProof/>
                </w:rPr>
                <w:delText>10.10.4</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Summary Tables for Usage, Type and Format</w:delText>
              </w:r>
              <w:r w:rsidDel="008E2027">
                <w:rPr>
                  <w:noProof/>
                  <w:webHidden/>
                </w:rPr>
                <w:tab/>
                <w:delText>272</w:delText>
              </w:r>
            </w:del>
          </w:ins>
        </w:p>
        <w:p w:rsidR="00C2531E" w:rsidDel="008E2027" w:rsidRDefault="00C2531E">
          <w:pPr>
            <w:pStyle w:val="TOC2"/>
            <w:tabs>
              <w:tab w:val="left" w:pos="1260"/>
              <w:tab w:val="right" w:leader="dot" w:pos="9580"/>
            </w:tabs>
            <w:rPr>
              <w:ins w:id="1503" w:author="Author"/>
              <w:del w:id="1504" w:author="Author"/>
              <w:rFonts w:asciiTheme="minorHAnsi" w:eastAsiaTheme="minorEastAsia" w:hAnsiTheme="minorHAnsi" w:cstheme="minorBidi"/>
              <w:noProof/>
              <w:sz w:val="22"/>
              <w:szCs w:val="22"/>
              <w:lang w:eastAsia="en-US"/>
            </w:rPr>
          </w:pPr>
          <w:ins w:id="1505" w:author="Author">
            <w:del w:id="1506" w:author="Author">
              <w:r w:rsidRPr="00266689" w:rsidDel="008E2027">
                <w:rPr>
                  <w:rStyle w:val="Hyperlink"/>
                  <w:noProof/>
                </w:rPr>
                <w:delText>10.11</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Model Specific Parameters</w:delText>
              </w:r>
              <w:r w:rsidDel="008E2027">
                <w:rPr>
                  <w:noProof/>
                  <w:webHidden/>
                </w:rPr>
                <w:tab/>
                <w:delText>273</w:delText>
              </w:r>
            </w:del>
          </w:ins>
        </w:p>
        <w:p w:rsidR="00C2531E" w:rsidDel="008E2027" w:rsidRDefault="00C2531E">
          <w:pPr>
            <w:pStyle w:val="TOC3"/>
            <w:tabs>
              <w:tab w:val="left" w:pos="1440"/>
              <w:tab w:val="right" w:leader="dot" w:pos="9580"/>
            </w:tabs>
            <w:rPr>
              <w:ins w:id="1507" w:author="Author"/>
              <w:del w:id="1508" w:author="Author"/>
              <w:rFonts w:asciiTheme="minorHAnsi" w:eastAsiaTheme="minorEastAsia" w:hAnsiTheme="minorHAnsi" w:cstheme="minorBidi"/>
              <w:noProof/>
              <w:sz w:val="22"/>
              <w:szCs w:val="22"/>
              <w:lang w:eastAsia="en-US"/>
            </w:rPr>
          </w:pPr>
          <w:ins w:id="1509" w:author="Author">
            <w:del w:id="1510" w:author="Author">
              <w:r w:rsidRPr="00266689" w:rsidDel="008E2027">
                <w:rPr>
                  <w:rStyle w:val="Hyperlink"/>
                  <w:noProof/>
                  <w:lang w:val="es-US"/>
                </w:rPr>
                <w:delText>10.11.1</w:delText>
              </w:r>
              <w:r w:rsidDel="008E2027">
                <w:rPr>
                  <w:rFonts w:asciiTheme="minorHAnsi" w:eastAsiaTheme="minorEastAsia" w:hAnsiTheme="minorHAnsi" w:cstheme="minorBidi"/>
                  <w:noProof/>
                  <w:sz w:val="22"/>
                  <w:szCs w:val="22"/>
                  <w:lang w:eastAsia="en-US"/>
                </w:rPr>
                <w:tab/>
              </w:r>
              <w:r w:rsidRPr="00266689" w:rsidDel="008E2027">
                <w:rPr>
                  <w:rStyle w:val="Hyperlink"/>
                  <w:noProof/>
                  <w:lang w:val="es-US"/>
                </w:rPr>
                <w:delText>Tapped Delay Line Example</w:delText>
              </w:r>
              <w:r w:rsidDel="008E2027">
                <w:rPr>
                  <w:noProof/>
                  <w:webHidden/>
                </w:rPr>
                <w:tab/>
                <w:delText>274</w:delText>
              </w:r>
            </w:del>
          </w:ins>
        </w:p>
        <w:p w:rsidR="00C2531E" w:rsidDel="008E2027" w:rsidRDefault="00C2531E">
          <w:pPr>
            <w:pStyle w:val="TOC2"/>
            <w:tabs>
              <w:tab w:val="left" w:pos="1260"/>
              <w:tab w:val="right" w:leader="dot" w:pos="9580"/>
            </w:tabs>
            <w:rPr>
              <w:ins w:id="1511" w:author="Author"/>
              <w:del w:id="1512" w:author="Author"/>
              <w:rFonts w:asciiTheme="minorHAnsi" w:eastAsiaTheme="minorEastAsia" w:hAnsiTheme="minorHAnsi" w:cstheme="minorBidi"/>
              <w:noProof/>
              <w:sz w:val="22"/>
              <w:szCs w:val="22"/>
              <w:lang w:eastAsia="en-US"/>
            </w:rPr>
          </w:pPr>
          <w:ins w:id="1513" w:author="Author">
            <w:del w:id="1514" w:author="Author">
              <w:r w:rsidRPr="00266689" w:rsidDel="008E2027">
                <w:rPr>
                  <w:rStyle w:val="Hyperlink"/>
                  <w:noProof/>
                </w:rPr>
                <w:delText>10.12</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Reserved Parameter and Data Type Rule Summary Tables</w:delText>
              </w:r>
              <w:r w:rsidDel="008E2027">
                <w:rPr>
                  <w:noProof/>
                  <w:webHidden/>
                </w:rPr>
                <w:tab/>
                <w:delText>275</w:delText>
              </w:r>
            </w:del>
          </w:ins>
        </w:p>
        <w:p w:rsidR="00C2531E" w:rsidDel="008E2027" w:rsidRDefault="00C2531E">
          <w:pPr>
            <w:pStyle w:val="TOC1"/>
            <w:rPr>
              <w:ins w:id="1515" w:author="Author"/>
              <w:del w:id="1516" w:author="Author"/>
              <w:rFonts w:asciiTheme="minorHAnsi" w:eastAsiaTheme="minorEastAsia" w:hAnsiTheme="minorHAnsi" w:cstheme="minorBidi"/>
              <w:b w:val="0"/>
              <w:sz w:val="22"/>
              <w:szCs w:val="22"/>
              <w:lang w:eastAsia="en-US"/>
            </w:rPr>
          </w:pPr>
          <w:ins w:id="1517" w:author="Author">
            <w:del w:id="1518" w:author="Author">
              <w:r w:rsidRPr="00266689" w:rsidDel="008E2027">
                <w:rPr>
                  <w:rStyle w:val="Hyperlink"/>
                  <w:b w:val="0"/>
                </w:rPr>
                <w:delText>11</w:delText>
              </w:r>
              <w:r w:rsidDel="008E2027">
                <w:rPr>
                  <w:rFonts w:asciiTheme="minorHAnsi" w:eastAsiaTheme="minorEastAsia" w:hAnsiTheme="minorHAnsi" w:cstheme="minorBidi"/>
                  <w:b w:val="0"/>
                  <w:sz w:val="22"/>
                  <w:szCs w:val="22"/>
                  <w:lang w:eastAsia="en-US"/>
                </w:rPr>
                <w:tab/>
              </w:r>
              <w:r w:rsidRPr="00266689" w:rsidDel="008E2027">
                <w:rPr>
                  <w:rStyle w:val="Hyperlink"/>
                  <w:b w:val="0"/>
                </w:rPr>
                <w:delText>Interconnect Modeling</w:delText>
              </w:r>
              <w:r w:rsidDel="008E2027">
                <w:rPr>
                  <w:webHidden/>
                </w:rPr>
                <w:tab/>
                <w:delText>287</w:delText>
              </w:r>
            </w:del>
          </w:ins>
        </w:p>
        <w:p w:rsidR="00C2531E" w:rsidDel="008E2027" w:rsidRDefault="00C2531E">
          <w:pPr>
            <w:pStyle w:val="TOC2"/>
            <w:tabs>
              <w:tab w:val="left" w:pos="1260"/>
              <w:tab w:val="right" w:leader="dot" w:pos="9580"/>
            </w:tabs>
            <w:rPr>
              <w:ins w:id="1519" w:author="Author"/>
              <w:del w:id="1520" w:author="Author"/>
              <w:rFonts w:asciiTheme="minorHAnsi" w:eastAsiaTheme="minorEastAsia" w:hAnsiTheme="minorHAnsi" w:cstheme="minorBidi"/>
              <w:noProof/>
              <w:sz w:val="22"/>
              <w:szCs w:val="22"/>
              <w:lang w:eastAsia="en-US"/>
            </w:rPr>
          </w:pPr>
          <w:ins w:id="1521" w:author="Author">
            <w:del w:id="1522" w:author="Author">
              <w:r w:rsidRPr="00266689" w:rsidDel="008E2027">
                <w:rPr>
                  <w:rStyle w:val="Hyperlink"/>
                  <w:noProof/>
                </w:rPr>
                <w:delText>11.1</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Introduction</w:delText>
              </w:r>
              <w:r w:rsidDel="008E2027">
                <w:rPr>
                  <w:noProof/>
                  <w:webHidden/>
                </w:rPr>
                <w:tab/>
                <w:delText>287</w:delText>
              </w:r>
            </w:del>
          </w:ins>
        </w:p>
        <w:p w:rsidR="00C2531E" w:rsidDel="008E2027" w:rsidRDefault="00C2531E">
          <w:pPr>
            <w:pStyle w:val="TOC2"/>
            <w:tabs>
              <w:tab w:val="left" w:pos="1260"/>
              <w:tab w:val="right" w:leader="dot" w:pos="9580"/>
            </w:tabs>
            <w:rPr>
              <w:ins w:id="1523" w:author="Author"/>
              <w:del w:id="1524" w:author="Author"/>
              <w:rFonts w:asciiTheme="minorHAnsi" w:eastAsiaTheme="minorEastAsia" w:hAnsiTheme="minorHAnsi" w:cstheme="minorBidi"/>
              <w:noProof/>
              <w:sz w:val="22"/>
              <w:szCs w:val="22"/>
              <w:lang w:eastAsia="en-US"/>
            </w:rPr>
          </w:pPr>
          <w:ins w:id="1525" w:author="Author">
            <w:del w:id="1526" w:author="Author">
              <w:r w:rsidRPr="00266689" w:rsidDel="008E2027">
                <w:rPr>
                  <w:rStyle w:val="Hyperlink"/>
                  <w:noProof/>
                </w:rPr>
                <w:delText>11.2</w:delText>
              </w:r>
              <w:r w:rsidDel="008E2027">
                <w:rPr>
                  <w:rFonts w:asciiTheme="minorHAnsi" w:eastAsiaTheme="minorEastAsia" w:hAnsiTheme="minorHAnsi" w:cstheme="minorBidi"/>
                  <w:noProof/>
                  <w:sz w:val="22"/>
                  <w:szCs w:val="22"/>
                  <w:lang w:eastAsia="en-US"/>
                </w:rPr>
                <w:tab/>
              </w:r>
              <w:r w:rsidRPr="00266689" w:rsidDel="008E2027">
                <w:rPr>
                  <w:rStyle w:val="Hyperlink"/>
                  <w:noProof/>
                </w:rPr>
                <w:delText>General Interconnect Syntax Requirements</w:delText>
              </w:r>
              <w:r w:rsidDel="008E2027">
                <w:rPr>
                  <w:noProof/>
                  <w:webHidden/>
                </w:rPr>
                <w:tab/>
                <w:delText>290</w:delText>
              </w:r>
            </w:del>
          </w:ins>
        </w:p>
        <w:p w:rsidR="00C2531E" w:rsidDel="008E2027" w:rsidRDefault="00C2531E">
          <w:pPr>
            <w:pStyle w:val="TOC1"/>
            <w:rPr>
              <w:ins w:id="1527" w:author="Author"/>
              <w:del w:id="1528" w:author="Author"/>
              <w:rFonts w:asciiTheme="minorHAnsi" w:eastAsiaTheme="minorEastAsia" w:hAnsiTheme="minorHAnsi" w:cstheme="minorBidi"/>
              <w:b w:val="0"/>
              <w:sz w:val="22"/>
              <w:szCs w:val="22"/>
              <w:lang w:eastAsia="en-US"/>
            </w:rPr>
          </w:pPr>
          <w:ins w:id="1529" w:author="Author">
            <w:del w:id="1530" w:author="Author">
              <w:r w:rsidRPr="00266689" w:rsidDel="008E2027">
                <w:rPr>
                  <w:rStyle w:val="Hyperlink"/>
                  <w:b w:val="0"/>
                </w:rPr>
                <w:delText>12</w:delText>
              </w:r>
              <w:r w:rsidDel="008E2027">
                <w:rPr>
                  <w:rFonts w:asciiTheme="minorHAnsi" w:eastAsiaTheme="minorEastAsia" w:hAnsiTheme="minorHAnsi" w:cstheme="minorBidi"/>
                  <w:b w:val="0"/>
                  <w:sz w:val="22"/>
                  <w:szCs w:val="22"/>
                  <w:lang w:eastAsia="en-US"/>
                </w:rPr>
                <w:tab/>
              </w:r>
              <w:r w:rsidRPr="00266689" w:rsidDel="008E2027">
                <w:rPr>
                  <w:rStyle w:val="Hyperlink"/>
                  <w:b w:val="0"/>
                </w:rPr>
                <w:delText>EMI Parameters</w:delText>
              </w:r>
              <w:r w:rsidDel="008E2027">
                <w:rPr>
                  <w:webHidden/>
                </w:rPr>
                <w:tab/>
                <w:delText>321</w:delText>
              </w:r>
            </w:del>
          </w:ins>
        </w:p>
        <w:p w:rsidR="008E4087" w:rsidDel="008E2027" w:rsidRDefault="008E4087">
          <w:pPr>
            <w:pStyle w:val="TOC1"/>
            <w:rPr>
              <w:ins w:id="1531" w:author="Author"/>
              <w:del w:id="1532" w:author="Author"/>
              <w:rFonts w:asciiTheme="minorHAnsi" w:eastAsiaTheme="minorEastAsia" w:hAnsiTheme="minorHAnsi" w:cstheme="minorBidi"/>
              <w:b w:val="0"/>
              <w:sz w:val="22"/>
              <w:szCs w:val="22"/>
            </w:rPr>
          </w:pPr>
          <w:ins w:id="1533" w:author="Author">
            <w:del w:id="1534" w:author="Author">
              <w:r w:rsidRPr="00C2531E" w:rsidDel="008E2027">
                <w:rPr>
                  <w:rStyle w:val="Hyperlink"/>
                  <w:b w:val="0"/>
                </w:rPr>
                <w:delText>1</w:delText>
              </w:r>
              <w:r w:rsidDel="008E2027">
                <w:rPr>
                  <w:rFonts w:asciiTheme="minorHAnsi" w:eastAsiaTheme="minorEastAsia" w:hAnsiTheme="minorHAnsi" w:cstheme="minorBidi"/>
                  <w:b w:val="0"/>
                  <w:sz w:val="22"/>
                  <w:szCs w:val="22"/>
                </w:rPr>
                <w:tab/>
              </w:r>
              <w:r w:rsidRPr="00C2531E" w:rsidDel="008E2027">
                <w:rPr>
                  <w:rStyle w:val="Hyperlink"/>
                  <w:b w:val="0"/>
                </w:rPr>
                <w:delText>General Introduction</w:delText>
              </w:r>
              <w:r w:rsidDel="008E2027">
                <w:rPr>
                  <w:webHidden/>
                </w:rPr>
                <w:tab/>
                <w:delText>4</w:delText>
              </w:r>
            </w:del>
          </w:ins>
        </w:p>
        <w:p w:rsidR="008E4087" w:rsidDel="008E2027" w:rsidRDefault="008E4087">
          <w:pPr>
            <w:pStyle w:val="TOC1"/>
            <w:rPr>
              <w:ins w:id="1535" w:author="Author"/>
              <w:del w:id="1536" w:author="Author"/>
              <w:rFonts w:asciiTheme="minorHAnsi" w:eastAsiaTheme="minorEastAsia" w:hAnsiTheme="minorHAnsi" w:cstheme="minorBidi"/>
              <w:b w:val="0"/>
              <w:sz w:val="22"/>
              <w:szCs w:val="22"/>
            </w:rPr>
          </w:pPr>
          <w:ins w:id="1537" w:author="Author">
            <w:del w:id="1538" w:author="Author">
              <w:r w:rsidRPr="00C2531E" w:rsidDel="008E2027">
                <w:rPr>
                  <w:rStyle w:val="Hyperlink"/>
                  <w:b w:val="0"/>
                </w:rPr>
                <w:delText>2</w:delText>
              </w:r>
              <w:r w:rsidDel="008E2027">
                <w:rPr>
                  <w:rFonts w:asciiTheme="minorHAnsi" w:eastAsiaTheme="minorEastAsia" w:hAnsiTheme="minorHAnsi" w:cstheme="minorBidi"/>
                  <w:b w:val="0"/>
                  <w:sz w:val="22"/>
                  <w:szCs w:val="22"/>
                </w:rPr>
                <w:tab/>
              </w:r>
              <w:r w:rsidRPr="00C2531E" w:rsidDel="008E2027">
                <w:rPr>
                  <w:rStyle w:val="Hyperlink"/>
                  <w:b w:val="0"/>
                </w:rPr>
                <w:delText>Statement of Intent</w:delText>
              </w:r>
              <w:r w:rsidDel="008E2027">
                <w:rPr>
                  <w:webHidden/>
                </w:rPr>
                <w:tab/>
                <w:delText>5</w:delText>
              </w:r>
            </w:del>
          </w:ins>
        </w:p>
        <w:p w:rsidR="008E4087" w:rsidDel="008E2027" w:rsidRDefault="008E4087">
          <w:pPr>
            <w:pStyle w:val="TOC1"/>
            <w:rPr>
              <w:ins w:id="1539" w:author="Author"/>
              <w:del w:id="1540" w:author="Author"/>
              <w:rFonts w:asciiTheme="minorHAnsi" w:eastAsiaTheme="minorEastAsia" w:hAnsiTheme="minorHAnsi" w:cstheme="minorBidi"/>
              <w:b w:val="0"/>
              <w:sz w:val="22"/>
              <w:szCs w:val="22"/>
            </w:rPr>
          </w:pPr>
          <w:ins w:id="1541" w:author="Author">
            <w:del w:id="1542" w:author="Author">
              <w:r w:rsidRPr="00C2531E" w:rsidDel="008E2027">
                <w:rPr>
                  <w:rStyle w:val="Hyperlink"/>
                  <w:b w:val="0"/>
                </w:rPr>
                <w:delText>3</w:delText>
              </w:r>
              <w:r w:rsidDel="008E2027">
                <w:rPr>
                  <w:rFonts w:asciiTheme="minorHAnsi" w:eastAsiaTheme="minorEastAsia" w:hAnsiTheme="minorHAnsi" w:cstheme="minorBidi"/>
                  <w:b w:val="0"/>
                  <w:sz w:val="22"/>
                  <w:szCs w:val="22"/>
                </w:rPr>
                <w:tab/>
              </w:r>
              <w:r w:rsidRPr="00C2531E" w:rsidDel="008E2027">
                <w:rPr>
                  <w:rStyle w:val="Hyperlink"/>
                  <w:b w:val="0"/>
                </w:rPr>
                <w:delText>General Syntax Rules and Guidelines</w:delText>
              </w:r>
              <w:r w:rsidDel="008E2027">
                <w:rPr>
                  <w:webHidden/>
                </w:rPr>
                <w:tab/>
                <w:delText>11</w:delText>
              </w:r>
            </w:del>
          </w:ins>
        </w:p>
        <w:p w:rsidR="008E4087" w:rsidDel="008E2027" w:rsidRDefault="008E4087">
          <w:pPr>
            <w:pStyle w:val="TOC2"/>
            <w:tabs>
              <w:tab w:val="left" w:pos="1260"/>
              <w:tab w:val="right" w:leader="dot" w:pos="9580"/>
            </w:tabs>
            <w:rPr>
              <w:ins w:id="1543" w:author="Author"/>
              <w:del w:id="1544" w:author="Author"/>
              <w:rFonts w:asciiTheme="minorHAnsi" w:eastAsiaTheme="minorEastAsia" w:hAnsiTheme="minorHAnsi" w:cstheme="minorBidi"/>
              <w:noProof/>
              <w:sz w:val="22"/>
              <w:szCs w:val="22"/>
            </w:rPr>
          </w:pPr>
          <w:ins w:id="1545" w:author="Author">
            <w:del w:id="1546" w:author="Author">
              <w:r w:rsidRPr="00C2531E" w:rsidDel="008E2027">
                <w:rPr>
                  <w:rStyle w:val="Hyperlink"/>
                  <w:noProof/>
                </w:rPr>
                <w:delText>3.1</w:delText>
              </w:r>
              <w:r w:rsidDel="008E2027">
                <w:rPr>
                  <w:rFonts w:asciiTheme="minorHAnsi" w:eastAsiaTheme="minorEastAsia" w:hAnsiTheme="minorHAnsi" w:cstheme="minorBidi"/>
                  <w:noProof/>
                  <w:sz w:val="22"/>
                  <w:szCs w:val="22"/>
                </w:rPr>
                <w:tab/>
              </w:r>
              <w:r w:rsidRPr="00C2531E" w:rsidDel="008E2027">
                <w:rPr>
                  <w:rStyle w:val="Hyperlink"/>
                  <w:noProof/>
                </w:rPr>
                <w:delText>File Naming Definitions</w:delText>
              </w:r>
              <w:r w:rsidDel="008E2027">
                <w:rPr>
                  <w:noProof/>
                  <w:webHidden/>
                </w:rPr>
                <w:tab/>
                <w:delText>12</w:delText>
              </w:r>
            </w:del>
          </w:ins>
        </w:p>
        <w:p w:rsidR="008E4087" w:rsidDel="008E2027" w:rsidRDefault="008E4087">
          <w:pPr>
            <w:pStyle w:val="TOC2"/>
            <w:tabs>
              <w:tab w:val="left" w:pos="1260"/>
              <w:tab w:val="right" w:leader="dot" w:pos="9580"/>
            </w:tabs>
            <w:rPr>
              <w:ins w:id="1547" w:author="Author"/>
              <w:del w:id="1548" w:author="Author"/>
              <w:rFonts w:asciiTheme="minorHAnsi" w:eastAsiaTheme="minorEastAsia" w:hAnsiTheme="minorHAnsi" w:cstheme="minorBidi"/>
              <w:noProof/>
              <w:sz w:val="22"/>
              <w:szCs w:val="22"/>
            </w:rPr>
          </w:pPr>
          <w:ins w:id="1549" w:author="Author">
            <w:del w:id="1550" w:author="Author">
              <w:r w:rsidRPr="00C2531E" w:rsidDel="008E2027">
                <w:rPr>
                  <w:rStyle w:val="Hyperlink"/>
                  <w:noProof/>
                </w:rPr>
                <w:delText>3.2</w:delText>
              </w:r>
              <w:r w:rsidDel="008E2027">
                <w:rPr>
                  <w:rFonts w:asciiTheme="minorHAnsi" w:eastAsiaTheme="minorEastAsia" w:hAnsiTheme="minorHAnsi" w:cstheme="minorBidi"/>
                  <w:noProof/>
                  <w:sz w:val="22"/>
                  <w:szCs w:val="22"/>
                </w:rPr>
                <w:tab/>
              </w:r>
              <w:r w:rsidRPr="00C2531E" w:rsidDel="008E2027">
                <w:rPr>
                  <w:rStyle w:val="Hyperlink"/>
                  <w:noProof/>
                </w:rPr>
                <w:delText>Syntax Rules</w:delText>
              </w:r>
              <w:r w:rsidDel="008E2027">
                <w:rPr>
                  <w:noProof/>
                  <w:webHidden/>
                </w:rPr>
                <w:tab/>
                <w:delText>13</w:delText>
              </w:r>
            </w:del>
          </w:ins>
        </w:p>
        <w:p w:rsidR="008E4087" w:rsidDel="008E2027" w:rsidRDefault="008E4087">
          <w:pPr>
            <w:pStyle w:val="TOC2"/>
            <w:tabs>
              <w:tab w:val="left" w:pos="1260"/>
              <w:tab w:val="right" w:leader="dot" w:pos="9580"/>
            </w:tabs>
            <w:rPr>
              <w:ins w:id="1551" w:author="Author"/>
              <w:del w:id="1552" w:author="Author"/>
              <w:rFonts w:asciiTheme="minorHAnsi" w:eastAsiaTheme="minorEastAsia" w:hAnsiTheme="minorHAnsi" w:cstheme="minorBidi"/>
              <w:noProof/>
              <w:sz w:val="22"/>
              <w:szCs w:val="22"/>
            </w:rPr>
          </w:pPr>
          <w:ins w:id="1553" w:author="Author">
            <w:del w:id="1554" w:author="Author">
              <w:r w:rsidRPr="00C2531E" w:rsidDel="008E2027">
                <w:rPr>
                  <w:rStyle w:val="Hyperlink"/>
                  <w:noProof/>
                </w:rPr>
                <w:delText>3.3</w:delText>
              </w:r>
              <w:r w:rsidDel="008E2027">
                <w:rPr>
                  <w:rFonts w:asciiTheme="minorHAnsi" w:eastAsiaTheme="minorEastAsia" w:hAnsiTheme="minorHAnsi" w:cstheme="minorBidi"/>
                  <w:noProof/>
                  <w:sz w:val="22"/>
                  <w:szCs w:val="22"/>
                </w:rPr>
                <w:tab/>
              </w:r>
              <w:r w:rsidRPr="00C2531E" w:rsidDel="008E2027">
                <w:rPr>
                  <w:rStyle w:val="Hyperlink"/>
                  <w:noProof/>
                </w:rPr>
                <w:delText>Keyword Hierarchy</w:delText>
              </w:r>
              <w:r w:rsidDel="008E2027">
                <w:rPr>
                  <w:noProof/>
                  <w:webHidden/>
                </w:rPr>
                <w:tab/>
                <w:delText>14</w:delText>
              </w:r>
            </w:del>
          </w:ins>
        </w:p>
        <w:p w:rsidR="008E4087" w:rsidDel="008E2027" w:rsidRDefault="008E4087">
          <w:pPr>
            <w:pStyle w:val="TOC1"/>
            <w:rPr>
              <w:ins w:id="1555" w:author="Author"/>
              <w:del w:id="1556" w:author="Author"/>
              <w:rFonts w:asciiTheme="minorHAnsi" w:eastAsiaTheme="minorEastAsia" w:hAnsiTheme="minorHAnsi" w:cstheme="minorBidi"/>
              <w:b w:val="0"/>
              <w:sz w:val="22"/>
              <w:szCs w:val="22"/>
            </w:rPr>
          </w:pPr>
          <w:ins w:id="1557" w:author="Author">
            <w:del w:id="1558" w:author="Author">
              <w:r w:rsidRPr="00C2531E" w:rsidDel="008E2027">
                <w:rPr>
                  <w:rStyle w:val="Hyperlink"/>
                  <w:b w:val="0"/>
                </w:rPr>
                <w:delText>4</w:delText>
              </w:r>
              <w:r w:rsidDel="008E2027">
                <w:rPr>
                  <w:rFonts w:asciiTheme="minorHAnsi" w:eastAsiaTheme="minorEastAsia" w:hAnsiTheme="minorHAnsi" w:cstheme="minorBidi"/>
                  <w:b w:val="0"/>
                  <w:sz w:val="22"/>
                  <w:szCs w:val="22"/>
                </w:rPr>
                <w:tab/>
              </w:r>
              <w:r w:rsidRPr="00C2531E" w:rsidDel="008E2027">
                <w:rPr>
                  <w:rStyle w:val="Hyperlink"/>
                  <w:b w:val="0"/>
                </w:rPr>
                <w:delText>File Header Information</w:delText>
              </w:r>
              <w:r w:rsidDel="008E2027">
                <w:rPr>
                  <w:webHidden/>
                </w:rPr>
                <w:tab/>
                <w:delText>21</w:delText>
              </w:r>
            </w:del>
          </w:ins>
        </w:p>
        <w:p w:rsidR="008E4087" w:rsidDel="008E2027" w:rsidRDefault="008E4087">
          <w:pPr>
            <w:pStyle w:val="TOC1"/>
            <w:rPr>
              <w:ins w:id="1559" w:author="Author"/>
              <w:del w:id="1560" w:author="Author"/>
              <w:rFonts w:asciiTheme="minorHAnsi" w:eastAsiaTheme="minorEastAsia" w:hAnsiTheme="minorHAnsi" w:cstheme="minorBidi"/>
              <w:b w:val="0"/>
              <w:sz w:val="22"/>
              <w:szCs w:val="22"/>
            </w:rPr>
          </w:pPr>
          <w:ins w:id="1561" w:author="Author">
            <w:del w:id="1562" w:author="Author">
              <w:r w:rsidRPr="00C2531E" w:rsidDel="008E2027">
                <w:rPr>
                  <w:rStyle w:val="Hyperlink"/>
                  <w:b w:val="0"/>
                </w:rPr>
                <w:delText>5</w:delText>
              </w:r>
              <w:r w:rsidDel="008E2027">
                <w:rPr>
                  <w:rFonts w:asciiTheme="minorHAnsi" w:eastAsiaTheme="minorEastAsia" w:hAnsiTheme="minorHAnsi" w:cstheme="minorBidi"/>
                  <w:b w:val="0"/>
                  <w:sz w:val="22"/>
                  <w:szCs w:val="22"/>
                </w:rPr>
                <w:tab/>
              </w:r>
              <w:r w:rsidRPr="00C2531E" w:rsidDel="008E2027">
                <w:rPr>
                  <w:rStyle w:val="Hyperlink"/>
                  <w:b w:val="0"/>
                </w:rPr>
                <w:delText>Component Description</w:delText>
              </w:r>
              <w:r w:rsidDel="008E2027">
                <w:rPr>
                  <w:webHidden/>
                </w:rPr>
                <w:tab/>
                <w:delText>23</w:delText>
              </w:r>
            </w:del>
          </w:ins>
        </w:p>
        <w:p w:rsidR="008E4087" w:rsidDel="008E2027" w:rsidRDefault="008E4087">
          <w:pPr>
            <w:pStyle w:val="TOC1"/>
            <w:rPr>
              <w:ins w:id="1563" w:author="Author"/>
              <w:del w:id="1564" w:author="Author"/>
              <w:rFonts w:asciiTheme="minorHAnsi" w:eastAsiaTheme="minorEastAsia" w:hAnsiTheme="minorHAnsi" w:cstheme="minorBidi"/>
              <w:b w:val="0"/>
              <w:sz w:val="22"/>
              <w:szCs w:val="22"/>
            </w:rPr>
          </w:pPr>
          <w:ins w:id="1565" w:author="Author">
            <w:del w:id="1566" w:author="Author">
              <w:r w:rsidRPr="00C2531E" w:rsidDel="008E2027">
                <w:rPr>
                  <w:rStyle w:val="Hyperlink"/>
                  <w:b w:val="0"/>
                </w:rPr>
                <w:delText>6</w:delText>
              </w:r>
              <w:r w:rsidDel="008E2027">
                <w:rPr>
                  <w:rFonts w:asciiTheme="minorHAnsi" w:eastAsiaTheme="minorEastAsia" w:hAnsiTheme="minorHAnsi" w:cstheme="minorBidi"/>
                  <w:b w:val="0"/>
                  <w:sz w:val="22"/>
                  <w:szCs w:val="22"/>
                </w:rPr>
                <w:tab/>
              </w:r>
              <w:r w:rsidRPr="00C2531E" w:rsidDel="008E2027">
                <w:rPr>
                  <w:rStyle w:val="Hyperlink"/>
                  <w:b w:val="0"/>
                </w:rPr>
                <w:delText>Buffer Modeling</w:delText>
              </w:r>
              <w:r w:rsidDel="008E2027">
                <w:rPr>
                  <w:webHidden/>
                </w:rPr>
                <w:tab/>
                <w:delText>42</w:delText>
              </w:r>
            </w:del>
          </w:ins>
        </w:p>
        <w:p w:rsidR="008E4087" w:rsidDel="008E2027" w:rsidRDefault="008E4087">
          <w:pPr>
            <w:pStyle w:val="TOC2"/>
            <w:tabs>
              <w:tab w:val="left" w:pos="1260"/>
              <w:tab w:val="right" w:leader="dot" w:pos="9580"/>
            </w:tabs>
            <w:rPr>
              <w:ins w:id="1567" w:author="Author"/>
              <w:del w:id="1568" w:author="Author"/>
              <w:rFonts w:asciiTheme="minorHAnsi" w:eastAsiaTheme="minorEastAsia" w:hAnsiTheme="minorHAnsi" w:cstheme="minorBidi"/>
              <w:noProof/>
              <w:sz w:val="22"/>
              <w:szCs w:val="22"/>
            </w:rPr>
          </w:pPr>
          <w:ins w:id="1569" w:author="Author">
            <w:del w:id="1570" w:author="Author">
              <w:r w:rsidRPr="00C2531E" w:rsidDel="008E2027">
                <w:rPr>
                  <w:rStyle w:val="Hyperlink"/>
                  <w:noProof/>
                </w:rPr>
                <w:delText>6.1</w:delText>
              </w:r>
              <w:r w:rsidDel="008E2027">
                <w:rPr>
                  <w:rFonts w:asciiTheme="minorHAnsi" w:eastAsiaTheme="minorEastAsia" w:hAnsiTheme="minorHAnsi" w:cstheme="minorBidi"/>
                  <w:noProof/>
                  <w:sz w:val="22"/>
                  <w:szCs w:val="22"/>
                </w:rPr>
                <w:tab/>
              </w:r>
              <w:r w:rsidRPr="00C2531E" w:rsidDel="008E2027">
                <w:rPr>
                  <w:rStyle w:val="Hyperlink"/>
                  <w:noProof/>
                </w:rPr>
                <w:delText>Model Statement</w:delText>
              </w:r>
              <w:r w:rsidDel="008E2027">
                <w:rPr>
                  <w:noProof/>
                  <w:webHidden/>
                </w:rPr>
                <w:tab/>
                <w:delText>42</w:delText>
              </w:r>
            </w:del>
          </w:ins>
        </w:p>
        <w:p w:rsidR="008E4087" w:rsidDel="008E2027" w:rsidRDefault="008E4087">
          <w:pPr>
            <w:pStyle w:val="TOC2"/>
            <w:tabs>
              <w:tab w:val="left" w:pos="1260"/>
              <w:tab w:val="right" w:leader="dot" w:pos="9580"/>
            </w:tabs>
            <w:rPr>
              <w:ins w:id="1571" w:author="Author"/>
              <w:del w:id="1572" w:author="Author"/>
              <w:rFonts w:asciiTheme="minorHAnsi" w:eastAsiaTheme="minorEastAsia" w:hAnsiTheme="minorHAnsi" w:cstheme="minorBidi"/>
              <w:noProof/>
              <w:sz w:val="22"/>
              <w:szCs w:val="22"/>
            </w:rPr>
          </w:pPr>
          <w:ins w:id="1573" w:author="Author">
            <w:del w:id="1574" w:author="Author">
              <w:r w:rsidRPr="00C2531E" w:rsidDel="008E2027">
                <w:rPr>
                  <w:rStyle w:val="Hyperlink"/>
                  <w:noProof/>
                </w:rPr>
                <w:delText>6.2</w:delText>
              </w:r>
              <w:r w:rsidDel="008E2027">
                <w:rPr>
                  <w:rFonts w:asciiTheme="minorHAnsi" w:eastAsiaTheme="minorEastAsia" w:hAnsiTheme="minorHAnsi" w:cstheme="minorBidi"/>
                  <w:noProof/>
                  <w:sz w:val="22"/>
                  <w:szCs w:val="22"/>
                </w:rPr>
                <w:tab/>
              </w:r>
              <w:r w:rsidRPr="00C2531E" w:rsidDel="008E2027">
                <w:rPr>
                  <w:rStyle w:val="Hyperlink"/>
                  <w:noProof/>
                </w:rPr>
                <w:delText>Add Submodel Description</w:delText>
              </w:r>
              <w:r w:rsidDel="008E2027">
                <w:rPr>
                  <w:noProof/>
                  <w:webHidden/>
                </w:rPr>
                <w:tab/>
                <w:delText>90</w:delText>
              </w:r>
            </w:del>
          </w:ins>
        </w:p>
        <w:p w:rsidR="008E4087" w:rsidDel="008E2027" w:rsidRDefault="008E4087">
          <w:pPr>
            <w:pStyle w:val="TOC2"/>
            <w:tabs>
              <w:tab w:val="left" w:pos="1260"/>
              <w:tab w:val="right" w:leader="dot" w:pos="9580"/>
            </w:tabs>
            <w:rPr>
              <w:ins w:id="1575" w:author="Author"/>
              <w:del w:id="1576" w:author="Author"/>
              <w:rFonts w:asciiTheme="minorHAnsi" w:eastAsiaTheme="minorEastAsia" w:hAnsiTheme="minorHAnsi" w:cstheme="minorBidi"/>
              <w:noProof/>
              <w:sz w:val="22"/>
              <w:szCs w:val="22"/>
            </w:rPr>
          </w:pPr>
          <w:ins w:id="1577" w:author="Author">
            <w:del w:id="1578" w:author="Author">
              <w:r w:rsidRPr="00C2531E" w:rsidDel="008E2027">
                <w:rPr>
                  <w:rStyle w:val="Hyperlink"/>
                  <w:noProof/>
                </w:rPr>
                <w:delText>6.3</w:delText>
              </w:r>
              <w:r w:rsidDel="008E2027">
                <w:rPr>
                  <w:rFonts w:asciiTheme="minorHAnsi" w:eastAsiaTheme="minorEastAsia" w:hAnsiTheme="minorHAnsi" w:cstheme="minorBidi"/>
                  <w:noProof/>
                  <w:sz w:val="22"/>
                  <w:szCs w:val="22"/>
                </w:rPr>
                <w:tab/>
              </w:r>
              <w:r w:rsidRPr="00C2531E" w:rsidDel="008E2027">
                <w:rPr>
                  <w:rStyle w:val="Hyperlink"/>
                  <w:noProof/>
                </w:rPr>
                <w:delText>Multi-Lingual Model Extensions</w:delText>
              </w:r>
              <w:r w:rsidDel="008E2027">
                <w:rPr>
                  <w:noProof/>
                  <w:webHidden/>
                </w:rPr>
                <w:tab/>
                <w:delText>103</w:delText>
              </w:r>
            </w:del>
          </w:ins>
        </w:p>
        <w:p w:rsidR="008E4087" w:rsidDel="008E2027" w:rsidRDefault="008E4087">
          <w:pPr>
            <w:pStyle w:val="TOC3"/>
            <w:tabs>
              <w:tab w:val="right" w:leader="dot" w:pos="9580"/>
            </w:tabs>
            <w:rPr>
              <w:ins w:id="1579" w:author="Author"/>
              <w:del w:id="1580" w:author="Author"/>
              <w:rFonts w:asciiTheme="minorHAnsi" w:eastAsiaTheme="minorEastAsia" w:hAnsiTheme="minorHAnsi" w:cstheme="minorBidi"/>
              <w:noProof/>
              <w:sz w:val="22"/>
              <w:szCs w:val="22"/>
            </w:rPr>
          </w:pPr>
          <w:ins w:id="1581" w:author="Author">
            <w:del w:id="1582" w:author="Author">
              <w:r w:rsidRPr="00C2531E" w:rsidDel="008E2027">
                <w:rPr>
                  <w:rStyle w:val="Hyperlink"/>
                  <w:noProof/>
                </w:rPr>
                <w:delText>Introduction</w:delText>
              </w:r>
              <w:r w:rsidDel="008E2027">
                <w:rPr>
                  <w:noProof/>
                  <w:webHidden/>
                </w:rPr>
                <w:tab/>
                <w:delText>103</w:delText>
              </w:r>
            </w:del>
          </w:ins>
        </w:p>
        <w:p w:rsidR="008E4087" w:rsidDel="008E2027" w:rsidRDefault="008E4087">
          <w:pPr>
            <w:pStyle w:val="TOC3"/>
            <w:tabs>
              <w:tab w:val="right" w:leader="dot" w:pos="9580"/>
            </w:tabs>
            <w:rPr>
              <w:ins w:id="1583" w:author="Author"/>
              <w:del w:id="1584" w:author="Author"/>
              <w:rFonts w:asciiTheme="minorHAnsi" w:eastAsiaTheme="minorEastAsia" w:hAnsiTheme="minorHAnsi" w:cstheme="minorBidi"/>
              <w:noProof/>
              <w:sz w:val="22"/>
              <w:szCs w:val="22"/>
            </w:rPr>
          </w:pPr>
          <w:ins w:id="1585" w:author="Author">
            <w:del w:id="1586" w:author="Author">
              <w:r w:rsidRPr="00C2531E" w:rsidDel="008E2027">
                <w:rPr>
                  <w:rStyle w:val="Hyperlink"/>
                  <w:noProof/>
                </w:rPr>
                <w:delText>Keyword Definitions</w:delText>
              </w:r>
              <w:r w:rsidDel="008E2027">
                <w:rPr>
                  <w:noProof/>
                  <w:webHidden/>
                </w:rPr>
                <w:tab/>
                <w:delText>110</w:delText>
              </w:r>
            </w:del>
          </w:ins>
        </w:p>
        <w:p w:rsidR="008E4087" w:rsidDel="008E2027" w:rsidRDefault="008E4087">
          <w:pPr>
            <w:pStyle w:val="TOC2"/>
            <w:tabs>
              <w:tab w:val="left" w:pos="1260"/>
              <w:tab w:val="right" w:leader="dot" w:pos="9580"/>
            </w:tabs>
            <w:rPr>
              <w:ins w:id="1587" w:author="Author"/>
              <w:del w:id="1588" w:author="Author"/>
              <w:rFonts w:asciiTheme="minorHAnsi" w:eastAsiaTheme="minorEastAsia" w:hAnsiTheme="minorHAnsi" w:cstheme="minorBidi"/>
              <w:noProof/>
              <w:sz w:val="22"/>
              <w:szCs w:val="22"/>
            </w:rPr>
          </w:pPr>
          <w:ins w:id="1589" w:author="Author">
            <w:del w:id="1590" w:author="Author">
              <w:r w:rsidRPr="00C2531E" w:rsidDel="008E2027">
                <w:rPr>
                  <w:rStyle w:val="Hyperlink"/>
                  <w:noProof/>
                </w:rPr>
                <w:delText>6.4</w:delText>
              </w:r>
              <w:r w:rsidDel="008E2027">
                <w:rPr>
                  <w:rFonts w:asciiTheme="minorHAnsi" w:eastAsiaTheme="minorEastAsia" w:hAnsiTheme="minorHAnsi" w:cstheme="minorBidi"/>
                  <w:noProof/>
                  <w:sz w:val="22"/>
                  <w:szCs w:val="22"/>
                </w:rPr>
                <w:tab/>
              </w:r>
              <w:r w:rsidRPr="00C2531E" w:rsidDel="008E2027">
                <w:rPr>
                  <w:rStyle w:val="Hyperlink"/>
                  <w:noProof/>
                </w:rPr>
                <w:delText>Test Load and Data Description</w:delText>
              </w:r>
              <w:r w:rsidDel="008E2027">
                <w:rPr>
                  <w:noProof/>
                  <w:webHidden/>
                </w:rPr>
                <w:tab/>
                <w:delText>147</w:delText>
              </w:r>
            </w:del>
          </w:ins>
        </w:p>
        <w:p w:rsidR="008E4087" w:rsidDel="008E2027" w:rsidRDefault="008E4087">
          <w:pPr>
            <w:pStyle w:val="TOC3"/>
            <w:tabs>
              <w:tab w:val="right" w:leader="dot" w:pos="9580"/>
            </w:tabs>
            <w:rPr>
              <w:ins w:id="1591" w:author="Author"/>
              <w:del w:id="1592" w:author="Author"/>
              <w:rFonts w:asciiTheme="minorHAnsi" w:eastAsiaTheme="minorEastAsia" w:hAnsiTheme="minorHAnsi" w:cstheme="minorBidi"/>
              <w:noProof/>
              <w:sz w:val="22"/>
              <w:szCs w:val="22"/>
            </w:rPr>
          </w:pPr>
          <w:ins w:id="1593" w:author="Author">
            <w:del w:id="1594" w:author="Author">
              <w:r w:rsidRPr="00C2531E" w:rsidDel="008E2027">
                <w:rPr>
                  <w:rStyle w:val="Hyperlink"/>
                  <w:noProof/>
                </w:rPr>
                <w:delText>Introduction</w:delText>
              </w:r>
              <w:r w:rsidDel="008E2027">
                <w:rPr>
                  <w:noProof/>
                  <w:webHidden/>
                </w:rPr>
                <w:tab/>
                <w:delText>147</w:delText>
              </w:r>
            </w:del>
          </w:ins>
        </w:p>
        <w:p w:rsidR="008E4087" w:rsidDel="008E2027" w:rsidRDefault="008E4087">
          <w:pPr>
            <w:pStyle w:val="TOC3"/>
            <w:tabs>
              <w:tab w:val="right" w:leader="dot" w:pos="9580"/>
            </w:tabs>
            <w:rPr>
              <w:ins w:id="1595" w:author="Author"/>
              <w:del w:id="1596" w:author="Author"/>
              <w:rFonts w:asciiTheme="minorHAnsi" w:eastAsiaTheme="minorEastAsia" w:hAnsiTheme="minorHAnsi" w:cstheme="minorBidi"/>
              <w:noProof/>
              <w:sz w:val="22"/>
              <w:szCs w:val="22"/>
            </w:rPr>
          </w:pPr>
          <w:ins w:id="1597" w:author="Author">
            <w:del w:id="1598" w:author="Author">
              <w:r w:rsidRPr="00C2531E" w:rsidDel="008E2027">
                <w:rPr>
                  <w:rStyle w:val="Hyperlink"/>
                  <w:noProof/>
                </w:rPr>
                <w:delText>Keyword Definitions</w:delText>
              </w:r>
              <w:r w:rsidDel="008E2027">
                <w:rPr>
                  <w:noProof/>
                  <w:webHidden/>
                </w:rPr>
                <w:tab/>
                <w:delText>147</w:delText>
              </w:r>
            </w:del>
          </w:ins>
        </w:p>
        <w:p w:rsidR="008E4087" w:rsidDel="008E2027" w:rsidRDefault="008E4087">
          <w:pPr>
            <w:pStyle w:val="TOC1"/>
            <w:rPr>
              <w:ins w:id="1599" w:author="Author"/>
              <w:del w:id="1600" w:author="Author"/>
              <w:rFonts w:asciiTheme="minorHAnsi" w:eastAsiaTheme="minorEastAsia" w:hAnsiTheme="minorHAnsi" w:cstheme="minorBidi"/>
              <w:b w:val="0"/>
              <w:sz w:val="22"/>
              <w:szCs w:val="22"/>
            </w:rPr>
          </w:pPr>
          <w:ins w:id="1601" w:author="Author">
            <w:del w:id="1602" w:author="Author">
              <w:r w:rsidRPr="00C2531E" w:rsidDel="008E2027">
                <w:rPr>
                  <w:rStyle w:val="Hyperlink"/>
                  <w:b w:val="0"/>
                </w:rPr>
                <w:delText>7</w:delText>
              </w:r>
              <w:r w:rsidDel="008E2027">
                <w:rPr>
                  <w:rFonts w:asciiTheme="minorHAnsi" w:eastAsiaTheme="minorEastAsia" w:hAnsiTheme="minorHAnsi" w:cstheme="minorBidi"/>
                  <w:b w:val="0"/>
                  <w:sz w:val="22"/>
                  <w:szCs w:val="22"/>
                </w:rPr>
                <w:tab/>
              </w:r>
              <w:r w:rsidRPr="00C2531E" w:rsidDel="008E2027">
                <w:rPr>
                  <w:rStyle w:val="Hyperlink"/>
                  <w:b w:val="0"/>
                </w:rPr>
                <w:delText>Package Modeling</w:delText>
              </w:r>
              <w:r w:rsidDel="008E2027">
                <w:rPr>
                  <w:webHidden/>
                </w:rPr>
                <w:tab/>
                <w:delText>151</w:delText>
              </w:r>
            </w:del>
          </w:ins>
        </w:p>
        <w:p w:rsidR="008E4087" w:rsidDel="008E2027" w:rsidRDefault="008E4087">
          <w:pPr>
            <w:pStyle w:val="TOC2"/>
            <w:tabs>
              <w:tab w:val="left" w:pos="1260"/>
              <w:tab w:val="right" w:leader="dot" w:pos="9580"/>
            </w:tabs>
            <w:rPr>
              <w:ins w:id="1603" w:author="Author"/>
              <w:del w:id="1604" w:author="Author"/>
              <w:rFonts w:asciiTheme="minorHAnsi" w:eastAsiaTheme="minorEastAsia" w:hAnsiTheme="minorHAnsi" w:cstheme="minorBidi"/>
              <w:noProof/>
              <w:sz w:val="22"/>
              <w:szCs w:val="22"/>
            </w:rPr>
          </w:pPr>
          <w:ins w:id="1605" w:author="Author">
            <w:del w:id="1606" w:author="Author">
              <w:r w:rsidRPr="00C2531E" w:rsidDel="008E2027">
                <w:rPr>
                  <w:rStyle w:val="Hyperlink"/>
                  <w:noProof/>
                </w:rPr>
                <w:delText>7.1</w:delText>
              </w:r>
              <w:r w:rsidDel="008E2027">
                <w:rPr>
                  <w:rFonts w:asciiTheme="minorHAnsi" w:eastAsiaTheme="minorEastAsia" w:hAnsiTheme="minorHAnsi" w:cstheme="minorBidi"/>
                  <w:noProof/>
                  <w:sz w:val="22"/>
                  <w:szCs w:val="22"/>
                </w:rPr>
                <w:tab/>
              </w:r>
              <w:r w:rsidRPr="00C2531E" w:rsidDel="008E2027">
                <w:rPr>
                  <w:rStyle w:val="Hyperlink"/>
                  <w:noProof/>
                </w:rPr>
                <w:delText>Introduction</w:delText>
              </w:r>
              <w:r w:rsidDel="008E2027">
                <w:rPr>
                  <w:noProof/>
                  <w:webHidden/>
                </w:rPr>
                <w:tab/>
                <w:delText>151</w:delText>
              </w:r>
            </w:del>
          </w:ins>
        </w:p>
        <w:p w:rsidR="008E4087" w:rsidDel="008E2027" w:rsidRDefault="008E4087">
          <w:pPr>
            <w:pStyle w:val="TOC2"/>
            <w:tabs>
              <w:tab w:val="left" w:pos="1260"/>
              <w:tab w:val="right" w:leader="dot" w:pos="9580"/>
            </w:tabs>
            <w:rPr>
              <w:ins w:id="1607" w:author="Author"/>
              <w:del w:id="1608" w:author="Author"/>
              <w:rFonts w:asciiTheme="minorHAnsi" w:eastAsiaTheme="minorEastAsia" w:hAnsiTheme="minorHAnsi" w:cstheme="minorBidi"/>
              <w:noProof/>
              <w:sz w:val="22"/>
              <w:szCs w:val="22"/>
            </w:rPr>
          </w:pPr>
          <w:ins w:id="1609" w:author="Author">
            <w:del w:id="1610" w:author="Author">
              <w:r w:rsidRPr="00C2531E" w:rsidDel="008E2027">
                <w:rPr>
                  <w:rStyle w:val="Hyperlink"/>
                  <w:noProof/>
                </w:rPr>
                <w:delText>7.2</w:delText>
              </w:r>
              <w:r w:rsidDel="008E2027">
                <w:rPr>
                  <w:rFonts w:asciiTheme="minorHAnsi" w:eastAsiaTheme="minorEastAsia" w:hAnsiTheme="minorHAnsi" w:cstheme="minorBidi"/>
                  <w:noProof/>
                  <w:sz w:val="22"/>
                  <w:szCs w:val="22"/>
                </w:rPr>
                <w:tab/>
              </w:r>
              <w:r w:rsidRPr="00C2531E" w:rsidDel="008E2027">
                <w:rPr>
                  <w:rStyle w:val="Hyperlink"/>
                  <w:noProof/>
                </w:rPr>
                <w:delText>Rules of Precedence</w:delText>
              </w:r>
              <w:r w:rsidDel="008E2027">
                <w:rPr>
                  <w:noProof/>
                  <w:webHidden/>
                </w:rPr>
                <w:tab/>
                <w:delText>151</w:delText>
              </w:r>
            </w:del>
          </w:ins>
        </w:p>
        <w:p w:rsidR="008E4087" w:rsidDel="008E2027" w:rsidRDefault="008E4087">
          <w:pPr>
            <w:pStyle w:val="TOC2"/>
            <w:tabs>
              <w:tab w:val="left" w:pos="1260"/>
              <w:tab w:val="right" w:leader="dot" w:pos="9580"/>
            </w:tabs>
            <w:rPr>
              <w:ins w:id="1611" w:author="Author"/>
              <w:del w:id="1612" w:author="Author"/>
              <w:rFonts w:asciiTheme="minorHAnsi" w:eastAsiaTheme="minorEastAsia" w:hAnsiTheme="minorHAnsi" w:cstheme="minorBidi"/>
              <w:noProof/>
              <w:sz w:val="22"/>
              <w:szCs w:val="22"/>
            </w:rPr>
          </w:pPr>
          <w:ins w:id="1613" w:author="Author">
            <w:del w:id="1614" w:author="Author">
              <w:r w:rsidRPr="00C2531E" w:rsidDel="008E2027">
                <w:rPr>
                  <w:rStyle w:val="Hyperlink"/>
                  <w:noProof/>
                </w:rPr>
                <w:delText>7.3</w:delText>
              </w:r>
              <w:r w:rsidDel="008E2027">
                <w:rPr>
                  <w:rFonts w:asciiTheme="minorHAnsi" w:eastAsiaTheme="minorEastAsia" w:hAnsiTheme="minorHAnsi" w:cstheme="minorBidi"/>
                  <w:noProof/>
                  <w:sz w:val="22"/>
                  <w:szCs w:val="22"/>
                </w:rPr>
                <w:tab/>
              </w:r>
              <w:r w:rsidRPr="00C2531E" w:rsidDel="008E2027">
                <w:rPr>
                  <w:rStyle w:val="Hyperlink"/>
                  <w:noProof/>
                </w:rPr>
                <w:delText>Keyword Definitions</w:delText>
              </w:r>
              <w:r w:rsidDel="008E2027">
                <w:rPr>
                  <w:noProof/>
                  <w:webHidden/>
                </w:rPr>
                <w:tab/>
                <w:delText>151</w:delText>
              </w:r>
            </w:del>
          </w:ins>
        </w:p>
        <w:p w:rsidR="008E4087" w:rsidDel="008E2027" w:rsidRDefault="008E4087">
          <w:pPr>
            <w:pStyle w:val="TOC1"/>
            <w:rPr>
              <w:ins w:id="1615" w:author="Author"/>
              <w:del w:id="1616" w:author="Author"/>
              <w:rFonts w:asciiTheme="minorHAnsi" w:eastAsiaTheme="minorEastAsia" w:hAnsiTheme="minorHAnsi" w:cstheme="minorBidi"/>
              <w:b w:val="0"/>
              <w:sz w:val="22"/>
              <w:szCs w:val="22"/>
            </w:rPr>
          </w:pPr>
          <w:ins w:id="1617" w:author="Author">
            <w:del w:id="1618" w:author="Author">
              <w:r w:rsidRPr="00C2531E" w:rsidDel="008E2027">
                <w:rPr>
                  <w:rStyle w:val="Hyperlink"/>
                  <w:b w:val="0"/>
                </w:rPr>
                <w:delText>8</w:delText>
              </w:r>
              <w:r w:rsidDel="008E2027">
                <w:rPr>
                  <w:rFonts w:asciiTheme="minorHAnsi" w:eastAsiaTheme="minorEastAsia" w:hAnsiTheme="minorHAnsi" w:cstheme="minorBidi"/>
                  <w:b w:val="0"/>
                  <w:sz w:val="22"/>
                  <w:szCs w:val="22"/>
                </w:rPr>
                <w:tab/>
              </w:r>
              <w:r w:rsidRPr="00C2531E" w:rsidDel="008E2027">
                <w:rPr>
                  <w:rStyle w:val="Hyperlink"/>
                  <w:b w:val="0"/>
                </w:rPr>
                <w:delText>Electrical Board Description</w:delText>
              </w:r>
              <w:r w:rsidDel="008E2027">
                <w:rPr>
                  <w:webHidden/>
                </w:rPr>
                <w:tab/>
                <w:delText>167</w:delText>
              </w:r>
            </w:del>
          </w:ins>
        </w:p>
        <w:p w:rsidR="008E4087" w:rsidDel="008E2027" w:rsidRDefault="008E4087">
          <w:pPr>
            <w:pStyle w:val="TOC2"/>
            <w:tabs>
              <w:tab w:val="left" w:pos="1260"/>
              <w:tab w:val="right" w:leader="dot" w:pos="9580"/>
            </w:tabs>
            <w:rPr>
              <w:ins w:id="1619" w:author="Author"/>
              <w:del w:id="1620" w:author="Author"/>
              <w:rFonts w:asciiTheme="minorHAnsi" w:eastAsiaTheme="minorEastAsia" w:hAnsiTheme="minorHAnsi" w:cstheme="minorBidi"/>
              <w:noProof/>
              <w:sz w:val="22"/>
              <w:szCs w:val="22"/>
            </w:rPr>
          </w:pPr>
          <w:ins w:id="1621" w:author="Author">
            <w:del w:id="1622" w:author="Author">
              <w:r w:rsidRPr="00C2531E" w:rsidDel="008E2027">
                <w:rPr>
                  <w:rStyle w:val="Hyperlink"/>
                  <w:noProof/>
                </w:rPr>
                <w:delText>8.1</w:delText>
              </w:r>
              <w:r w:rsidDel="008E2027">
                <w:rPr>
                  <w:rFonts w:asciiTheme="minorHAnsi" w:eastAsiaTheme="minorEastAsia" w:hAnsiTheme="minorHAnsi" w:cstheme="minorBidi"/>
                  <w:noProof/>
                  <w:sz w:val="22"/>
                  <w:szCs w:val="22"/>
                </w:rPr>
                <w:tab/>
              </w:r>
              <w:r w:rsidRPr="00C2531E" w:rsidDel="008E2027">
                <w:rPr>
                  <w:rStyle w:val="Hyperlink"/>
                  <w:noProof/>
                </w:rPr>
                <w:delText>Introduction</w:delText>
              </w:r>
              <w:r w:rsidDel="008E2027">
                <w:rPr>
                  <w:noProof/>
                  <w:webHidden/>
                </w:rPr>
                <w:tab/>
                <w:delText>167</w:delText>
              </w:r>
            </w:del>
          </w:ins>
        </w:p>
        <w:p w:rsidR="008E4087" w:rsidDel="008E2027" w:rsidRDefault="008E4087">
          <w:pPr>
            <w:pStyle w:val="TOC2"/>
            <w:tabs>
              <w:tab w:val="left" w:pos="1260"/>
              <w:tab w:val="right" w:leader="dot" w:pos="9580"/>
            </w:tabs>
            <w:rPr>
              <w:ins w:id="1623" w:author="Author"/>
              <w:del w:id="1624" w:author="Author"/>
              <w:rFonts w:asciiTheme="minorHAnsi" w:eastAsiaTheme="minorEastAsia" w:hAnsiTheme="minorHAnsi" w:cstheme="minorBidi"/>
              <w:noProof/>
              <w:sz w:val="22"/>
              <w:szCs w:val="22"/>
            </w:rPr>
          </w:pPr>
          <w:ins w:id="1625" w:author="Author">
            <w:del w:id="1626" w:author="Author">
              <w:r w:rsidRPr="00C2531E" w:rsidDel="008E2027">
                <w:rPr>
                  <w:rStyle w:val="Hyperlink"/>
                  <w:noProof/>
                </w:rPr>
                <w:delText>8.2</w:delText>
              </w:r>
              <w:r w:rsidDel="008E2027">
                <w:rPr>
                  <w:rFonts w:asciiTheme="minorHAnsi" w:eastAsiaTheme="minorEastAsia" w:hAnsiTheme="minorHAnsi" w:cstheme="minorBidi"/>
                  <w:noProof/>
                  <w:sz w:val="22"/>
                  <w:szCs w:val="22"/>
                </w:rPr>
                <w:tab/>
              </w:r>
              <w:r w:rsidRPr="00C2531E" w:rsidDel="008E2027">
                <w:rPr>
                  <w:rStyle w:val="Hyperlink"/>
                  <w:noProof/>
                </w:rPr>
                <w:delText>Keyword Definitions</w:delText>
              </w:r>
              <w:r w:rsidDel="008E2027">
                <w:rPr>
                  <w:noProof/>
                  <w:webHidden/>
                </w:rPr>
                <w:tab/>
                <w:delText>167</w:delText>
              </w:r>
            </w:del>
          </w:ins>
        </w:p>
        <w:p w:rsidR="008E4087" w:rsidDel="008E2027" w:rsidRDefault="008E4087">
          <w:pPr>
            <w:pStyle w:val="TOC1"/>
            <w:rPr>
              <w:ins w:id="1627" w:author="Author"/>
              <w:del w:id="1628" w:author="Author"/>
              <w:rFonts w:asciiTheme="minorHAnsi" w:eastAsiaTheme="minorEastAsia" w:hAnsiTheme="minorHAnsi" w:cstheme="minorBidi"/>
              <w:b w:val="0"/>
              <w:sz w:val="22"/>
              <w:szCs w:val="22"/>
            </w:rPr>
          </w:pPr>
          <w:ins w:id="1629" w:author="Author">
            <w:del w:id="1630" w:author="Author">
              <w:r w:rsidRPr="00C2531E" w:rsidDel="008E2027">
                <w:rPr>
                  <w:rStyle w:val="Hyperlink"/>
                  <w:b w:val="0"/>
                </w:rPr>
                <w:delText>9</w:delText>
              </w:r>
              <w:r w:rsidDel="008E2027">
                <w:rPr>
                  <w:rFonts w:asciiTheme="minorHAnsi" w:eastAsiaTheme="minorEastAsia" w:hAnsiTheme="minorHAnsi" w:cstheme="minorBidi"/>
                  <w:b w:val="0"/>
                  <w:sz w:val="22"/>
                  <w:szCs w:val="22"/>
                </w:rPr>
                <w:tab/>
              </w:r>
              <w:r w:rsidRPr="00C2531E" w:rsidDel="008E2027">
                <w:rPr>
                  <w:rStyle w:val="Hyperlink"/>
                  <w:b w:val="0"/>
                </w:rPr>
                <w:delText>Notes on Data Derivation Method</w:delText>
              </w:r>
              <w:r w:rsidDel="008E2027">
                <w:rPr>
                  <w:webHidden/>
                </w:rPr>
                <w:tab/>
                <w:delText>177</w:delText>
              </w:r>
            </w:del>
          </w:ins>
        </w:p>
        <w:p w:rsidR="008E4087" w:rsidDel="008E2027" w:rsidRDefault="008E4087">
          <w:pPr>
            <w:pStyle w:val="TOC1"/>
            <w:rPr>
              <w:ins w:id="1631" w:author="Author"/>
              <w:del w:id="1632" w:author="Author"/>
              <w:rFonts w:asciiTheme="minorHAnsi" w:eastAsiaTheme="minorEastAsia" w:hAnsiTheme="minorHAnsi" w:cstheme="minorBidi"/>
              <w:b w:val="0"/>
              <w:sz w:val="22"/>
              <w:szCs w:val="22"/>
            </w:rPr>
          </w:pPr>
          <w:ins w:id="1633" w:author="Author">
            <w:del w:id="1634" w:author="Author">
              <w:r w:rsidRPr="00C2531E" w:rsidDel="008E2027">
                <w:rPr>
                  <w:rStyle w:val="Hyperlink"/>
                  <w:b w:val="0"/>
                </w:rPr>
                <w:delText>10</w:delText>
              </w:r>
              <w:r w:rsidDel="008E2027">
                <w:rPr>
                  <w:rFonts w:asciiTheme="minorHAnsi" w:eastAsiaTheme="minorEastAsia" w:hAnsiTheme="minorHAnsi" w:cstheme="minorBidi"/>
                  <w:b w:val="0"/>
                  <w:sz w:val="22"/>
                  <w:szCs w:val="22"/>
                </w:rPr>
                <w:tab/>
              </w:r>
              <w:r w:rsidRPr="00C2531E" w:rsidDel="008E2027">
                <w:rPr>
                  <w:rStyle w:val="Hyperlink"/>
                  <w:b w:val="0"/>
                </w:rPr>
                <w:delText>Algorithmic Modeling</w:delText>
              </w:r>
              <w:r w:rsidDel="008E2027">
                <w:rPr>
                  <w:webHidden/>
                </w:rPr>
                <w:tab/>
                <w:delText>183</w:delText>
              </w:r>
            </w:del>
          </w:ins>
        </w:p>
        <w:p w:rsidR="008E4087" w:rsidDel="008E2027" w:rsidRDefault="008E4087">
          <w:pPr>
            <w:pStyle w:val="TOC2"/>
            <w:tabs>
              <w:tab w:val="left" w:pos="1260"/>
              <w:tab w:val="right" w:leader="dot" w:pos="9580"/>
            </w:tabs>
            <w:rPr>
              <w:ins w:id="1635" w:author="Author"/>
              <w:del w:id="1636" w:author="Author"/>
              <w:rFonts w:asciiTheme="minorHAnsi" w:eastAsiaTheme="minorEastAsia" w:hAnsiTheme="minorHAnsi" w:cstheme="minorBidi"/>
              <w:noProof/>
              <w:sz w:val="22"/>
              <w:szCs w:val="22"/>
            </w:rPr>
          </w:pPr>
          <w:ins w:id="1637" w:author="Author">
            <w:del w:id="1638" w:author="Author">
              <w:r w:rsidRPr="00C2531E" w:rsidDel="008E2027">
                <w:rPr>
                  <w:rStyle w:val="Hyperlink"/>
                  <w:noProof/>
                </w:rPr>
                <w:delText>10.1</w:delText>
              </w:r>
              <w:r w:rsidDel="008E2027">
                <w:rPr>
                  <w:rFonts w:asciiTheme="minorHAnsi" w:eastAsiaTheme="minorEastAsia" w:hAnsiTheme="minorHAnsi" w:cstheme="minorBidi"/>
                  <w:noProof/>
                  <w:sz w:val="22"/>
                  <w:szCs w:val="22"/>
                </w:rPr>
                <w:tab/>
              </w:r>
              <w:r w:rsidRPr="00C2531E" w:rsidDel="008E2027">
                <w:rPr>
                  <w:rStyle w:val="Hyperlink"/>
                  <w:noProof/>
                </w:rPr>
                <w:delText>Algorithmic Modeling Interface (AMI)</w:delText>
              </w:r>
              <w:r w:rsidDel="008E2027">
                <w:rPr>
                  <w:noProof/>
                  <w:webHidden/>
                </w:rPr>
                <w:tab/>
                <w:delText>183</w:delText>
              </w:r>
            </w:del>
          </w:ins>
        </w:p>
        <w:p w:rsidR="008E4087" w:rsidDel="008E2027" w:rsidRDefault="008E4087">
          <w:pPr>
            <w:pStyle w:val="TOC3"/>
            <w:tabs>
              <w:tab w:val="right" w:leader="dot" w:pos="9580"/>
            </w:tabs>
            <w:rPr>
              <w:ins w:id="1639" w:author="Author"/>
              <w:del w:id="1640" w:author="Author"/>
              <w:rFonts w:asciiTheme="minorHAnsi" w:eastAsiaTheme="minorEastAsia" w:hAnsiTheme="minorHAnsi" w:cstheme="minorBidi"/>
              <w:noProof/>
              <w:sz w:val="22"/>
              <w:szCs w:val="22"/>
            </w:rPr>
          </w:pPr>
          <w:ins w:id="1641" w:author="Author">
            <w:del w:id="1642" w:author="Author">
              <w:r w:rsidRPr="00C2531E" w:rsidDel="008E2027">
                <w:rPr>
                  <w:rStyle w:val="Hyperlink"/>
                  <w:noProof/>
                </w:rPr>
                <w:delText>Introduction</w:delText>
              </w:r>
              <w:r w:rsidDel="008E2027">
                <w:rPr>
                  <w:noProof/>
                  <w:webHidden/>
                </w:rPr>
                <w:tab/>
                <w:delText>183</w:delText>
              </w:r>
            </w:del>
          </w:ins>
        </w:p>
        <w:p w:rsidR="008E4087" w:rsidDel="008E2027" w:rsidRDefault="008E4087">
          <w:pPr>
            <w:pStyle w:val="TOC3"/>
            <w:tabs>
              <w:tab w:val="right" w:leader="dot" w:pos="9580"/>
            </w:tabs>
            <w:rPr>
              <w:ins w:id="1643" w:author="Author"/>
              <w:del w:id="1644" w:author="Author"/>
              <w:rFonts w:asciiTheme="minorHAnsi" w:eastAsiaTheme="minorEastAsia" w:hAnsiTheme="minorHAnsi" w:cstheme="minorBidi"/>
              <w:noProof/>
              <w:sz w:val="22"/>
              <w:szCs w:val="22"/>
            </w:rPr>
          </w:pPr>
          <w:ins w:id="1645" w:author="Author">
            <w:del w:id="1646" w:author="Author">
              <w:r w:rsidRPr="00C2531E" w:rsidDel="008E2027">
                <w:rPr>
                  <w:rStyle w:val="Hyperlink"/>
                  <w:noProof/>
                </w:rPr>
                <w:delText>Keyword DefinItions</w:delText>
              </w:r>
              <w:r w:rsidDel="008E2027">
                <w:rPr>
                  <w:noProof/>
                  <w:webHidden/>
                </w:rPr>
                <w:tab/>
                <w:delText>185</w:delText>
              </w:r>
            </w:del>
          </w:ins>
        </w:p>
        <w:p w:rsidR="008E4087" w:rsidDel="008E2027" w:rsidRDefault="008E4087">
          <w:pPr>
            <w:pStyle w:val="TOC2"/>
            <w:tabs>
              <w:tab w:val="left" w:pos="1260"/>
              <w:tab w:val="right" w:leader="dot" w:pos="9580"/>
            </w:tabs>
            <w:rPr>
              <w:ins w:id="1647" w:author="Author"/>
              <w:del w:id="1648" w:author="Author"/>
              <w:rFonts w:asciiTheme="minorHAnsi" w:eastAsiaTheme="minorEastAsia" w:hAnsiTheme="minorHAnsi" w:cstheme="minorBidi"/>
              <w:noProof/>
              <w:sz w:val="22"/>
              <w:szCs w:val="22"/>
            </w:rPr>
          </w:pPr>
          <w:ins w:id="1649" w:author="Author">
            <w:del w:id="1650" w:author="Author">
              <w:r w:rsidRPr="00C2531E" w:rsidDel="008E2027">
                <w:rPr>
                  <w:rStyle w:val="Hyperlink"/>
                  <w:noProof/>
                </w:rPr>
                <w:delText>10.2</w:delText>
              </w:r>
              <w:r w:rsidDel="008E2027">
                <w:rPr>
                  <w:rFonts w:asciiTheme="minorHAnsi" w:eastAsiaTheme="minorEastAsia" w:hAnsiTheme="minorHAnsi" w:cstheme="minorBidi"/>
                  <w:noProof/>
                  <w:sz w:val="22"/>
                  <w:szCs w:val="22"/>
                </w:rPr>
                <w:tab/>
              </w:r>
              <w:r w:rsidRPr="00C2531E" w:rsidDel="008E2027">
                <w:rPr>
                  <w:rStyle w:val="Hyperlink"/>
                  <w:noProof/>
                </w:rPr>
                <w:delText>AMI Executable Model File Programming Guide</w:delText>
              </w:r>
              <w:r w:rsidDel="008E2027">
                <w:rPr>
                  <w:noProof/>
                  <w:webHidden/>
                </w:rPr>
                <w:tab/>
                <w:delText>188</w:delText>
              </w:r>
            </w:del>
          </w:ins>
        </w:p>
        <w:p w:rsidR="008E4087" w:rsidDel="008E2027" w:rsidRDefault="008E4087">
          <w:pPr>
            <w:pStyle w:val="TOC3"/>
            <w:tabs>
              <w:tab w:val="right" w:leader="dot" w:pos="9580"/>
            </w:tabs>
            <w:rPr>
              <w:ins w:id="1651" w:author="Author"/>
              <w:del w:id="1652" w:author="Author"/>
              <w:rFonts w:asciiTheme="minorHAnsi" w:eastAsiaTheme="minorEastAsia" w:hAnsiTheme="minorHAnsi" w:cstheme="minorBidi"/>
              <w:noProof/>
              <w:sz w:val="22"/>
              <w:szCs w:val="22"/>
            </w:rPr>
          </w:pPr>
          <w:ins w:id="1653" w:author="Author">
            <w:del w:id="1654" w:author="Author">
              <w:r w:rsidRPr="00C2531E" w:rsidDel="008E2027">
                <w:rPr>
                  <w:rStyle w:val="Hyperlink"/>
                  <w:noProof/>
                </w:rPr>
                <w:delText>Overview</w:delText>
              </w:r>
              <w:r w:rsidDel="008E2027">
                <w:rPr>
                  <w:noProof/>
                  <w:webHidden/>
                </w:rPr>
                <w:tab/>
                <w:delText>188</w:delText>
              </w:r>
            </w:del>
          </w:ins>
        </w:p>
        <w:p w:rsidR="008E4087" w:rsidDel="008E2027" w:rsidRDefault="008E4087">
          <w:pPr>
            <w:pStyle w:val="TOC3"/>
            <w:tabs>
              <w:tab w:val="right" w:leader="dot" w:pos="9580"/>
            </w:tabs>
            <w:rPr>
              <w:ins w:id="1655" w:author="Author"/>
              <w:del w:id="1656" w:author="Author"/>
              <w:rFonts w:asciiTheme="minorHAnsi" w:eastAsiaTheme="minorEastAsia" w:hAnsiTheme="minorHAnsi" w:cstheme="minorBidi"/>
              <w:noProof/>
              <w:sz w:val="22"/>
              <w:szCs w:val="22"/>
            </w:rPr>
          </w:pPr>
          <w:ins w:id="1657" w:author="Author">
            <w:del w:id="1658" w:author="Author">
              <w:r w:rsidRPr="00C2531E" w:rsidDel="008E2027">
                <w:rPr>
                  <w:rStyle w:val="Hyperlink"/>
                  <w:noProof/>
                </w:rPr>
                <w:delText>Application Scenarios</w:delText>
              </w:r>
              <w:r w:rsidDel="008E2027">
                <w:rPr>
                  <w:noProof/>
                  <w:webHidden/>
                </w:rPr>
                <w:tab/>
                <w:delText>189</w:delText>
              </w:r>
            </w:del>
          </w:ins>
        </w:p>
        <w:p w:rsidR="008E4087" w:rsidDel="008E2027" w:rsidRDefault="008E4087">
          <w:pPr>
            <w:pStyle w:val="TOC3"/>
            <w:tabs>
              <w:tab w:val="right" w:leader="dot" w:pos="9580"/>
            </w:tabs>
            <w:rPr>
              <w:ins w:id="1659" w:author="Author"/>
              <w:del w:id="1660" w:author="Author"/>
              <w:rFonts w:asciiTheme="minorHAnsi" w:eastAsiaTheme="minorEastAsia" w:hAnsiTheme="minorHAnsi" w:cstheme="minorBidi"/>
              <w:noProof/>
              <w:sz w:val="22"/>
              <w:szCs w:val="22"/>
            </w:rPr>
          </w:pPr>
          <w:ins w:id="1661" w:author="Author">
            <w:del w:id="1662" w:author="Author">
              <w:r w:rsidRPr="00C2531E" w:rsidDel="008E2027">
                <w:rPr>
                  <w:rStyle w:val="Hyperlink"/>
                  <w:noProof/>
                </w:rPr>
                <w:delText>Function Signatures</w:delText>
              </w:r>
              <w:r w:rsidDel="008E2027">
                <w:rPr>
                  <w:noProof/>
                  <w:webHidden/>
                </w:rPr>
                <w:tab/>
                <w:delText>195</w:delText>
              </w:r>
            </w:del>
          </w:ins>
        </w:p>
        <w:p w:rsidR="008E4087" w:rsidDel="008E2027" w:rsidRDefault="008E4087">
          <w:pPr>
            <w:pStyle w:val="TOC3"/>
            <w:tabs>
              <w:tab w:val="right" w:leader="dot" w:pos="9580"/>
            </w:tabs>
            <w:rPr>
              <w:ins w:id="1663" w:author="Author"/>
              <w:del w:id="1664" w:author="Author"/>
              <w:rFonts w:asciiTheme="minorHAnsi" w:eastAsiaTheme="minorEastAsia" w:hAnsiTheme="minorHAnsi" w:cstheme="minorBidi"/>
              <w:noProof/>
              <w:sz w:val="22"/>
              <w:szCs w:val="22"/>
            </w:rPr>
          </w:pPr>
          <w:ins w:id="1665" w:author="Author">
            <w:del w:id="1666" w:author="Author">
              <w:r w:rsidRPr="00C2531E" w:rsidDel="008E2027">
                <w:rPr>
                  <w:rStyle w:val="Hyperlink"/>
                  <w:noProof/>
                </w:rPr>
                <w:delText>Code Segment Examples</w:delText>
              </w:r>
              <w:r w:rsidDel="008E2027">
                <w:rPr>
                  <w:noProof/>
                  <w:webHidden/>
                </w:rPr>
                <w:tab/>
                <w:delText>205</w:delText>
              </w:r>
            </w:del>
          </w:ins>
        </w:p>
        <w:p w:rsidR="008E4087" w:rsidDel="008E2027" w:rsidRDefault="008E4087">
          <w:pPr>
            <w:pStyle w:val="TOC2"/>
            <w:tabs>
              <w:tab w:val="left" w:pos="1260"/>
              <w:tab w:val="right" w:leader="dot" w:pos="9580"/>
            </w:tabs>
            <w:rPr>
              <w:ins w:id="1667" w:author="Author"/>
              <w:del w:id="1668" w:author="Author"/>
              <w:rFonts w:asciiTheme="minorHAnsi" w:eastAsiaTheme="minorEastAsia" w:hAnsiTheme="minorHAnsi" w:cstheme="minorBidi"/>
              <w:noProof/>
              <w:sz w:val="22"/>
              <w:szCs w:val="22"/>
            </w:rPr>
          </w:pPr>
          <w:ins w:id="1669" w:author="Author">
            <w:del w:id="1670" w:author="Author">
              <w:r w:rsidRPr="00C2531E" w:rsidDel="008E2027">
                <w:rPr>
                  <w:rStyle w:val="Hyperlink"/>
                  <w:noProof/>
                </w:rPr>
                <w:delText>10.3</w:delText>
              </w:r>
              <w:r w:rsidDel="008E2027">
                <w:rPr>
                  <w:rFonts w:asciiTheme="minorHAnsi" w:eastAsiaTheme="minorEastAsia" w:hAnsiTheme="minorHAnsi" w:cstheme="minorBidi"/>
                  <w:noProof/>
                  <w:sz w:val="22"/>
                  <w:szCs w:val="22"/>
                </w:rPr>
                <w:tab/>
              </w:r>
              <w:r w:rsidRPr="00C2531E" w:rsidDel="008E2027">
                <w:rPr>
                  <w:rStyle w:val="Hyperlink"/>
                  <w:noProof/>
                </w:rPr>
                <w:delText>AMI Parameter Definition File Structure</w:delText>
              </w:r>
              <w:r w:rsidDel="008E2027">
                <w:rPr>
                  <w:noProof/>
                  <w:webHidden/>
                </w:rPr>
                <w:tab/>
                <w:delText>206</w:delText>
              </w:r>
            </w:del>
          </w:ins>
        </w:p>
        <w:p w:rsidR="008E4087" w:rsidDel="008E2027" w:rsidRDefault="008E4087">
          <w:pPr>
            <w:pStyle w:val="TOC3"/>
            <w:tabs>
              <w:tab w:val="right" w:leader="dot" w:pos="9580"/>
            </w:tabs>
            <w:rPr>
              <w:ins w:id="1671" w:author="Author"/>
              <w:del w:id="1672" w:author="Author"/>
              <w:rFonts w:asciiTheme="minorHAnsi" w:eastAsiaTheme="minorEastAsia" w:hAnsiTheme="minorHAnsi" w:cstheme="minorBidi"/>
              <w:noProof/>
              <w:sz w:val="22"/>
              <w:szCs w:val="22"/>
            </w:rPr>
          </w:pPr>
          <w:ins w:id="1673" w:author="Author">
            <w:del w:id="1674" w:author="Author">
              <w:r w:rsidRPr="00C2531E" w:rsidDel="008E2027">
                <w:rPr>
                  <w:rStyle w:val="Hyperlink"/>
                  <w:noProof/>
                  <w:lang w:eastAsia="en-US"/>
                </w:rPr>
                <w:delText>Introduction</w:delText>
              </w:r>
              <w:r w:rsidDel="008E2027">
                <w:rPr>
                  <w:noProof/>
                  <w:webHidden/>
                </w:rPr>
                <w:tab/>
                <w:delText>206</w:delText>
              </w:r>
            </w:del>
          </w:ins>
        </w:p>
        <w:p w:rsidR="008E4087" w:rsidDel="008E2027" w:rsidRDefault="008E4087">
          <w:pPr>
            <w:pStyle w:val="TOC3"/>
            <w:tabs>
              <w:tab w:val="right" w:leader="dot" w:pos="9580"/>
            </w:tabs>
            <w:rPr>
              <w:ins w:id="1675" w:author="Author"/>
              <w:del w:id="1676" w:author="Author"/>
              <w:rFonts w:asciiTheme="minorHAnsi" w:eastAsiaTheme="minorEastAsia" w:hAnsiTheme="minorHAnsi" w:cstheme="minorBidi"/>
              <w:noProof/>
              <w:sz w:val="22"/>
              <w:szCs w:val="22"/>
            </w:rPr>
          </w:pPr>
          <w:ins w:id="1677" w:author="Author">
            <w:del w:id="1678" w:author="Author">
              <w:r w:rsidRPr="00C2531E" w:rsidDel="008E2027">
                <w:rPr>
                  <w:rStyle w:val="Hyperlink"/>
                  <w:noProof/>
                </w:rPr>
                <w:delText>AMI Parameter Definition File Organization</w:delText>
              </w:r>
              <w:r w:rsidDel="008E2027">
                <w:rPr>
                  <w:noProof/>
                  <w:webHidden/>
                </w:rPr>
                <w:tab/>
                <w:delText>206</w:delText>
              </w:r>
            </w:del>
          </w:ins>
        </w:p>
        <w:p w:rsidR="008E4087" w:rsidDel="008E2027" w:rsidRDefault="008E4087">
          <w:pPr>
            <w:pStyle w:val="TOC3"/>
            <w:tabs>
              <w:tab w:val="right" w:leader="dot" w:pos="9580"/>
            </w:tabs>
            <w:rPr>
              <w:ins w:id="1679" w:author="Author"/>
              <w:del w:id="1680" w:author="Author"/>
              <w:rFonts w:asciiTheme="minorHAnsi" w:eastAsiaTheme="minorEastAsia" w:hAnsiTheme="minorHAnsi" w:cstheme="minorBidi"/>
              <w:noProof/>
              <w:sz w:val="22"/>
              <w:szCs w:val="22"/>
            </w:rPr>
          </w:pPr>
          <w:ins w:id="1681" w:author="Author">
            <w:del w:id="1682" w:author="Author">
              <w:r w:rsidRPr="00C2531E" w:rsidDel="008E2027">
                <w:rPr>
                  <w:rStyle w:val="Hyperlink"/>
                  <w:noProof/>
                </w:rPr>
                <w:delText>Parameter Rules Summary</w:delText>
              </w:r>
              <w:r w:rsidDel="008E2027">
                <w:rPr>
                  <w:noProof/>
                  <w:webHidden/>
                </w:rPr>
                <w:tab/>
                <w:delText>207</w:delText>
              </w:r>
            </w:del>
          </w:ins>
        </w:p>
        <w:p w:rsidR="008E4087" w:rsidDel="008E2027" w:rsidRDefault="008E4087">
          <w:pPr>
            <w:pStyle w:val="TOC3"/>
            <w:tabs>
              <w:tab w:val="right" w:leader="dot" w:pos="9580"/>
            </w:tabs>
            <w:rPr>
              <w:ins w:id="1683" w:author="Author"/>
              <w:del w:id="1684" w:author="Author"/>
              <w:rFonts w:asciiTheme="minorHAnsi" w:eastAsiaTheme="minorEastAsia" w:hAnsiTheme="minorHAnsi" w:cstheme="minorBidi"/>
              <w:noProof/>
              <w:sz w:val="22"/>
              <w:szCs w:val="22"/>
            </w:rPr>
          </w:pPr>
          <w:ins w:id="1685" w:author="Author">
            <w:del w:id="1686" w:author="Author">
              <w:r w:rsidRPr="00C2531E" w:rsidDel="008E2027">
                <w:rPr>
                  <w:rStyle w:val="Hyperlink"/>
                  <w:noProof/>
                </w:rPr>
                <w:delText>Reserved Word Rules</w:delText>
              </w:r>
              <w:r w:rsidDel="008E2027">
                <w:rPr>
                  <w:noProof/>
                  <w:webHidden/>
                </w:rPr>
                <w:tab/>
                <w:delText>208</w:delText>
              </w:r>
            </w:del>
          </w:ins>
        </w:p>
        <w:p w:rsidR="008E4087" w:rsidDel="008E2027" w:rsidRDefault="008E4087">
          <w:pPr>
            <w:pStyle w:val="TOC3"/>
            <w:tabs>
              <w:tab w:val="right" w:leader="dot" w:pos="9580"/>
            </w:tabs>
            <w:rPr>
              <w:ins w:id="1687" w:author="Author"/>
              <w:del w:id="1688" w:author="Author"/>
              <w:rFonts w:asciiTheme="minorHAnsi" w:eastAsiaTheme="minorEastAsia" w:hAnsiTheme="minorHAnsi" w:cstheme="minorBidi"/>
              <w:noProof/>
              <w:sz w:val="22"/>
              <w:szCs w:val="22"/>
            </w:rPr>
          </w:pPr>
          <w:ins w:id="1689" w:author="Author">
            <w:del w:id="1690" w:author="Author">
              <w:r w:rsidRPr="00C2531E" w:rsidDel="008E2027">
                <w:rPr>
                  <w:rStyle w:val="Hyperlink"/>
                  <w:noProof/>
                </w:rPr>
                <w:delText>Combination and Corner Rules</w:delText>
              </w:r>
              <w:r w:rsidDel="008E2027">
                <w:rPr>
                  <w:noProof/>
                  <w:webHidden/>
                </w:rPr>
                <w:tab/>
                <w:delText>215</w:delText>
              </w:r>
            </w:del>
          </w:ins>
        </w:p>
        <w:p w:rsidR="008E4087" w:rsidDel="008E2027" w:rsidRDefault="008E4087">
          <w:pPr>
            <w:pStyle w:val="TOC3"/>
            <w:tabs>
              <w:tab w:val="right" w:leader="dot" w:pos="9580"/>
            </w:tabs>
            <w:rPr>
              <w:ins w:id="1691" w:author="Author"/>
              <w:del w:id="1692" w:author="Author"/>
              <w:rFonts w:asciiTheme="minorHAnsi" w:eastAsiaTheme="minorEastAsia" w:hAnsiTheme="minorHAnsi" w:cstheme="minorBidi"/>
              <w:noProof/>
              <w:sz w:val="22"/>
              <w:szCs w:val="22"/>
            </w:rPr>
          </w:pPr>
          <w:ins w:id="1693" w:author="Author">
            <w:del w:id="1694" w:author="Author">
              <w:r w:rsidRPr="00C2531E" w:rsidDel="008E2027">
                <w:rPr>
                  <w:rStyle w:val="Hyperlink"/>
                  <w:noProof/>
                </w:rPr>
                <w:delText>Processing and Passing Parameter String Rules</w:delText>
              </w:r>
              <w:r w:rsidDel="008E2027">
                <w:rPr>
                  <w:noProof/>
                  <w:webHidden/>
                </w:rPr>
                <w:tab/>
                <w:delText>216</w:delText>
              </w:r>
            </w:del>
          </w:ins>
        </w:p>
        <w:p w:rsidR="008E4087" w:rsidDel="008E2027" w:rsidRDefault="008E4087">
          <w:pPr>
            <w:pStyle w:val="TOC3"/>
            <w:tabs>
              <w:tab w:val="right" w:leader="dot" w:pos="9580"/>
            </w:tabs>
            <w:rPr>
              <w:ins w:id="1695" w:author="Author"/>
              <w:del w:id="1696" w:author="Author"/>
              <w:rFonts w:asciiTheme="minorHAnsi" w:eastAsiaTheme="minorEastAsia" w:hAnsiTheme="minorHAnsi" w:cstheme="minorBidi"/>
              <w:noProof/>
              <w:sz w:val="22"/>
              <w:szCs w:val="22"/>
            </w:rPr>
          </w:pPr>
          <w:ins w:id="1697" w:author="Author">
            <w:del w:id="1698" w:author="Author">
              <w:r w:rsidRPr="00C2531E" w:rsidDel="008E2027">
                <w:rPr>
                  <w:rStyle w:val="Hyperlink"/>
                  <w:noProof/>
                </w:rPr>
                <w:delText>Summary Table for Type and Format</w:delText>
              </w:r>
              <w:r w:rsidDel="008E2027">
                <w:rPr>
                  <w:noProof/>
                  <w:webHidden/>
                </w:rPr>
                <w:tab/>
                <w:delText>217</w:delText>
              </w:r>
            </w:del>
          </w:ins>
        </w:p>
        <w:p w:rsidR="008E4087" w:rsidDel="008E2027" w:rsidRDefault="008E4087">
          <w:pPr>
            <w:pStyle w:val="TOC2"/>
            <w:tabs>
              <w:tab w:val="left" w:pos="1260"/>
              <w:tab w:val="right" w:leader="dot" w:pos="9580"/>
            </w:tabs>
            <w:rPr>
              <w:ins w:id="1699" w:author="Author"/>
              <w:del w:id="1700" w:author="Author"/>
              <w:rFonts w:asciiTheme="minorHAnsi" w:eastAsiaTheme="minorEastAsia" w:hAnsiTheme="minorHAnsi" w:cstheme="minorBidi"/>
              <w:noProof/>
              <w:sz w:val="22"/>
              <w:szCs w:val="22"/>
            </w:rPr>
          </w:pPr>
          <w:ins w:id="1701" w:author="Author">
            <w:del w:id="1702" w:author="Author">
              <w:r w:rsidRPr="00C2531E" w:rsidDel="008E2027">
                <w:rPr>
                  <w:rStyle w:val="Hyperlink"/>
                  <w:noProof/>
                </w:rPr>
                <w:delText>10.4</w:delText>
              </w:r>
              <w:r w:rsidDel="008E2027">
                <w:rPr>
                  <w:rFonts w:asciiTheme="minorHAnsi" w:eastAsiaTheme="minorEastAsia" w:hAnsiTheme="minorHAnsi" w:cstheme="minorBidi"/>
                  <w:noProof/>
                  <w:sz w:val="22"/>
                  <w:szCs w:val="22"/>
                </w:rPr>
                <w:tab/>
              </w:r>
              <w:r w:rsidRPr="00C2531E" w:rsidDel="008E2027">
                <w:rPr>
                  <w:rStyle w:val="Hyperlink"/>
                  <w:noProof/>
                </w:rPr>
                <w:delText>General Reserved Parameters</w:delText>
              </w:r>
              <w:r w:rsidDel="008E2027">
                <w:rPr>
                  <w:noProof/>
                  <w:webHidden/>
                </w:rPr>
                <w:tab/>
                <w:delText>217</w:delText>
              </w:r>
            </w:del>
          </w:ins>
        </w:p>
        <w:p w:rsidR="008E4087" w:rsidDel="008E2027" w:rsidRDefault="008E4087">
          <w:pPr>
            <w:pStyle w:val="TOC3"/>
            <w:tabs>
              <w:tab w:val="right" w:leader="dot" w:pos="9580"/>
            </w:tabs>
            <w:rPr>
              <w:ins w:id="1703" w:author="Author"/>
              <w:del w:id="1704" w:author="Author"/>
              <w:rFonts w:asciiTheme="minorHAnsi" w:eastAsiaTheme="minorEastAsia" w:hAnsiTheme="minorHAnsi" w:cstheme="minorBidi"/>
              <w:noProof/>
              <w:sz w:val="22"/>
              <w:szCs w:val="22"/>
            </w:rPr>
          </w:pPr>
          <w:ins w:id="1705" w:author="Author">
            <w:del w:id="1706" w:author="Author">
              <w:r w:rsidRPr="00C2531E" w:rsidDel="008E2027">
                <w:rPr>
                  <w:rStyle w:val="Hyperlink"/>
                  <w:noProof/>
                </w:rPr>
                <w:delText>Summary Tables for Usage, Type and Format</w:delText>
              </w:r>
              <w:r w:rsidDel="008E2027">
                <w:rPr>
                  <w:noProof/>
                  <w:webHidden/>
                </w:rPr>
                <w:tab/>
                <w:delText>223</w:delText>
              </w:r>
            </w:del>
          </w:ins>
        </w:p>
        <w:p w:rsidR="008E4087" w:rsidDel="008E2027" w:rsidRDefault="008E4087">
          <w:pPr>
            <w:pStyle w:val="TOC2"/>
            <w:tabs>
              <w:tab w:val="left" w:pos="1260"/>
              <w:tab w:val="right" w:leader="dot" w:pos="9580"/>
            </w:tabs>
            <w:rPr>
              <w:ins w:id="1707" w:author="Author"/>
              <w:del w:id="1708" w:author="Author"/>
              <w:rFonts w:asciiTheme="minorHAnsi" w:eastAsiaTheme="minorEastAsia" w:hAnsiTheme="minorHAnsi" w:cstheme="minorBidi"/>
              <w:noProof/>
              <w:sz w:val="22"/>
              <w:szCs w:val="22"/>
            </w:rPr>
          </w:pPr>
          <w:ins w:id="1709" w:author="Author">
            <w:del w:id="1710" w:author="Author">
              <w:r w:rsidRPr="00C2531E" w:rsidDel="008E2027">
                <w:rPr>
                  <w:rStyle w:val="Hyperlink"/>
                  <w:noProof/>
                </w:rPr>
                <w:delText>10.5</w:delText>
              </w:r>
              <w:r w:rsidDel="008E2027">
                <w:rPr>
                  <w:rFonts w:asciiTheme="minorHAnsi" w:eastAsiaTheme="minorEastAsia" w:hAnsiTheme="minorHAnsi" w:cstheme="minorBidi"/>
                  <w:noProof/>
                  <w:sz w:val="22"/>
                  <w:szCs w:val="22"/>
                </w:rPr>
                <w:tab/>
              </w:r>
              <w:r w:rsidRPr="00C2531E" w:rsidDel="008E2027">
                <w:rPr>
                  <w:rStyle w:val="Hyperlink"/>
                  <w:noProof/>
                </w:rPr>
                <w:delText>Reserved Parameters for Data Management</w:delText>
              </w:r>
              <w:r w:rsidDel="008E2027">
                <w:rPr>
                  <w:noProof/>
                  <w:webHidden/>
                </w:rPr>
                <w:tab/>
                <w:delText>225</w:delText>
              </w:r>
            </w:del>
          </w:ins>
        </w:p>
        <w:p w:rsidR="008E4087" w:rsidDel="008E2027" w:rsidRDefault="008E4087">
          <w:pPr>
            <w:pStyle w:val="TOC3"/>
            <w:tabs>
              <w:tab w:val="right" w:leader="dot" w:pos="9580"/>
            </w:tabs>
            <w:rPr>
              <w:ins w:id="1711" w:author="Author"/>
              <w:del w:id="1712" w:author="Author"/>
              <w:rFonts w:asciiTheme="minorHAnsi" w:eastAsiaTheme="minorEastAsia" w:hAnsiTheme="minorHAnsi" w:cstheme="minorBidi"/>
              <w:noProof/>
              <w:sz w:val="22"/>
              <w:szCs w:val="22"/>
            </w:rPr>
          </w:pPr>
          <w:ins w:id="1713" w:author="Author">
            <w:del w:id="1714" w:author="Author">
              <w:r w:rsidRPr="00C2531E" w:rsidDel="008E2027">
                <w:rPr>
                  <w:rStyle w:val="Hyperlink"/>
                  <w:noProof/>
                </w:rPr>
                <w:delText>Summary Tables for Usage, Type and Format</w:delText>
              </w:r>
              <w:r w:rsidDel="008E2027">
                <w:rPr>
                  <w:noProof/>
                  <w:webHidden/>
                </w:rPr>
                <w:tab/>
                <w:delText>227</w:delText>
              </w:r>
            </w:del>
          </w:ins>
        </w:p>
        <w:p w:rsidR="008E4087" w:rsidDel="008E2027" w:rsidRDefault="008E4087">
          <w:pPr>
            <w:pStyle w:val="TOC2"/>
            <w:tabs>
              <w:tab w:val="left" w:pos="1260"/>
              <w:tab w:val="right" w:leader="dot" w:pos="9580"/>
            </w:tabs>
            <w:rPr>
              <w:ins w:id="1715" w:author="Author"/>
              <w:del w:id="1716" w:author="Author"/>
              <w:rFonts w:asciiTheme="minorHAnsi" w:eastAsiaTheme="minorEastAsia" w:hAnsiTheme="minorHAnsi" w:cstheme="minorBidi"/>
              <w:noProof/>
              <w:sz w:val="22"/>
              <w:szCs w:val="22"/>
            </w:rPr>
          </w:pPr>
          <w:ins w:id="1717" w:author="Author">
            <w:del w:id="1718" w:author="Author">
              <w:r w:rsidRPr="00C2531E" w:rsidDel="008E2027">
                <w:rPr>
                  <w:rStyle w:val="Hyperlink"/>
                  <w:noProof/>
                </w:rPr>
                <w:delText>10.6</w:delText>
              </w:r>
              <w:r w:rsidDel="008E2027">
                <w:rPr>
                  <w:rFonts w:asciiTheme="minorHAnsi" w:eastAsiaTheme="minorEastAsia" w:hAnsiTheme="minorHAnsi" w:cstheme="minorBidi"/>
                  <w:noProof/>
                  <w:sz w:val="22"/>
                  <w:szCs w:val="22"/>
                </w:rPr>
                <w:tab/>
              </w:r>
              <w:r w:rsidRPr="00C2531E" w:rsidDel="008E2027">
                <w:rPr>
                  <w:rStyle w:val="Hyperlink"/>
                  <w:noProof/>
                </w:rPr>
                <w:delText>Jitter and Noise Reserved Parameters</w:delText>
              </w:r>
              <w:r w:rsidDel="008E2027">
                <w:rPr>
                  <w:noProof/>
                  <w:webHidden/>
                </w:rPr>
                <w:tab/>
                <w:delText>229</w:delText>
              </w:r>
            </w:del>
          </w:ins>
        </w:p>
        <w:p w:rsidR="008E4087" w:rsidDel="008E2027" w:rsidRDefault="008E4087">
          <w:pPr>
            <w:pStyle w:val="TOC3"/>
            <w:tabs>
              <w:tab w:val="right" w:leader="dot" w:pos="9580"/>
            </w:tabs>
            <w:rPr>
              <w:ins w:id="1719" w:author="Author"/>
              <w:del w:id="1720" w:author="Author"/>
              <w:rFonts w:asciiTheme="minorHAnsi" w:eastAsiaTheme="minorEastAsia" w:hAnsiTheme="minorHAnsi" w:cstheme="minorBidi"/>
              <w:noProof/>
              <w:sz w:val="22"/>
              <w:szCs w:val="22"/>
            </w:rPr>
          </w:pPr>
          <w:ins w:id="1721" w:author="Author">
            <w:del w:id="1722" w:author="Author">
              <w:r w:rsidRPr="00C2531E" w:rsidDel="008E2027">
                <w:rPr>
                  <w:rStyle w:val="Hyperlink"/>
                  <w:noProof/>
                </w:rPr>
                <w:delText>Tx-only Reserved Parameters</w:delText>
              </w:r>
              <w:r w:rsidDel="008E2027">
                <w:rPr>
                  <w:noProof/>
                  <w:webHidden/>
                </w:rPr>
                <w:tab/>
                <w:delText>229</w:delText>
              </w:r>
            </w:del>
          </w:ins>
        </w:p>
        <w:p w:rsidR="008E4087" w:rsidDel="008E2027" w:rsidRDefault="008E4087">
          <w:pPr>
            <w:pStyle w:val="TOC3"/>
            <w:tabs>
              <w:tab w:val="right" w:leader="dot" w:pos="9580"/>
            </w:tabs>
            <w:rPr>
              <w:ins w:id="1723" w:author="Author"/>
              <w:del w:id="1724" w:author="Author"/>
              <w:rFonts w:asciiTheme="minorHAnsi" w:eastAsiaTheme="minorEastAsia" w:hAnsiTheme="minorHAnsi" w:cstheme="minorBidi"/>
              <w:noProof/>
              <w:sz w:val="22"/>
              <w:szCs w:val="22"/>
            </w:rPr>
          </w:pPr>
          <w:ins w:id="1725" w:author="Author">
            <w:del w:id="1726" w:author="Author">
              <w:r w:rsidRPr="00C2531E" w:rsidDel="008E2027">
                <w:rPr>
                  <w:rStyle w:val="Hyperlink"/>
                  <w:noProof/>
                </w:rPr>
                <w:delText>Rx-only Reserved Parameters</w:delText>
              </w:r>
              <w:r w:rsidDel="008E2027">
                <w:rPr>
                  <w:noProof/>
                  <w:webHidden/>
                </w:rPr>
                <w:tab/>
                <w:delText>233</w:delText>
              </w:r>
            </w:del>
          </w:ins>
        </w:p>
        <w:p w:rsidR="008E4087" w:rsidDel="008E2027" w:rsidRDefault="008E4087">
          <w:pPr>
            <w:pStyle w:val="TOC3"/>
            <w:tabs>
              <w:tab w:val="right" w:leader="dot" w:pos="9580"/>
            </w:tabs>
            <w:rPr>
              <w:ins w:id="1727" w:author="Author"/>
              <w:del w:id="1728" w:author="Author"/>
              <w:rFonts w:asciiTheme="minorHAnsi" w:eastAsiaTheme="minorEastAsia" w:hAnsiTheme="minorHAnsi" w:cstheme="minorBidi"/>
              <w:noProof/>
              <w:sz w:val="22"/>
              <w:szCs w:val="22"/>
            </w:rPr>
          </w:pPr>
          <w:ins w:id="1729" w:author="Author">
            <w:del w:id="1730" w:author="Author">
              <w:r w:rsidRPr="00C2531E" w:rsidDel="008E2027">
                <w:rPr>
                  <w:rStyle w:val="Hyperlink"/>
                  <w:noProof/>
                </w:rPr>
                <w:delText>Summary Tables for Usage, Type and Format</w:delText>
              </w:r>
              <w:r w:rsidDel="008E2027">
                <w:rPr>
                  <w:noProof/>
                  <w:webHidden/>
                </w:rPr>
                <w:tab/>
                <w:delText>243</w:delText>
              </w:r>
            </w:del>
          </w:ins>
        </w:p>
        <w:p w:rsidR="008E4087" w:rsidDel="008E2027" w:rsidRDefault="008E4087">
          <w:pPr>
            <w:pStyle w:val="TOC2"/>
            <w:tabs>
              <w:tab w:val="left" w:pos="1260"/>
              <w:tab w:val="right" w:leader="dot" w:pos="9580"/>
            </w:tabs>
            <w:rPr>
              <w:ins w:id="1731" w:author="Author"/>
              <w:del w:id="1732" w:author="Author"/>
              <w:rFonts w:asciiTheme="minorHAnsi" w:eastAsiaTheme="minorEastAsia" w:hAnsiTheme="minorHAnsi" w:cstheme="minorBidi"/>
              <w:noProof/>
              <w:sz w:val="22"/>
              <w:szCs w:val="22"/>
            </w:rPr>
          </w:pPr>
          <w:ins w:id="1733" w:author="Author">
            <w:del w:id="1734" w:author="Author">
              <w:r w:rsidRPr="00C2531E" w:rsidDel="008E2027">
                <w:rPr>
                  <w:rStyle w:val="Hyperlink"/>
                  <w:noProof/>
                </w:rPr>
                <w:delText>10.7</w:delText>
              </w:r>
              <w:r w:rsidDel="008E2027">
                <w:rPr>
                  <w:rFonts w:asciiTheme="minorHAnsi" w:eastAsiaTheme="minorEastAsia" w:hAnsiTheme="minorHAnsi" w:cstheme="minorBidi"/>
                  <w:noProof/>
                  <w:sz w:val="22"/>
                  <w:szCs w:val="22"/>
                </w:rPr>
                <w:tab/>
              </w:r>
              <w:r w:rsidRPr="00C2531E" w:rsidDel="008E2027">
                <w:rPr>
                  <w:rStyle w:val="Hyperlink"/>
                  <w:noProof/>
                </w:rPr>
                <w:delText>Modulation Reserved Parameters</w:delText>
              </w:r>
              <w:r w:rsidDel="008E2027">
                <w:rPr>
                  <w:noProof/>
                  <w:webHidden/>
                </w:rPr>
                <w:tab/>
                <w:delText>247</w:delText>
              </w:r>
            </w:del>
          </w:ins>
        </w:p>
        <w:p w:rsidR="008E4087" w:rsidDel="008E2027" w:rsidRDefault="008E4087">
          <w:pPr>
            <w:pStyle w:val="TOC3"/>
            <w:tabs>
              <w:tab w:val="right" w:leader="dot" w:pos="9580"/>
            </w:tabs>
            <w:rPr>
              <w:ins w:id="1735" w:author="Author"/>
              <w:del w:id="1736" w:author="Author"/>
              <w:rFonts w:asciiTheme="minorHAnsi" w:eastAsiaTheme="minorEastAsia" w:hAnsiTheme="minorHAnsi" w:cstheme="minorBidi"/>
              <w:noProof/>
              <w:sz w:val="22"/>
              <w:szCs w:val="22"/>
            </w:rPr>
          </w:pPr>
          <w:ins w:id="1737" w:author="Author">
            <w:del w:id="1738" w:author="Author">
              <w:r w:rsidRPr="00C2531E" w:rsidDel="008E2027">
                <w:rPr>
                  <w:rStyle w:val="Hyperlink"/>
                  <w:noProof/>
                </w:rPr>
                <w:delText>Summary Tables for Usage, Type and Format</w:delText>
              </w:r>
              <w:r w:rsidDel="008E2027">
                <w:rPr>
                  <w:noProof/>
                  <w:webHidden/>
                </w:rPr>
                <w:tab/>
                <w:delText>252</w:delText>
              </w:r>
            </w:del>
          </w:ins>
        </w:p>
        <w:p w:rsidR="008E4087" w:rsidDel="008E2027" w:rsidRDefault="008E4087">
          <w:pPr>
            <w:pStyle w:val="TOC2"/>
            <w:tabs>
              <w:tab w:val="left" w:pos="1260"/>
              <w:tab w:val="right" w:leader="dot" w:pos="9580"/>
            </w:tabs>
            <w:rPr>
              <w:ins w:id="1739" w:author="Author"/>
              <w:del w:id="1740" w:author="Author"/>
              <w:rFonts w:asciiTheme="minorHAnsi" w:eastAsiaTheme="minorEastAsia" w:hAnsiTheme="minorHAnsi" w:cstheme="minorBidi"/>
              <w:noProof/>
              <w:sz w:val="22"/>
              <w:szCs w:val="22"/>
            </w:rPr>
          </w:pPr>
          <w:ins w:id="1741" w:author="Author">
            <w:del w:id="1742" w:author="Author">
              <w:r w:rsidRPr="00C2531E" w:rsidDel="008E2027">
                <w:rPr>
                  <w:rStyle w:val="Hyperlink"/>
                  <w:noProof/>
                </w:rPr>
                <w:delText>10.8</w:delText>
              </w:r>
              <w:r w:rsidDel="008E2027">
                <w:rPr>
                  <w:rFonts w:asciiTheme="minorHAnsi" w:eastAsiaTheme="minorEastAsia" w:hAnsiTheme="minorHAnsi" w:cstheme="minorBidi"/>
                  <w:noProof/>
                  <w:sz w:val="22"/>
                  <w:szCs w:val="22"/>
                </w:rPr>
                <w:tab/>
              </w:r>
              <w:r w:rsidRPr="00C2531E" w:rsidDel="008E2027">
                <w:rPr>
                  <w:rStyle w:val="Hyperlink"/>
                  <w:noProof/>
                </w:rPr>
                <w:delText>Repeaters</w:delText>
              </w:r>
              <w:r w:rsidDel="008E2027">
                <w:rPr>
                  <w:noProof/>
                  <w:webHidden/>
                </w:rPr>
                <w:tab/>
                <w:delText>254</w:delText>
              </w:r>
            </w:del>
          </w:ins>
        </w:p>
        <w:p w:rsidR="008E4087" w:rsidDel="008E2027" w:rsidRDefault="008E4087">
          <w:pPr>
            <w:pStyle w:val="TOC3"/>
            <w:tabs>
              <w:tab w:val="right" w:leader="dot" w:pos="9580"/>
            </w:tabs>
            <w:rPr>
              <w:ins w:id="1743" w:author="Author"/>
              <w:del w:id="1744" w:author="Author"/>
              <w:rFonts w:asciiTheme="minorHAnsi" w:eastAsiaTheme="minorEastAsia" w:hAnsiTheme="minorHAnsi" w:cstheme="minorBidi"/>
              <w:noProof/>
              <w:sz w:val="22"/>
              <w:szCs w:val="22"/>
            </w:rPr>
          </w:pPr>
          <w:ins w:id="1745" w:author="Author">
            <w:del w:id="1746" w:author="Author">
              <w:r w:rsidRPr="00C2531E" w:rsidDel="008E2027">
                <w:rPr>
                  <w:rStyle w:val="Hyperlink"/>
                  <w:noProof/>
                </w:rPr>
                <w:delText>Summary Tables for Usage, Type and Format</w:delText>
              </w:r>
              <w:r w:rsidDel="008E2027">
                <w:rPr>
                  <w:noProof/>
                  <w:webHidden/>
                </w:rPr>
                <w:tab/>
                <w:delText>256</w:delText>
              </w:r>
            </w:del>
          </w:ins>
        </w:p>
        <w:p w:rsidR="008E4087" w:rsidDel="008E2027" w:rsidRDefault="008E4087">
          <w:pPr>
            <w:pStyle w:val="TOC2"/>
            <w:tabs>
              <w:tab w:val="left" w:pos="1260"/>
              <w:tab w:val="right" w:leader="dot" w:pos="9580"/>
            </w:tabs>
            <w:rPr>
              <w:ins w:id="1747" w:author="Author"/>
              <w:del w:id="1748" w:author="Author"/>
              <w:rFonts w:asciiTheme="minorHAnsi" w:eastAsiaTheme="minorEastAsia" w:hAnsiTheme="minorHAnsi" w:cstheme="minorBidi"/>
              <w:noProof/>
              <w:sz w:val="22"/>
              <w:szCs w:val="22"/>
            </w:rPr>
          </w:pPr>
          <w:ins w:id="1749" w:author="Author">
            <w:del w:id="1750" w:author="Author">
              <w:r w:rsidRPr="00C2531E" w:rsidDel="008E2027">
                <w:rPr>
                  <w:rStyle w:val="Hyperlink"/>
                  <w:noProof/>
                </w:rPr>
                <w:delText>10.9</w:delText>
              </w:r>
              <w:r w:rsidDel="008E2027">
                <w:rPr>
                  <w:rFonts w:asciiTheme="minorHAnsi" w:eastAsiaTheme="minorEastAsia" w:hAnsiTheme="minorHAnsi" w:cstheme="minorBidi"/>
                  <w:noProof/>
                  <w:sz w:val="22"/>
                  <w:szCs w:val="22"/>
                </w:rPr>
                <w:tab/>
              </w:r>
              <w:r w:rsidRPr="00C2531E" w:rsidDel="008E2027">
                <w:rPr>
                  <w:rStyle w:val="Hyperlink"/>
                  <w:noProof/>
                </w:rPr>
                <w:delText>AMI Reserved Parameter Definitions For Link Training Communications</w:delText>
              </w:r>
              <w:r w:rsidDel="008E2027">
                <w:rPr>
                  <w:noProof/>
                  <w:webHidden/>
                </w:rPr>
                <w:tab/>
                <w:delText>260</w:delText>
              </w:r>
            </w:del>
          </w:ins>
        </w:p>
        <w:p w:rsidR="008E4087" w:rsidDel="008E2027" w:rsidRDefault="008E4087">
          <w:pPr>
            <w:pStyle w:val="TOC3"/>
            <w:tabs>
              <w:tab w:val="right" w:leader="dot" w:pos="9580"/>
            </w:tabs>
            <w:rPr>
              <w:ins w:id="1751" w:author="Author"/>
              <w:del w:id="1752" w:author="Author"/>
              <w:rFonts w:asciiTheme="minorHAnsi" w:eastAsiaTheme="minorEastAsia" w:hAnsiTheme="minorHAnsi" w:cstheme="minorBidi"/>
              <w:noProof/>
              <w:sz w:val="22"/>
              <w:szCs w:val="22"/>
            </w:rPr>
          </w:pPr>
          <w:ins w:id="1753" w:author="Author">
            <w:del w:id="1754" w:author="Author">
              <w:r w:rsidRPr="00C2531E" w:rsidDel="008E2027">
                <w:rPr>
                  <w:rStyle w:val="Hyperlink"/>
                  <w:noProof/>
                </w:rPr>
                <w:delText>Training/Analysis Flow for Channels with No Repeater</w:delText>
              </w:r>
              <w:r w:rsidDel="008E2027">
                <w:rPr>
                  <w:noProof/>
                  <w:webHidden/>
                </w:rPr>
                <w:tab/>
                <w:delText>264</w:delText>
              </w:r>
            </w:del>
          </w:ins>
        </w:p>
        <w:p w:rsidR="008E4087" w:rsidDel="008E2027" w:rsidRDefault="008E4087">
          <w:pPr>
            <w:pStyle w:val="TOC3"/>
            <w:tabs>
              <w:tab w:val="right" w:leader="dot" w:pos="9580"/>
            </w:tabs>
            <w:rPr>
              <w:ins w:id="1755" w:author="Author"/>
              <w:del w:id="1756" w:author="Author"/>
              <w:rFonts w:asciiTheme="minorHAnsi" w:eastAsiaTheme="minorEastAsia" w:hAnsiTheme="minorHAnsi" w:cstheme="minorBidi"/>
              <w:noProof/>
              <w:sz w:val="22"/>
              <w:szCs w:val="22"/>
            </w:rPr>
          </w:pPr>
          <w:ins w:id="1757" w:author="Author">
            <w:del w:id="1758" w:author="Author">
              <w:r w:rsidRPr="00C2531E" w:rsidDel="008E2027">
                <w:rPr>
                  <w:rStyle w:val="Hyperlink"/>
                  <w:noProof/>
                </w:rPr>
                <w:delText>Training/Analysis Flow for Channels with One Repeater</w:delText>
              </w:r>
              <w:r w:rsidDel="008E2027">
                <w:rPr>
                  <w:noProof/>
                  <w:webHidden/>
                </w:rPr>
                <w:tab/>
                <w:delText>265</w:delText>
              </w:r>
            </w:del>
          </w:ins>
        </w:p>
        <w:p w:rsidR="008E4087" w:rsidDel="008E2027" w:rsidRDefault="008E4087">
          <w:pPr>
            <w:pStyle w:val="TOC3"/>
            <w:tabs>
              <w:tab w:val="right" w:leader="dot" w:pos="9580"/>
            </w:tabs>
            <w:rPr>
              <w:ins w:id="1759" w:author="Author"/>
              <w:del w:id="1760" w:author="Author"/>
              <w:rFonts w:asciiTheme="minorHAnsi" w:eastAsiaTheme="minorEastAsia" w:hAnsiTheme="minorHAnsi" w:cstheme="minorBidi"/>
              <w:noProof/>
              <w:sz w:val="22"/>
              <w:szCs w:val="22"/>
            </w:rPr>
          </w:pPr>
          <w:ins w:id="1761" w:author="Author">
            <w:del w:id="1762" w:author="Author">
              <w:r w:rsidRPr="00C2531E" w:rsidDel="008E2027">
                <w:rPr>
                  <w:rStyle w:val="Hyperlink"/>
                  <w:noProof/>
                </w:rPr>
                <w:delText>Summary Tables for Usage, Type and Format</w:delText>
              </w:r>
              <w:r w:rsidDel="008E2027">
                <w:rPr>
                  <w:noProof/>
                  <w:webHidden/>
                </w:rPr>
                <w:tab/>
                <w:delText>267</w:delText>
              </w:r>
            </w:del>
          </w:ins>
        </w:p>
        <w:p w:rsidR="008E4087" w:rsidDel="008E2027" w:rsidRDefault="008E4087">
          <w:pPr>
            <w:pStyle w:val="TOC2"/>
            <w:tabs>
              <w:tab w:val="left" w:pos="1260"/>
              <w:tab w:val="right" w:leader="dot" w:pos="9580"/>
            </w:tabs>
            <w:rPr>
              <w:ins w:id="1763" w:author="Author"/>
              <w:del w:id="1764" w:author="Author"/>
              <w:rFonts w:asciiTheme="minorHAnsi" w:eastAsiaTheme="minorEastAsia" w:hAnsiTheme="minorHAnsi" w:cstheme="minorBidi"/>
              <w:noProof/>
              <w:sz w:val="22"/>
              <w:szCs w:val="22"/>
            </w:rPr>
          </w:pPr>
          <w:ins w:id="1765" w:author="Author">
            <w:del w:id="1766" w:author="Author">
              <w:r w:rsidRPr="00C2531E" w:rsidDel="008E2027">
                <w:rPr>
                  <w:rStyle w:val="Hyperlink"/>
                  <w:noProof/>
                </w:rPr>
                <w:delText>10.10</w:delText>
              </w:r>
              <w:r w:rsidDel="008E2027">
                <w:rPr>
                  <w:rFonts w:asciiTheme="minorHAnsi" w:eastAsiaTheme="minorEastAsia" w:hAnsiTheme="minorHAnsi" w:cstheme="minorBidi"/>
                  <w:noProof/>
                  <w:sz w:val="22"/>
                  <w:szCs w:val="22"/>
                </w:rPr>
                <w:tab/>
              </w:r>
              <w:r w:rsidRPr="00C2531E" w:rsidDel="008E2027">
                <w:rPr>
                  <w:rStyle w:val="Hyperlink"/>
                  <w:noProof/>
                </w:rPr>
                <w:delText>Alternative AMI Analog Buffer Modeling</w:delText>
              </w:r>
              <w:r w:rsidDel="008E2027">
                <w:rPr>
                  <w:noProof/>
                  <w:webHidden/>
                </w:rPr>
                <w:tab/>
                <w:delText>269</w:delText>
              </w:r>
            </w:del>
          </w:ins>
        </w:p>
        <w:p w:rsidR="008E4087" w:rsidDel="008E2027" w:rsidRDefault="008E4087">
          <w:pPr>
            <w:pStyle w:val="TOC3"/>
            <w:tabs>
              <w:tab w:val="right" w:leader="dot" w:pos="9580"/>
            </w:tabs>
            <w:rPr>
              <w:ins w:id="1767" w:author="Author"/>
              <w:del w:id="1768" w:author="Author"/>
              <w:rFonts w:asciiTheme="minorHAnsi" w:eastAsiaTheme="minorEastAsia" w:hAnsiTheme="minorHAnsi" w:cstheme="minorBidi"/>
              <w:noProof/>
              <w:sz w:val="22"/>
              <w:szCs w:val="22"/>
            </w:rPr>
          </w:pPr>
          <w:ins w:id="1769" w:author="Author">
            <w:del w:id="1770" w:author="Author">
              <w:r w:rsidRPr="00C2531E" w:rsidDel="008E2027">
                <w:rPr>
                  <w:rStyle w:val="Hyperlink"/>
                  <w:noProof/>
                </w:rPr>
                <w:delText>Transmitter Analog Circuit</w:delText>
              </w:r>
              <w:r w:rsidDel="008E2027">
                <w:rPr>
                  <w:noProof/>
                  <w:webHidden/>
                </w:rPr>
                <w:tab/>
                <w:delText>269</w:delText>
              </w:r>
            </w:del>
          </w:ins>
        </w:p>
        <w:p w:rsidR="008E4087" w:rsidDel="008E2027" w:rsidRDefault="008E4087">
          <w:pPr>
            <w:pStyle w:val="TOC3"/>
            <w:tabs>
              <w:tab w:val="right" w:leader="dot" w:pos="9580"/>
            </w:tabs>
            <w:rPr>
              <w:ins w:id="1771" w:author="Author"/>
              <w:del w:id="1772" w:author="Author"/>
              <w:rFonts w:asciiTheme="minorHAnsi" w:eastAsiaTheme="minorEastAsia" w:hAnsiTheme="minorHAnsi" w:cstheme="minorBidi"/>
              <w:noProof/>
              <w:sz w:val="22"/>
              <w:szCs w:val="22"/>
            </w:rPr>
          </w:pPr>
          <w:ins w:id="1773" w:author="Author">
            <w:del w:id="1774" w:author="Author">
              <w:r w:rsidRPr="00C2531E" w:rsidDel="008E2027">
                <w:rPr>
                  <w:rStyle w:val="Hyperlink"/>
                  <w:noProof/>
                </w:rPr>
                <w:delText>Receiver Analog Circuit</w:delText>
              </w:r>
              <w:r w:rsidDel="008E2027">
                <w:rPr>
                  <w:noProof/>
                  <w:webHidden/>
                </w:rPr>
                <w:tab/>
                <w:delText>270</w:delText>
              </w:r>
            </w:del>
          </w:ins>
        </w:p>
        <w:p w:rsidR="008E4087" w:rsidDel="008E2027" w:rsidRDefault="008E4087">
          <w:pPr>
            <w:pStyle w:val="TOC3"/>
            <w:tabs>
              <w:tab w:val="right" w:leader="dot" w:pos="9580"/>
            </w:tabs>
            <w:rPr>
              <w:ins w:id="1775" w:author="Author"/>
              <w:del w:id="1776" w:author="Author"/>
              <w:rFonts w:asciiTheme="minorHAnsi" w:eastAsiaTheme="minorEastAsia" w:hAnsiTheme="minorHAnsi" w:cstheme="minorBidi"/>
              <w:noProof/>
              <w:sz w:val="22"/>
              <w:szCs w:val="22"/>
            </w:rPr>
          </w:pPr>
          <w:ins w:id="1777" w:author="Author">
            <w:del w:id="1778" w:author="Author">
              <w:r w:rsidRPr="00C2531E" w:rsidDel="008E2027">
                <w:rPr>
                  <w:rStyle w:val="Hyperlink"/>
                  <w:noProof/>
                </w:rPr>
                <w:delText>Reserved Parameter Definitions</w:delText>
              </w:r>
              <w:r w:rsidDel="008E2027">
                <w:rPr>
                  <w:noProof/>
                  <w:webHidden/>
                </w:rPr>
                <w:tab/>
                <w:delText>271</w:delText>
              </w:r>
            </w:del>
          </w:ins>
        </w:p>
        <w:p w:rsidR="008E4087" w:rsidDel="008E2027" w:rsidRDefault="008E4087">
          <w:pPr>
            <w:pStyle w:val="TOC3"/>
            <w:tabs>
              <w:tab w:val="right" w:leader="dot" w:pos="9580"/>
            </w:tabs>
            <w:rPr>
              <w:ins w:id="1779" w:author="Author"/>
              <w:del w:id="1780" w:author="Author"/>
              <w:rFonts w:asciiTheme="minorHAnsi" w:eastAsiaTheme="minorEastAsia" w:hAnsiTheme="minorHAnsi" w:cstheme="minorBidi"/>
              <w:noProof/>
              <w:sz w:val="22"/>
              <w:szCs w:val="22"/>
            </w:rPr>
          </w:pPr>
          <w:ins w:id="1781" w:author="Author">
            <w:del w:id="1782" w:author="Author">
              <w:r w:rsidRPr="00C2531E" w:rsidDel="008E2027">
                <w:rPr>
                  <w:rStyle w:val="Hyperlink"/>
                  <w:noProof/>
                </w:rPr>
                <w:delText>Summary Tables for Usage, Type and Format</w:delText>
              </w:r>
              <w:r w:rsidDel="008E2027">
                <w:rPr>
                  <w:noProof/>
                  <w:webHidden/>
                </w:rPr>
                <w:tab/>
                <w:delText>272</w:delText>
              </w:r>
            </w:del>
          </w:ins>
        </w:p>
        <w:p w:rsidR="008E4087" w:rsidDel="008E2027" w:rsidRDefault="008E4087">
          <w:pPr>
            <w:pStyle w:val="TOC2"/>
            <w:tabs>
              <w:tab w:val="left" w:pos="1260"/>
              <w:tab w:val="right" w:leader="dot" w:pos="9580"/>
            </w:tabs>
            <w:rPr>
              <w:ins w:id="1783" w:author="Author"/>
              <w:del w:id="1784" w:author="Author"/>
              <w:rFonts w:asciiTheme="minorHAnsi" w:eastAsiaTheme="minorEastAsia" w:hAnsiTheme="minorHAnsi" w:cstheme="minorBidi"/>
              <w:noProof/>
              <w:sz w:val="22"/>
              <w:szCs w:val="22"/>
            </w:rPr>
          </w:pPr>
          <w:ins w:id="1785" w:author="Author">
            <w:del w:id="1786" w:author="Author">
              <w:r w:rsidRPr="00C2531E" w:rsidDel="008E2027">
                <w:rPr>
                  <w:rStyle w:val="Hyperlink"/>
                  <w:noProof/>
                </w:rPr>
                <w:delText>10.11</w:delText>
              </w:r>
              <w:r w:rsidDel="008E2027">
                <w:rPr>
                  <w:rFonts w:asciiTheme="minorHAnsi" w:eastAsiaTheme="minorEastAsia" w:hAnsiTheme="minorHAnsi" w:cstheme="minorBidi"/>
                  <w:noProof/>
                  <w:sz w:val="22"/>
                  <w:szCs w:val="22"/>
                </w:rPr>
                <w:tab/>
              </w:r>
              <w:r w:rsidRPr="00C2531E" w:rsidDel="008E2027">
                <w:rPr>
                  <w:rStyle w:val="Hyperlink"/>
                  <w:noProof/>
                </w:rPr>
                <w:delText>Model Specific Parameters</w:delText>
              </w:r>
              <w:r w:rsidDel="008E2027">
                <w:rPr>
                  <w:noProof/>
                  <w:webHidden/>
                </w:rPr>
                <w:tab/>
                <w:delText>273</w:delText>
              </w:r>
            </w:del>
          </w:ins>
        </w:p>
        <w:p w:rsidR="008E4087" w:rsidDel="008E2027" w:rsidRDefault="008E4087">
          <w:pPr>
            <w:pStyle w:val="TOC3"/>
            <w:tabs>
              <w:tab w:val="right" w:leader="dot" w:pos="9580"/>
            </w:tabs>
            <w:rPr>
              <w:ins w:id="1787" w:author="Author"/>
              <w:del w:id="1788" w:author="Author"/>
              <w:rFonts w:asciiTheme="minorHAnsi" w:eastAsiaTheme="minorEastAsia" w:hAnsiTheme="minorHAnsi" w:cstheme="minorBidi"/>
              <w:noProof/>
              <w:sz w:val="22"/>
              <w:szCs w:val="22"/>
            </w:rPr>
          </w:pPr>
          <w:ins w:id="1789" w:author="Author">
            <w:del w:id="1790" w:author="Author">
              <w:r w:rsidRPr="00C2531E" w:rsidDel="008E2027">
                <w:rPr>
                  <w:rStyle w:val="Hyperlink"/>
                  <w:noProof/>
                  <w:lang w:val="es-US"/>
                </w:rPr>
                <w:delText>Tapped Delay Line Example</w:delText>
              </w:r>
              <w:r w:rsidDel="008E2027">
                <w:rPr>
                  <w:noProof/>
                  <w:webHidden/>
                </w:rPr>
                <w:tab/>
                <w:delText>274</w:delText>
              </w:r>
            </w:del>
          </w:ins>
        </w:p>
        <w:p w:rsidR="008E4087" w:rsidDel="008E2027" w:rsidRDefault="008E4087">
          <w:pPr>
            <w:pStyle w:val="TOC2"/>
            <w:tabs>
              <w:tab w:val="left" w:pos="1260"/>
              <w:tab w:val="right" w:leader="dot" w:pos="9580"/>
            </w:tabs>
            <w:rPr>
              <w:ins w:id="1791" w:author="Author"/>
              <w:del w:id="1792" w:author="Author"/>
              <w:rFonts w:asciiTheme="minorHAnsi" w:eastAsiaTheme="minorEastAsia" w:hAnsiTheme="minorHAnsi" w:cstheme="minorBidi"/>
              <w:noProof/>
              <w:sz w:val="22"/>
              <w:szCs w:val="22"/>
            </w:rPr>
          </w:pPr>
          <w:ins w:id="1793" w:author="Author">
            <w:del w:id="1794" w:author="Author">
              <w:r w:rsidRPr="00C2531E" w:rsidDel="008E2027">
                <w:rPr>
                  <w:rStyle w:val="Hyperlink"/>
                  <w:noProof/>
                </w:rPr>
                <w:delText>10.12</w:delText>
              </w:r>
              <w:r w:rsidDel="008E2027">
                <w:rPr>
                  <w:rFonts w:asciiTheme="minorHAnsi" w:eastAsiaTheme="minorEastAsia" w:hAnsiTheme="minorHAnsi" w:cstheme="minorBidi"/>
                  <w:noProof/>
                  <w:sz w:val="22"/>
                  <w:szCs w:val="22"/>
                </w:rPr>
                <w:tab/>
              </w:r>
              <w:r w:rsidRPr="00C2531E" w:rsidDel="008E2027">
                <w:rPr>
                  <w:rStyle w:val="Hyperlink"/>
                  <w:noProof/>
                </w:rPr>
                <w:delText>Reserved Parameter and Data Type Rule Summary Tables</w:delText>
              </w:r>
              <w:r w:rsidDel="008E2027">
                <w:rPr>
                  <w:noProof/>
                  <w:webHidden/>
                </w:rPr>
                <w:tab/>
                <w:delText>275</w:delText>
              </w:r>
            </w:del>
          </w:ins>
        </w:p>
        <w:p w:rsidR="008E4087" w:rsidDel="008E2027" w:rsidRDefault="008E4087">
          <w:pPr>
            <w:pStyle w:val="TOC1"/>
            <w:rPr>
              <w:ins w:id="1795" w:author="Author"/>
              <w:del w:id="1796" w:author="Author"/>
              <w:rFonts w:asciiTheme="minorHAnsi" w:eastAsiaTheme="minorEastAsia" w:hAnsiTheme="minorHAnsi" w:cstheme="minorBidi"/>
              <w:b w:val="0"/>
              <w:sz w:val="22"/>
              <w:szCs w:val="22"/>
            </w:rPr>
          </w:pPr>
          <w:ins w:id="1797" w:author="Author">
            <w:del w:id="1798" w:author="Author">
              <w:r w:rsidRPr="00C2531E" w:rsidDel="008E2027">
                <w:rPr>
                  <w:rStyle w:val="Hyperlink"/>
                  <w:b w:val="0"/>
                </w:rPr>
                <w:delText>11</w:delText>
              </w:r>
              <w:r w:rsidDel="008E2027">
                <w:rPr>
                  <w:rFonts w:asciiTheme="minorHAnsi" w:eastAsiaTheme="minorEastAsia" w:hAnsiTheme="minorHAnsi" w:cstheme="minorBidi"/>
                  <w:b w:val="0"/>
                  <w:sz w:val="22"/>
                  <w:szCs w:val="22"/>
                </w:rPr>
                <w:tab/>
              </w:r>
              <w:r w:rsidRPr="00C2531E" w:rsidDel="008E2027">
                <w:rPr>
                  <w:rStyle w:val="Hyperlink"/>
                  <w:b w:val="0"/>
                </w:rPr>
                <w:delText>EMI Parameters</w:delText>
              </w:r>
              <w:r w:rsidDel="008E2027">
                <w:rPr>
                  <w:webHidden/>
                </w:rPr>
                <w:tab/>
                <w:delText>287</w:delText>
              </w:r>
            </w:del>
          </w:ins>
        </w:p>
        <w:p w:rsidR="008E4087" w:rsidDel="008E2027" w:rsidRDefault="008E4087">
          <w:pPr>
            <w:pStyle w:val="TOC1"/>
            <w:rPr>
              <w:ins w:id="1799" w:author="Author"/>
              <w:del w:id="1800" w:author="Author"/>
              <w:rFonts w:asciiTheme="minorHAnsi" w:eastAsiaTheme="minorEastAsia" w:hAnsiTheme="minorHAnsi" w:cstheme="minorBidi"/>
              <w:b w:val="0"/>
              <w:sz w:val="22"/>
              <w:szCs w:val="22"/>
            </w:rPr>
          </w:pPr>
          <w:ins w:id="1801" w:author="Author">
            <w:del w:id="1802" w:author="Author">
              <w:r w:rsidRPr="00C2531E" w:rsidDel="008E2027">
                <w:rPr>
                  <w:rStyle w:val="Hyperlink"/>
                  <w:b w:val="0"/>
                </w:rPr>
                <w:delText>12</w:delText>
              </w:r>
              <w:r w:rsidDel="008E2027">
                <w:rPr>
                  <w:rFonts w:asciiTheme="minorHAnsi" w:eastAsiaTheme="minorEastAsia" w:hAnsiTheme="minorHAnsi" w:cstheme="minorBidi"/>
                  <w:b w:val="0"/>
                  <w:sz w:val="22"/>
                  <w:szCs w:val="22"/>
                </w:rPr>
                <w:tab/>
              </w:r>
              <w:r w:rsidRPr="00C2531E" w:rsidDel="008E2027">
                <w:rPr>
                  <w:rStyle w:val="Hyperlink"/>
                  <w:b w:val="0"/>
                </w:rPr>
                <w:delText>Interconnect Modeling</w:delText>
              </w:r>
              <w:r w:rsidDel="008E2027">
                <w:rPr>
                  <w:webHidden/>
                </w:rPr>
                <w:tab/>
                <w:delText>292</w:delText>
              </w:r>
            </w:del>
          </w:ins>
        </w:p>
        <w:p w:rsidR="008E4087" w:rsidDel="008E2027" w:rsidRDefault="008E4087">
          <w:pPr>
            <w:pStyle w:val="TOC2"/>
            <w:tabs>
              <w:tab w:val="left" w:pos="1260"/>
              <w:tab w:val="right" w:leader="dot" w:pos="9580"/>
            </w:tabs>
            <w:rPr>
              <w:ins w:id="1803" w:author="Author"/>
              <w:del w:id="1804" w:author="Author"/>
              <w:rFonts w:asciiTheme="minorHAnsi" w:eastAsiaTheme="minorEastAsia" w:hAnsiTheme="minorHAnsi" w:cstheme="minorBidi"/>
              <w:noProof/>
              <w:sz w:val="22"/>
              <w:szCs w:val="22"/>
            </w:rPr>
          </w:pPr>
          <w:ins w:id="1805" w:author="Author">
            <w:del w:id="1806" w:author="Author">
              <w:r w:rsidRPr="00C2531E" w:rsidDel="008E2027">
                <w:rPr>
                  <w:rStyle w:val="Hyperlink"/>
                  <w:noProof/>
                </w:rPr>
                <w:delText>12.1</w:delText>
              </w:r>
              <w:r w:rsidDel="008E2027">
                <w:rPr>
                  <w:rFonts w:asciiTheme="minorHAnsi" w:eastAsiaTheme="minorEastAsia" w:hAnsiTheme="minorHAnsi" w:cstheme="minorBidi"/>
                  <w:noProof/>
                  <w:sz w:val="22"/>
                  <w:szCs w:val="22"/>
                </w:rPr>
                <w:tab/>
              </w:r>
              <w:r w:rsidRPr="00C2531E" w:rsidDel="008E2027">
                <w:rPr>
                  <w:rStyle w:val="Hyperlink"/>
                  <w:noProof/>
                </w:rPr>
                <w:delText>Introduction</w:delText>
              </w:r>
              <w:r w:rsidDel="008E2027">
                <w:rPr>
                  <w:noProof/>
                  <w:webHidden/>
                </w:rPr>
                <w:tab/>
                <w:delText>292</w:delText>
              </w:r>
            </w:del>
          </w:ins>
        </w:p>
        <w:p w:rsidR="008E4087" w:rsidDel="008E2027" w:rsidRDefault="008E4087">
          <w:pPr>
            <w:pStyle w:val="TOC2"/>
            <w:tabs>
              <w:tab w:val="left" w:pos="1260"/>
              <w:tab w:val="right" w:leader="dot" w:pos="9580"/>
            </w:tabs>
            <w:rPr>
              <w:ins w:id="1807" w:author="Author"/>
              <w:del w:id="1808" w:author="Author"/>
              <w:rFonts w:asciiTheme="minorHAnsi" w:eastAsiaTheme="minorEastAsia" w:hAnsiTheme="minorHAnsi" w:cstheme="minorBidi"/>
              <w:noProof/>
              <w:sz w:val="22"/>
              <w:szCs w:val="22"/>
            </w:rPr>
          </w:pPr>
          <w:ins w:id="1809" w:author="Author">
            <w:del w:id="1810" w:author="Author">
              <w:r w:rsidRPr="00C2531E" w:rsidDel="008E2027">
                <w:rPr>
                  <w:rStyle w:val="Hyperlink"/>
                  <w:noProof/>
                </w:rPr>
                <w:delText>12.2</w:delText>
              </w:r>
              <w:r w:rsidDel="008E2027">
                <w:rPr>
                  <w:rFonts w:asciiTheme="minorHAnsi" w:eastAsiaTheme="minorEastAsia" w:hAnsiTheme="minorHAnsi" w:cstheme="minorBidi"/>
                  <w:noProof/>
                  <w:sz w:val="22"/>
                  <w:szCs w:val="22"/>
                </w:rPr>
                <w:tab/>
              </w:r>
              <w:r w:rsidRPr="00C2531E" w:rsidDel="008E2027">
                <w:rPr>
                  <w:rStyle w:val="Hyperlink"/>
                  <w:noProof/>
                </w:rPr>
                <w:delText>General Interconnect Syntax Requirements</w:delText>
              </w:r>
              <w:r w:rsidDel="008E2027">
                <w:rPr>
                  <w:noProof/>
                  <w:webHidden/>
                </w:rPr>
                <w:tab/>
                <w:delText>295</w:delText>
              </w:r>
            </w:del>
          </w:ins>
        </w:p>
        <w:p w:rsidR="007446AB" w:rsidDel="008E2027" w:rsidRDefault="007446AB">
          <w:pPr>
            <w:pStyle w:val="TOC1"/>
            <w:rPr>
              <w:ins w:id="1811" w:author="Author"/>
              <w:del w:id="1812" w:author="Author"/>
              <w:rFonts w:asciiTheme="minorHAnsi" w:eastAsiaTheme="minorEastAsia" w:hAnsiTheme="minorHAnsi" w:cstheme="minorBidi"/>
              <w:b w:val="0"/>
              <w:sz w:val="22"/>
              <w:szCs w:val="22"/>
            </w:rPr>
          </w:pPr>
          <w:ins w:id="1813" w:author="Author">
            <w:del w:id="1814" w:author="Author">
              <w:r w:rsidRPr="008E4087" w:rsidDel="008E2027">
                <w:rPr>
                  <w:rStyle w:val="Hyperlink"/>
                  <w:b w:val="0"/>
                </w:rPr>
                <w:delText>1</w:delText>
              </w:r>
              <w:r w:rsidDel="008E2027">
                <w:rPr>
                  <w:rFonts w:asciiTheme="minorHAnsi" w:eastAsiaTheme="minorEastAsia" w:hAnsiTheme="minorHAnsi" w:cstheme="minorBidi"/>
                  <w:b w:val="0"/>
                  <w:sz w:val="22"/>
                  <w:szCs w:val="22"/>
                </w:rPr>
                <w:tab/>
              </w:r>
              <w:r w:rsidRPr="008E4087" w:rsidDel="008E2027">
                <w:rPr>
                  <w:rStyle w:val="Hyperlink"/>
                  <w:b w:val="0"/>
                </w:rPr>
                <w:delText>General Introduction</w:delText>
              </w:r>
              <w:r w:rsidDel="008E2027">
                <w:rPr>
                  <w:webHidden/>
                </w:rPr>
                <w:tab/>
                <w:delText>4</w:delText>
              </w:r>
            </w:del>
          </w:ins>
        </w:p>
        <w:p w:rsidR="007446AB" w:rsidDel="008E2027" w:rsidRDefault="007446AB">
          <w:pPr>
            <w:pStyle w:val="TOC1"/>
            <w:rPr>
              <w:ins w:id="1815" w:author="Author"/>
              <w:del w:id="1816" w:author="Author"/>
              <w:rFonts w:asciiTheme="minorHAnsi" w:eastAsiaTheme="minorEastAsia" w:hAnsiTheme="minorHAnsi" w:cstheme="minorBidi"/>
              <w:b w:val="0"/>
              <w:sz w:val="22"/>
              <w:szCs w:val="22"/>
            </w:rPr>
          </w:pPr>
          <w:ins w:id="1817" w:author="Author">
            <w:del w:id="1818" w:author="Author">
              <w:r w:rsidRPr="008E4087" w:rsidDel="008E2027">
                <w:rPr>
                  <w:rStyle w:val="Hyperlink"/>
                  <w:b w:val="0"/>
                </w:rPr>
                <w:delText>2</w:delText>
              </w:r>
              <w:r w:rsidDel="008E2027">
                <w:rPr>
                  <w:rFonts w:asciiTheme="minorHAnsi" w:eastAsiaTheme="minorEastAsia" w:hAnsiTheme="minorHAnsi" w:cstheme="minorBidi"/>
                  <w:b w:val="0"/>
                  <w:sz w:val="22"/>
                  <w:szCs w:val="22"/>
                </w:rPr>
                <w:tab/>
              </w:r>
              <w:r w:rsidRPr="008E4087" w:rsidDel="008E2027">
                <w:rPr>
                  <w:rStyle w:val="Hyperlink"/>
                  <w:b w:val="0"/>
                </w:rPr>
                <w:delText>Statement of Intent</w:delText>
              </w:r>
              <w:r w:rsidDel="008E2027">
                <w:rPr>
                  <w:webHidden/>
                </w:rPr>
                <w:tab/>
                <w:delText>5</w:delText>
              </w:r>
            </w:del>
          </w:ins>
        </w:p>
        <w:p w:rsidR="007446AB" w:rsidDel="008E2027" w:rsidRDefault="007446AB">
          <w:pPr>
            <w:pStyle w:val="TOC1"/>
            <w:rPr>
              <w:ins w:id="1819" w:author="Author"/>
              <w:del w:id="1820" w:author="Author"/>
              <w:rFonts w:asciiTheme="minorHAnsi" w:eastAsiaTheme="minorEastAsia" w:hAnsiTheme="minorHAnsi" w:cstheme="minorBidi"/>
              <w:b w:val="0"/>
              <w:sz w:val="22"/>
              <w:szCs w:val="22"/>
            </w:rPr>
          </w:pPr>
          <w:ins w:id="1821" w:author="Author">
            <w:del w:id="1822" w:author="Author">
              <w:r w:rsidRPr="008E4087" w:rsidDel="008E2027">
                <w:rPr>
                  <w:rStyle w:val="Hyperlink"/>
                  <w:b w:val="0"/>
                </w:rPr>
                <w:delText>3</w:delText>
              </w:r>
              <w:r w:rsidDel="008E2027">
                <w:rPr>
                  <w:rFonts w:asciiTheme="minorHAnsi" w:eastAsiaTheme="minorEastAsia" w:hAnsiTheme="minorHAnsi" w:cstheme="minorBidi"/>
                  <w:b w:val="0"/>
                  <w:sz w:val="22"/>
                  <w:szCs w:val="22"/>
                </w:rPr>
                <w:tab/>
              </w:r>
              <w:r w:rsidRPr="008E4087" w:rsidDel="008E2027">
                <w:rPr>
                  <w:rStyle w:val="Hyperlink"/>
                  <w:b w:val="0"/>
                </w:rPr>
                <w:delText>General Syntax Rules and Guidelines</w:delText>
              </w:r>
              <w:r w:rsidDel="008E2027">
                <w:rPr>
                  <w:webHidden/>
                </w:rPr>
                <w:tab/>
                <w:delText>11</w:delText>
              </w:r>
            </w:del>
          </w:ins>
        </w:p>
        <w:p w:rsidR="007446AB" w:rsidDel="008E2027" w:rsidRDefault="007446AB">
          <w:pPr>
            <w:pStyle w:val="TOC2"/>
            <w:tabs>
              <w:tab w:val="left" w:pos="1260"/>
              <w:tab w:val="right" w:leader="dot" w:pos="9580"/>
            </w:tabs>
            <w:rPr>
              <w:ins w:id="1823" w:author="Author"/>
              <w:del w:id="1824" w:author="Author"/>
              <w:rFonts w:asciiTheme="minorHAnsi" w:eastAsiaTheme="minorEastAsia" w:hAnsiTheme="minorHAnsi" w:cstheme="minorBidi"/>
              <w:noProof/>
              <w:sz w:val="22"/>
              <w:szCs w:val="22"/>
            </w:rPr>
          </w:pPr>
          <w:ins w:id="1825" w:author="Author">
            <w:del w:id="1826" w:author="Author">
              <w:r w:rsidRPr="008E4087" w:rsidDel="008E2027">
                <w:rPr>
                  <w:rStyle w:val="Hyperlink"/>
                  <w:noProof/>
                </w:rPr>
                <w:delText>3.1</w:delText>
              </w:r>
              <w:r w:rsidDel="008E2027">
                <w:rPr>
                  <w:rFonts w:asciiTheme="minorHAnsi" w:eastAsiaTheme="minorEastAsia" w:hAnsiTheme="minorHAnsi" w:cstheme="minorBidi"/>
                  <w:noProof/>
                  <w:sz w:val="22"/>
                  <w:szCs w:val="22"/>
                </w:rPr>
                <w:tab/>
              </w:r>
              <w:r w:rsidRPr="008E4087" w:rsidDel="008E2027">
                <w:rPr>
                  <w:rStyle w:val="Hyperlink"/>
                  <w:noProof/>
                </w:rPr>
                <w:delText>File Naming Definitions</w:delText>
              </w:r>
              <w:r w:rsidDel="008E2027">
                <w:rPr>
                  <w:noProof/>
                  <w:webHidden/>
                </w:rPr>
                <w:tab/>
                <w:delText>12</w:delText>
              </w:r>
            </w:del>
          </w:ins>
        </w:p>
        <w:p w:rsidR="007446AB" w:rsidDel="008E2027" w:rsidRDefault="007446AB">
          <w:pPr>
            <w:pStyle w:val="TOC2"/>
            <w:tabs>
              <w:tab w:val="left" w:pos="1260"/>
              <w:tab w:val="right" w:leader="dot" w:pos="9580"/>
            </w:tabs>
            <w:rPr>
              <w:ins w:id="1827" w:author="Author"/>
              <w:del w:id="1828" w:author="Author"/>
              <w:rFonts w:asciiTheme="minorHAnsi" w:eastAsiaTheme="minorEastAsia" w:hAnsiTheme="minorHAnsi" w:cstheme="minorBidi"/>
              <w:noProof/>
              <w:sz w:val="22"/>
              <w:szCs w:val="22"/>
            </w:rPr>
          </w:pPr>
          <w:ins w:id="1829" w:author="Author">
            <w:del w:id="1830" w:author="Author">
              <w:r w:rsidRPr="008E4087" w:rsidDel="008E2027">
                <w:rPr>
                  <w:rStyle w:val="Hyperlink"/>
                  <w:noProof/>
                </w:rPr>
                <w:delText>3.2</w:delText>
              </w:r>
              <w:r w:rsidDel="008E2027">
                <w:rPr>
                  <w:rFonts w:asciiTheme="minorHAnsi" w:eastAsiaTheme="minorEastAsia" w:hAnsiTheme="minorHAnsi" w:cstheme="minorBidi"/>
                  <w:noProof/>
                  <w:sz w:val="22"/>
                  <w:szCs w:val="22"/>
                </w:rPr>
                <w:tab/>
              </w:r>
              <w:r w:rsidRPr="008E4087" w:rsidDel="008E2027">
                <w:rPr>
                  <w:rStyle w:val="Hyperlink"/>
                  <w:noProof/>
                </w:rPr>
                <w:delText>Syntax Rules</w:delText>
              </w:r>
              <w:r w:rsidDel="008E2027">
                <w:rPr>
                  <w:noProof/>
                  <w:webHidden/>
                </w:rPr>
                <w:tab/>
                <w:delText>13</w:delText>
              </w:r>
            </w:del>
          </w:ins>
        </w:p>
        <w:p w:rsidR="007446AB" w:rsidDel="008E2027" w:rsidRDefault="007446AB">
          <w:pPr>
            <w:pStyle w:val="TOC2"/>
            <w:tabs>
              <w:tab w:val="left" w:pos="1260"/>
              <w:tab w:val="right" w:leader="dot" w:pos="9580"/>
            </w:tabs>
            <w:rPr>
              <w:ins w:id="1831" w:author="Author"/>
              <w:del w:id="1832" w:author="Author"/>
              <w:rFonts w:asciiTheme="minorHAnsi" w:eastAsiaTheme="minorEastAsia" w:hAnsiTheme="minorHAnsi" w:cstheme="minorBidi"/>
              <w:noProof/>
              <w:sz w:val="22"/>
              <w:szCs w:val="22"/>
            </w:rPr>
          </w:pPr>
          <w:ins w:id="1833" w:author="Author">
            <w:del w:id="1834" w:author="Author">
              <w:r w:rsidRPr="008E4087" w:rsidDel="008E2027">
                <w:rPr>
                  <w:rStyle w:val="Hyperlink"/>
                  <w:noProof/>
                </w:rPr>
                <w:delText>3.3</w:delText>
              </w:r>
              <w:r w:rsidDel="008E2027">
                <w:rPr>
                  <w:rFonts w:asciiTheme="minorHAnsi" w:eastAsiaTheme="minorEastAsia" w:hAnsiTheme="minorHAnsi" w:cstheme="minorBidi"/>
                  <w:noProof/>
                  <w:sz w:val="22"/>
                  <w:szCs w:val="22"/>
                </w:rPr>
                <w:tab/>
              </w:r>
              <w:r w:rsidRPr="008E4087" w:rsidDel="008E2027">
                <w:rPr>
                  <w:rStyle w:val="Hyperlink"/>
                  <w:noProof/>
                </w:rPr>
                <w:delText>Keyword Hierarchy</w:delText>
              </w:r>
              <w:r w:rsidDel="008E2027">
                <w:rPr>
                  <w:noProof/>
                  <w:webHidden/>
                </w:rPr>
                <w:tab/>
                <w:delText>14</w:delText>
              </w:r>
            </w:del>
          </w:ins>
        </w:p>
        <w:p w:rsidR="007446AB" w:rsidDel="008E2027" w:rsidRDefault="007446AB">
          <w:pPr>
            <w:pStyle w:val="TOC1"/>
            <w:rPr>
              <w:ins w:id="1835" w:author="Author"/>
              <w:del w:id="1836" w:author="Author"/>
              <w:rFonts w:asciiTheme="minorHAnsi" w:eastAsiaTheme="minorEastAsia" w:hAnsiTheme="minorHAnsi" w:cstheme="minorBidi"/>
              <w:b w:val="0"/>
              <w:sz w:val="22"/>
              <w:szCs w:val="22"/>
            </w:rPr>
          </w:pPr>
          <w:ins w:id="1837" w:author="Author">
            <w:del w:id="1838" w:author="Author">
              <w:r w:rsidRPr="008E4087" w:rsidDel="008E2027">
                <w:rPr>
                  <w:rStyle w:val="Hyperlink"/>
                  <w:b w:val="0"/>
                </w:rPr>
                <w:delText>4</w:delText>
              </w:r>
              <w:r w:rsidDel="008E2027">
                <w:rPr>
                  <w:rFonts w:asciiTheme="minorHAnsi" w:eastAsiaTheme="minorEastAsia" w:hAnsiTheme="minorHAnsi" w:cstheme="minorBidi"/>
                  <w:b w:val="0"/>
                  <w:sz w:val="22"/>
                  <w:szCs w:val="22"/>
                </w:rPr>
                <w:tab/>
              </w:r>
              <w:r w:rsidRPr="008E4087" w:rsidDel="008E2027">
                <w:rPr>
                  <w:rStyle w:val="Hyperlink"/>
                  <w:b w:val="0"/>
                </w:rPr>
                <w:delText>File Header Information</w:delText>
              </w:r>
              <w:r w:rsidDel="008E2027">
                <w:rPr>
                  <w:webHidden/>
                </w:rPr>
                <w:tab/>
                <w:delText>21</w:delText>
              </w:r>
            </w:del>
          </w:ins>
        </w:p>
        <w:p w:rsidR="007446AB" w:rsidDel="008E2027" w:rsidRDefault="007446AB">
          <w:pPr>
            <w:pStyle w:val="TOC1"/>
            <w:rPr>
              <w:ins w:id="1839" w:author="Author"/>
              <w:del w:id="1840" w:author="Author"/>
              <w:rFonts w:asciiTheme="minorHAnsi" w:eastAsiaTheme="minorEastAsia" w:hAnsiTheme="minorHAnsi" w:cstheme="minorBidi"/>
              <w:b w:val="0"/>
              <w:sz w:val="22"/>
              <w:szCs w:val="22"/>
            </w:rPr>
          </w:pPr>
          <w:ins w:id="1841" w:author="Author">
            <w:del w:id="1842" w:author="Author">
              <w:r w:rsidRPr="008E4087" w:rsidDel="008E2027">
                <w:rPr>
                  <w:rStyle w:val="Hyperlink"/>
                  <w:b w:val="0"/>
                </w:rPr>
                <w:delText>5</w:delText>
              </w:r>
              <w:r w:rsidDel="008E2027">
                <w:rPr>
                  <w:rFonts w:asciiTheme="minorHAnsi" w:eastAsiaTheme="minorEastAsia" w:hAnsiTheme="minorHAnsi" w:cstheme="minorBidi"/>
                  <w:b w:val="0"/>
                  <w:sz w:val="22"/>
                  <w:szCs w:val="22"/>
                </w:rPr>
                <w:tab/>
              </w:r>
              <w:r w:rsidRPr="008E4087" w:rsidDel="008E2027">
                <w:rPr>
                  <w:rStyle w:val="Hyperlink"/>
                  <w:b w:val="0"/>
                </w:rPr>
                <w:delText>Component Description</w:delText>
              </w:r>
              <w:r w:rsidDel="008E2027">
                <w:rPr>
                  <w:webHidden/>
                </w:rPr>
                <w:tab/>
                <w:delText>23</w:delText>
              </w:r>
            </w:del>
          </w:ins>
        </w:p>
        <w:p w:rsidR="007446AB" w:rsidDel="008E2027" w:rsidRDefault="007446AB">
          <w:pPr>
            <w:pStyle w:val="TOC1"/>
            <w:rPr>
              <w:ins w:id="1843" w:author="Author"/>
              <w:del w:id="1844" w:author="Author"/>
              <w:rFonts w:asciiTheme="minorHAnsi" w:eastAsiaTheme="minorEastAsia" w:hAnsiTheme="minorHAnsi" w:cstheme="minorBidi"/>
              <w:b w:val="0"/>
              <w:sz w:val="22"/>
              <w:szCs w:val="22"/>
            </w:rPr>
          </w:pPr>
          <w:ins w:id="1845" w:author="Author">
            <w:del w:id="1846" w:author="Author">
              <w:r w:rsidRPr="008E4087" w:rsidDel="008E2027">
                <w:rPr>
                  <w:rStyle w:val="Hyperlink"/>
                  <w:b w:val="0"/>
                </w:rPr>
                <w:delText>6</w:delText>
              </w:r>
              <w:r w:rsidDel="008E2027">
                <w:rPr>
                  <w:rFonts w:asciiTheme="minorHAnsi" w:eastAsiaTheme="minorEastAsia" w:hAnsiTheme="minorHAnsi" w:cstheme="minorBidi"/>
                  <w:b w:val="0"/>
                  <w:sz w:val="22"/>
                  <w:szCs w:val="22"/>
                </w:rPr>
                <w:tab/>
              </w:r>
              <w:r w:rsidRPr="008E4087" w:rsidDel="008E2027">
                <w:rPr>
                  <w:rStyle w:val="Hyperlink"/>
                  <w:b w:val="0"/>
                </w:rPr>
                <w:delText>Buffer Modeling</w:delText>
              </w:r>
              <w:r w:rsidDel="008E2027">
                <w:rPr>
                  <w:webHidden/>
                </w:rPr>
                <w:tab/>
                <w:delText>42</w:delText>
              </w:r>
            </w:del>
          </w:ins>
        </w:p>
        <w:p w:rsidR="007446AB" w:rsidDel="008E2027" w:rsidRDefault="007446AB">
          <w:pPr>
            <w:pStyle w:val="TOC2"/>
            <w:tabs>
              <w:tab w:val="left" w:pos="1260"/>
              <w:tab w:val="right" w:leader="dot" w:pos="9580"/>
            </w:tabs>
            <w:rPr>
              <w:ins w:id="1847" w:author="Author"/>
              <w:del w:id="1848" w:author="Author"/>
              <w:rFonts w:asciiTheme="minorHAnsi" w:eastAsiaTheme="minorEastAsia" w:hAnsiTheme="minorHAnsi" w:cstheme="minorBidi"/>
              <w:noProof/>
              <w:sz w:val="22"/>
              <w:szCs w:val="22"/>
            </w:rPr>
          </w:pPr>
          <w:ins w:id="1849" w:author="Author">
            <w:del w:id="1850" w:author="Author">
              <w:r w:rsidRPr="008E4087" w:rsidDel="008E2027">
                <w:rPr>
                  <w:rStyle w:val="Hyperlink"/>
                  <w:noProof/>
                </w:rPr>
                <w:delText>6.1</w:delText>
              </w:r>
              <w:r w:rsidDel="008E2027">
                <w:rPr>
                  <w:rFonts w:asciiTheme="minorHAnsi" w:eastAsiaTheme="minorEastAsia" w:hAnsiTheme="minorHAnsi" w:cstheme="minorBidi"/>
                  <w:noProof/>
                  <w:sz w:val="22"/>
                  <w:szCs w:val="22"/>
                </w:rPr>
                <w:tab/>
              </w:r>
              <w:r w:rsidRPr="008E4087" w:rsidDel="008E2027">
                <w:rPr>
                  <w:rStyle w:val="Hyperlink"/>
                  <w:noProof/>
                </w:rPr>
                <w:delText>Model Statement</w:delText>
              </w:r>
              <w:r w:rsidDel="008E2027">
                <w:rPr>
                  <w:noProof/>
                  <w:webHidden/>
                </w:rPr>
                <w:tab/>
                <w:delText>42</w:delText>
              </w:r>
            </w:del>
          </w:ins>
        </w:p>
        <w:p w:rsidR="007446AB" w:rsidDel="008E2027" w:rsidRDefault="007446AB">
          <w:pPr>
            <w:pStyle w:val="TOC2"/>
            <w:tabs>
              <w:tab w:val="left" w:pos="1260"/>
              <w:tab w:val="right" w:leader="dot" w:pos="9580"/>
            </w:tabs>
            <w:rPr>
              <w:ins w:id="1851" w:author="Author"/>
              <w:del w:id="1852" w:author="Author"/>
              <w:rFonts w:asciiTheme="minorHAnsi" w:eastAsiaTheme="minorEastAsia" w:hAnsiTheme="minorHAnsi" w:cstheme="minorBidi"/>
              <w:noProof/>
              <w:sz w:val="22"/>
              <w:szCs w:val="22"/>
            </w:rPr>
          </w:pPr>
          <w:ins w:id="1853" w:author="Author">
            <w:del w:id="1854" w:author="Author">
              <w:r w:rsidRPr="008E4087" w:rsidDel="008E2027">
                <w:rPr>
                  <w:rStyle w:val="Hyperlink"/>
                  <w:noProof/>
                </w:rPr>
                <w:delText>6.2</w:delText>
              </w:r>
              <w:r w:rsidDel="008E2027">
                <w:rPr>
                  <w:rFonts w:asciiTheme="minorHAnsi" w:eastAsiaTheme="minorEastAsia" w:hAnsiTheme="minorHAnsi" w:cstheme="minorBidi"/>
                  <w:noProof/>
                  <w:sz w:val="22"/>
                  <w:szCs w:val="22"/>
                </w:rPr>
                <w:tab/>
              </w:r>
              <w:r w:rsidRPr="008E4087" w:rsidDel="008E2027">
                <w:rPr>
                  <w:rStyle w:val="Hyperlink"/>
                  <w:noProof/>
                </w:rPr>
                <w:delText>Add Submodel Description</w:delText>
              </w:r>
              <w:r w:rsidDel="008E2027">
                <w:rPr>
                  <w:noProof/>
                  <w:webHidden/>
                </w:rPr>
                <w:tab/>
                <w:delText>90</w:delText>
              </w:r>
            </w:del>
          </w:ins>
        </w:p>
        <w:p w:rsidR="007446AB" w:rsidDel="008E2027" w:rsidRDefault="007446AB">
          <w:pPr>
            <w:pStyle w:val="TOC2"/>
            <w:tabs>
              <w:tab w:val="left" w:pos="1260"/>
              <w:tab w:val="right" w:leader="dot" w:pos="9580"/>
            </w:tabs>
            <w:rPr>
              <w:ins w:id="1855" w:author="Author"/>
              <w:del w:id="1856" w:author="Author"/>
              <w:rFonts w:asciiTheme="minorHAnsi" w:eastAsiaTheme="minorEastAsia" w:hAnsiTheme="minorHAnsi" w:cstheme="minorBidi"/>
              <w:noProof/>
              <w:sz w:val="22"/>
              <w:szCs w:val="22"/>
            </w:rPr>
          </w:pPr>
          <w:ins w:id="1857" w:author="Author">
            <w:del w:id="1858" w:author="Author">
              <w:r w:rsidRPr="008E4087" w:rsidDel="008E2027">
                <w:rPr>
                  <w:rStyle w:val="Hyperlink"/>
                  <w:noProof/>
                </w:rPr>
                <w:delText>6.3</w:delText>
              </w:r>
              <w:r w:rsidDel="008E2027">
                <w:rPr>
                  <w:rFonts w:asciiTheme="minorHAnsi" w:eastAsiaTheme="minorEastAsia" w:hAnsiTheme="minorHAnsi" w:cstheme="minorBidi"/>
                  <w:noProof/>
                  <w:sz w:val="22"/>
                  <w:szCs w:val="22"/>
                </w:rPr>
                <w:tab/>
              </w:r>
              <w:r w:rsidRPr="008E4087" w:rsidDel="008E2027">
                <w:rPr>
                  <w:rStyle w:val="Hyperlink"/>
                  <w:noProof/>
                </w:rPr>
                <w:delText>Multi-Lingual Model Extensions</w:delText>
              </w:r>
              <w:r w:rsidDel="008E2027">
                <w:rPr>
                  <w:noProof/>
                  <w:webHidden/>
                </w:rPr>
                <w:tab/>
                <w:delText>103</w:delText>
              </w:r>
            </w:del>
          </w:ins>
        </w:p>
        <w:p w:rsidR="007446AB" w:rsidDel="008E2027" w:rsidRDefault="007446AB">
          <w:pPr>
            <w:pStyle w:val="TOC3"/>
            <w:tabs>
              <w:tab w:val="right" w:leader="dot" w:pos="9580"/>
            </w:tabs>
            <w:rPr>
              <w:ins w:id="1859" w:author="Author"/>
              <w:del w:id="1860" w:author="Author"/>
              <w:rFonts w:asciiTheme="minorHAnsi" w:eastAsiaTheme="minorEastAsia" w:hAnsiTheme="minorHAnsi" w:cstheme="minorBidi"/>
              <w:noProof/>
              <w:sz w:val="22"/>
              <w:szCs w:val="22"/>
            </w:rPr>
          </w:pPr>
          <w:ins w:id="1861" w:author="Author">
            <w:del w:id="1862" w:author="Author">
              <w:r w:rsidRPr="008E4087" w:rsidDel="008E2027">
                <w:rPr>
                  <w:rStyle w:val="Hyperlink"/>
                  <w:noProof/>
                </w:rPr>
                <w:delText>Introduction</w:delText>
              </w:r>
              <w:r w:rsidDel="008E2027">
                <w:rPr>
                  <w:noProof/>
                  <w:webHidden/>
                </w:rPr>
                <w:tab/>
                <w:delText>103</w:delText>
              </w:r>
            </w:del>
          </w:ins>
        </w:p>
        <w:p w:rsidR="007446AB" w:rsidDel="008E2027" w:rsidRDefault="007446AB">
          <w:pPr>
            <w:pStyle w:val="TOC3"/>
            <w:tabs>
              <w:tab w:val="right" w:leader="dot" w:pos="9580"/>
            </w:tabs>
            <w:rPr>
              <w:ins w:id="1863" w:author="Author"/>
              <w:del w:id="1864" w:author="Author"/>
              <w:rFonts w:asciiTheme="minorHAnsi" w:eastAsiaTheme="minorEastAsia" w:hAnsiTheme="minorHAnsi" w:cstheme="minorBidi"/>
              <w:noProof/>
              <w:sz w:val="22"/>
              <w:szCs w:val="22"/>
            </w:rPr>
          </w:pPr>
          <w:ins w:id="1865" w:author="Author">
            <w:del w:id="1866" w:author="Author">
              <w:r w:rsidRPr="008E4087" w:rsidDel="008E2027">
                <w:rPr>
                  <w:rStyle w:val="Hyperlink"/>
                  <w:noProof/>
                </w:rPr>
                <w:delText>Keyword Definitions</w:delText>
              </w:r>
              <w:r w:rsidDel="008E2027">
                <w:rPr>
                  <w:noProof/>
                  <w:webHidden/>
                </w:rPr>
                <w:tab/>
                <w:delText>110</w:delText>
              </w:r>
            </w:del>
          </w:ins>
        </w:p>
        <w:p w:rsidR="007446AB" w:rsidDel="008E2027" w:rsidRDefault="007446AB">
          <w:pPr>
            <w:pStyle w:val="TOC2"/>
            <w:tabs>
              <w:tab w:val="left" w:pos="1260"/>
              <w:tab w:val="right" w:leader="dot" w:pos="9580"/>
            </w:tabs>
            <w:rPr>
              <w:ins w:id="1867" w:author="Author"/>
              <w:del w:id="1868" w:author="Author"/>
              <w:rFonts w:asciiTheme="minorHAnsi" w:eastAsiaTheme="minorEastAsia" w:hAnsiTheme="minorHAnsi" w:cstheme="minorBidi"/>
              <w:noProof/>
              <w:sz w:val="22"/>
              <w:szCs w:val="22"/>
            </w:rPr>
          </w:pPr>
          <w:ins w:id="1869" w:author="Author">
            <w:del w:id="1870" w:author="Author">
              <w:r w:rsidRPr="008E4087" w:rsidDel="008E2027">
                <w:rPr>
                  <w:rStyle w:val="Hyperlink"/>
                  <w:noProof/>
                </w:rPr>
                <w:delText>6.4</w:delText>
              </w:r>
              <w:r w:rsidDel="008E2027">
                <w:rPr>
                  <w:rFonts w:asciiTheme="minorHAnsi" w:eastAsiaTheme="minorEastAsia" w:hAnsiTheme="minorHAnsi" w:cstheme="minorBidi"/>
                  <w:noProof/>
                  <w:sz w:val="22"/>
                  <w:szCs w:val="22"/>
                </w:rPr>
                <w:tab/>
              </w:r>
              <w:r w:rsidRPr="008E4087" w:rsidDel="008E2027">
                <w:rPr>
                  <w:rStyle w:val="Hyperlink"/>
                  <w:noProof/>
                </w:rPr>
                <w:delText>Test Load and Data Description</w:delText>
              </w:r>
              <w:r w:rsidDel="008E2027">
                <w:rPr>
                  <w:noProof/>
                  <w:webHidden/>
                </w:rPr>
                <w:tab/>
                <w:delText>147</w:delText>
              </w:r>
            </w:del>
          </w:ins>
        </w:p>
        <w:p w:rsidR="007446AB" w:rsidDel="008E2027" w:rsidRDefault="007446AB">
          <w:pPr>
            <w:pStyle w:val="TOC3"/>
            <w:tabs>
              <w:tab w:val="right" w:leader="dot" w:pos="9580"/>
            </w:tabs>
            <w:rPr>
              <w:ins w:id="1871" w:author="Author"/>
              <w:del w:id="1872" w:author="Author"/>
              <w:rFonts w:asciiTheme="minorHAnsi" w:eastAsiaTheme="minorEastAsia" w:hAnsiTheme="minorHAnsi" w:cstheme="minorBidi"/>
              <w:noProof/>
              <w:sz w:val="22"/>
              <w:szCs w:val="22"/>
            </w:rPr>
          </w:pPr>
          <w:ins w:id="1873" w:author="Author">
            <w:del w:id="1874" w:author="Author">
              <w:r w:rsidRPr="008E4087" w:rsidDel="008E2027">
                <w:rPr>
                  <w:rStyle w:val="Hyperlink"/>
                  <w:noProof/>
                </w:rPr>
                <w:delText>Introduction</w:delText>
              </w:r>
              <w:r w:rsidDel="008E2027">
                <w:rPr>
                  <w:noProof/>
                  <w:webHidden/>
                </w:rPr>
                <w:tab/>
                <w:delText>147</w:delText>
              </w:r>
            </w:del>
          </w:ins>
        </w:p>
        <w:p w:rsidR="007446AB" w:rsidDel="008E2027" w:rsidRDefault="007446AB">
          <w:pPr>
            <w:pStyle w:val="TOC3"/>
            <w:tabs>
              <w:tab w:val="right" w:leader="dot" w:pos="9580"/>
            </w:tabs>
            <w:rPr>
              <w:ins w:id="1875" w:author="Author"/>
              <w:del w:id="1876" w:author="Author"/>
              <w:rFonts w:asciiTheme="minorHAnsi" w:eastAsiaTheme="minorEastAsia" w:hAnsiTheme="minorHAnsi" w:cstheme="minorBidi"/>
              <w:noProof/>
              <w:sz w:val="22"/>
              <w:szCs w:val="22"/>
            </w:rPr>
          </w:pPr>
          <w:ins w:id="1877" w:author="Author">
            <w:del w:id="1878" w:author="Author">
              <w:r w:rsidRPr="008E4087" w:rsidDel="008E2027">
                <w:rPr>
                  <w:rStyle w:val="Hyperlink"/>
                  <w:noProof/>
                </w:rPr>
                <w:delText>Keyword Definitions</w:delText>
              </w:r>
              <w:r w:rsidDel="008E2027">
                <w:rPr>
                  <w:noProof/>
                  <w:webHidden/>
                </w:rPr>
                <w:tab/>
                <w:delText>147</w:delText>
              </w:r>
            </w:del>
          </w:ins>
        </w:p>
        <w:p w:rsidR="007446AB" w:rsidDel="008E2027" w:rsidRDefault="007446AB">
          <w:pPr>
            <w:pStyle w:val="TOC1"/>
            <w:rPr>
              <w:ins w:id="1879" w:author="Author"/>
              <w:del w:id="1880" w:author="Author"/>
              <w:rFonts w:asciiTheme="minorHAnsi" w:eastAsiaTheme="minorEastAsia" w:hAnsiTheme="minorHAnsi" w:cstheme="minorBidi"/>
              <w:b w:val="0"/>
              <w:sz w:val="22"/>
              <w:szCs w:val="22"/>
            </w:rPr>
          </w:pPr>
          <w:ins w:id="1881" w:author="Author">
            <w:del w:id="1882" w:author="Author">
              <w:r w:rsidRPr="008E4087" w:rsidDel="008E2027">
                <w:rPr>
                  <w:rStyle w:val="Hyperlink"/>
                  <w:b w:val="0"/>
                </w:rPr>
                <w:delText>7</w:delText>
              </w:r>
              <w:r w:rsidDel="008E2027">
                <w:rPr>
                  <w:rFonts w:asciiTheme="minorHAnsi" w:eastAsiaTheme="minorEastAsia" w:hAnsiTheme="minorHAnsi" w:cstheme="minorBidi"/>
                  <w:b w:val="0"/>
                  <w:sz w:val="22"/>
                  <w:szCs w:val="22"/>
                </w:rPr>
                <w:tab/>
              </w:r>
              <w:r w:rsidRPr="008E4087" w:rsidDel="008E2027">
                <w:rPr>
                  <w:rStyle w:val="Hyperlink"/>
                  <w:b w:val="0"/>
                </w:rPr>
                <w:delText>Package Modeling</w:delText>
              </w:r>
              <w:r w:rsidDel="008E2027">
                <w:rPr>
                  <w:webHidden/>
                </w:rPr>
                <w:tab/>
                <w:delText>151</w:delText>
              </w:r>
            </w:del>
          </w:ins>
        </w:p>
        <w:p w:rsidR="007446AB" w:rsidDel="008E2027" w:rsidRDefault="007446AB">
          <w:pPr>
            <w:pStyle w:val="TOC2"/>
            <w:tabs>
              <w:tab w:val="left" w:pos="1260"/>
              <w:tab w:val="right" w:leader="dot" w:pos="9580"/>
            </w:tabs>
            <w:rPr>
              <w:ins w:id="1883" w:author="Author"/>
              <w:del w:id="1884" w:author="Author"/>
              <w:rFonts w:asciiTheme="minorHAnsi" w:eastAsiaTheme="minorEastAsia" w:hAnsiTheme="minorHAnsi" w:cstheme="minorBidi"/>
              <w:noProof/>
              <w:sz w:val="22"/>
              <w:szCs w:val="22"/>
            </w:rPr>
          </w:pPr>
          <w:ins w:id="1885" w:author="Author">
            <w:del w:id="1886" w:author="Author">
              <w:r w:rsidRPr="008E4087" w:rsidDel="008E2027">
                <w:rPr>
                  <w:rStyle w:val="Hyperlink"/>
                  <w:noProof/>
                </w:rPr>
                <w:delText>7.1</w:delText>
              </w:r>
              <w:r w:rsidDel="008E2027">
                <w:rPr>
                  <w:rFonts w:asciiTheme="minorHAnsi" w:eastAsiaTheme="minorEastAsia" w:hAnsiTheme="minorHAnsi" w:cstheme="minorBidi"/>
                  <w:noProof/>
                  <w:sz w:val="22"/>
                  <w:szCs w:val="22"/>
                </w:rPr>
                <w:tab/>
              </w:r>
              <w:r w:rsidRPr="008E4087" w:rsidDel="008E2027">
                <w:rPr>
                  <w:rStyle w:val="Hyperlink"/>
                  <w:noProof/>
                </w:rPr>
                <w:delText>Introduction</w:delText>
              </w:r>
              <w:r w:rsidDel="008E2027">
                <w:rPr>
                  <w:noProof/>
                  <w:webHidden/>
                </w:rPr>
                <w:tab/>
                <w:delText>151</w:delText>
              </w:r>
            </w:del>
          </w:ins>
        </w:p>
        <w:p w:rsidR="007446AB" w:rsidDel="008E2027" w:rsidRDefault="007446AB">
          <w:pPr>
            <w:pStyle w:val="TOC2"/>
            <w:tabs>
              <w:tab w:val="left" w:pos="1260"/>
              <w:tab w:val="right" w:leader="dot" w:pos="9580"/>
            </w:tabs>
            <w:rPr>
              <w:ins w:id="1887" w:author="Author"/>
              <w:del w:id="1888" w:author="Author"/>
              <w:rFonts w:asciiTheme="minorHAnsi" w:eastAsiaTheme="minorEastAsia" w:hAnsiTheme="minorHAnsi" w:cstheme="minorBidi"/>
              <w:noProof/>
              <w:sz w:val="22"/>
              <w:szCs w:val="22"/>
            </w:rPr>
          </w:pPr>
          <w:ins w:id="1889" w:author="Author">
            <w:del w:id="1890" w:author="Author">
              <w:r w:rsidRPr="008E4087" w:rsidDel="008E2027">
                <w:rPr>
                  <w:rStyle w:val="Hyperlink"/>
                  <w:noProof/>
                </w:rPr>
                <w:delText>7.2</w:delText>
              </w:r>
              <w:r w:rsidDel="008E2027">
                <w:rPr>
                  <w:rFonts w:asciiTheme="minorHAnsi" w:eastAsiaTheme="minorEastAsia" w:hAnsiTheme="minorHAnsi" w:cstheme="minorBidi"/>
                  <w:noProof/>
                  <w:sz w:val="22"/>
                  <w:szCs w:val="22"/>
                </w:rPr>
                <w:tab/>
              </w:r>
              <w:r w:rsidRPr="008E4087" w:rsidDel="008E2027">
                <w:rPr>
                  <w:rStyle w:val="Hyperlink"/>
                  <w:noProof/>
                </w:rPr>
                <w:delText>Rules of Precedence</w:delText>
              </w:r>
              <w:r w:rsidDel="008E2027">
                <w:rPr>
                  <w:noProof/>
                  <w:webHidden/>
                </w:rPr>
                <w:tab/>
                <w:delText>151</w:delText>
              </w:r>
            </w:del>
          </w:ins>
        </w:p>
        <w:p w:rsidR="007446AB" w:rsidDel="008E2027" w:rsidRDefault="007446AB">
          <w:pPr>
            <w:pStyle w:val="TOC2"/>
            <w:tabs>
              <w:tab w:val="left" w:pos="1260"/>
              <w:tab w:val="right" w:leader="dot" w:pos="9580"/>
            </w:tabs>
            <w:rPr>
              <w:ins w:id="1891" w:author="Author"/>
              <w:del w:id="1892" w:author="Author"/>
              <w:rFonts w:asciiTheme="minorHAnsi" w:eastAsiaTheme="minorEastAsia" w:hAnsiTheme="minorHAnsi" w:cstheme="minorBidi"/>
              <w:noProof/>
              <w:sz w:val="22"/>
              <w:szCs w:val="22"/>
            </w:rPr>
          </w:pPr>
          <w:ins w:id="1893" w:author="Author">
            <w:del w:id="1894" w:author="Author">
              <w:r w:rsidRPr="008E4087" w:rsidDel="008E2027">
                <w:rPr>
                  <w:rStyle w:val="Hyperlink"/>
                  <w:noProof/>
                </w:rPr>
                <w:delText>7.3</w:delText>
              </w:r>
              <w:r w:rsidDel="008E2027">
                <w:rPr>
                  <w:rFonts w:asciiTheme="minorHAnsi" w:eastAsiaTheme="minorEastAsia" w:hAnsiTheme="minorHAnsi" w:cstheme="minorBidi"/>
                  <w:noProof/>
                  <w:sz w:val="22"/>
                  <w:szCs w:val="22"/>
                </w:rPr>
                <w:tab/>
              </w:r>
              <w:r w:rsidRPr="008E4087" w:rsidDel="008E2027">
                <w:rPr>
                  <w:rStyle w:val="Hyperlink"/>
                  <w:noProof/>
                </w:rPr>
                <w:delText>Keyword Definitions</w:delText>
              </w:r>
              <w:r w:rsidDel="008E2027">
                <w:rPr>
                  <w:noProof/>
                  <w:webHidden/>
                </w:rPr>
                <w:tab/>
                <w:delText>151</w:delText>
              </w:r>
            </w:del>
          </w:ins>
        </w:p>
        <w:p w:rsidR="007446AB" w:rsidDel="008E2027" w:rsidRDefault="007446AB">
          <w:pPr>
            <w:pStyle w:val="TOC1"/>
            <w:rPr>
              <w:ins w:id="1895" w:author="Author"/>
              <w:del w:id="1896" w:author="Author"/>
              <w:rFonts w:asciiTheme="minorHAnsi" w:eastAsiaTheme="minorEastAsia" w:hAnsiTheme="minorHAnsi" w:cstheme="minorBidi"/>
              <w:b w:val="0"/>
              <w:sz w:val="22"/>
              <w:szCs w:val="22"/>
            </w:rPr>
          </w:pPr>
          <w:ins w:id="1897" w:author="Author">
            <w:del w:id="1898" w:author="Author">
              <w:r w:rsidRPr="008E4087" w:rsidDel="008E2027">
                <w:rPr>
                  <w:rStyle w:val="Hyperlink"/>
                  <w:b w:val="0"/>
                </w:rPr>
                <w:delText>8</w:delText>
              </w:r>
              <w:r w:rsidDel="008E2027">
                <w:rPr>
                  <w:rFonts w:asciiTheme="minorHAnsi" w:eastAsiaTheme="minorEastAsia" w:hAnsiTheme="minorHAnsi" w:cstheme="minorBidi"/>
                  <w:b w:val="0"/>
                  <w:sz w:val="22"/>
                  <w:szCs w:val="22"/>
                </w:rPr>
                <w:tab/>
              </w:r>
              <w:r w:rsidRPr="008E4087" w:rsidDel="008E2027">
                <w:rPr>
                  <w:rStyle w:val="Hyperlink"/>
                  <w:b w:val="0"/>
                </w:rPr>
                <w:delText>Electrical Board Description</w:delText>
              </w:r>
              <w:r w:rsidDel="008E2027">
                <w:rPr>
                  <w:webHidden/>
                </w:rPr>
                <w:tab/>
                <w:delText>167</w:delText>
              </w:r>
            </w:del>
          </w:ins>
        </w:p>
        <w:p w:rsidR="007446AB" w:rsidDel="008E2027" w:rsidRDefault="007446AB">
          <w:pPr>
            <w:pStyle w:val="TOC2"/>
            <w:tabs>
              <w:tab w:val="left" w:pos="1260"/>
              <w:tab w:val="right" w:leader="dot" w:pos="9580"/>
            </w:tabs>
            <w:rPr>
              <w:ins w:id="1899" w:author="Author"/>
              <w:del w:id="1900" w:author="Author"/>
              <w:rFonts w:asciiTheme="minorHAnsi" w:eastAsiaTheme="minorEastAsia" w:hAnsiTheme="minorHAnsi" w:cstheme="minorBidi"/>
              <w:noProof/>
              <w:sz w:val="22"/>
              <w:szCs w:val="22"/>
            </w:rPr>
          </w:pPr>
          <w:ins w:id="1901" w:author="Author">
            <w:del w:id="1902" w:author="Author">
              <w:r w:rsidRPr="008E4087" w:rsidDel="008E2027">
                <w:rPr>
                  <w:rStyle w:val="Hyperlink"/>
                  <w:noProof/>
                </w:rPr>
                <w:delText>8.1</w:delText>
              </w:r>
              <w:r w:rsidDel="008E2027">
                <w:rPr>
                  <w:rFonts w:asciiTheme="minorHAnsi" w:eastAsiaTheme="minorEastAsia" w:hAnsiTheme="minorHAnsi" w:cstheme="minorBidi"/>
                  <w:noProof/>
                  <w:sz w:val="22"/>
                  <w:szCs w:val="22"/>
                </w:rPr>
                <w:tab/>
              </w:r>
              <w:r w:rsidRPr="008E4087" w:rsidDel="008E2027">
                <w:rPr>
                  <w:rStyle w:val="Hyperlink"/>
                  <w:noProof/>
                </w:rPr>
                <w:delText>Introduction</w:delText>
              </w:r>
              <w:r w:rsidDel="008E2027">
                <w:rPr>
                  <w:noProof/>
                  <w:webHidden/>
                </w:rPr>
                <w:tab/>
                <w:delText>167</w:delText>
              </w:r>
            </w:del>
          </w:ins>
        </w:p>
        <w:p w:rsidR="007446AB" w:rsidDel="008E2027" w:rsidRDefault="007446AB">
          <w:pPr>
            <w:pStyle w:val="TOC2"/>
            <w:tabs>
              <w:tab w:val="left" w:pos="1260"/>
              <w:tab w:val="right" w:leader="dot" w:pos="9580"/>
            </w:tabs>
            <w:rPr>
              <w:ins w:id="1903" w:author="Author"/>
              <w:del w:id="1904" w:author="Author"/>
              <w:rFonts w:asciiTheme="minorHAnsi" w:eastAsiaTheme="minorEastAsia" w:hAnsiTheme="minorHAnsi" w:cstheme="minorBidi"/>
              <w:noProof/>
              <w:sz w:val="22"/>
              <w:szCs w:val="22"/>
            </w:rPr>
          </w:pPr>
          <w:ins w:id="1905" w:author="Author">
            <w:del w:id="1906" w:author="Author">
              <w:r w:rsidRPr="008E4087" w:rsidDel="008E2027">
                <w:rPr>
                  <w:rStyle w:val="Hyperlink"/>
                  <w:noProof/>
                </w:rPr>
                <w:delText>8.2</w:delText>
              </w:r>
              <w:r w:rsidDel="008E2027">
                <w:rPr>
                  <w:rFonts w:asciiTheme="minorHAnsi" w:eastAsiaTheme="minorEastAsia" w:hAnsiTheme="minorHAnsi" w:cstheme="minorBidi"/>
                  <w:noProof/>
                  <w:sz w:val="22"/>
                  <w:szCs w:val="22"/>
                </w:rPr>
                <w:tab/>
              </w:r>
              <w:r w:rsidRPr="008E4087" w:rsidDel="008E2027">
                <w:rPr>
                  <w:rStyle w:val="Hyperlink"/>
                  <w:noProof/>
                </w:rPr>
                <w:delText>Keyword Definitions</w:delText>
              </w:r>
              <w:r w:rsidDel="008E2027">
                <w:rPr>
                  <w:noProof/>
                  <w:webHidden/>
                </w:rPr>
                <w:tab/>
                <w:delText>167</w:delText>
              </w:r>
            </w:del>
          </w:ins>
        </w:p>
        <w:p w:rsidR="007446AB" w:rsidDel="008E2027" w:rsidRDefault="007446AB">
          <w:pPr>
            <w:pStyle w:val="TOC1"/>
            <w:rPr>
              <w:ins w:id="1907" w:author="Author"/>
              <w:del w:id="1908" w:author="Author"/>
              <w:rFonts w:asciiTheme="minorHAnsi" w:eastAsiaTheme="minorEastAsia" w:hAnsiTheme="minorHAnsi" w:cstheme="minorBidi"/>
              <w:b w:val="0"/>
              <w:sz w:val="22"/>
              <w:szCs w:val="22"/>
            </w:rPr>
          </w:pPr>
          <w:ins w:id="1909" w:author="Author">
            <w:del w:id="1910" w:author="Author">
              <w:r w:rsidRPr="008E4087" w:rsidDel="008E2027">
                <w:rPr>
                  <w:rStyle w:val="Hyperlink"/>
                  <w:b w:val="0"/>
                </w:rPr>
                <w:delText>9</w:delText>
              </w:r>
              <w:r w:rsidDel="008E2027">
                <w:rPr>
                  <w:rFonts w:asciiTheme="minorHAnsi" w:eastAsiaTheme="minorEastAsia" w:hAnsiTheme="minorHAnsi" w:cstheme="minorBidi"/>
                  <w:b w:val="0"/>
                  <w:sz w:val="22"/>
                  <w:szCs w:val="22"/>
                </w:rPr>
                <w:tab/>
              </w:r>
              <w:r w:rsidRPr="008E4087" w:rsidDel="008E2027">
                <w:rPr>
                  <w:rStyle w:val="Hyperlink"/>
                  <w:b w:val="0"/>
                </w:rPr>
                <w:delText>Notes on Data Derivation Method</w:delText>
              </w:r>
              <w:r w:rsidDel="008E2027">
                <w:rPr>
                  <w:webHidden/>
                </w:rPr>
                <w:tab/>
                <w:delText>177</w:delText>
              </w:r>
            </w:del>
          </w:ins>
        </w:p>
        <w:p w:rsidR="007446AB" w:rsidDel="008E2027" w:rsidRDefault="007446AB">
          <w:pPr>
            <w:pStyle w:val="TOC1"/>
            <w:rPr>
              <w:ins w:id="1911" w:author="Author"/>
              <w:del w:id="1912" w:author="Author"/>
              <w:rFonts w:asciiTheme="minorHAnsi" w:eastAsiaTheme="minorEastAsia" w:hAnsiTheme="minorHAnsi" w:cstheme="minorBidi"/>
              <w:b w:val="0"/>
              <w:sz w:val="22"/>
              <w:szCs w:val="22"/>
            </w:rPr>
          </w:pPr>
          <w:ins w:id="1913" w:author="Author">
            <w:del w:id="1914" w:author="Author">
              <w:r w:rsidRPr="008E4087" w:rsidDel="008E2027">
                <w:rPr>
                  <w:rStyle w:val="Hyperlink"/>
                  <w:b w:val="0"/>
                </w:rPr>
                <w:delText>10</w:delText>
              </w:r>
              <w:r w:rsidDel="008E2027">
                <w:rPr>
                  <w:rFonts w:asciiTheme="minorHAnsi" w:eastAsiaTheme="minorEastAsia" w:hAnsiTheme="minorHAnsi" w:cstheme="minorBidi"/>
                  <w:b w:val="0"/>
                  <w:sz w:val="22"/>
                  <w:szCs w:val="22"/>
                </w:rPr>
                <w:tab/>
              </w:r>
              <w:r w:rsidRPr="008E4087" w:rsidDel="008E2027">
                <w:rPr>
                  <w:rStyle w:val="Hyperlink"/>
                  <w:b w:val="0"/>
                </w:rPr>
                <w:delText>Algorithmic Modeling</w:delText>
              </w:r>
              <w:r w:rsidDel="008E2027">
                <w:rPr>
                  <w:webHidden/>
                </w:rPr>
                <w:tab/>
                <w:delText>183</w:delText>
              </w:r>
            </w:del>
          </w:ins>
        </w:p>
        <w:p w:rsidR="007446AB" w:rsidDel="008E2027" w:rsidRDefault="007446AB">
          <w:pPr>
            <w:pStyle w:val="TOC2"/>
            <w:tabs>
              <w:tab w:val="left" w:pos="1260"/>
              <w:tab w:val="right" w:leader="dot" w:pos="9580"/>
            </w:tabs>
            <w:rPr>
              <w:ins w:id="1915" w:author="Author"/>
              <w:del w:id="1916" w:author="Author"/>
              <w:rFonts w:asciiTheme="minorHAnsi" w:eastAsiaTheme="minorEastAsia" w:hAnsiTheme="minorHAnsi" w:cstheme="minorBidi"/>
              <w:noProof/>
              <w:sz w:val="22"/>
              <w:szCs w:val="22"/>
            </w:rPr>
          </w:pPr>
          <w:ins w:id="1917" w:author="Author">
            <w:del w:id="1918" w:author="Author">
              <w:r w:rsidRPr="008E4087" w:rsidDel="008E2027">
                <w:rPr>
                  <w:rStyle w:val="Hyperlink"/>
                  <w:noProof/>
                </w:rPr>
                <w:delText>10.1</w:delText>
              </w:r>
              <w:r w:rsidDel="008E2027">
                <w:rPr>
                  <w:rFonts w:asciiTheme="minorHAnsi" w:eastAsiaTheme="minorEastAsia" w:hAnsiTheme="minorHAnsi" w:cstheme="minorBidi"/>
                  <w:noProof/>
                  <w:sz w:val="22"/>
                  <w:szCs w:val="22"/>
                </w:rPr>
                <w:tab/>
              </w:r>
              <w:r w:rsidRPr="008E4087" w:rsidDel="008E2027">
                <w:rPr>
                  <w:rStyle w:val="Hyperlink"/>
                  <w:noProof/>
                </w:rPr>
                <w:delText>Algorithmic Modeling Interface (AMI)</w:delText>
              </w:r>
              <w:r w:rsidDel="008E2027">
                <w:rPr>
                  <w:noProof/>
                  <w:webHidden/>
                </w:rPr>
                <w:tab/>
                <w:delText>183</w:delText>
              </w:r>
            </w:del>
          </w:ins>
        </w:p>
        <w:p w:rsidR="007446AB" w:rsidDel="008E2027" w:rsidRDefault="007446AB">
          <w:pPr>
            <w:pStyle w:val="TOC3"/>
            <w:tabs>
              <w:tab w:val="right" w:leader="dot" w:pos="9580"/>
            </w:tabs>
            <w:rPr>
              <w:ins w:id="1919" w:author="Author"/>
              <w:del w:id="1920" w:author="Author"/>
              <w:rFonts w:asciiTheme="minorHAnsi" w:eastAsiaTheme="minorEastAsia" w:hAnsiTheme="minorHAnsi" w:cstheme="minorBidi"/>
              <w:noProof/>
              <w:sz w:val="22"/>
              <w:szCs w:val="22"/>
            </w:rPr>
          </w:pPr>
          <w:ins w:id="1921" w:author="Author">
            <w:del w:id="1922" w:author="Author">
              <w:r w:rsidRPr="008E4087" w:rsidDel="008E2027">
                <w:rPr>
                  <w:rStyle w:val="Hyperlink"/>
                  <w:noProof/>
                </w:rPr>
                <w:delText>Introduction</w:delText>
              </w:r>
              <w:r w:rsidDel="008E2027">
                <w:rPr>
                  <w:noProof/>
                  <w:webHidden/>
                </w:rPr>
                <w:tab/>
                <w:delText>183</w:delText>
              </w:r>
            </w:del>
          </w:ins>
        </w:p>
        <w:p w:rsidR="007446AB" w:rsidDel="008E2027" w:rsidRDefault="007446AB">
          <w:pPr>
            <w:pStyle w:val="TOC3"/>
            <w:tabs>
              <w:tab w:val="right" w:leader="dot" w:pos="9580"/>
            </w:tabs>
            <w:rPr>
              <w:ins w:id="1923" w:author="Author"/>
              <w:del w:id="1924" w:author="Author"/>
              <w:rFonts w:asciiTheme="minorHAnsi" w:eastAsiaTheme="minorEastAsia" w:hAnsiTheme="minorHAnsi" w:cstheme="minorBidi"/>
              <w:noProof/>
              <w:sz w:val="22"/>
              <w:szCs w:val="22"/>
            </w:rPr>
          </w:pPr>
          <w:ins w:id="1925" w:author="Author">
            <w:del w:id="1926" w:author="Author">
              <w:r w:rsidRPr="008E4087" w:rsidDel="008E2027">
                <w:rPr>
                  <w:rStyle w:val="Hyperlink"/>
                  <w:noProof/>
                </w:rPr>
                <w:delText>Keyword DefinItions</w:delText>
              </w:r>
              <w:r w:rsidDel="008E2027">
                <w:rPr>
                  <w:noProof/>
                  <w:webHidden/>
                </w:rPr>
                <w:tab/>
                <w:delText>185</w:delText>
              </w:r>
            </w:del>
          </w:ins>
        </w:p>
        <w:p w:rsidR="007446AB" w:rsidDel="008E2027" w:rsidRDefault="007446AB">
          <w:pPr>
            <w:pStyle w:val="TOC2"/>
            <w:tabs>
              <w:tab w:val="left" w:pos="1260"/>
              <w:tab w:val="right" w:leader="dot" w:pos="9580"/>
            </w:tabs>
            <w:rPr>
              <w:ins w:id="1927" w:author="Author"/>
              <w:del w:id="1928" w:author="Author"/>
              <w:rFonts w:asciiTheme="minorHAnsi" w:eastAsiaTheme="minorEastAsia" w:hAnsiTheme="minorHAnsi" w:cstheme="minorBidi"/>
              <w:noProof/>
              <w:sz w:val="22"/>
              <w:szCs w:val="22"/>
            </w:rPr>
          </w:pPr>
          <w:ins w:id="1929" w:author="Author">
            <w:del w:id="1930" w:author="Author">
              <w:r w:rsidRPr="008E4087" w:rsidDel="008E2027">
                <w:rPr>
                  <w:rStyle w:val="Hyperlink"/>
                  <w:noProof/>
                </w:rPr>
                <w:delText>10.2</w:delText>
              </w:r>
              <w:r w:rsidDel="008E2027">
                <w:rPr>
                  <w:rFonts w:asciiTheme="minorHAnsi" w:eastAsiaTheme="minorEastAsia" w:hAnsiTheme="minorHAnsi" w:cstheme="minorBidi"/>
                  <w:noProof/>
                  <w:sz w:val="22"/>
                  <w:szCs w:val="22"/>
                </w:rPr>
                <w:tab/>
              </w:r>
              <w:r w:rsidRPr="008E4087" w:rsidDel="008E2027">
                <w:rPr>
                  <w:rStyle w:val="Hyperlink"/>
                  <w:noProof/>
                </w:rPr>
                <w:delText>AMI Executable Model File Programming Guide</w:delText>
              </w:r>
              <w:r w:rsidDel="008E2027">
                <w:rPr>
                  <w:noProof/>
                  <w:webHidden/>
                </w:rPr>
                <w:tab/>
                <w:delText>188</w:delText>
              </w:r>
            </w:del>
          </w:ins>
        </w:p>
        <w:p w:rsidR="007446AB" w:rsidDel="008E2027" w:rsidRDefault="007446AB">
          <w:pPr>
            <w:pStyle w:val="TOC3"/>
            <w:tabs>
              <w:tab w:val="right" w:leader="dot" w:pos="9580"/>
            </w:tabs>
            <w:rPr>
              <w:ins w:id="1931" w:author="Author"/>
              <w:del w:id="1932" w:author="Author"/>
              <w:rFonts w:asciiTheme="minorHAnsi" w:eastAsiaTheme="minorEastAsia" w:hAnsiTheme="minorHAnsi" w:cstheme="minorBidi"/>
              <w:noProof/>
              <w:sz w:val="22"/>
              <w:szCs w:val="22"/>
            </w:rPr>
          </w:pPr>
          <w:ins w:id="1933" w:author="Author">
            <w:del w:id="1934" w:author="Author">
              <w:r w:rsidRPr="008E4087" w:rsidDel="008E2027">
                <w:rPr>
                  <w:rStyle w:val="Hyperlink"/>
                  <w:noProof/>
                </w:rPr>
                <w:delText>Overview</w:delText>
              </w:r>
              <w:r w:rsidDel="008E2027">
                <w:rPr>
                  <w:noProof/>
                  <w:webHidden/>
                </w:rPr>
                <w:tab/>
                <w:delText>188</w:delText>
              </w:r>
            </w:del>
          </w:ins>
        </w:p>
        <w:p w:rsidR="007446AB" w:rsidDel="008E2027" w:rsidRDefault="007446AB">
          <w:pPr>
            <w:pStyle w:val="TOC3"/>
            <w:tabs>
              <w:tab w:val="right" w:leader="dot" w:pos="9580"/>
            </w:tabs>
            <w:rPr>
              <w:ins w:id="1935" w:author="Author"/>
              <w:del w:id="1936" w:author="Author"/>
              <w:rFonts w:asciiTheme="minorHAnsi" w:eastAsiaTheme="minorEastAsia" w:hAnsiTheme="minorHAnsi" w:cstheme="minorBidi"/>
              <w:noProof/>
              <w:sz w:val="22"/>
              <w:szCs w:val="22"/>
            </w:rPr>
          </w:pPr>
          <w:ins w:id="1937" w:author="Author">
            <w:del w:id="1938" w:author="Author">
              <w:r w:rsidRPr="008E4087" w:rsidDel="008E2027">
                <w:rPr>
                  <w:rStyle w:val="Hyperlink"/>
                  <w:noProof/>
                </w:rPr>
                <w:delText>Application Scenarios</w:delText>
              </w:r>
              <w:r w:rsidDel="008E2027">
                <w:rPr>
                  <w:noProof/>
                  <w:webHidden/>
                </w:rPr>
                <w:tab/>
                <w:delText>189</w:delText>
              </w:r>
            </w:del>
          </w:ins>
        </w:p>
        <w:p w:rsidR="007446AB" w:rsidDel="008E2027" w:rsidRDefault="007446AB">
          <w:pPr>
            <w:pStyle w:val="TOC3"/>
            <w:tabs>
              <w:tab w:val="right" w:leader="dot" w:pos="9580"/>
            </w:tabs>
            <w:rPr>
              <w:ins w:id="1939" w:author="Author"/>
              <w:del w:id="1940" w:author="Author"/>
              <w:rFonts w:asciiTheme="minorHAnsi" w:eastAsiaTheme="minorEastAsia" w:hAnsiTheme="minorHAnsi" w:cstheme="minorBidi"/>
              <w:noProof/>
              <w:sz w:val="22"/>
              <w:szCs w:val="22"/>
            </w:rPr>
          </w:pPr>
          <w:ins w:id="1941" w:author="Author">
            <w:del w:id="1942" w:author="Author">
              <w:r w:rsidRPr="008E4087" w:rsidDel="008E2027">
                <w:rPr>
                  <w:rStyle w:val="Hyperlink"/>
                  <w:noProof/>
                </w:rPr>
                <w:delText>Function Signatures</w:delText>
              </w:r>
              <w:r w:rsidDel="008E2027">
                <w:rPr>
                  <w:noProof/>
                  <w:webHidden/>
                </w:rPr>
                <w:tab/>
                <w:delText>195</w:delText>
              </w:r>
            </w:del>
          </w:ins>
        </w:p>
        <w:p w:rsidR="007446AB" w:rsidDel="008E2027" w:rsidRDefault="007446AB">
          <w:pPr>
            <w:pStyle w:val="TOC3"/>
            <w:tabs>
              <w:tab w:val="right" w:leader="dot" w:pos="9580"/>
            </w:tabs>
            <w:rPr>
              <w:ins w:id="1943" w:author="Author"/>
              <w:del w:id="1944" w:author="Author"/>
              <w:rFonts w:asciiTheme="minorHAnsi" w:eastAsiaTheme="minorEastAsia" w:hAnsiTheme="minorHAnsi" w:cstheme="minorBidi"/>
              <w:noProof/>
              <w:sz w:val="22"/>
              <w:szCs w:val="22"/>
            </w:rPr>
          </w:pPr>
          <w:ins w:id="1945" w:author="Author">
            <w:del w:id="1946" w:author="Author">
              <w:r w:rsidRPr="008E4087" w:rsidDel="008E2027">
                <w:rPr>
                  <w:rStyle w:val="Hyperlink"/>
                  <w:noProof/>
                </w:rPr>
                <w:delText>Code Segment Examples</w:delText>
              </w:r>
              <w:r w:rsidDel="008E2027">
                <w:rPr>
                  <w:noProof/>
                  <w:webHidden/>
                </w:rPr>
                <w:tab/>
                <w:delText>205</w:delText>
              </w:r>
            </w:del>
          </w:ins>
        </w:p>
        <w:p w:rsidR="007446AB" w:rsidDel="008E2027" w:rsidRDefault="007446AB">
          <w:pPr>
            <w:pStyle w:val="TOC2"/>
            <w:tabs>
              <w:tab w:val="left" w:pos="1260"/>
              <w:tab w:val="right" w:leader="dot" w:pos="9580"/>
            </w:tabs>
            <w:rPr>
              <w:ins w:id="1947" w:author="Author"/>
              <w:del w:id="1948" w:author="Author"/>
              <w:rFonts w:asciiTheme="minorHAnsi" w:eastAsiaTheme="minorEastAsia" w:hAnsiTheme="minorHAnsi" w:cstheme="minorBidi"/>
              <w:noProof/>
              <w:sz w:val="22"/>
              <w:szCs w:val="22"/>
            </w:rPr>
          </w:pPr>
          <w:ins w:id="1949" w:author="Author">
            <w:del w:id="1950" w:author="Author">
              <w:r w:rsidRPr="008E4087" w:rsidDel="008E2027">
                <w:rPr>
                  <w:rStyle w:val="Hyperlink"/>
                  <w:noProof/>
                </w:rPr>
                <w:delText>10.3</w:delText>
              </w:r>
              <w:r w:rsidDel="008E2027">
                <w:rPr>
                  <w:rFonts w:asciiTheme="minorHAnsi" w:eastAsiaTheme="minorEastAsia" w:hAnsiTheme="minorHAnsi" w:cstheme="minorBidi"/>
                  <w:noProof/>
                  <w:sz w:val="22"/>
                  <w:szCs w:val="22"/>
                </w:rPr>
                <w:tab/>
              </w:r>
              <w:r w:rsidRPr="008E4087" w:rsidDel="008E2027">
                <w:rPr>
                  <w:rStyle w:val="Hyperlink"/>
                  <w:noProof/>
                </w:rPr>
                <w:delText>AMI Parameter Definition File Structure</w:delText>
              </w:r>
              <w:r w:rsidDel="008E2027">
                <w:rPr>
                  <w:noProof/>
                  <w:webHidden/>
                </w:rPr>
                <w:tab/>
                <w:delText>206</w:delText>
              </w:r>
            </w:del>
          </w:ins>
        </w:p>
        <w:p w:rsidR="007446AB" w:rsidDel="008E2027" w:rsidRDefault="007446AB">
          <w:pPr>
            <w:pStyle w:val="TOC3"/>
            <w:tabs>
              <w:tab w:val="right" w:leader="dot" w:pos="9580"/>
            </w:tabs>
            <w:rPr>
              <w:ins w:id="1951" w:author="Author"/>
              <w:del w:id="1952" w:author="Author"/>
              <w:rFonts w:asciiTheme="minorHAnsi" w:eastAsiaTheme="minorEastAsia" w:hAnsiTheme="minorHAnsi" w:cstheme="minorBidi"/>
              <w:noProof/>
              <w:sz w:val="22"/>
              <w:szCs w:val="22"/>
            </w:rPr>
          </w:pPr>
          <w:ins w:id="1953" w:author="Author">
            <w:del w:id="1954" w:author="Author">
              <w:r w:rsidRPr="008E4087" w:rsidDel="008E2027">
                <w:rPr>
                  <w:rStyle w:val="Hyperlink"/>
                  <w:noProof/>
                  <w:lang w:eastAsia="en-US"/>
                </w:rPr>
                <w:delText>Introduction</w:delText>
              </w:r>
              <w:r w:rsidDel="008E2027">
                <w:rPr>
                  <w:noProof/>
                  <w:webHidden/>
                </w:rPr>
                <w:tab/>
                <w:delText>206</w:delText>
              </w:r>
            </w:del>
          </w:ins>
        </w:p>
        <w:p w:rsidR="007446AB" w:rsidDel="008E2027" w:rsidRDefault="007446AB">
          <w:pPr>
            <w:pStyle w:val="TOC3"/>
            <w:tabs>
              <w:tab w:val="right" w:leader="dot" w:pos="9580"/>
            </w:tabs>
            <w:rPr>
              <w:ins w:id="1955" w:author="Author"/>
              <w:del w:id="1956" w:author="Author"/>
              <w:rFonts w:asciiTheme="minorHAnsi" w:eastAsiaTheme="minorEastAsia" w:hAnsiTheme="minorHAnsi" w:cstheme="minorBidi"/>
              <w:noProof/>
              <w:sz w:val="22"/>
              <w:szCs w:val="22"/>
            </w:rPr>
          </w:pPr>
          <w:ins w:id="1957" w:author="Author">
            <w:del w:id="1958" w:author="Author">
              <w:r w:rsidRPr="008E4087" w:rsidDel="008E2027">
                <w:rPr>
                  <w:rStyle w:val="Hyperlink"/>
                  <w:noProof/>
                </w:rPr>
                <w:delText>AMI Parameter Definition File Organization</w:delText>
              </w:r>
              <w:r w:rsidDel="008E2027">
                <w:rPr>
                  <w:noProof/>
                  <w:webHidden/>
                </w:rPr>
                <w:tab/>
                <w:delText>206</w:delText>
              </w:r>
            </w:del>
          </w:ins>
        </w:p>
        <w:p w:rsidR="007446AB" w:rsidDel="008E2027" w:rsidRDefault="007446AB">
          <w:pPr>
            <w:pStyle w:val="TOC3"/>
            <w:tabs>
              <w:tab w:val="right" w:leader="dot" w:pos="9580"/>
            </w:tabs>
            <w:rPr>
              <w:ins w:id="1959" w:author="Author"/>
              <w:del w:id="1960" w:author="Author"/>
              <w:rFonts w:asciiTheme="minorHAnsi" w:eastAsiaTheme="minorEastAsia" w:hAnsiTheme="minorHAnsi" w:cstheme="minorBidi"/>
              <w:noProof/>
              <w:sz w:val="22"/>
              <w:szCs w:val="22"/>
            </w:rPr>
          </w:pPr>
          <w:ins w:id="1961" w:author="Author">
            <w:del w:id="1962" w:author="Author">
              <w:r w:rsidRPr="008E4087" w:rsidDel="008E2027">
                <w:rPr>
                  <w:rStyle w:val="Hyperlink"/>
                  <w:noProof/>
                </w:rPr>
                <w:delText>Parameter Rules Summary</w:delText>
              </w:r>
              <w:r w:rsidDel="008E2027">
                <w:rPr>
                  <w:noProof/>
                  <w:webHidden/>
                </w:rPr>
                <w:tab/>
                <w:delText>207</w:delText>
              </w:r>
            </w:del>
          </w:ins>
        </w:p>
        <w:p w:rsidR="007446AB" w:rsidDel="008E2027" w:rsidRDefault="007446AB">
          <w:pPr>
            <w:pStyle w:val="TOC3"/>
            <w:tabs>
              <w:tab w:val="right" w:leader="dot" w:pos="9580"/>
            </w:tabs>
            <w:rPr>
              <w:ins w:id="1963" w:author="Author"/>
              <w:del w:id="1964" w:author="Author"/>
              <w:rFonts w:asciiTheme="minorHAnsi" w:eastAsiaTheme="minorEastAsia" w:hAnsiTheme="minorHAnsi" w:cstheme="minorBidi"/>
              <w:noProof/>
              <w:sz w:val="22"/>
              <w:szCs w:val="22"/>
            </w:rPr>
          </w:pPr>
          <w:ins w:id="1965" w:author="Author">
            <w:del w:id="1966" w:author="Author">
              <w:r w:rsidRPr="008E4087" w:rsidDel="008E2027">
                <w:rPr>
                  <w:rStyle w:val="Hyperlink"/>
                  <w:noProof/>
                </w:rPr>
                <w:delText>Reserved Word Rules</w:delText>
              </w:r>
              <w:r w:rsidDel="008E2027">
                <w:rPr>
                  <w:noProof/>
                  <w:webHidden/>
                </w:rPr>
                <w:tab/>
                <w:delText>208</w:delText>
              </w:r>
            </w:del>
          </w:ins>
        </w:p>
        <w:p w:rsidR="007446AB" w:rsidDel="008E2027" w:rsidRDefault="007446AB">
          <w:pPr>
            <w:pStyle w:val="TOC3"/>
            <w:tabs>
              <w:tab w:val="right" w:leader="dot" w:pos="9580"/>
            </w:tabs>
            <w:rPr>
              <w:ins w:id="1967" w:author="Author"/>
              <w:del w:id="1968" w:author="Author"/>
              <w:rFonts w:asciiTheme="minorHAnsi" w:eastAsiaTheme="minorEastAsia" w:hAnsiTheme="minorHAnsi" w:cstheme="minorBidi"/>
              <w:noProof/>
              <w:sz w:val="22"/>
              <w:szCs w:val="22"/>
            </w:rPr>
          </w:pPr>
          <w:ins w:id="1969" w:author="Author">
            <w:del w:id="1970" w:author="Author">
              <w:r w:rsidRPr="008E4087" w:rsidDel="008E2027">
                <w:rPr>
                  <w:rStyle w:val="Hyperlink"/>
                  <w:noProof/>
                </w:rPr>
                <w:delText>Combination and Corner Rules</w:delText>
              </w:r>
              <w:r w:rsidDel="008E2027">
                <w:rPr>
                  <w:noProof/>
                  <w:webHidden/>
                </w:rPr>
                <w:tab/>
                <w:delText>215</w:delText>
              </w:r>
            </w:del>
          </w:ins>
        </w:p>
        <w:p w:rsidR="007446AB" w:rsidDel="008E2027" w:rsidRDefault="007446AB">
          <w:pPr>
            <w:pStyle w:val="TOC3"/>
            <w:tabs>
              <w:tab w:val="right" w:leader="dot" w:pos="9580"/>
            </w:tabs>
            <w:rPr>
              <w:ins w:id="1971" w:author="Author"/>
              <w:del w:id="1972" w:author="Author"/>
              <w:rFonts w:asciiTheme="minorHAnsi" w:eastAsiaTheme="minorEastAsia" w:hAnsiTheme="minorHAnsi" w:cstheme="minorBidi"/>
              <w:noProof/>
              <w:sz w:val="22"/>
              <w:szCs w:val="22"/>
            </w:rPr>
          </w:pPr>
          <w:ins w:id="1973" w:author="Author">
            <w:del w:id="1974" w:author="Author">
              <w:r w:rsidRPr="008E4087" w:rsidDel="008E2027">
                <w:rPr>
                  <w:rStyle w:val="Hyperlink"/>
                  <w:noProof/>
                </w:rPr>
                <w:delText>Processing and Passing Parameter String Rules</w:delText>
              </w:r>
              <w:r w:rsidDel="008E2027">
                <w:rPr>
                  <w:noProof/>
                  <w:webHidden/>
                </w:rPr>
                <w:tab/>
                <w:delText>216</w:delText>
              </w:r>
            </w:del>
          </w:ins>
        </w:p>
        <w:p w:rsidR="007446AB" w:rsidDel="008E2027" w:rsidRDefault="007446AB">
          <w:pPr>
            <w:pStyle w:val="TOC3"/>
            <w:tabs>
              <w:tab w:val="right" w:leader="dot" w:pos="9580"/>
            </w:tabs>
            <w:rPr>
              <w:ins w:id="1975" w:author="Author"/>
              <w:del w:id="1976" w:author="Author"/>
              <w:rFonts w:asciiTheme="minorHAnsi" w:eastAsiaTheme="minorEastAsia" w:hAnsiTheme="minorHAnsi" w:cstheme="minorBidi"/>
              <w:noProof/>
              <w:sz w:val="22"/>
              <w:szCs w:val="22"/>
            </w:rPr>
          </w:pPr>
          <w:ins w:id="1977" w:author="Author">
            <w:del w:id="1978" w:author="Author">
              <w:r w:rsidRPr="008E4087" w:rsidDel="008E2027">
                <w:rPr>
                  <w:rStyle w:val="Hyperlink"/>
                  <w:noProof/>
                </w:rPr>
                <w:delText>Summary Table for Type and Format</w:delText>
              </w:r>
              <w:r w:rsidDel="008E2027">
                <w:rPr>
                  <w:noProof/>
                  <w:webHidden/>
                </w:rPr>
                <w:tab/>
                <w:delText>217</w:delText>
              </w:r>
            </w:del>
          </w:ins>
        </w:p>
        <w:p w:rsidR="007446AB" w:rsidDel="008E2027" w:rsidRDefault="007446AB">
          <w:pPr>
            <w:pStyle w:val="TOC2"/>
            <w:tabs>
              <w:tab w:val="left" w:pos="1260"/>
              <w:tab w:val="right" w:leader="dot" w:pos="9580"/>
            </w:tabs>
            <w:rPr>
              <w:ins w:id="1979" w:author="Author"/>
              <w:del w:id="1980" w:author="Author"/>
              <w:rFonts w:asciiTheme="minorHAnsi" w:eastAsiaTheme="minorEastAsia" w:hAnsiTheme="minorHAnsi" w:cstheme="minorBidi"/>
              <w:noProof/>
              <w:sz w:val="22"/>
              <w:szCs w:val="22"/>
            </w:rPr>
          </w:pPr>
          <w:ins w:id="1981" w:author="Author">
            <w:del w:id="1982" w:author="Author">
              <w:r w:rsidRPr="008E4087" w:rsidDel="008E2027">
                <w:rPr>
                  <w:rStyle w:val="Hyperlink"/>
                  <w:noProof/>
                </w:rPr>
                <w:delText>10.4</w:delText>
              </w:r>
              <w:r w:rsidDel="008E2027">
                <w:rPr>
                  <w:rFonts w:asciiTheme="minorHAnsi" w:eastAsiaTheme="minorEastAsia" w:hAnsiTheme="minorHAnsi" w:cstheme="minorBidi"/>
                  <w:noProof/>
                  <w:sz w:val="22"/>
                  <w:szCs w:val="22"/>
                </w:rPr>
                <w:tab/>
              </w:r>
              <w:r w:rsidRPr="008E4087" w:rsidDel="008E2027">
                <w:rPr>
                  <w:rStyle w:val="Hyperlink"/>
                  <w:noProof/>
                </w:rPr>
                <w:delText>General Reserved Parameters</w:delText>
              </w:r>
              <w:r w:rsidDel="008E2027">
                <w:rPr>
                  <w:noProof/>
                  <w:webHidden/>
                </w:rPr>
                <w:tab/>
                <w:delText>217</w:delText>
              </w:r>
            </w:del>
          </w:ins>
        </w:p>
        <w:p w:rsidR="007446AB" w:rsidDel="008E2027" w:rsidRDefault="007446AB">
          <w:pPr>
            <w:pStyle w:val="TOC3"/>
            <w:tabs>
              <w:tab w:val="right" w:leader="dot" w:pos="9580"/>
            </w:tabs>
            <w:rPr>
              <w:ins w:id="1983" w:author="Author"/>
              <w:del w:id="1984" w:author="Author"/>
              <w:rFonts w:asciiTheme="minorHAnsi" w:eastAsiaTheme="minorEastAsia" w:hAnsiTheme="minorHAnsi" w:cstheme="minorBidi"/>
              <w:noProof/>
              <w:sz w:val="22"/>
              <w:szCs w:val="22"/>
            </w:rPr>
          </w:pPr>
          <w:ins w:id="1985" w:author="Author">
            <w:del w:id="1986" w:author="Author">
              <w:r w:rsidRPr="008E4087" w:rsidDel="008E2027">
                <w:rPr>
                  <w:rStyle w:val="Hyperlink"/>
                  <w:noProof/>
                </w:rPr>
                <w:delText>Summary Tables for Usage, Type and Format</w:delText>
              </w:r>
              <w:r w:rsidDel="008E2027">
                <w:rPr>
                  <w:noProof/>
                  <w:webHidden/>
                </w:rPr>
                <w:tab/>
                <w:delText>223</w:delText>
              </w:r>
            </w:del>
          </w:ins>
        </w:p>
        <w:p w:rsidR="007446AB" w:rsidDel="008E2027" w:rsidRDefault="007446AB">
          <w:pPr>
            <w:pStyle w:val="TOC2"/>
            <w:tabs>
              <w:tab w:val="left" w:pos="1260"/>
              <w:tab w:val="right" w:leader="dot" w:pos="9580"/>
            </w:tabs>
            <w:rPr>
              <w:ins w:id="1987" w:author="Author"/>
              <w:del w:id="1988" w:author="Author"/>
              <w:rFonts w:asciiTheme="minorHAnsi" w:eastAsiaTheme="minorEastAsia" w:hAnsiTheme="minorHAnsi" w:cstheme="minorBidi"/>
              <w:noProof/>
              <w:sz w:val="22"/>
              <w:szCs w:val="22"/>
            </w:rPr>
          </w:pPr>
          <w:ins w:id="1989" w:author="Author">
            <w:del w:id="1990" w:author="Author">
              <w:r w:rsidRPr="008E4087" w:rsidDel="008E2027">
                <w:rPr>
                  <w:rStyle w:val="Hyperlink"/>
                  <w:noProof/>
                </w:rPr>
                <w:delText>10.5</w:delText>
              </w:r>
              <w:r w:rsidDel="008E2027">
                <w:rPr>
                  <w:rFonts w:asciiTheme="minorHAnsi" w:eastAsiaTheme="minorEastAsia" w:hAnsiTheme="minorHAnsi" w:cstheme="minorBidi"/>
                  <w:noProof/>
                  <w:sz w:val="22"/>
                  <w:szCs w:val="22"/>
                </w:rPr>
                <w:tab/>
              </w:r>
              <w:r w:rsidRPr="008E4087" w:rsidDel="008E2027">
                <w:rPr>
                  <w:rStyle w:val="Hyperlink"/>
                  <w:noProof/>
                </w:rPr>
                <w:delText>Reserved Parameters for Data Management</w:delText>
              </w:r>
              <w:r w:rsidDel="008E2027">
                <w:rPr>
                  <w:noProof/>
                  <w:webHidden/>
                </w:rPr>
                <w:tab/>
                <w:delText>225</w:delText>
              </w:r>
            </w:del>
          </w:ins>
        </w:p>
        <w:p w:rsidR="007446AB" w:rsidDel="008E2027" w:rsidRDefault="007446AB">
          <w:pPr>
            <w:pStyle w:val="TOC3"/>
            <w:tabs>
              <w:tab w:val="right" w:leader="dot" w:pos="9580"/>
            </w:tabs>
            <w:rPr>
              <w:ins w:id="1991" w:author="Author"/>
              <w:del w:id="1992" w:author="Author"/>
              <w:rFonts w:asciiTheme="minorHAnsi" w:eastAsiaTheme="minorEastAsia" w:hAnsiTheme="minorHAnsi" w:cstheme="minorBidi"/>
              <w:noProof/>
              <w:sz w:val="22"/>
              <w:szCs w:val="22"/>
            </w:rPr>
          </w:pPr>
          <w:ins w:id="1993" w:author="Author">
            <w:del w:id="1994" w:author="Author">
              <w:r w:rsidRPr="008E4087" w:rsidDel="008E2027">
                <w:rPr>
                  <w:rStyle w:val="Hyperlink"/>
                  <w:noProof/>
                </w:rPr>
                <w:delText>Summary Tables for Usage, Type and Format</w:delText>
              </w:r>
              <w:r w:rsidDel="008E2027">
                <w:rPr>
                  <w:noProof/>
                  <w:webHidden/>
                </w:rPr>
                <w:tab/>
                <w:delText>227</w:delText>
              </w:r>
            </w:del>
          </w:ins>
        </w:p>
        <w:p w:rsidR="007446AB" w:rsidDel="008E2027" w:rsidRDefault="007446AB">
          <w:pPr>
            <w:pStyle w:val="TOC2"/>
            <w:tabs>
              <w:tab w:val="left" w:pos="1260"/>
              <w:tab w:val="right" w:leader="dot" w:pos="9580"/>
            </w:tabs>
            <w:rPr>
              <w:ins w:id="1995" w:author="Author"/>
              <w:del w:id="1996" w:author="Author"/>
              <w:rFonts w:asciiTheme="minorHAnsi" w:eastAsiaTheme="minorEastAsia" w:hAnsiTheme="minorHAnsi" w:cstheme="minorBidi"/>
              <w:noProof/>
              <w:sz w:val="22"/>
              <w:szCs w:val="22"/>
            </w:rPr>
          </w:pPr>
          <w:ins w:id="1997" w:author="Author">
            <w:del w:id="1998" w:author="Author">
              <w:r w:rsidRPr="008E4087" w:rsidDel="008E2027">
                <w:rPr>
                  <w:rStyle w:val="Hyperlink"/>
                  <w:noProof/>
                </w:rPr>
                <w:delText>10.6</w:delText>
              </w:r>
              <w:r w:rsidDel="008E2027">
                <w:rPr>
                  <w:rFonts w:asciiTheme="minorHAnsi" w:eastAsiaTheme="minorEastAsia" w:hAnsiTheme="minorHAnsi" w:cstheme="minorBidi"/>
                  <w:noProof/>
                  <w:sz w:val="22"/>
                  <w:szCs w:val="22"/>
                </w:rPr>
                <w:tab/>
              </w:r>
              <w:r w:rsidRPr="008E4087" w:rsidDel="008E2027">
                <w:rPr>
                  <w:rStyle w:val="Hyperlink"/>
                  <w:noProof/>
                </w:rPr>
                <w:delText>Jitter and Noise Reserved Parameters</w:delText>
              </w:r>
              <w:r w:rsidDel="008E2027">
                <w:rPr>
                  <w:noProof/>
                  <w:webHidden/>
                </w:rPr>
                <w:tab/>
                <w:delText>229</w:delText>
              </w:r>
            </w:del>
          </w:ins>
        </w:p>
        <w:p w:rsidR="007446AB" w:rsidDel="008E2027" w:rsidRDefault="007446AB">
          <w:pPr>
            <w:pStyle w:val="TOC3"/>
            <w:tabs>
              <w:tab w:val="right" w:leader="dot" w:pos="9580"/>
            </w:tabs>
            <w:rPr>
              <w:ins w:id="1999" w:author="Author"/>
              <w:del w:id="2000" w:author="Author"/>
              <w:rFonts w:asciiTheme="minorHAnsi" w:eastAsiaTheme="minorEastAsia" w:hAnsiTheme="minorHAnsi" w:cstheme="minorBidi"/>
              <w:noProof/>
              <w:sz w:val="22"/>
              <w:szCs w:val="22"/>
            </w:rPr>
          </w:pPr>
          <w:ins w:id="2001" w:author="Author">
            <w:del w:id="2002" w:author="Author">
              <w:r w:rsidRPr="008E4087" w:rsidDel="008E2027">
                <w:rPr>
                  <w:rStyle w:val="Hyperlink"/>
                  <w:noProof/>
                </w:rPr>
                <w:delText>Tx-only Reserved Parameters</w:delText>
              </w:r>
              <w:r w:rsidDel="008E2027">
                <w:rPr>
                  <w:noProof/>
                  <w:webHidden/>
                </w:rPr>
                <w:tab/>
                <w:delText>229</w:delText>
              </w:r>
            </w:del>
          </w:ins>
        </w:p>
        <w:p w:rsidR="007446AB" w:rsidDel="008E2027" w:rsidRDefault="007446AB">
          <w:pPr>
            <w:pStyle w:val="TOC3"/>
            <w:tabs>
              <w:tab w:val="right" w:leader="dot" w:pos="9580"/>
            </w:tabs>
            <w:rPr>
              <w:ins w:id="2003" w:author="Author"/>
              <w:del w:id="2004" w:author="Author"/>
              <w:rFonts w:asciiTheme="minorHAnsi" w:eastAsiaTheme="minorEastAsia" w:hAnsiTheme="minorHAnsi" w:cstheme="minorBidi"/>
              <w:noProof/>
              <w:sz w:val="22"/>
              <w:szCs w:val="22"/>
            </w:rPr>
          </w:pPr>
          <w:ins w:id="2005" w:author="Author">
            <w:del w:id="2006" w:author="Author">
              <w:r w:rsidRPr="008E4087" w:rsidDel="008E2027">
                <w:rPr>
                  <w:rStyle w:val="Hyperlink"/>
                  <w:noProof/>
                </w:rPr>
                <w:delText>Rx-only Reserved Parameters</w:delText>
              </w:r>
              <w:r w:rsidDel="008E2027">
                <w:rPr>
                  <w:noProof/>
                  <w:webHidden/>
                </w:rPr>
                <w:tab/>
                <w:delText>233</w:delText>
              </w:r>
            </w:del>
          </w:ins>
        </w:p>
        <w:p w:rsidR="007446AB" w:rsidDel="008E2027" w:rsidRDefault="007446AB">
          <w:pPr>
            <w:pStyle w:val="TOC3"/>
            <w:tabs>
              <w:tab w:val="right" w:leader="dot" w:pos="9580"/>
            </w:tabs>
            <w:rPr>
              <w:ins w:id="2007" w:author="Author"/>
              <w:del w:id="2008" w:author="Author"/>
              <w:rFonts w:asciiTheme="minorHAnsi" w:eastAsiaTheme="minorEastAsia" w:hAnsiTheme="minorHAnsi" w:cstheme="minorBidi"/>
              <w:noProof/>
              <w:sz w:val="22"/>
              <w:szCs w:val="22"/>
            </w:rPr>
          </w:pPr>
          <w:ins w:id="2009" w:author="Author">
            <w:del w:id="2010" w:author="Author">
              <w:r w:rsidRPr="008E4087" w:rsidDel="008E2027">
                <w:rPr>
                  <w:rStyle w:val="Hyperlink"/>
                  <w:noProof/>
                </w:rPr>
                <w:delText>Summary Tables for Usage, Type and Format</w:delText>
              </w:r>
              <w:r w:rsidDel="008E2027">
                <w:rPr>
                  <w:noProof/>
                  <w:webHidden/>
                </w:rPr>
                <w:tab/>
                <w:delText>243</w:delText>
              </w:r>
            </w:del>
          </w:ins>
        </w:p>
        <w:p w:rsidR="007446AB" w:rsidDel="008E2027" w:rsidRDefault="007446AB">
          <w:pPr>
            <w:pStyle w:val="TOC2"/>
            <w:tabs>
              <w:tab w:val="left" w:pos="1260"/>
              <w:tab w:val="right" w:leader="dot" w:pos="9580"/>
            </w:tabs>
            <w:rPr>
              <w:ins w:id="2011" w:author="Author"/>
              <w:del w:id="2012" w:author="Author"/>
              <w:rFonts w:asciiTheme="minorHAnsi" w:eastAsiaTheme="minorEastAsia" w:hAnsiTheme="minorHAnsi" w:cstheme="minorBidi"/>
              <w:noProof/>
              <w:sz w:val="22"/>
              <w:szCs w:val="22"/>
            </w:rPr>
          </w:pPr>
          <w:ins w:id="2013" w:author="Author">
            <w:del w:id="2014" w:author="Author">
              <w:r w:rsidRPr="008E4087" w:rsidDel="008E2027">
                <w:rPr>
                  <w:rStyle w:val="Hyperlink"/>
                  <w:noProof/>
                </w:rPr>
                <w:delText>10.7</w:delText>
              </w:r>
              <w:r w:rsidDel="008E2027">
                <w:rPr>
                  <w:rFonts w:asciiTheme="minorHAnsi" w:eastAsiaTheme="minorEastAsia" w:hAnsiTheme="minorHAnsi" w:cstheme="minorBidi"/>
                  <w:noProof/>
                  <w:sz w:val="22"/>
                  <w:szCs w:val="22"/>
                </w:rPr>
                <w:tab/>
              </w:r>
              <w:r w:rsidRPr="008E4087" w:rsidDel="008E2027">
                <w:rPr>
                  <w:rStyle w:val="Hyperlink"/>
                  <w:noProof/>
                </w:rPr>
                <w:delText>Modulation Reserved Parameters</w:delText>
              </w:r>
              <w:r w:rsidDel="008E2027">
                <w:rPr>
                  <w:noProof/>
                  <w:webHidden/>
                </w:rPr>
                <w:tab/>
                <w:delText>247</w:delText>
              </w:r>
            </w:del>
          </w:ins>
        </w:p>
        <w:p w:rsidR="007446AB" w:rsidDel="008E2027" w:rsidRDefault="007446AB">
          <w:pPr>
            <w:pStyle w:val="TOC3"/>
            <w:tabs>
              <w:tab w:val="right" w:leader="dot" w:pos="9580"/>
            </w:tabs>
            <w:rPr>
              <w:ins w:id="2015" w:author="Author"/>
              <w:del w:id="2016" w:author="Author"/>
              <w:rFonts w:asciiTheme="minorHAnsi" w:eastAsiaTheme="minorEastAsia" w:hAnsiTheme="minorHAnsi" w:cstheme="minorBidi"/>
              <w:noProof/>
              <w:sz w:val="22"/>
              <w:szCs w:val="22"/>
            </w:rPr>
          </w:pPr>
          <w:ins w:id="2017" w:author="Author">
            <w:del w:id="2018" w:author="Author">
              <w:r w:rsidRPr="008E4087" w:rsidDel="008E2027">
                <w:rPr>
                  <w:rStyle w:val="Hyperlink"/>
                  <w:noProof/>
                </w:rPr>
                <w:delText>Summary Tables for Usage, Type and Format</w:delText>
              </w:r>
              <w:r w:rsidDel="008E2027">
                <w:rPr>
                  <w:noProof/>
                  <w:webHidden/>
                </w:rPr>
                <w:tab/>
                <w:delText>252</w:delText>
              </w:r>
            </w:del>
          </w:ins>
        </w:p>
        <w:p w:rsidR="007446AB" w:rsidDel="008E2027" w:rsidRDefault="007446AB">
          <w:pPr>
            <w:pStyle w:val="TOC2"/>
            <w:tabs>
              <w:tab w:val="left" w:pos="1260"/>
              <w:tab w:val="right" w:leader="dot" w:pos="9580"/>
            </w:tabs>
            <w:rPr>
              <w:ins w:id="2019" w:author="Author"/>
              <w:del w:id="2020" w:author="Author"/>
              <w:rFonts w:asciiTheme="minorHAnsi" w:eastAsiaTheme="minorEastAsia" w:hAnsiTheme="minorHAnsi" w:cstheme="minorBidi"/>
              <w:noProof/>
              <w:sz w:val="22"/>
              <w:szCs w:val="22"/>
            </w:rPr>
          </w:pPr>
          <w:ins w:id="2021" w:author="Author">
            <w:del w:id="2022" w:author="Author">
              <w:r w:rsidRPr="008E4087" w:rsidDel="008E2027">
                <w:rPr>
                  <w:rStyle w:val="Hyperlink"/>
                  <w:noProof/>
                </w:rPr>
                <w:delText>10.8</w:delText>
              </w:r>
              <w:r w:rsidDel="008E2027">
                <w:rPr>
                  <w:rFonts w:asciiTheme="minorHAnsi" w:eastAsiaTheme="minorEastAsia" w:hAnsiTheme="minorHAnsi" w:cstheme="minorBidi"/>
                  <w:noProof/>
                  <w:sz w:val="22"/>
                  <w:szCs w:val="22"/>
                </w:rPr>
                <w:tab/>
              </w:r>
              <w:r w:rsidRPr="008E4087" w:rsidDel="008E2027">
                <w:rPr>
                  <w:rStyle w:val="Hyperlink"/>
                  <w:noProof/>
                </w:rPr>
                <w:delText>Repeaters</w:delText>
              </w:r>
              <w:r w:rsidDel="008E2027">
                <w:rPr>
                  <w:noProof/>
                  <w:webHidden/>
                </w:rPr>
                <w:tab/>
                <w:delText>254</w:delText>
              </w:r>
            </w:del>
          </w:ins>
        </w:p>
        <w:p w:rsidR="007446AB" w:rsidDel="008E2027" w:rsidRDefault="007446AB">
          <w:pPr>
            <w:pStyle w:val="TOC3"/>
            <w:tabs>
              <w:tab w:val="right" w:leader="dot" w:pos="9580"/>
            </w:tabs>
            <w:rPr>
              <w:ins w:id="2023" w:author="Author"/>
              <w:del w:id="2024" w:author="Author"/>
              <w:rFonts w:asciiTheme="minorHAnsi" w:eastAsiaTheme="minorEastAsia" w:hAnsiTheme="minorHAnsi" w:cstheme="minorBidi"/>
              <w:noProof/>
              <w:sz w:val="22"/>
              <w:szCs w:val="22"/>
            </w:rPr>
          </w:pPr>
          <w:ins w:id="2025" w:author="Author">
            <w:del w:id="2026" w:author="Author">
              <w:r w:rsidRPr="008E4087" w:rsidDel="008E2027">
                <w:rPr>
                  <w:rStyle w:val="Hyperlink"/>
                  <w:noProof/>
                </w:rPr>
                <w:delText>Summary Tables for Usage, Type and Format</w:delText>
              </w:r>
              <w:r w:rsidDel="008E2027">
                <w:rPr>
                  <w:noProof/>
                  <w:webHidden/>
                </w:rPr>
                <w:tab/>
                <w:delText>256</w:delText>
              </w:r>
            </w:del>
          </w:ins>
        </w:p>
        <w:p w:rsidR="007446AB" w:rsidDel="008E2027" w:rsidRDefault="007446AB">
          <w:pPr>
            <w:pStyle w:val="TOC2"/>
            <w:tabs>
              <w:tab w:val="left" w:pos="1260"/>
              <w:tab w:val="right" w:leader="dot" w:pos="9580"/>
            </w:tabs>
            <w:rPr>
              <w:ins w:id="2027" w:author="Author"/>
              <w:del w:id="2028" w:author="Author"/>
              <w:rFonts w:asciiTheme="minorHAnsi" w:eastAsiaTheme="minorEastAsia" w:hAnsiTheme="minorHAnsi" w:cstheme="minorBidi"/>
              <w:noProof/>
              <w:sz w:val="22"/>
              <w:szCs w:val="22"/>
            </w:rPr>
          </w:pPr>
          <w:ins w:id="2029" w:author="Author">
            <w:del w:id="2030" w:author="Author">
              <w:r w:rsidRPr="008E4087" w:rsidDel="008E2027">
                <w:rPr>
                  <w:rStyle w:val="Hyperlink"/>
                  <w:noProof/>
                </w:rPr>
                <w:delText>10.9</w:delText>
              </w:r>
              <w:r w:rsidDel="008E2027">
                <w:rPr>
                  <w:rFonts w:asciiTheme="minorHAnsi" w:eastAsiaTheme="minorEastAsia" w:hAnsiTheme="minorHAnsi" w:cstheme="minorBidi"/>
                  <w:noProof/>
                  <w:sz w:val="22"/>
                  <w:szCs w:val="22"/>
                </w:rPr>
                <w:tab/>
              </w:r>
              <w:r w:rsidRPr="008E4087" w:rsidDel="008E2027">
                <w:rPr>
                  <w:rStyle w:val="Hyperlink"/>
                  <w:noProof/>
                </w:rPr>
                <w:delText>AMI Reserved Parameter Definitions For Link Training Communications</w:delText>
              </w:r>
              <w:r w:rsidDel="008E2027">
                <w:rPr>
                  <w:noProof/>
                  <w:webHidden/>
                </w:rPr>
                <w:tab/>
                <w:delText>260</w:delText>
              </w:r>
            </w:del>
          </w:ins>
        </w:p>
        <w:p w:rsidR="007446AB" w:rsidDel="008E2027" w:rsidRDefault="007446AB">
          <w:pPr>
            <w:pStyle w:val="TOC3"/>
            <w:tabs>
              <w:tab w:val="right" w:leader="dot" w:pos="9580"/>
            </w:tabs>
            <w:rPr>
              <w:ins w:id="2031" w:author="Author"/>
              <w:del w:id="2032" w:author="Author"/>
              <w:rFonts w:asciiTheme="minorHAnsi" w:eastAsiaTheme="minorEastAsia" w:hAnsiTheme="minorHAnsi" w:cstheme="minorBidi"/>
              <w:noProof/>
              <w:sz w:val="22"/>
              <w:szCs w:val="22"/>
            </w:rPr>
          </w:pPr>
          <w:ins w:id="2033" w:author="Author">
            <w:del w:id="2034" w:author="Author">
              <w:r w:rsidRPr="008E4087" w:rsidDel="008E2027">
                <w:rPr>
                  <w:rStyle w:val="Hyperlink"/>
                  <w:noProof/>
                </w:rPr>
                <w:delText>Training/Analysis Flow for Channels with No Repeater</w:delText>
              </w:r>
              <w:r w:rsidDel="008E2027">
                <w:rPr>
                  <w:noProof/>
                  <w:webHidden/>
                </w:rPr>
                <w:tab/>
                <w:delText>264</w:delText>
              </w:r>
            </w:del>
          </w:ins>
        </w:p>
        <w:p w:rsidR="007446AB" w:rsidDel="008E2027" w:rsidRDefault="007446AB">
          <w:pPr>
            <w:pStyle w:val="TOC3"/>
            <w:tabs>
              <w:tab w:val="right" w:leader="dot" w:pos="9580"/>
            </w:tabs>
            <w:rPr>
              <w:ins w:id="2035" w:author="Author"/>
              <w:del w:id="2036" w:author="Author"/>
              <w:rFonts w:asciiTheme="minorHAnsi" w:eastAsiaTheme="minorEastAsia" w:hAnsiTheme="minorHAnsi" w:cstheme="minorBidi"/>
              <w:noProof/>
              <w:sz w:val="22"/>
              <w:szCs w:val="22"/>
            </w:rPr>
          </w:pPr>
          <w:ins w:id="2037" w:author="Author">
            <w:del w:id="2038" w:author="Author">
              <w:r w:rsidRPr="008E4087" w:rsidDel="008E2027">
                <w:rPr>
                  <w:rStyle w:val="Hyperlink"/>
                  <w:noProof/>
                </w:rPr>
                <w:delText>Training/Analysis Flow for Channels with One Repeater</w:delText>
              </w:r>
              <w:r w:rsidDel="008E2027">
                <w:rPr>
                  <w:noProof/>
                  <w:webHidden/>
                </w:rPr>
                <w:tab/>
                <w:delText>265</w:delText>
              </w:r>
            </w:del>
          </w:ins>
        </w:p>
        <w:p w:rsidR="007446AB" w:rsidDel="008E2027" w:rsidRDefault="007446AB">
          <w:pPr>
            <w:pStyle w:val="TOC3"/>
            <w:tabs>
              <w:tab w:val="right" w:leader="dot" w:pos="9580"/>
            </w:tabs>
            <w:rPr>
              <w:ins w:id="2039" w:author="Author"/>
              <w:del w:id="2040" w:author="Author"/>
              <w:rFonts w:asciiTheme="minorHAnsi" w:eastAsiaTheme="minorEastAsia" w:hAnsiTheme="minorHAnsi" w:cstheme="minorBidi"/>
              <w:noProof/>
              <w:sz w:val="22"/>
              <w:szCs w:val="22"/>
            </w:rPr>
          </w:pPr>
          <w:ins w:id="2041" w:author="Author">
            <w:del w:id="2042" w:author="Author">
              <w:r w:rsidRPr="008E4087" w:rsidDel="008E2027">
                <w:rPr>
                  <w:rStyle w:val="Hyperlink"/>
                  <w:noProof/>
                </w:rPr>
                <w:delText>Summary Tables for Usage, Type and Format</w:delText>
              </w:r>
              <w:r w:rsidDel="008E2027">
                <w:rPr>
                  <w:noProof/>
                  <w:webHidden/>
                </w:rPr>
                <w:tab/>
                <w:delText>267</w:delText>
              </w:r>
            </w:del>
          </w:ins>
        </w:p>
        <w:p w:rsidR="007446AB" w:rsidDel="008E2027" w:rsidRDefault="007446AB">
          <w:pPr>
            <w:pStyle w:val="TOC2"/>
            <w:tabs>
              <w:tab w:val="left" w:pos="1260"/>
              <w:tab w:val="right" w:leader="dot" w:pos="9580"/>
            </w:tabs>
            <w:rPr>
              <w:ins w:id="2043" w:author="Author"/>
              <w:del w:id="2044" w:author="Author"/>
              <w:rFonts w:asciiTheme="minorHAnsi" w:eastAsiaTheme="minorEastAsia" w:hAnsiTheme="minorHAnsi" w:cstheme="minorBidi"/>
              <w:noProof/>
              <w:sz w:val="22"/>
              <w:szCs w:val="22"/>
            </w:rPr>
          </w:pPr>
          <w:ins w:id="2045" w:author="Author">
            <w:del w:id="2046" w:author="Author">
              <w:r w:rsidRPr="008E4087" w:rsidDel="008E2027">
                <w:rPr>
                  <w:rStyle w:val="Hyperlink"/>
                  <w:noProof/>
                </w:rPr>
                <w:delText>10.10</w:delText>
              </w:r>
              <w:r w:rsidDel="008E2027">
                <w:rPr>
                  <w:rFonts w:asciiTheme="minorHAnsi" w:eastAsiaTheme="minorEastAsia" w:hAnsiTheme="minorHAnsi" w:cstheme="minorBidi"/>
                  <w:noProof/>
                  <w:sz w:val="22"/>
                  <w:szCs w:val="22"/>
                </w:rPr>
                <w:tab/>
              </w:r>
              <w:r w:rsidRPr="008E4087" w:rsidDel="008E2027">
                <w:rPr>
                  <w:rStyle w:val="Hyperlink"/>
                  <w:noProof/>
                </w:rPr>
                <w:delText>Alternative AMI Analog Buffer Modeling</w:delText>
              </w:r>
              <w:r w:rsidDel="008E2027">
                <w:rPr>
                  <w:noProof/>
                  <w:webHidden/>
                </w:rPr>
                <w:tab/>
                <w:delText>269</w:delText>
              </w:r>
            </w:del>
          </w:ins>
        </w:p>
        <w:p w:rsidR="007446AB" w:rsidDel="008E2027" w:rsidRDefault="007446AB">
          <w:pPr>
            <w:pStyle w:val="TOC3"/>
            <w:tabs>
              <w:tab w:val="right" w:leader="dot" w:pos="9580"/>
            </w:tabs>
            <w:rPr>
              <w:ins w:id="2047" w:author="Author"/>
              <w:del w:id="2048" w:author="Author"/>
              <w:rFonts w:asciiTheme="minorHAnsi" w:eastAsiaTheme="minorEastAsia" w:hAnsiTheme="minorHAnsi" w:cstheme="minorBidi"/>
              <w:noProof/>
              <w:sz w:val="22"/>
              <w:szCs w:val="22"/>
            </w:rPr>
          </w:pPr>
          <w:ins w:id="2049" w:author="Author">
            <w:del w:id="2050" w:author="Author">
              <w:r w:rsidRPr="008E4087" w:rsidDel="008E2027">
                <w:rPr>
                  <w:rStyle w:val="Hyperlink"/>
                  <w:noProof/>
                </w:rPr>
                <w:delText>Transmitter Analog Circuit</w:delText>
              </w:r>
              <w:r w:rsidDel="008E2027">
                <w:rPr>
                  <w:noProof/>
                  <w:webHidden/>
                </w:rPr>
                <w:tab/>
                <w:delText>269</w:delText>
              </w:r>
            </w:del>
          </w:ins>
        </w:p>
        <w:p w:rsidR="007446AB" w:rsidDel="008E2027" w:rsidRDefault="007446AB">
          <w:pPr>
            <w:pStyle w:val="TOC3"/>
            <w:tabs>
              <w:tab w:val="right" w:leader="dot" w:pos="9580"/>
            </w:tabs>
            <w:rPr>
              <w:ins w:id="2051" w:author="Author"/>
              <w:del w:id="2052" w:author="Author"/>
              <w:rFonts w:asciiTheme="minorHAnsi" w:eastAsiaTheme="minorEastAsia" w:hAnsiTheme="minorHAnsi" w:cstheme="minorBidi"/>
              <w:noProof/>
              <w:sz w:val="22"/>
              <w:szCs w:val="22"/>
            </w:rPr>
          </w:pPr>
          <w:ins w:id="2053" w:author="Author">
            <w:del w:id="2054" w:author="Author">
              <w:r w:rsidRPr="008E4087" w:rsidDel="008E2027">
                <w:rPr>
                  <w:rStyle w:val="Hyperlink"/>
                  <w:noProof/>
                </w:rPr>
                <w:delText>Receiver Analog Circuit</w:delText>
              </w:r>
              <w:r w:rsidDel="008E2027">
                <w:rPr>
                  <w:noProof/>
                  <w:webHidden/>
                </w:rPr>
                <w:tab/>
                <w:delText>270</w:delText>
              </w:r>
            </w:del>
          </w:ins>
        </w:p>
        <w:p w:rsidR="007446AB" w:rsidDel="008E2027" w:rsidRDefault="007446AB">
          <w:pPr>
            <w:pStyle w:val="TOC3"/>
            <w:tabs>
              <w:tab w:val="right" w:leader="dot" w:pos="9580"/>
            </w:tabs>
            <w:rPr>
              <w:ins w:id="2055" w:author="Author"/>
              <w:del w:id="2056" w:author="Author"/>
              <w:rFonts w:asciiTheme="minorHAnsi" w:eastAsiaTheme="minorEastAsia" w:hAnsiTheme="minorHAnsi" w:cstheme="minorBidi"/>
              <w:noProof/>
              <w:sz w:val="22"/>
              <w:szCs w:val="22"/>
            </w:rPr>
          </w:pPr>
          <w:ins w:id="2057" w:author="Author">
            <w:del w:id="2058" w:author="Author">
              <w:r w:rsidRPr="008E4087" w:rsidDel="008E2027">
                <w:rPr>
                  <w:rStyle w:val="Hyperlink"/>
                  <w:noProof/>
                </w:rPr>
                <w:delText>Reserved Parameter Definitions</w:delText>
              </w:r>
              <w:r w:rsidDel="008E2027">
                <w:rPr>
                  <w:noProof/>
                  <w:webHidden/>
                </w:rPr>
                <w:tab/>
                <w:delText>271</w:delText>
              </w:r>
            </w:del>
          </w:ins>
        </w:p>
        <w:p w:rsidR="007446AB" w:rsidDel="008E2027" w:rsidRDefault="007446AB">
          <w:pPr>
            <w:pStyle w:val="TOC3"/>
            <w:tabs>
              <w:tab w:val="right" w:leader="dot" w:pos="9580"/>
            </w:tabs>
            <w:rPr>
              <w:ins w:id="2059" w:author="Author"/>
              <w:del w:id="2060" w:author="Author"/>
              <w:rFonts w:asciiTheme="minorHAnsi" w:eastAsiaTheme="minorEastAsia" w:hAnsiTheme="minorHAnsi" w:cstheme="minorBidi"/>
              <w:noProof/>
              <w:sz w:val="22"/>
              <w:szCs w:val="22"/>
            </w:rPr>
          </w:pPr>
          <w:ins w:id="2061" w:author="Author">
            <w:del w:id="2062" w:author="Author">
              <w:r w:rsidRPr="008E4087" w:rsidDel="008E2027">
                <w:rPr>
                  <w:rStyle w:val="Hyperlink"/>
                  <w:noProof/>
                </w:rPr>
                <w:delText>Summary Tables for Usage, Type and Format</w:delText>
              </w:r>
              <w:r w:rsidDel="008E2027">
                <w:rPr>
                  <w:noProof/>
                  <w:webHidden/>
                </w:rPr>
                <w:tab/>
                <w:delText>272</w:delText>
              </w:r>
            </w:del>
          </w:ins>
        </w:p>
        <w:p w:rsidR="007446AB" w:rsidDel="008E2027" w:rsidRDefault="007446AB">
          <w:pPr>
            <w:pStyle w:val="TOC2"/>
            <w:tabs>
              <w:tab w:val="left" w:pos="1260"/>
              <w:tab w:val="right" w:leader="dot" w:pos="9580"/>
            </w:tabs>
            <w:rPr>
              <w:ins w:id="2063" w:author="Author"/>
              <w:del w:id="2064" w:author="Author"/>
              <w:rFonts w:asciiTheme="minorHAnsi" w:eastAsiaTheme="minorEastAsia" w:hAnsiTheme="minorHAnsi" w:cstheme="minorBidi"/>
              <w:noProof/>
              <w:sz w:val="22"/>
              <w:szCs w:val="22"/>
            </w:rPr>
          </w:pPr>
          <w:ins w:id="2065" w:author="Author">
            <w:del w:id="2066" w:author="Author">
              <w:r w:rsidRPr="008E4087" w:rsidDel="008E2027">
                <w:rPr>
                  <w:rStyle w:val="Hyperlink"/>
                  <w:noProof/>
                </w:rPr>
                <w:delText>10.11</w:delText>
              </w:r>
              <w:r w:rsidDel="008E2027">
                <w:rPr>
                  <w:rFonts w:asciiTheme="minorHAnsi" w:eastAsiaTheme="minorEastAsia" w:hAnsiTheme="minorHAnsi" w:cstheme="minorBidi"/>
                  <w:noProof/>
                  <w:sz w:val="22"/>
                  <w:szCs w:val="22"/>
                </w:rPr>
                <w:tab/>
              </w:r>
              <w:r w:rsidRPr="008E4087" w:rsidDel="008E2027">
                <w:rPr>
                  <w:rStyle w:val="Hyperlink"/>
                  <w:noProof/>
                </w:rPr>
                <w:delText>Model Specific Parameters</w:delText>
              </w:r>
              <w:r w:rsidDel="008E2027">
                <w:rPr>
                  <w:noProof/>
                  <w:webHidden/>
                </w:rPr>
                <w:tab/>
                <w:delText>273</w:delText>
              </w:r>
            </w:del>
          </w:ins>
        </w:p>
        <w:p w:rsidR="007446AB" w:rsidDel="008E2027" w:rsidRDefault="007446AB">
          <w:pPr>
            <w:pStyle w:val="TOC3"/>
            <w:tabs>
              <w:tab w:val="right" w:leader="dot" w:pos="9580"/>
            </w:tabs>
            <w:rPr>
              <w:ins w:id="2067" w:author="Author"/>
              <w:del w:id="2068" w:author="Author"/>
              <w:rFonts w:asciiTheme="minorHAnsi" w:eastAsiaTheme="minorEastAsia" w:hAnsiTheme="minorHAnsi" w:cstheme="minorBidi"/>
              <w:noProof/>
              <w:sz w:val="22"/>
              <w:szCs w:val="22"/>
            </w:rPr>
          </w:pPr>
          <w:ins w:id="2069" w:author="Author">
            <w:del w:id="2070" w:author="Author">
              <w:r w:rsidRPr="008E4087" w:rsidDel="008E2027">
                <w:rPr>
                  <w:rStyle w:val="Hyperlink"/>
                  <w:noProof/>
                  <w:lang w:val="es-US"/>
                </w:rPr>
                <w:delText>Tapped Delay Line Example</w:delText>
              </w:r>
              <w:r w:rsidDel="008E2027">
                <w:rPr>
                  <w:noProof/>
                  <w:webHidden/>
                </w:rPr>
                <w:tab/>
                <w:delText>274</w:delText>
              </w:r>
            </w:del>
          </w:ins>
        </w:p>
        <w:p w:rsidR="007446AB" w:rsidDel="008E2027" w:rsidRDefault="007446AB">
          <w:pPr>
            <w:pStyle w:val="TOC2"/>
            <w:tabs>
              <w:tab w:val="left" w:pos="1260"/>
              <w:tab w:val="right" w:leader="dot" w:pos="9580"/>
            </w:tabs>
            <w:rPr>
              <w:ins w:id="2071" w:author="Author"/>
              <w:del w:id="2072" w:author="Author"/>
              <w:rFonts w:asciiTheme="minorHAnsi" w:eastAsiaTheme="minorEastAsia" w:hAnsiTheme="minorHAnsi" w:cstheme="minorBidi"/>
              <w:noProof/>
              <w:sz w:val="22"/>
              <w:szCs w:val="22"/>
            </w:rPr>
          </w:pPr>
          <w:ins w:id="2073" w:author="Author">
            <w:del w:id="2074" w:author="Author">
              <w:r w:rsidRPr="008E4087" w:rsidDel="008E2027">
                <w:rPr>
                  <w:rStyle w:val="Hyperlink"/>
                  <w:noProof/>
                </w:rPr>
                <w:delText>10.12</w:delText>
              </w:r>
              <w:r w:rsidDel="008E2027">
                <w:rPr>
                  <w:rFonts w:asciiTheme="minorHAnsi" w:eastAsiaTheme="minorEastAsia" w:hAnsiTheme="minorHAnsi" w:cstheme="minorBidi"/>
                  <w:noProof/>
                  <w:sz w:val="22"/>
                  <w:szCs w:val="22"/>
                </w:rPr>
                <w:tab/>
              </w:r>
              <w:r w:rsidRPr="008E4087" w:rsidDel="008E2027">
                <w:rPr>
                  <w:rStyle w:val="Hyperlink"/>
                  <w:noProof/>
                </w:rPr>
                <w:delText>Reserved Parameter and Data Type Rule Summary Tables</w:delText>
              </w:r>
              <w:r w:rsidDel="008E2027">
                <w:rPr>
                  <w:noProof/>
                  <w:webHidden/>
                </w:rPr>
                <w:tab/>
                <w:delText>275</w:delText>
              </w:r>
            </w:del>
          </w:ins>
        </w:p>
        <w:p w:rsidR="007446AB" w:rsidDel="008E2027" w:rsidRDefault="007446AB">
          <w:pPr>
            <w:pStyle w:val="TOC1"/>
            <w:rPr>
              <w:ins w:id="2075" w:author="Author"/>
              <w:del w:id="2076" w:author="Author"/>
              <w:rFonts w:asciiTheme="minorHAnsi" w:eastAsiaTheme="minorEastAsia" w:hAnsiTheme="minorHAnsi" w:cstheme="minorBidi"/>
              <w:b w:val="0"/>
              <w:sz w:val="22"/>
              <w:szCs w:val="22"/>
            </w:rPr>
          </w:pPr>
          <w:ins w:id="2077" w:author="Author">
            <w:del w:id="2078" w:author="Author">
              <w:r w:rsidRPr="008E4087" w:rsidDel="008E2027">
                <w:rPr>
                  <w:rStyle w:val="Hyperlink"/>
                  <w:b w:val="0"/>
                </w:rPr>
                <w:delText>11</w:delText>
              </w:r>
              <w:r w:rsidDel="008E2027">
                <w:rPr>
                  <w:rFonts w:asciiTheme="minorHAnsi" w:eastAsiaTheme="minorEastAsia" w:hAnsiTheme="minorHAnsi" w:cstheme="minorBidi"/>
                  <w:b w:val="0"/>
                  <w:sz w:val="22"/>
                  <w:szCs w:val="22"/>
                </w:rPr>
                <w:tab/>
              </w:r>
              <w:r w:rsidRPr="008E4087" w:rsidDel="008E2027">
                <w:rPr>
                  <w:rStyle w:val="Hyperlink"/>
                  <w:b w:val="0"/>
                </w:rPr>
                <w:delText>EMI Parameters</w:delText>
              </w:r>
              <w:r w:rsidDel="008E2027">
                <w:rPr>
                  <w:webHidden/>
                </w:rPr>
                <w:tab/>
                <w:delText>285</w:delText>
              </w:r>
            </w:del>
          </w:ins>
        </w:p>
        <w:p w:rsidR="007446AB" w:rsidDel="008E2027" w:rsidRDefault="007446AB">
          <w:pPr>
            <w:pStyle w:val="TOC1"/>
            <w:rPr>
              <w:ins w:id="2079" w:author="Author"/>
              <w:del w:id="2080" w:author="Author"/>
              <w:rFonts w:asciiTheme="minorHAnsi" w:eastAsiaTheme="minorEastAsia" w:hAnsiTheme="minorHAnsi" w:cstheme="minorBidi"/>
              <w:b w:val="0"/>
              <w:sz w:val="22"/>
              <w:szCs w:val="22"/>
            </w:rPr>
          </w:pPr>
          <w:ins w:id="2081" w:author="Author">
            <w:del w:id="2082" w:author="Author">
              <w:r w:rsidRPr="008E4087" w:rsidDel="008E2027">
                <w:rPr>
                  <w:rStyle w:val="Hyperlink"/>
                  <w:b w:val="0"/>
                </w:rPr>
                <w:delText>12</w:delText>
              </w:r>
              <w:r w:rsidDel="008E2027">
                <w:rPr>
                  <w:rFonts w:asciiTheme="minorHAnsi" w:eastAsiaTheme="minorEastAsia" w:hAnsiTheme="minorHAnsi" w:cstheme="minorBidi"/>
                  <w:b w:val="0"/>
                  <w:sz w:val="22"/>
                  <w:szCs w:val="22"/>
                </w:rPr>
                <w:tab/>
              </w:r>
              <w:r w:rsidRPr="008E4087" w:rsidDel="008E2027">
                <w:rPr>
                  <w:rStyle w:val="Hyperlink"/>
                  <w:b w:val="0"/>
                </w:rPr>
                <w:delText>Interconnect Modeling</w:delText>
              </w:r>
              <w:r w:rsidDel="008E2027">
                <w:rPr>
                  <w:webHidden/>
                </w:rPr>
                <w:tab/>
                <w:delText>290</w:delText>
              </w:r>
            </w:del>
          </w:ins>
        </w:p>
        <w:p w:rsidR="007446AB" w:rsidDel="008E2027" w:rsidRDefault="007446AB">
          <w:pPr>
            <w:pStyle w:val="TOC2"/>
            <w:tabs>
              <w:tab w:val="left" w:pos="1260"/>
              <w:tab w:val="right" w:leader="dot" w:pos="9580"/>
            </w:tabs>
            <w:rPr>
              <w:ins w:id="2083" w:author="Author"/>
              <w:del w:id="2084" w:author="Author"/>
              <w:rFonts w:asciiTheme="minorHAnsi" w:eastAsiaTheme="minorEastAsia" w:hAnsiTheme="minorHAnsi" w:cstheme="minorBidi"/>
              <w:noProof/>
              <w:sz w:val="22"/>
              <w:szCs w:val="22"/>
            </w:rPr>
          </w:pPr>
          <w:ins w:id="2085" w:author="Author">
            <w:del w:id="2086" w:author="Author">
              <w:r w:rsidRPr="008E4087" w:rsidDel="008E2027">
                <w:rPr>
                  <w:rStyle w:val="Hyperlink"/>
                  <w:noProof/>
                </w:rPr>
                <w:delText>12.1</w:delText>
              </w:r>
              <w:r w:rsidDel="008E2027">
                <w:rPr>
                  <w:rFonts w:asciiTheme="minorHAnsi" w:eastAsiaTheme="minorEastAsia" w:hAnsiTheme="minorHAnsi" w:cstheme="minorBidi"/>
                  <w:noProof/>
                  <w:sz w:val="22"/>
                  <w:szCs w:val="22"/>
                </w:rPr>
                <w:tab/>
              </w:r>
              <w:r w:rsidRPr="008E4087" w:rsidDel="008E2027">
                <w:rPr>
                  <w:rStyle w:val="Hyperlink"/>
                  <w:noProof/>
                </w:rPr>
                <w:delText>Introduction</w:delText>
              </w:r>
              <w:r w:rsidDel="008E2027">
                <w:rPr>
                  <w:noProof/>
                  <w:webHidden/>
                </w:rPr>
                <w:tab/>
                <w:delText>290</w:delText>
              </w:r>
            </w:del>
          </w:ins>
        </w:p>
        <w:p w:rsidR="007446AB" w:rsidDel="008E2027" w:rsidRDefault="007446AB">
          <w:pPr>
            <w:pStyle w:val="TOC2"/>
            <w:tabs>
              <w:tab w:val="left" w:pos="1260"/>
              <w:tab w:val="right" w:leader="dot" w:pos="9580"/>
            </w:tabs>
            <w:rPr>
              <w:ins w:id="2087" w:author="Author"/>
              <w:del w:id="2088" w:author="Author"/>
              <w:rFonts w:asciiTheme="minorHAnsi" w:eastAsiaTheme="minorEastAsia" w:hAnsiTheme="minorHAnsi" w:cstheme="minorBidi"/>
              <w:noProof/>
              <w:sz w:val="22"/>
              <w:szCs w:val="22"/>
            </w:rPr>
          </w:pPr>
          <w:ins w:id="2089" w:author="Author">
            <w:del w:id="2090" w:author="Author">
              <w:r w:rsidRPr="008E4087" w:rsidDel="008E2027">
                <w:rPr>
                  <w:rStyle w:val="Hyperlink"/>
                  <w:noProof/>
                </w:rPr>
                <w:delText>12.2</w:delText>
              </w:r>
              <w:r w:rsidDel="008E2027">
                <w:rPr>
                  <w:rFonts w:asciiTheme="minorHAnsi" w:eastAsiaTheme="minorEastAsia" w:hAnsiTheme="minorHAnsi" w:cstheme="minorBidi"/>
                  <w:noProof/>
                  <w:sz w:val="22"/>
                  <w:szCs w:val="22"/>
                </w:rPr>
                <w:tab/>
              </w:r>
              <w:r w:rsidRPr="008E4087" w:rsidDel="008E2027">
                <w:rPr>
                  <w:rStyle w:val="Hyperlink"/>
                  <w:noProof/>
                </w:rPr>
                <w:delText>General Interconnect Syntax Requirements</w:delText>
              </w:r>
              <w:r w:rsidDel="008E2027">
                <w:rPr>
                  <w:noProof/>
                  <w:webHidden/>
                </w:rPr>
                <w:tab/>
                <w:delText>293</w:delText>
              </w:r>
            </w:del>
          </w:ins>
        </w:p>
        <w:p w:rsidR="00702E05" w:rsidDel="008E2027" w:rsidRDefault="00702E05">
          <w:pPr>
            <w:pStyle w:val="TOC1"/>
            <w:rPr>
              <w:ins w:id="2091" w:author="Author"/>
              <w:del w:id="2092" w:author="Author"/>
              <w:rFonts w:asciiTheme="minorHAnsi" w:eastAsiaTheme="minorEastAsia" w:hAnsiTheme="minorHAnsi" w:cstheme="minorBidi"/>
              <w:b w:val="0"/>
              <w:sz w:val="22"/>
              <w:szCs w:val="22"/>
            </w:rPr>
          </w:pPr>
          <w:ins w:id="2093" w:author="Author">
            <w:del w:id="2094" w:author="Author">
              <w:r w:rsidRPr="007446AB" w:rsidDel="008E2027">
                <w:rPr>
                  <w:rStyle w:val="Hyperlink"/>
                  <w:b w:val="0"/>
                </w:rPr>
                <w:delText>1</w:delText>
              </w:r>
              <w:r w:rsidDel="008E2027">
                <w:rPr>
                  <w:rFonts w:asciiTheme="minorHAnsi" w:eastAsiaTheme="minorEastAsia" w:hAnsiTheme="minorHAnsi" w:cstheme="minorBidi"/>
                  <w:b w:val="0"/>
                  <w:sz w:val="22"/>
                  <w:szCs w:val="22"/>
                </w:rPr>
                <w:tab/>
              </w:r>
              <w:r w:rsidRPr="007446AB" w:rsidDel="008E2027">
                <w:rPr>
                  <w:rStyle w:val="Hyperlink"/>
                  <w:b w:val="0"/>
                </w:rPr>
                <w:delText>General Introduction</w:delText>
              </w:r>
              <w:r w:rsidDel="008E2027">
                <w:rPr>
                  <w:webHidden/>
                </w:rPr>
                <w:tab/>
                <w:delText>4</w:delText>
              </w:r>
            </w:del>
          </w:ins>
        </w:p>
        <w:p w:rsidR="00702E05" w:rsidDel="008E2027" w:rsidRDefault="00702E05">
          <w:pPr>
            <w:pStyle w:val="TOC1"/>
            <w:rPr>
              <w:ins w:id="2095" w:author="Author"/>
              <w:del w:id="2096" w:author="Author"/>
              <w:rFonts w:asciiTheme="minorHAnsi" w:eastAsiaTheme="minorEastAsia" w:hAnsiTheme="minorHAnsi" w:cstheme="minorBidi"/>
              <w:b w:val="0"/>
              <w:sz w:val="22"/>
              <w:szCs w:val="22"/>
            </w:rPr>
          </w:pPr>
          <w:ins w:id="2097" w:author="Author">
            <w:del w:id="2098" w:author="Author">
              <w:r w:rsidRPr="007446AB" w:rsidDel="008E2027">
                <w:rPr>
                  <w:rStyle w:val="Hyperlink"/>
                  <w:b w:val="0"/>
                </w:rPr>
                <w:delText>2</w:delText>
              </w:r>
              <w:r w:rsidDel="008E2027">
                <w:rPr>
                  <w:rFonts w:asciiTheme="minorHAnsi" w:eastAsiaTheme="minorEastAsia" w:hAnsiTheme="minorHAnsi" w:cstheme="minorBidi"/>
                  <w:b w:val="0"/>
                  <w:sz w:val="22"/>
                  <w:szCs w:val="22"/>
                </w:rPr>
                <w:tab/>
              </w:r>
              <w:r w:rsidRPr="007446AB" w:rsidDel="008E2027">
                <w:rPr>
                  <w:rStyle w:val="Hyperlink"/>
                  <w:b w:val="0"/>
                </w:rPr>
                <w:delText>Statement of Intent</w:delText>
              </w:r>
              <w:r w:rsidDel="008E2027">
                <w:rPr>
                  <w:webHidden/>
                </w:rPr>
                <w:tab/>
                <w:delText>5</w:delText>
              </w:r>
            </w:del>
          </w:ins>
        </w:p>
        <w:p w:rsidR="00702E05" w:rsidDel="008E2027" w:rsidRDefault="00702E05">
          <w:pPr>
            <w:pStyle w:val="TOC1"/>
            <w:rPr>
              <w:ins w:id="2099" w:author="Author"/>
              <w:del w:id="2100" w:author="Author"/>
              <w:rFonts w:asciiTheme="minorHAnsi" w:eastAsiaTheme="minorEastAsia" w:hAnsiTheme="minorHAnsi" w:cstheme="minorBidi"/>
              <w:b w:val="0"/>
              <w:sz w:val="22"/>
              <w:szCs w:val="22"/>
            </w:rPr>
          </w:pPr>
          <w:ins w:id="2101" w:author="Author">
            <w:del w:id="2102" w:author="Author">
              <w:r w:rsidRPr="007446AB" w:rsidDel="008E2027">
                <w:rPr>
                  <w:rStyle w:val="Hyperlink"/>
                  <w:b w:val="0"/>
                </w:rPr>
                <w:delText>3</w:delText>
              </w:r>
              <w:r w:rsidDel="008E2027">
                <w:rPr>
                  <w:rFonts w:asciiTheme="minorHAnsi" w:eastAsiaTheme="minorEastAsia" w:hAnsiTheme="minorHAnsi" w:cstheme="minorBidi"/>
                  <w:b w:val="0"/>
                  <w:sz w:val="22"/>
                  <w:szCs w:val="22"/>
                </w:rPr>
                <w:tab/>
              </w:r>
              <w:r w:rsidRPr="007446AB" w:rsidDel="008E2027">
                <w:rPr>
                  <w:rStyle w:val="Hyperlink"/>
                  <w:b w:val="0"/>
                </w:rPr>
                <w:delText>General Syntax Rules and Guidelines</w:delText>
              </w:r>
              <w:r w:rsidDel="008E2027">
                <w:rPr>
                  <w:webHidden/>
                </w:rPr>
                <w:tab/>
                <w:delText>11</w:delText>
              </w:r>
            </w:del>
          </w:ins>
        </w:p>
        <w:p w:rsidR="00702E05" w:rsidDel="008E2027" w:rsidRDefault="00702E05">
          <w:pPr>
            <w:pStyle w:val="TOC2"/>
            <w:tabs>
              <w:tab w:val="left" w:pos="1260"/>
              <w:tab w:val="right" w:leader="dot" w:pos="9580"/>
            </w:tabs>
            <w:rPr>
              <w:ins w:id="2103" w:author="Author"/>
              <w:del w:id="2104" w:author="Author"/>
              <w:rFonts w:asciiTheme="minorHAnsi" w:eastAsiaTheme="minorEastAsia" w:hAnsiTheme="minorHAnsi" w:cstheme="minorBidi"/>
              <w:noProof/>
              <w:sz w:val="22"/>
              <w:szCs w:val="22"/>
            </w:rPr>
          </w:pPr>
          <w:ins w:id="2105" w:author="Author">
            <w:del w:id="2106" w:author="Author">
              <w:r w:rsidRPr="007446AB" w:rsidDel="008E2027">
                <w:rPr>
                  <w:rStyle w:val="Hyperlink"/>
                  <w:noProof/>
                </w:rPr>
                <w:delText>3.1</w:delText>
              </w:r>
              <w:r w:rsidDel="008E2027">
                <w:rPr>
                  <w:rFonts w:asciiTheme="minorHAnsi" w:eastAsiaTheme="minorEastAsia" w:hAnsiTheme="minorHAnsi" w:cstheme="minorBidi"/>
                  <w:noProof/>
                  <w:sz w:val="22"/>
                  <w:szCs w:val="22"/>
                </w:rPr>
                <w:tab/>
              </w:r>
              <w:r w:rsidRPr="007446AB" w:rsidDel="008E2027">
                <w:rPr>
                  <w:rStyle w:val="Hyperlink"/>
                  <w:noProof/>
                </w:rPr>
                <w:delText>File Naming Definitions</w:delText>
              </w:r>
              <w:r w:rsidDel="008E2027">
                <w:rPr>
                  <w:noProof/>
                  <w:webHidden/>
                </w:rPr>
                <w:tab/>
                <w:delText>12</w:delText>
              </w:r>
            </w:del>
          </w:ins>
        </w:p>
        <w:p w:rsidR="00702E05" w:rsidDel="008E2027" w:rsidRDefault="00702E05">
          <w:pPr>
            <w:pStyle w:val="TOC2"/>
            <w:tabs>
              <w:tab w:val="left" w:pos="1260"/>
              <w:tab w:val="right" w:leader="dot" w:pos="9580"/>
            </w:tabs>
            <w:rPr>
              <w:ins w:id="2107" w:author="Author"/>
              <w:del w:id="2108" w:author="Author"/>
              <w:rFonts w:asciiTheme="minorHAnsi" w:eastAsiaTheme="minorEastAsia" w:hAnsiTheme="minorHAnsi" w:cstheme="minorBidi"/>
              <w:noProof/>
              <w:sz w:val="22"/>
              <w:szCs w:val="22"/>
            </w:rPr>
          </w:pPr>
          <w:ins w:id="2109" w:author="Author">
            <w:del w:id="2110" w:author="Author">
              <w:r w:rsidRPr="007446AB" w:rsidDel="008E2027">
                <w:rPr>
                  <w:rStyle w:val="Hyperlink"/>
                  <w:noProof/>
                </w:rPr>
                <w:delText>3.2</w:delText>
              </w:r>
              <w:r w:rsidDel="008E2027">
                <w:rPr>
                  <w:rFonts w:asciiTheme="minorHAnsi" w:eastAsiaTheme="minorEastAsia" w:hAnsiTheme="minorHAnsi" w:cstheme="minorBidi"/>
                  <w:noProof/>
                  <w:sz w:val="22"/>
                  <w:szCs w:val="22"/>
                </w:rPr>
                <w:tab/>
              </w:r>
              <w:r w:rsidRPr="007446AB" w:rsidDel="008E2027">
                <w:rPr>
                  <w:rStyle w:val="Hyperlink"/>
                  <w:noProof/>
                </w:rPr>
                <w:delText>Syntax Rules</w:delText>
              </w:r>
              <w:r w:rsidDel="008E2027">
                <w:rPr>
                  <w:noProof/>
                  <w:webHidden/>
                </w:rPr>
                <w:tab/>
                <w:delText>13</w:delText>
              </w:r>
            </w:del>
          </w:ins>
        </w:p>
        <w:p w:rsidR="00702E05" w:rsidDel="008E2027" w:rsidRDefault="00702E05">
          <w:pPr>
            <w:pStyle w:val="TOC2"/>
            <w:tabs>
              <w:tab w:val="left" w:pos="1260"/>
              <w:tab w:val="right" w:leader="dot" w:pos="9580"/>
            </w:tabs>
            <w:rPr>
              <w:ins w:id="2111" w:author="Author"/>
              <w:del w:id="2112" w:author="Author"/>
              <w:rFonts w:asciiTheme="minorHAnsi" w:eastAsiaTheme="minorEastAsia" w:hAnsiTheme="minorHAnsi" w:cstheme="minorBidi"/>
              <w:noProof/>
              <w:sz w:val="22"/>
              <w:szCs w:val="22"/>
            </w:rPr>
          </w:pPr>
          <w:ins w:id="2113" w:author="Author">
            <w:del w:id="2114" w:author="Author">
              <w:r w:rsidRPr="007446AB" w:rsidDel="008E2027">
                <w:rPr>
                  <w:rStyle w:val="Hyperlink"/>
                  <w:noProof/>
                </w:rPr>
                <w:delText>3.3</w:delText>
              </w:r>
              <w:r w:rsidDel="008E2027">
                <w:rPr>
                  <w:rFonts w:asciiTheme="minorHAnsi" w:eastAsiaTheme="minorEastAsia" w:hAnsiTheme="minorHAnsi" w:cstheme="minorBidi"/>
                  <w:noProof/>
                  <w:sz w:val="22"/>
                  <w:szCs w:val="22"/>
                </w:rPr>
                <w:tab/>
              </w:r>
              <w:r w:rsidRPr="007446AB" w:rsidDel="008E2027">
                <w:rPr>
                  <w:rStyle w:val="Hyperlink"/>
                  <w:noProof/>
                </w:rPr>
                <w:delText>Keyword Hierarchy</w:delText>
              </w:r>
              <w:r w:rsidDel="008E2027">
                <w:rPr>
                  <w:noProof/>
                  <w:webHidden/>
                </w:rPr>
                <w:tab/>
                <w:delText>14</w:delText>
              </w:r>
            </w:del>
          </w:ins>
        </w:p>
        <w:p w:rsidR="00702E05" w:rsidDel="008E2027" w:rsidRDefault="00702E05">
          <w:pPr>
            <w:pStyle w:val="TOC1"/>
            <w:rPr>
              <w:ins w:id="2115" w:author="Author"/>
              <w:del w:id="2116" w:author="Author"/>
              <w:rFonts w:asciiTheme="minorHAnsi" w:eastAsiaTheme="minorEastAsia" w:hAnsiTheme="minorHAnsi" w:cstheme="minorBidi"/>
              <w:b w:val="0"/>
              <w:sz w:val="22"/>
              <w:szCs w:val="22"/>
            </w:rPr>
          </w:pPr>
          <w:ins w:id="2117" w:author="Author">
            <w:del w:id="2118" w:author="Author">
              <w:r w:rsidRPr="007446AB" w:rsidDel="008E2027">
                <w:rPr>
                  <w:rStyle w:val="Hyperlink"/>
                  <w:b w:val="0"/>
                </w:rPr>
                <w:delText>4</w:delText>
              </w:r>
              <w:r w:rsidDel="008E2027">
                <w:rPr>
                  <w:rFonts w:asciiTheme="minorHAnsi" w:eastAsiaTheme="minorEastAsia" w:hAnsiTheme="minorHAnsi" w:cstheme="minorBidi"/>
                  <w:b w:val="0"/>
                  <w:sz w:val="22"/>
                  <w:szCs w:val="22"/>
                </w:rPr>
                <w:tab/>
              </w:r>
              <w:r w:rsidRPr="007446AB" w:rsidDel="008E2027">
                <w:rPr>
                  <w:rStyle w:val="Hyperlink"/>
                  <w:b w:val="0"/>
                </w:rPr>
                <w:delText>File Header Information</w:delText>
              </w:r>
              <w:r w:rsidDel="008E2027">
                <w:rPr>
                  <w:webHidden/>
                </w:rPr>
                <w:tab/>
                <w:delText>21</w:delText>
              </w:r>
            </w:del>
          </w:ins>
        </w:p>
        <w:p w:rsidR="00702E05" w:rsidDel="008E2027" w:rsidRDefault="00702E05">
          <w:pPr>
            <w:pStyle w:val="TOC1"/>
            <w:rPr>
              <w:ins w:id="2119" w:author="Author"/>
              <w:del w:id="2120" w:author="Author"/>
              <w:rFonts w:asciiTheme="minorHAnsi" w:eastAsiaTheme="minorEastAsia" w:hAnsiTheme="minorHAnsi" w:cstheme="minorBidi"/>
              <w:b w:val="0"/>
              <w:sz w:val="22"/>
              <w:szCs w:val="22"/>
            </w:rPr>
          </w:pPr>
          <w:ins w:id="2121" w:author="Author">
            <w:del w:id="2122" w:author="Author">
              <w:r w:rsidRPr="007446AB" w:rsidDel="008E2027">
                <w:rPr>
                  <w:rStyle w:val="Hyperlink"/>
                  <w:b w:val="0"/>
                </w:rPr>
                <w:delText>5</w:delText>
              </w:r>
              <w:r w:rsidDel="008E2027">
                <w:rPr>
                  <w:rFonts w:asciiTheme="minorHAnsi" w:eastAsiaTheme="minorEastAsia" w:hAnsiTheme="minorHAnsi" w:cstheme="minorBidi"/>
                  <w:b w:val="0"/>
                  <w:sz w:val="22"/>
                  <w:szCs w:val="22"/>
                </w:rPr>
                <w:tab/>
              </w:r>
              <w:r w:rsidRPr="007446AB" w:rsidDel="008E2027">
                <w:rPr>
                  <w:rStyle w:val="Hyperlink"/>
                  <w:b w:val="0"/>
                </w:rPr>
                <w:delText>Component Description</w:delText>
              </w:r>
              <w:r w:rsidDel="008E2027">
                <w:rPr>
                  <w:webHidden/>
                </w:rPr>
                <w:tab/>
                <w:delText>23</w:delText>
              </w:r>
            </w:del>
          </w:ins>
        </w:p>
        <w:p w:rsidR="00702E05" w:rsidDel="008E2027" w:rsidRDefault="00702E05">
          <w:pPr>
            <w:pStyle w:val="TOC1"/>
            <w:rPr>
              <w:ins w:id="2123" w:author="Author"/>
              <w:del w:id="2124" w:author="Author"/>
              <w:rFonts w:asciiTheme="minorHAnsi" w:eastAsiaTheme="minorEastAsia" w:hAnsiTheme="minorHAnsi" w:cstheme="minorBidi"/>
              <w:b w:val="0"/>
              <w:sz w:val="22"/>
              <w:szCs w:val="22"/>
            </w:rPr>
          </w:pPr>
          <w:ins w:id="2125" w:author="Author">
            <w:del w:id="2126" w:author="Author">
              <w:r w:rsidRPr="007446AB" w:rsidDel="008E2027">
                <w:rPr>
                  <w:rStyle w:val="Hyperlink"/>
                  <w:b w:val="0"/>
                </w:rPr>
                <w:delText>6</w:delText>
              </w:r>
              <w:r w:rsidDel="008E2027">
                <w:rPr>
                  <w:rFonts w:asciiTheme="minorHAnsi" w:eastAsiaTheme="minorEastAsia" w:hAnsiTheme="minorHAnsi" w:cstheme="minorBidi"/>
                  <w:b w:val="0"/>
                  <w:sz w:val="22"/>
                  <w:szCs w:val="22"/>
                </w:rPr>
                <w:tab/>
              </w:r>
              <w:r w:rsidRPr="007446AB" w:rsidDel="008E2027">
                <w:rPr>
                  <w:rStyle w:val="Hyperlink"/>
                  <w:b w:val="0"/>
                </w:rPr>
                <w:delText>Buffer Modeling</w:delText>
              </w:r>
              <w:r w:rsidDel="008E2027">
                <w:rPr>
                  <w:webHidden/>
                </w:rPr>
                <w:tab/>
                <w:delText>42</w:delText>
              </w:r>
            </w:del>
          </w:ins>
        </w:p>
        <w:p w:rsidR="00702E05" w:rsidDel="008E2027" w:rsidRDefault="00702E05">
          <w:pPr>
            <w:pStyle w:val="TOC2"/>
            <w:tabs>
              <w:tab w:val="left" w:pos="1260"/>
              <w:tab w:val="right" w:leader="dot" w:pos="9580"/>
            </w:tabs>
            <w:rPr>
              <w:ins w:id="2127" w:author="Author"/>
              <w:del w:id="2128" w:author="Author"/>
              <w:rFonts w:asciiTheme="minorHAnsi" w:eastAsiaTheme="minorEastAsia" w:hAnsiTheme="minorHAnsi" w:cstheme="minorBidi"/>
              <w:noProof/>
              <w:sz w:val="22"/>
              <w:szCs w:val="22"/>
            </w:rPr>
          </w:pPr>
          <w:ins w:id="2129" w:author="Author">
            <w:del w:id="2130" w:author="Author">
              <w:r w:rsidRPr="007446AB" w:rsidDel="008E2027">
                <w:rPr>
                  <w:rStyle w:val="Hyperlink"/>
                  <w:noProof/>
                </w:rPr>
                <w:delText>6.1</w:delText>
              </w:r>
              <w:r w:rsidDel="008E2027">
                <w:rPr>
                  <w:rFonts w:asciiTheme="minorHAnsi" w:eastAsiaTheme="minorEastAsia" w:hAnsiTheme="minorHAnsi" w:cstheme="minorBidi"/>
                  <w:noProof/>
                  <w:sz w:val="22"/>
                  <w:szCs w:val="22"/>
                </w:rPr>
                <w:tab/>
              </w:r>
              <w:r w:rsidRPr="007446AB" w:rsidDel="008E2027">
                <w:rPr>
                  <w:rStyle w:val="Hyperlink"/>
                  <w:noProof/>
                </w:rPr>
                <w:delText>Model Statement</w:delText>
              </w:r>
              <w:r w:rsidDel="008E2027">
                <w:rPr>
                  <w:noProof/>
                  <w:webHidden/>
                </w:rPr>
                <w:tab/>
                <w:delText>42</w:delText>
              </w:r>
            </w:del>
          </w:ins>
        </w:p>
        <w:p w:rsidR="00702E05" w:rsidDel="008E2027" w:rsidRDefault="00702E05">
          <w:pPr>
            <w:pStyle w:val="TOC2"/>
            <w:tabs>
              <w:tab w:val="left" w:pos="1260"/>
              <w:tab w:val="right" w:leader="dot" w:pos="9580"/>
            </w:tabs>
            <w:rPr>
              <w:ins w:id="2131" w:author="Author"/>
              <w:del w:id="2132" w:author="Author"/>
              <w:rFonts w:asciiTheme="minorHAnsi" w:eastAsiaTheme="minorEastAsia" w:hAnsiTheme="minorHAnsi" w:cstheme="minorBidi"/>
              <w:noProof/>
              <w:sz w:val="22"/>
              <w:szCs w:val="22"/>
            </w:rPr>
          </w:pPr>
          <w:ins w:id="2133" w:author="Author">
            <w:del w:id="2134" w:author="Author">
              <w:r w:rsidRPr="007446AB" w:rsidDel="008E2027">
                <w:rPr>
                  <w:rStyle w:val="Hyperlink"/>
                  <w:noProof/>
                </w:rPr>
                <w:delText>6.2</w:delText>
              </w:r>
              <w:r w:rsidDel="008E2027">
                <w:rPr>
                  <w:rFonts w:asciiTheme="minorHAnsi" w:eastAsiaTheme="minorEastAsia" w:hAnsiTheme="minorHAnsi" w:cstheme="minorBidi"/>
                  <w:noProof/>
                  <w:sz w:val="22"/>
                  <w:szCs w:val="22"/>
                </w:rPr>
                <w:tab/>
              </w:r>
              <w:r w:rsidRPr="007446AB" w:rsidDel="008E2027">
                <w:rPr>
                  <w:rStyle w:val="Hyperlink"/>
                  <w:noProof/>
                </w:rPr>
                <w:delText>Add Submodel Description</w:delText>
              </w:r>
              <w:r w:rsidDel="008E2027">
                <w:rPr>
                  <w:noProof/>
                  <w:webHidden/>
                </w:rPr>
                <w:tab/>
                <w:delText>90</w:delText>
              </w:r>
            </w:del>
          </w:ins>
        </w:p>
        <w:p w:rsidR="00702E05" w:rsidDel="008E2027" w:rsidRDefault="00702E05">
          <w:pPr>
            <w:pStyle w:val="TOC2"/>
            <w:tabs>
              <w:tab w:val="left" w:pos="1260"/>
              <w:tab w:val="right" w:leader="dot" w:pos="9580"/>
            </w:tabs>
            <w:rPr>
              <w:ins w:id="2135" w:author="Author"/>
              <w:del w:id="2136" w:author="Author"/>
              <w:rFonts w:asciiTheme="minorHAnsi" w:eastAsiaTheme="minorEastAsia" w:hAnsiTheme="minorHAnsi" w:cstheme="minorBidi"/>
              <w:noProof/>
              <w:sz w:val="22"/>
              <w:szCs w:val="22"/>
            </w:rPr>
          </w:pPr>
          <w:ins w:id="2137" w:author="Author">
            <w:del w:id="2138" w:author="Author">
              <w:r w:rsidRPr="007446AB" w:rsidDel="008E2027">
                <w:rPr>
                  <w:rStyle w:val="Hyperlink"/>
                  <w:noProof/>
                </w:rPr>
                <w:delText>6.3</w:delText>
              </w:r>
              <w:r w:rsidDel="008E2027">
                <w:rPr>
                  <w:rFonts w:asciiTheme="minorHAnsi" w:eastAsiaTheme="minorEastAsia" w:hAnsiTheme="minorHAnsi" w:cstheme="minorBidi"/>
                  <w:noProof/>
                  <w:sz w:val="22"/>
                  <w:szCs w:val="22"/>
                </w:rPr>
                <w:tab/>
              </w:r>
              <w:r w:rsidRPr="007446AB" w:rsidDel="008E2027">
                <w:rPr>
                  <w:rStyle w:val="Hyperlink"/>
                  <w:noProof/>
                </w:rPr>
                <w:delText>Multi-Lingual Model Extensions</w:delText>
              </w:r>
              <w:r w:rsidDel="008E2027">
                <w:rPr>
                  <w:noProof/>
                  <w:webHidden/>
                </w:rPr>
                <w:tab/>
                <w:delText>103</w:delText>
              </w:r>
            </w:del>
          </w:ins>
        </w:p>
        <w:p w:rsidR="00702E05" w:rsidDel="008E2027" w:rsidRDefault="00702E05">
          <w:pPr>
            <w:pStyle w:val="TOC3"/>
            <w:tabs>
              <w:tab w:val="right" w:leader="dot" w:pos="9580"/>
            </w:tabs>
            <w:rPr>
              <w:ins w:id="2139" w:author="Author"/>
              <w:del w:id="2140" w:author="Author"/>
              <w:rFonts w:asciiTheme="minorHAnsi" w:eastAsiaTheme="minorEastAsia" w:hAnsiTheme="minorHAnsi" w:cstheme="minorBidi"/>
              <w:noProof/>
              <w:sz w:val="22"/>
              <w:szCs w:val="22"/>
            </w:rPr>
          </w:pPr>
          <w:ins w:id="2141" w:author="Author">
            <w:del w:id="2142" w:author="Author">
              <w:r w:rsidRPr="007446AB" w:rsidDel="008E2027">
                <w:rPr>
                  <w:rStyle w:val="Hyperlink"/>
                  <w:noProof/>
                </w:rPr>
                <w:delText>Introduction</w:delText>
              </w:r>
              <w:r w:rsidDel="008E2027">
                <w:rPr>
                  <w:noProof/>
                  <w:webHidden/>
                </w:rPr>
                <w:tab/>
                <w:delText>103</w:delText>
              </w:r>
            </w:del>
          </w:ins>
        </w:p>
        <w:p w:rsidR="00702E05" w:rsidDel="008E2027" w:rsidRDefault="00702E05">
          <w:pPr>
            <w:pStyle w:val="TOC3"/>
            <w:tabs>
              <w:tab w:val="right" w:leader="dot" w:pos="9580"/>
            </w:tabs>
            <w:rPr>
              <w:ins w:id="2143" w:author="Author"/>
              <w:del w:id="2144" w:author="Author"/>
              <w:rFonts w:asciiTheme="minorHAnsi" w:eastAsiaTheme="minorEastAsia" w:hAnsiTheme="minorHAnsi" w:cstheme="minorBidi"/>
              <w:noProof/>
              <w:sz w:val="22"/>
              <w:szCs w:val="22"/>
            </w:rPr>
          </w:pPr>
          <w:ins w:id="2145" w:author="Author">
            <w:del w:id="2146" w:author="Author">
              <w:r w:rsidRPr="007446AB" w:rsidDel="008E2027">
                <w:rPr>
                  <w:rStyle w:val="Hyperlink"/>
                  <w:noProof/>
                </w:rPr>
                <w:delText>Keyword Definitions</w:delText>
              </w:r>
              <w:r w:rsidDel="008E2027">
                <w:rPr>
                  <w:noProof/>
                  <w:webHidden/>
                </w:rPr>
                <w:tab/>
                <w:delText>110</w:delText>
              </w:r>
            </w:del>
          </w:ins>
        </w:p>
        <w:p w:rsidR="00702E05" w:rsidDel="008E2027" w:rsidRDefault="00702E05">
          <w:pPr>
            <w:pStyle w:val="TOC2"/>
            <w:tabs>
              <w:tab w:val="left" w:pos="1260"/>
              <w:tab w:val="right" w:leader="dot" w:pos="9580"/>
            </w:tabs>
            <w:rPr>
              <w:ins w:id="2147" w:author="Author"/>
              <w:del w:id="2148" w:author="Author"/>
              <w:rFonts w:asciiTheme="minorHAnsi" w:eastAsiaTheme="minorEastAsia" w:hAnsiTheme="minorHAnsi" w:cstheme="minorBidi"/>
              <w:noProof/>
              <w:sz w:val="22"/>
              <w:szCs w:val="22"/>
            </w:rPr>
          </w:pPr>
          <w:ins w:id="2149" w:author="Author">
            <w:del w:id="2150" w:author="Author">
              <w:r w:rsidRPr="007446AB" w:rsidDel="008E2027">
                <w:rPr>
                  <w:rStyle w:val="Hyperlink"/>
                  <w:noProof/>
                </w:rPr>
                <w:delText>6.4</w:delText>
              </w:r>
              <w:r w:rsidDel="008E2027">
                <w:rPr>
                  <w:rFonts w:asciiTheme="minorHAnsi" w:eastAsiaTheme="minorEastAsia" w:hAnsiTheme="minorHAnsi" w:cstheme="minorBidi"/>
                  <w:noProof/>
                  <w:sz w:val="22"/>
                  <w:szCs w:val="22"/>
                </w:rPr>
                <w:tab/>
              </w:r>
              <w:r w:rsidRPr="007446AB" w:rsidDel="008E2027">
                <w:rPr>
                  <w:rStyle w:val="Hyperlink"/>
                  <w:noProof/>
                </w:rPr>
                <w:delText>Test Load and Data Description</w:delText>
              </w:r>
              <w:r w:rsidDel="008E2027">
                <w:rPr>
                  <w:noProof/>
                  <w:webHidden/>
                </w:rPr>
                <w:tab/>
                <w:delText>147</w:delText>
              </w:r>
            </w:del>
          </w:ins>
        </w:p>
        <w:p w:rsidR="00702E05" w:rsidDel="008E2027" w:rsidRDefault="00702E05">
          <w:pPr>
            <w:pStyle w:val="TOC3"/>
            <w:tabs>
              <w:tab w:val="right" w:leader="dot" w:pos="9580"/>
            </w:tabs>
            <w:rPr>
              <w:ins w:id="2151" w:author="Author"/>
              <w:del w:id="2152" w:author="Author"/>
              <w:rFonts w:asciiTheme="minorHAnsi" w:eastAsiaTheme="minorEastAsia" w:hAnsiTheme="minorHAnsi" w:cstheme="minorBidi"/>
              <w:noProof/>
              <w:sz w:val="22"/>
              <w:szCs w:val="22"/>
            </w:rPr>
          </w:pPr>
          <w:ins w:id="2153" w:author="Author">
            <w:del w:id="2154" w:author="Author">
              <w:r w:rsidRPr="007446AB" w:rsidDel="008E2027">
                <w:rPr>
                  <w:rStyle w:val="Hyperlink"/>
                  <w:noProof/>
                </w:rPr>
                <w:delText>Introduction</w:delText>
              </w:r>
              <w:r w:rsidDel="008E2027">
                <w:rPr>
                  <w:noProof/>
                  <w:webHidden/>
                </w:rPr>
                <w:tab/>
                <w:delText>147</w:delText>
              </w:r>
            </w:del>
          </w:ins>
        </w:p>
        <w:p w:rsidR="00702E05" w:rsidDel="008E2027" w:rsidRDefault="00702E05">
          <w:pPr>
            <w:pStyle w:val="TOC3"/>
            <w:tabs>
              <w:tab w:val="right" w:leader="dot" w:pos="9580"/>
            </w:tabs>
            <w:rPr>
              <w:ins w:id="2155" w:author="Author"/>
              <w:del w:id="2156" w:author="Author"/>
              <w:rFonts w:asciiTheme="minorHAnsi" w:eastAsiaTheme="minorEastAsia" w:hAnsiTheme="minorHAnsi" w:cstheme="minorBidi"/>
              <w:noProof/>
              <w:sz w:val="22"/>
              <w:szCs w:val="22"/>
            </w:rPr>
          </w:pPr>
          <w:ins w:id="2157" w:author="Author">
            <w:del w:id="2158" w:author="Author">
              <w:r w:rsidRPr="007446AB" w:rsidDel="008E2027">
                <w:rPr>
                  <w:rStyle w:val="Hyperlink"/>
                  <w:noProof/>
                </w:rPr>
                <w:delText>Keyword Definitions</w:delText>
              </w:r>
              <w:r w:rsidDel="008E2027">
                <w:rPr>
                  <w:noProof/>
                  <w:webHidden/>
                </w:rPr>
                <w:tab/>
                <w:delText>147</w:delText>
              </w:r>
            </w:del>
          </w:ins>
        </w:p>
        <w:p w:rsidR="00702E05" w:rsidDel="008E2027" w:rsidRDefault="00702E05">
          <w:pPr>
            <w:pStyle w:val="TOC1"/>
            <w:rPr>
              <w:ins w:id="2159" w:author="Author"/>
              <w:del w:id="2160" w:author="Author"/>
              <w:rFonts w:asciiTheme="minorHAnsi" w:eastAsiaTheme="minorEastAsia" w:hAnsiTheme="minorHAnsi" w:cstheme="minorBidi"/>
              <w:b w:val="0"/>
              <w:sz w:val="22"/>
              <w:szCs w:val="22"/>
            </w:rPr>
          </w:pPr>
          <w:ins w:id="2161" w:author="Author">
            <w:del w:id="2162" w:author="Author">
              <w:r w:rsidRPr="007446AB" w:rsidDel="008E2027">
                <w:rPr>
                  <w:rStyle w:val="Hyperlink"/>
                  <w:b w:val="0"/>
                </w:rPr>
                <w:delText>7</w:delText>
              </w:r>
              <w:r w:rsidDel="008E2027">
                <w:rPr>
                  <w:rFonts w:asciiTheme="minorHAnsi" w:eastAsiaTheme="minorEastAsia" w:hAnsiTheme="minorHAnsi" w:cstheme="minorBidi"/>
                  <w:b w:val="0"/>
                  <w:sz w:val="22"/>
                  <w:szCs w:val="22"/>
                </w:rPr>
                <w:tab/>
              </w:r>
              <w:r w:rsidRPr="007446AB" w:rsidDel="008E2027">
                <w:rPr>
                  <w:rStyle w:val="Hyperlink"/>
                  <w:b w:val="0"/>
                </w:rPr>
                <w:delText>Package Modeling</w:delText>
              </w:r>
              <w:r w:rsidDel="008E2027">
                <w:rPr>
                  <w:webHidden/>
                </w:rPr>
                <w:tab/>
                <w:delText>151</w:delText>
              </w:r>
            </w:del>
          </w:ins>
        </w:p>
        <w:p w:rsidR="00702E05" w:rsidDel="008E2027" w:rsidRDefault="00702E05">
          <w:pPr>
            <w:pStyle w:val="TOC2"/>
            <w:tabs>
              <w:tab w:val="left" w:pos="1260"/>
              <w:tab w:val="right" w:leader="dot" w:pos="9580"/>
            </w:tabs>
            <w:rPr>
              <w:ins w:id="2163" w:author="Author"/>
              <w:del w:id="2164" w:author="Author"/>
              <w:rFonts w:asciiTheme="minorHAnsi" w:eastAsiaTheme="minorEastAsia" w:hAnsiTheme="minorHAnsi" w:cstheme="minorBidi"/>
              <w:noProof/>
              <w:sz w:val="22"/>
              <w:szCs w:val="22"/>
            </w:rPr>
          </w:pPr>
          <w:ins w:id="2165" w:author="Author">
            <w:del w:id="2166" w:author="Author">
              <w:r w:rsidRPr="007446AB" w:rsidDel="008E2027">
                <w:rPr>
                  <w:rStyle w:val="Hyperlink"/>
                  <w:noProof/>
                </w:rPr>
                <w:delText>7.1</w:delText>
              </w:r>
              <w:r w:rsidDel="008E2027">
                <w:rPr>
                  <w:rFonts w:asciiTheme="minorHAnsi" w:eastAsiaTheme="minorEastAsia" w:hAnsiTheme="minorHAnsi" w:cstheme="minorBidi"/>
                  <w:noProof/>
                  <w:sz w:val="22"/>
                  <w:szCs w:val="22"/>
                </w:rPr>
                <w:tab/>
              </w:r>
              <w:r w:rsidRPr="007446AB" w:rsidDel="008E2027">
                <w:rPr>
                  <w:rStyle w:val="Hyperlink"/>
                  <w:noProof/>
                </w:rPr>
                <w:delText>Introduction</w:delText>
              </w:r>
              <w:r w:rsidDel="008E2027">
                <w:rPr>
                  <w:noProof/>
                  <w:webHidden/>
                </w:rPr>
                <w:tab/>
                <w:delText>151</w:delText>
              </w:r>
            </w:del>
          </w:ins>
        </w:p>
        <w:p w:rsidR="00702E05" w:rsidDel="008E2027" w:rsidRDefault="00702E05">
          <w:pPr>
            <w:pStyle w:val="TOC2"/>
            <w:tabs>
              <w:tab w:val="left" w:pos="1260"/>
              <w:tab w:val="right" w:leader="dot" w:pos="9580"/>
            </w:tabs>
            <w:rPr>
              <w:ins w:id="2167" w:author="Author"/>
              <w:del w:id="2168" w:author="Author"/>
              <w:rFonts w:asciiTheme="minorHAnsi" w:eastAsiaTheme="minorEastAsia" w:hAnsiTheme="minorHAnsi" w:cstheme="minorBidi"/>
              <w:noProof/>
              <w:sz w:val="22"/>
              <w:szCs w:val="22"/>
            </w:rPr>
          </w:pPr>
          <w:ins w:id="2169" w:author="Author">
            <w:del w:id="2170" w:author="Author">
              <w:r w:rsidRPr="007446AB" w:rsidDel="008E2027">
                <w:rPr>
                  <w:rStyle w:val="Hyperlink"/>
                  <w:noProof/>
                </w:rPr>
                <w:delText>7.2</w:delText>
              </w:r>
              <w:r w:rsidDel="008E2027">
                <w:rPr>
                  <w:rFonts w:asciiTheme="minorHAnsi" w:eastAsiaTheme="minorEastAsia" w:hAnsiTheme="minorHAnsi" w:cstheme="minorBidi"/>
                  <w:noProof/>
                  <w:sz w:val="22"/>
                  <w:szCs w:val="22"/>
                </w:rPr>
                <w:tab/>
              </w:r>
              <w:r w:rsidRPr="007446AB" w:rsidDel="008E2027">
                <w:rPr>
                  <w:rStyle w:val="Hyperlink"/>
                  <w:noProof/>
                </w:rPr>
                <w:delText>Rules of Precedence</w:delText>
              </w:r>
              <w:r w:rsidDel="008E2027">
                <w:rPr>
                  <w:noProof/>
                  <w:webHidden/>
                </w:rPr>
                <w:tab/>
                <w:delText>151</w:delText>
              </w:r>
            </w:del>
          </w:ins>
        </w:p>
        <w:p w:rsidR="00702E05" w:rsidDel="008E2027" w:rsidRDefault="00702E05">
          <w:pPr>
            <w:pStyle w:val="TOC2"/>
            <w:tabs>
              <w:tab w:val="left" w:pos="1260"/>
              <w:tab w:val="right" w:leader="dot" w:pos="9580"/>
            </w:tabs>
            <w:rPr>
              <w:ins w:id="2171" w:author="Author"/>
              <w:del w:id="2172" w:author="Author"/>
              <w:rFonts w:asciiTheme="minorHAnsi" w:eastAsiaTheme="minorEastAsia" w:hAnsiTheme="minorHAnsi" w:cstheme="minorBidi"/>
              <w:noProof/>
              <w:sz w:val="22"/>
              <w:szCs w:val="22"/>
            </w:rPr>
          </w:pPr>
          <w:ins w:id="2173" w:author="Author">
            <w:del w:id="2174" w:author="Author">
              <w:r w:rsidRPr="007446AB" w:rsidDel="008E2027">
                <w:rPr>
                  <w:rStyle w:val="Hyperlink"/>
                  <w:noProof/>
                </w:rPr>
                <w:delText>7.3</w:delText>
              </w:r>
              <w:r w:rsidDel="008E2027">
                <w:rPr>
                  <w:rFonts w:asciiTheme="minorHAnsi" w:eastAsiaTheme="minorEastAsia" w:hAnsiTheme="minorHAnsi" w:cstheme="minorBidi"/>
                  <w:noProof/>
                  <w:sz w:val="22"/>
                  <w:szCs w:val="22"/>
                </w:rPr>
                <w:tab/>
              </w:r>
              <w:r w:rsidRPr="007446AB" w:rsidDel="008E2027">
                <w:rPr>
                  <w:rStyle w:val="Hyperlink"/>
                  <w:noProof/>
                </w:rPr>
                <w:delText>Keyword Definitions</w:delText>
              </w:r>
              <w:r w:rsidDel="008E2027">
                <w:rPr>
                  <w:noProof/>
                  <w:webHidden/>
                </w:rPr>
                <w:tab/>
                <w:delText>151</w:delText>
              </w:r>
            </w:del>
          </w:ins>
        </w:p>
        <w:p w:rsidR="00702E05" w:rsidDel="008E2027" w:rsidRDefault="00702E05">
          <w:pPr>
            <w:pStyle w:val="TOC1"/>
            <w:rPr>
              <w:ins w:id="2175" w:author="Author"/>
              <w:del w:id="2176" w:author="Author"/>
              <w:rFonts w:asciiTheme="minorHAnsi" w:eastAsiaTheme="minorEastAsia" w:hAnsiTheme="minorHAnsi" w:cstheme="minorBidi"/>
              <w:b w:val="0"/>
              <w:sz w:val="22"/>
              <w:szCs w:val="22"/>
            </w:rPr>
          </w:pPr>
          <w:ins w:id="2177" w:author="Author">
            <w:del w:id="2178" w:author="Author">
              <w:r w:rsidRPr="007446AB" w:rsidDel="008E2027">
                <w:rPr>
                  <w:rStyle w:val="Hyperlink"/>
                  <w:b w:val="0"/>
                </w:rPr>
                <w:delText>8</w:delText>
              </w:r>
              <w:r w:rsidDel="008E2027">
                <w:rPr>
                  <w:rFonts w:asciiTheme="minorHAnsi" w:eastAsiaTheme="minorEastAsia" w:hAnsiTheme="minorHAnsi" w:cstheme="minorBidi"/>
                  <w:b w:val="0"/>
                  <w:sz w:val="22"/>
                  <w:szCs w:val="22"/>
                </w:rPr>
                <w:tab/>
              </w:r>
              <w:r w:rsidRPr="007446AB" w:rsidDel="008E2027">
                <w:rPr>
                  <w:rStyle w:val="Hyperlink"/>
                  <w:b w:val="0"/>
                </w:rPr>
                <w:delText>Electrical Board Description</w:delText>
              </w:r>
              <w:r w:rsidDel="008E2027">
                <w:rPr>
                  <w:webHidden/>
                </w:rPr>
                <w:tab/>
                <w:delText>167</w:delText>
              </w:r>
            </w:del>
          </w:ins>
        </w:p>
        <w:p w:rsidR="00702E05" w:rsidDel="008E2027" w:rsidRDefault="00702E05">
          <w:pPr>
            <w:pStyle w:val="TOC2"/>
            <w:tabs>
              <w:tab w:val="left" w:pos="1260"/>
              <w:tab w:val="right" w:leader="dot" w:pos="9580"/>
            </w:tabs>
            <w:rPr>
              <w:ins w:id="2179" w:author="Author"/>
              <w:del w:id="2180" w:author="Author"/>
              <w:rFonts w:asciiTheme="minorHAnsi" w:eastAsiaTheme="minorEastAsia" w:hAnsiTheme="minorHAnsi" w:cstheme="minorBidi"/>
              <w:noProof/>
              <w:sz w:val="22"/>
              <w:szCs w:val="22"/>
            </w:rPr>
          </w:pPr>
          <w:ins w:id="2181" w:author="Author">
            <w:del w:id="2182" w:author="Author">
              <w:r w:rsidRPr="007446AB" w:rsidDel="008E2027">
                <w:rPr>
                  <w:rStyle w:val="Hyperlink"/>
                  <w:noProof/>
                </w:rPr>
                <w:delText>8.1</w:delText>
              </w:r>
              <w:r w:rsidDel="008E2027">
                <w:rPr>
                  <w:rFonts w:asciiTheme="minorHAnsi" w:eastAsiaTheme="minorEastAsia" w:hAnsiTheme="minorHAnsi" w:cstheme="minorBidi"/>
                  <w:noProof/>
                  <w:sz w:val="22"/>
                  <w:szCs w:val="22"/>
                </w:rPr>
                <w:tab/>
              </w:r>
              <w:r w:rsidRPr="007446AB" w:rsidDel="008E2027">
                <w:rPr>
                  <w:rStyle w:val="Hyperlink"/>
                  <w:noProof/>
                </w:rPr>
                <w:delText>Introduction</w:delText>
              </w:r>
              <w:r w:rsidDel="008E2027">
                <w:rPr>
                  <w:noProof/>
                  <w:webHidden/>
                </w:rPr>
                <w:tab/>
                <w:delText>167</w:delText>
              </w:r>
            </w:del>
          </w:ins>
        </w:p>
        <w:p w:rsidR="00702E05" w:rsidDel="008E2027" w:rsidRDefault="00702E05">
          <w:pPr>
            <w:pStyle w:val="TOC2"/>
            <w:tabs>
              <w:tab w:val="left" w:pos="1260"/>
              <w:tab w:val="right" w:leader="dot" w:pos="9580"/>
            </w:tabs>
            <w:rPr>
              <w:ins w:id="2183" w:author="Author"/>
              <w:del w:id="2184" w:author="Author"/>
              <w:rFonts w:asciiTheme="minorHAnsi" w:eastAsiaTheme="minorEastAsia" w:hAnsiTheme="minorHAnsi" w:cstheme="minorBidi"/>
              <w:noProof/>
              <w:sz w:val="22"/>
              <w:szCs w:val="22"/>
            </w:rPr>
          </w:pPr>
          <w:ins w:id="2185" w:author="Author">
            <w:del w:id="2186" w:author="Author">
              <w:r w:rsidRPr="007446AB" w:rsidDel="008E2027">
                <w:rPr>
                  <w:rStyle w:val="Hyperlink"/>
                  <w:noProof/>
                </w:rPr>
                <w:delText>8.2</w:delText>
              </w:r>
              <w:r w:rsidDel="008E2027">
                <w:rPr>
                  <w:rFonts w:asciiTheme="minorHAnsi" w:eastAsiaTheme="minorEastAsia" w:hAnsiTheme="minorHAnsi" w:cstheme="minorBidi"/>
                  <w:noProof/>
                  <w:sz w:val="22"/>
                  <w:szCs w:val="22"/>
                </w:rPr>
                <w:tab/>
              </w:r>
              <w:r w:rsidRPr="007446AB" w:rsidDel="008E2027">
                <w:rPr>
                  <w:rStyle w:val="Hyperlink"/>
                  <w:noProof/>
                </w:rPr>
                <w:delText>Keyword Definitions</w:delText>
              </w:r>
              <w:r w:rsidDel="008E2027">
                <w:rPr>
                  <w:noProof/>
                  <w:webHidden/>
                </w:rPr>
                <w:tab/>
                <w:delText>167</w:delText>
              </w:r>
            </w:del>
          </w:ins>
        </w:p>
        <w:p w:rsidR="00702E05" w:rsidDel="008E2027" w:rsidRDefault="00702E05">
          <w:pPr>
            <w:pStyle w:val="TOC1"/>
            <w:rPr>
              <w:ins w:id="2187" w:author="Author"/>
              <w:del w:id="2188" w:author="Author"/>
              <w:rFonts w:asciiTheme="minorHAnsi" w:eastAsiaTheme="minorEastAsia" w:hAnsiTheme="minorHAnsi" w:cstheme="minorBidi"/>
              <w:b w:val="0"/>
              <w:sz w:val="22"/>
              <w:szCs w:val="22"/>
            </w:rPr>
          </w:pPr>
          <w:ins w:id="2189" w:author="Author">
            <w:del w:id="2190" w:author="Author">
              <w:r w:rsidRPr="007446AB" w:rsidDel="008E2027">
                <w:rPr>
                  <w:rStyle w:val="Hyperlink"/>
                  <w:b w:val="0"/>
                </w:rPr>
                <w:delText>9</w:delText>
              </w:r>
              <w:r w:rsidDel="008E2027">
                <w:rPr>
                  <w:rFonts w:asciiTheme="minorHAnsi" w:eastAsiaTheme="minorEastAsia" w:hAnsiTheme="minorHAnsi" w:cstheme="minorBidi"/>
                  <w:b w:val="0"/>
                  <w:sz w:val="22"/>
                  <w:szCs w:val="22"/>
                </w:rPr>
                <w:tab/>
              </w:r>
              <w:r w:rsidRPr="007446AB" w:rsidDel="008E2027">
                <w:rPr>
                  <w:rStyle w:val="Hyperlink"/>
                  <w:b w:val="0"/>
                </w:rPr>
                <w:delText>Notes on Data Derivation Method</w:delText>
              </w:r>
              <w:r w:rsidDel="008E2027">
                <w:rPr>
                  <w:webHidden/>
                </w:rPr>
                <w:tab/>
                <w:delText>177</w:delText>
              </w:r>
            </w:del>
          </w:ins>
        </w:p>
        <w:p w:rsidR="00702E05" w:rsidDel="008E2027" w:rsidRDefault="00702E05">
          <w:pPr>
            <w:pStyle w:val="TOC1"/>
            <w:rPr>
              <w:ins w:id="2191" w:author="Author"/>
              <w:del w:id="2192" w:author="Author"/>
              <w:rFonts w:asciiTheme="minorHAnsi" w:eastAsiaTheme="minorEastAsia" w:hAnsiTheme="minorHAnsi" w:cstheme="minorBidi"/>
              <w:b w:val="0"/>
              <w:sz w:val="22"/>
              <w:szCs w:val="22"/>
            </w:rPr>
          </w:pPr>
          <w:ins w:id="2193" w:author="Author">
            <w:del w:id="2194" w:author="Author">
              <w:r w:rsidRPr="007446AB" w:rsidDel="008E2027">
                <w:rPr>
                  <w:rStyle w:val="Hyperlink"/>
                  <w:b w:val="0"/>
                </w:rPr>
                <w:delText>10</w:delText>
              </w:r>
              <w:r w:rsidDel="008E2027">
                <w:rPr>
                  <w:rFonts w:asciiTheme="minorHAnsi" w:eastAsiaTheme="minorEastAsia" w:hAnsiTheme="minorHAnsi" w:cstheme="minorBidi"/>
                  <w:b w:val="0"/>
                  <w:sz w:val="22"/>
                  <w:szCs w:val="22"/>
                </w:rPr>
                <w:tab/>
              </w:r>
              <w:r w:rsidRPr="007446AB" w:rsidDel="008E2027">
                <w:rPr>
                  <w:rStyle w:val="Hyperlink"/>
                  <w:b w:val="0"/>
                </w:rPr>
                <w:delText>Algorithmic Modeling</w:delText>
              </w:r>
              <w:r w:rsidDel="008E2027">
                <w:rPr>
                  <w:webHidden/>
                </w:rPr>
                <w:tab/>
                <w:delText>183</w:delText>
              </w:r>
            </w:del>
          </w:ins>
        </w:p>
        <w:p w:rsidR="00702E05" w:rsidDel="008E2027" w:rsidRDefault="00702E05">
          <w:pPr>
            <w:pStyle w:val="TOC2"/>
            <w:tabs>
              <w:tab w:val="left" w:pos="1260"/>
              <w:tab w:val="right" w:leader="dot" w:pos="9580"/>
            </w:tabs>
            <w:rPr>
              <w:ins w:id="2195" w:author="Author"/>
              <w:del w:id="2196" w:author="Author"/>
              <w:rFonts w:asciiTheme="minorHAnsi" w:eastAsiaTheme="minorEastAsia" w:hAnsiTheme="minorHAnsi" w:cstheme="minorBidi"/>
              <w:noProof/>
              <w:sz w:val="22"/>
              <w:szCs w:val="22"/>
            </w:rPr>
          </w:pPr>
          <w:ins w:id="2197" w:author="Author">
            <w:del w:id="2198" w:author="Author">
              <w:r w:rsidRPr="007446AB" w:rsidDel="008E2027">
                <w:rPr>
                  <w:rStyle w:val="Hyperlink"/>
                  <w:noProof/>
                </w:rPr>
                <w:delText>10.1</w:delText>
              </w:r>
              <w:r w:rsidDel="008E2027">
                <w:rPr>
                  <w:rFonts w:asciiTheme="minorHAnsi" w:eastAsiaTheme="minorEastAsia" w:hAnsiTheme="minorHAnsi" w:cstheme="minorBidi"/>
                  <w:noProof/>
                  <w:sz w:val="22"/>
                  <w:szCs w:val="22"/>
                </w:rPr>
                <w:tab/>
              </w:r>
              <w:r w:rsidRPr="007446AB" w:rsidDel="008E2027">
                <w:rPr>
                  <w:rStyle w:val="Hyperlink"/>
                  <w:noProof/>
                </w:rPr>
                <w:delText>Algorithmic Modeling Interface (AMI)</w:delText>
              </w:r>
              <w:r w:rsidDel="008E2027">
                <w:rPr>
                  <w:noProof/>
                  <w:webHidden/>
                </w:rPr>
                <w:tab/>
                <w:delText>183</w:delText>
              </w:r>
            </w:del>
          </w:ins>
        </w:p>
        <w:p w:rsidR="00702E05" w:rsidDel="008E2027" w:rsidRDefault="00702E05">
          <w:pPr>
            <w:pStyle w:val="TOC3"/>
            <w:tabs>
              <w:tab w:val="right" w:leader="dot" w:pos="9580"/>
            </w:tabs>
            <w:rPr>
              <w:ins w:id="2199" w:author="Author"/>
              <w:del w:id="2200" w:author="Author"/>
              <w:rFonts w:asciiTheme="minorHAnsi" w:eastAsiaTheme="minorEastAsia" w:hAnsiTheme="minorHAnsi" w:cstheme="minorBidi"/>
              <w:noProof/>
              <w:sz w:val="22"/>
              <w:szCs w:val="22"/>
            </w:rPr>
          </w:pPr>
          <w:ins w:id="2201" w:author="Author">
            <w:del w:id="2202" w:author="Author">
              <w:r w:rsidRPr="007446AB" w:rsidDel="008E2027">
                <w:rPr>
                  <w:rStyle w:val="Hyperlink"/>
                  <w:noProof/>
                </w:rPr>
                <w:delText>Introduction</w:delText>
              </w:r>
              <w:r w:rsidDel="008E2027">
                <w:rPr>
                  <w:noProof/>
                  <w:webHidden/>
                </w:rPr>
                <w:tab/>
                <w:delText>183</w:delText>
              </w:r>
            </w:del>
          </w:ins>
        </w:p>
        <w:p w:rsidR="00702E05" w:rsidDel="008E2027" w:rsidRDefault="00702E05">
          <w:pPr>
            <w:pStyle w:val="TOC3"/>
            <w:tabs>
              <w:tab w:val="right" w:leader="dot" w:pos="9580"/>
            </w:tabs>
            <w:rPr>
              <w:ins w:id="2203" w:author="Author"/>
              <w:del w:id="2204" w:author="Author"/>
              <w:rFonts w:asciiTheme="minorHAnsi" w:eastAsiaTheme="minorEastAsia" w:hAnsiTheme="minorHAnsi" w:cstheme="minorBidi"/>
              <w:noProof/>
              <w:sz w:val="22"/>
              <w:szCs w:val="22"/>
            </w:rPr>
          </w:pPr>
          <w:ins w:id="2205" w:author="Author">
            <w:del w:id="2206" w:author="Author">
              <w:r w:rsidRPr="007446AB" w:rsidDel="008E2027">
                <w:rPr>
                  <w:rStyle w:val="Hyperlink"/>
                  <w:noProof/>
                </w:rPr>
                <w:delText>Keyword DefinItions</w:delText>
              </w:r>
              <w:r w:rsidDel="008E2027">
                <w:rPr>
                  <w:noProof/>
                  <w:webHidden/>
                </w:rPr>
                <w:tab/>
                <w:delText>185</w:delText>
              </w:r>
            </w:del>
          </w:ins>
        </w:p>
        <w:p w:rsidR="00702E05" w:rsidDel="008E2027" w:rsidRDefault="00702E05">
          <w:pPr>
            <w:pStyle w:val="TOC2"/>
            <w:tabs>
              <w:tab w:val="left" w:pos="1260"/>
              <w:tab w:val="right" w:leader="dot" w:pos="9580"/>
            </w:tabs>
            <w:rPr>
              <w:ins w:id="2207" w:author="Author"/>
              <w:del w:id="2208" w:author="Author"/>
              <w:rFonts w:asciiTheme="minorHAnsi" w:eastAsiaTheme="minorEastAsia" w:hAnsiTheme="minorHAnsi" w:cstheme="minorBidi"/>
              <w:noProof/>
              <w:sz w:val="22"/>
              <w:szCs w:val="22"/>
            </w:rPr>
          </w:pPr>
          <w:ins w:id="2209" w:author="Author">
            <w:del w:id="2210" w:author="Author">
              <w:r w:rsidRPr="007446AB" w:rsidDel="008E2027">
                <w:rPr>
                  <w:rStyle w:val="Hyperlink"/>
                  <w:noProof/>
                </w:rPr>
                <w:delText>10.2</w:delText>
              </w:r>
              <w:r w:rsidDel="008E2027">
                <w:rPr>
                  <w:rFonts w:asciiTheme="minorHAnsi" w:eastAsiaTheme="minorEastAsia" w:hAnsiTheme="minorHAnsi" w:cstheme="minorBidi"/>
                  <w:noProof/>
                  <w:sz w:val="22"/>
                  <w:szCs w:val="22"/>
                </w:rPr>
                <w:tab/>
              </w:r>
              <w:r w:rsidRPr="007446AB" w:rsidDel="008E2027">
                <w:rPr>
                  <w:rStyle w:val="Hyperlink"/>
                  <w:noProof/>
                </w:rPr>
                <w:delText>AMI Executable Model File Programming Guide</w:delText>
              </w:r>
              <w:r w:rsidDel="008E2027">
                <w:rPr>
                  <w:noProof/>
                  <w:webHidden/>
                </w:rPr>
                <w:tab/>
                <w:delText>188</w:delText>
              </w:r>
            </w:del>
          </w:ins>
        </w:p>
        <w:p w:rsidR="00702E05" w:rsidDel="008E2027" w:rsidRDefault="00702E05">
          <w:pPr>
            <w:pStyle w:val="TOC3"/>
            <w:tabs>
              <w:tab w:val="right" w:leader="dot" w:pos="9580"/>
            </w:tabs>
            <w:rPr>
              <w:ins w:id="2211" w:author="Author"/>
              <w:del w:id="2212" w:author="Author"/>
              <w:rFonts w:asciiTheme="minorHAnsi" w:eastAsiaTheme="minorEastAsia" w:hAnsiTheme="minorHAnsi" w:cstheme="minorBidi"/>
              <w:noProof/>
              <w:sz w:val="22"/>
              <w:szCs w:val="22"/>
            </w:rPr>
          </w:pPr>
          <w:ins w:id="2213" w:author="Author">
            <w:del w:id="2214" w:author="Author">
              <w:r w:rsidRPr="007446AB" w:rsidDel="008E2027">
                <w:rPr>
                  <w:rStyle w:val="Hyperlink"/>
                  <w:noProof/>
                </w:rPr>
                <w:delText>Overview</w:delText>
              </w:r>
              <w:r w:rsidDel="008E2027">
                <w:rPr>
                  <w:noProof/>
                  <w:webHidden/>
                </w:rPr>
                <w:tab/>
                <w:delText>188</w:delText>
              </w:r>
            </w:del>
          </w:ins>
        </w:p>
        <w:p w:rsidR="00702E05" w:rsidDel="008E2027" w:rsidRDefault="00702E05">
          <w:pPr>
            <w:pStyle w:val="TOC3"/>
            <w:tabs>
              <w:tab w:val="right" w:leader="dot" w:pos="9580"/>
            </w:tabs>
            <w:rPr>
              <w:ins w:id="2215" w:author="Author"/>
              <w:del w:id="2216" w:author="Author"/>
              <w:rFonts w:asciiTheme="minorHAnsi" w:eastAsiaTheme="minorEastAsia" w:hAnsiTheme="minorHAnsi" w:cstheme="minorBidi"/>
              <w:noProof/>
              <w:sz w:val="22"/>
              <w:szCs w:val="22"/>
            </w:rPr>
          </w:pPr>
          <w:ins w:id="2217" w:author="Author">
            <w:del w:id="2218" w:author="Author">
              <w:r w:rsidRPr="007446AB" w:rsidDel="008E2027">
                <w:rPr>
                  <w:rStyle w:val="Hyperlink"/>
                  <w:noProof/>
                </w:rPr>
                <w:delText>Application Scenarios</w:delText>
              </w:r>
              <w:r w:rsidDel="008E2027">
                <w:rPr>
                  <w:noProof/>
                  <w:webHidden/>
                </w:rPr>
                <w:tab/>
                <w:delText>189</w:delText>
              </w:r>
            </w:del>
          </w:ins>
        </w:p>
        <w:p w:rsidR="00702E05" w:rsidDel="008E2027" w:rsidRDefault="00702E05">
          <w:pPr>
            <w:pStyle w:val="TOC3"/>
            <w:tabs>
              <w:tab w:val="right" w:leader="dot" w:pos="9580"/>
            </w:tabs>
            <w:rPr>
              <w:ins w:id="2219" w:author="Author"/>
              <w:del w:id="2220" w:author="Author"/>
              <w:rFonts w:asciiTheme="minorHAnsi" w:eastAsiaTheme="minorEastAsia" w:hAnsiTheme="minorHAnsi" w:cstheme="minorBidi"/>
              <w:noProof/>
              <w:sz w:val="22"/>
              <w:szCs w:val="22"/>
            </w:rPr>
          </w:pPr>
          <w:ins w:id="2221" w:author="Author">
            <w:del w:id="2222" w:author="Author">
              <w:r w:rsidRPr="007446AB" w:rsidDel="008E2027">
                <w:rPr>
                  <w:rStyle w:val="Hyperlink"/>
                  <w:noProof/>
                </w:rPr>
                <w:delText>Function Signatures</w:delText>
              </w:r>
              <w:r w:rsidDel="008E2027">
                <w:rPr>
                  <w:noProof/>
                  <w:webHidden/>
                </w:rPr>
                <w:tab/>
                <w:delText>195</w:delText>
              </w:r>
            </w:del>
          </w:ins>
        </w:p>
        <w:p w:rsidR="00702E05" w:rsidDel="008E2027" w:rsidRDefault="00702E05">
          <w:pPr>
            <w:pStyle w:val="TOC3"/>
            <w:tabs>
              <w:tab w:val="right" w:leader="dot" w:pos="9580"/>
            </w:tabs>
            <w:rPr>
              <w:ins w:id="2223" w:author="Author"/>
              <w:del w:id="2224" w:author="Author"/>
              <w:rFonts w:asciiTheme="minorHAnsi" w:eastAsiaTheme="minorEastAsia" w:hAnsiTheme="minorHAnsi" w:cstheme="minorBidi"/>
              <w:noProof/>
              <w:sz w:val="22"/>
              <w:szCs w:val="22"/>
            </w:rPr>
          </w:pPr>
          <w:ins w:id="2225" w:author="Author">
            <w:del w:id="2226" w:author="Author">
              <w:r w:rsidRPr="007446AB" w:rsidDel="008E2027">
                <w:rPr>
                  <w:rStyle w:val="Hyperlink"/>
                  <w:noProof/>
                </w:rPr>
                <w:delText>Code Segment Examples</w:delText>
              </w:r>
              <w:r w:rsidDel="008E2027">
                <w:rPr>
                  <w:noProof/>
                  <w:webHidden/>
                </w:rPr>
                <w:tab/>
                <w:delText>205</w:delText>
              </w:r>
            </w:del>
          </w:ins>
        </w:p>
        <w:p w:rsidR="00702E05" w:rsidDel="008E2027" w:rsidRDefault="00702E05">
          <w:pPr>
            <w:pStyle w:val="TOC2"/>
            <w:tabs>
              <w:tab w:val="left" w:pos="1260"/>
              <w:tab w:val="right" w:leader="dot" w:pos="9580"/>
            </w:tabs>
            <w:rPr>
              <w:ins w:id="2227" w:author="Author"/>
              <w:del w:id="2228" w:author="Author"/>
              <w:rFonts w:asciiTheme="minorHAnsi" w:eastAsiaTheme="minorEastAsia" w:hAnsiTheme="minorHAnsi" w:cstheme="minorBidi"/>
              <w:noProof/>
              <w:sz w:val="22"/>
              <w:szCs w:val="22"/>
            </w:rPr>
          </w:pPr>
          <w:ins w:id="2229" w:author="Author">
            <w:del w:id="2230" w:author="Author">
              <w:r w:rsidRPr="007446AB" w:rsidDel="008E2027">
                <w:rPr>
                  <w:rStyle w:val="Hyperlink"/>
                  <w:noProof/>
                </w:rPr>
                <w:delText>10.3</w:delText>
              </w:r>
              <w:r w:rsidDel="008E2027">
                <w:rPr>
                  <w:rFonts w:asciiTheme="minorHAnsi" w:eastAsiaTheme="minorEastAsia" w:hAnsiTheme="minorHAnsi" w:cstheme="minorBidi"/>
                  <w:noProof/>
                  <w:sz w:val="22"/>
                  <w:szCs w:val="22"/>
                </w:rPr>
                <w:tab/>
              </w:r>
              <w:r w:rsidRPr="007446AB" w:rsidDel="008E2027">
                <w:rPr>
                  <w:rStyle w:val="Hyperlink"/>
                  <w:noProof/>
                </w:rPr>
                <w:delText>AMI Parameter Definition File Structure</w:delText>
              </w:r>
              <w:r w:rsidDel="008E2027">
                <w:rPr>
                  <w:noProof/>
                  <w:webHidden/>
                </w:rPr>
                <w:tab/>
                <w:delText>206</w:delText>
              </w:r>
            </w:del>
          </w:ins>
        </w:p>
        <w:p w:rsidR="00702E05" w:rsidDel="008E2027" w:rsidRDefault="00702E05">
          <w:pPr>
            <w:pStyle w:val="TOC3"/>
            <w:tabs>
              <w:tab w:val="right" w:leader="dot" w:pos="9580"/>
            </w:tabs>
            <w:rPr>
              <w:ins w:id="2231" w:author="Author"/>
              <w:del w:id="2232" w:author="Author"/>
              <w:rFonts w:asciiTheme="minorHAnsi" w:eastAsiaTheme="minorEastAsia" w:hAnsiTheme="minorHAnsi" w:cstheme="minorBidi"/>
              <w:noProof/>
              <w:sz w:val="22"/>
              <w:szCs w:val="22"/>
            </w:rPr>
          </w:pPr>
          <w:ins w:id="2233" w:author="Author">
            <w:del w:id="2234" w:author="Author">
              <w:r w:rsidRPr="007446AB" w:rsidDel="008E2027">
                <w:rPr>
                  <w:rStyle w:val="Hyperlink"/>
                  <w:noProof/>
                  <w:lang w:eastAsia="en-US"/>
                </w:rPr>
                <w:delText>Introduction</w:delText>
              </w:r>
              <w:r w:rsidDel="008E2027">
                <w:rPr>
                  <w:noProof/>
                  <w:webHidden/>
                </w:rPr>
                <w:tab/>
                <w:delText>206</w:delText>
              </w:r>
            </w:del>
          </w:ins>
        </w:p>
        <w:p w:rsidR="00702E05" w:rsidDel="008E2027" w:rsidRDefault="00702E05">
          <w:pPr>
            <w:pStyle w:val="TOC3"/>
            <w:tabs>
              <w:tab w:val="right" w:leader="dot" w:pos="9580"/>
            </w:tabs>
            <w:rPr>
              <w:ins w:id="2235" w:author="Author"/>
              <w:del w:id="2236" w:author="Author"/>
              <w:rFonts w:asciiTheme="minorHAnsi" w:eastAsiaTheme="minorEastAsia" w:hAnsiTheme="minorHAnsi" w:cstheme="minorBidi"/>
              <w:noProof/>
              <w:sz w:val="22"/>
              <w:szCs w:val="22"/>
            </w:rPr>
          </w:pPr>
          <w:ins w:id="2237" w:author="Author">
            <w:del w:id="2238" w:author="Author">
              <w:r w:rsidRPr="007446AB" w:rsidDel="008E2027">
                <w:rPr>
                  <w:rStyle w:val="Hyperlink"/>
                  <w:noProof/>
                </w:rPr>
                <w:delText>AMI Parameter Definition File Organization</w:delText>
              </w:r>
              <w:r w:rsidDel="008E2027">
                <w:rPr>
                  <w:noProof/>
                  <w:webHidden/>
                </w:rPr>
                <w:tab/>
                <w:delText>206</w:delText>
              </w:r>
            </w:del>
          </w:ins>
        </w:p>
        <w:p w:rsidR="00702E05" w:rsidDel="008E2027" w:rsidRDefault="00702E05">
          <w:pPr>
            <w:pStyle w:val="TOC3"/>
            <w:tabs>
              <w:tab w:val="right" w:leader="dot" w:pos="9580"/>
            </w:tabs>
            <w:rPr>
              <w:ins w:id="2239" w:author="Author"/>
              <w:del w:id="2240" w:author="Author"/>
              <w:rFonts w:asciiTheme="minorHAnsi" w:eastAsiaTheme="minorEastAsia" w:hAnsiTheme="minorHAnsi" w:cstheme="minorBidi"/>
              <w:noProof/>
              <w:sz w:val="22"/>
              <w:szCs w:val="22"/>
            </w:rPr>
          </w:pPr>
          <w:ins w:id="2241" w:author="Author">
            <w:del w:id="2242" w:author="Author">
              <w:r w:rsidRPr="007446AB" w:rsidDel="008E2027">
                <w:rPr>
                  <w:rStyle w:val="Hyperlink"/>
                  <w:noProof/>
                </w:rPr>
                <w:delText>Parameter Rules Summary</w:delText>
              </w:r>
              <w:r w:rsidDel="008E2027">
                <w:rPr>
                  <w:noProof/>
                  <w:webHidden/>
                </w:rPr>
                <w:tab/>
                <w:delText>207</w:delText>
              </w:r>
            </w:del>
          </w:ins>
        </w:p>
        <w:p w:rsidR="00702E05" w:rsidDel="008E2027" w:rsidRDefault="00702E05">
          <w:pPr>
            <w:pStyle w:val="TOC3"/>
            <w:tabs>
              <w:tab w:val="right" w:leader="dot" w:pos="9580"/>
            </w:tabs>
            <w:rPr>
              <w:ins w:id="2243" w:author="Author"/>
              <w:del w:id="2244" w:author="Author"/>
              <w:rFonts w:asciiTheme="minorHAnsi" w:eastAsiaTheme="minorEastAsia" w:hAnsiTheme="minorHAnsi" w:cstheme="minorBidi"/>
              <w:noProof/>
              <w:sz w:val="22"/>
              <w:szCs w:val="22"/>
            </w:rPr>
          </w:pPr>
          <w:ins w:id="2245" w:author="Author">
            <w:del w:id="2246" w:author="Author">
              <w:r w:rsidRPr="007446AB" w:rsidDel="008E2027">
                <w:rPr>
                  <w:rStyle w:val="Hyperlink"/>
                  <w:noProof/>
                </w:rPr>
                <w:delText>Reserved Word Rules</w:delText>
              </w:r>
              <w:r w:rsidDel="008E2027">
                <w:rPr>
                  <w:noProof/>
                  <w:webHidden/>
                </w:rPr>
                <w:tab/>
                <w:delText>208</w:delText>
              </w:r>
            </w:del>
          </w:ins>
        </w:p>
        <w:p w:rsidR="00702E05" w:rsidDel="008E2027" w:rsidRDefault="00702E05">
          <w:pPr>
            <w:pStyle w:val="TOC3"/>
            <w:tabs>
              <w:tab w:val="right" w:leader="dot" w:pos="9580"/>
            </w:tabs>
            <w:rPr>
              <w:ins w:id="2247" w:author="Author"/>
              <w:del w:id="2248" w:author="Author"/>
              <w:rFonts w:asciiTheme="minorHAnsi" w:eastAsiaTheme="minorEastAsia" w:hAnsiTheme="minorHAnsi" w:cstheme="minorBidi"/>
              <w:noProof/>
              <w:sz w:val="22"/>
              <w:szCs w:val="22"/>
            </w:rPr>
          </w:pPr>
          <w:ins w:id="2249" w:author="Author">
            <w:del w:id="2250" w:author="Author">
              <w:r w:rsidRPr="007446AB" w:rsidDel="008E2027">
                <w:rPr>
                  <w:rStyle w:val="Hyperlink"/>
                  <w:noProof/>
                </w:rPr>
                <w:delText>Combination and Corner Rules</w:delText>
              </w:r>
              <w:r w:rsidDel="008E2027">
                <w:rPr>
                  <w:noProof/>
                  <w:webHidden/>
                </w:rPr>
                <w:tab/>
                <w:delText>215</w:delText>
              </w:r>
            </w:del>
          </w:ins>
        </w:p>
        <w:p w:rsidR="00702E05" w:rsidDel="008E2027" w:rsidRDefault="00702E05">
          <w:pPr>
            <w:pStyle w:val="TOC3"/>
            <w:tabs>
              <w:tab w:val="right" w:leader="dot" w:pos="9580"/>
            </w:tabs>
            <w:rPr>
              <w:ins w:id="2251" w:author="Author"/>
              <w:del w:id="2252" w:author="Author"/>
              <w:rFonts w:asciiTheme="minorHAnsi" w:eastAsiaTheme="minorEastAsia" w:hAnsiTheme="minorHAnsi" w:cstheme="minorBidi"/>
              <w:noProof/>
              <w:sz w:val="22"/>
              <w:szCs w:val="22"/>
            </w:rPr>
          </w:pPr>
          <w:ins w:id="2253" w:author="Author">
            <w:del w:id="2254" w:author="Author">
              <w:r w:rsidRPr="007446AB" w:rsidDel="008E2027">
                <w:rPr>
                  <w:rStyle w:val="Hyperlink"/>
                  <w:noProof/>
                </w:rPr>
                <w:delText>Processing and Passing Parameter String Rules</w:delText>
              </w:r>
              <w:r w:rsidDel="008E2027">
                <w:rPr>
                  <w:noProof/>
                  <w:webHidden/>
                </w:rPr>
                <w:tab/>
                <w:delText>216</w:delText>
              </w:r>
            </w:del>
          </w:ins>
        </w:p>
        <w:p w:rsidR="00702E05" w:rsidDel="008E2027" w:rsidRDefault="00702E05">
          <w:pPr>
            <w:pStyle w:val="TOC3"/>
            <w:tabs>
              <w:tab w:val="right" w:leader="dot" w:pos="9580"/>
            </w:tabs>
            <w:rPr>
              <w:ins w:id="2255" w:author="Author"/>
              <w:del w:id="2256" w:author="Author"/>
              <w:rFonts w:asciiTheme="minorHAnsi" w:eastAsiaTheme="minorEastAsia" w:hAnsiTheme="minorHAnsi" w:cstheme="minorBidi"/>
              <w:noProof/>
              <w:sz w:val="22"/>
              <w:szCs w:val="22"/>
            </w:rPr>
          </w:pPr>
          <w:ins w:id="2257" w:author="Author">
            <w:del w:id="2258" w:author="Author">
              <w:r w:rsidRPr="007446AB" w:rsidDel="008E2027">
                <w:rPr>
                  <w:rStyle w:val="Hyperlink"/>
                  <w:noProof/>
                </w:rPr>
                <w:delText>Summary Table for Type and Format</w:delText>
              </w:r>
              <w:r w:rsidDel="008E2027">
                <w:rPr>
                  <w:noProof/>
                  <w:webHidden/>
                </w:rPr>
                <w:tab/>
                <w:delText>217</w:delText>
              </w:r>
            </w:del>
          </w:ins>
        </w:p>
        <w:p w:rsidR="00702E05" w:rsidDel="008E2027" w:rsidRDefault="00702E05">
          <w:pPr>
            <w:pStyle w:val="TOC2"/>
            <w:tabs>
              <w:tab w:val="left" w:pos="1260"/>
              <w:tab w:val="right" w:leader="dot" w:pos="9580"/>
            </w:tabs>
            <w:rPr>
              <w:ins w:id="2259" w:author="Author"/>
              <w:del w:id="2260" w:author="Author"/>
              <w:rFonts w:asciiTheme="minorHAnsi" w:eastAsiaTheme="minorEastAsia" w:hAnsiTheme="minorHAnsi" w:cstheme="minorBidi"/>
              <w:noProof/>
              <w:sz w:val="22"/>
              <w:szCs w:val="22"/>
            </w:rPr>
          </w:pPr>
          <w:ins w:id="2261" w:author="Author">
            <w:del w:id="2262" w:author="Author">
              <w:r w:rsidRPr="007446AB" w:rsidDel="008E2027">
                <w:rPr>
                  <w:rStyle w:val="Hyperlink"/>
                  <w:noProof/>
                </w:rPr>
                <w:delText>10.4</w:delText>
              </w:r>
              <w:r w:rsidDel="008E2027">
                <w:rPr>
                  <w:rFonts w:asciiTheme="minorHAnsi" w:eastAsiaTheme="minorEastAsia" w:hAnsiTheme="minorHAnsi" w:cstheme="minorBidi"/>
                  <w:noProof/>
                  <w:sz w:val="22"/>
                  <w:szCs w:val="22"/>
                </w:rPr>
                <w:tab/>
              </w:r>
              <w:r w:rsidRPr="007446AB" w:rsidDel="008E2027">
                <w:rPr>
                  <w:rStyle w:val="Hyperlink"/>
                  <w:noProof/>
                </w:rPr>
                <w:delText>General Reserved Parameters</w:delText>
              </w:r>
              <w:r w:rsidDel="008E2027">
                <w:rPr>
                  <w:noProof/>
                  <w:webHidden/>
                </w:rPr>
                <w:tab/>
                <w:delText>217</w:delText>
              </w:r>
            </w:del>
          </w:ins>
        </w:p>
        <w:p w:rsidR="00702E05" w:rsidDel="008E2027" w:rsidRDefault="00702E05">
          <w:pPr>
            <w:pStyle w:val="TOC3"/>
            <w:tabs>
              <w:tab w:val="right" w:leader="dot" w:pos="9580"/>
            </w:tabs>
            <w:rPr>
              <w:ins w:id="2263" w:author="Author"/>
              <w:del w:id="2264" w:author="Author"/>
              <w:rFonts w:asciiTheme="minorHAnsi" w:eastAsiaTheme="minorEastAsia" w:hAnsiTheme="minorHAnsi" w:cstheme="minorBidi"/>
              <w:noProof/>
              <w:sz w:val="22"/>
              <w:szCs w:val="22"/>
            </w:rPr>
          </w:pPr>
          <w:ins w:id="2265" w:author="Author">
            <w:del w:id="2266" w:author="Author">
              <w:r w:rsidRPr="007446AB" w:rsidDel="008E2027">
                <w:rPr>
                  <w:rStyle w:val="Hyperlink"/>
                  <w:noProof/>
                </w:rPr>
                <w:delText>Summary Tables for Usage, Type and Format</w:delText>
              </w:r>
              <w:r w:rsidDel="008E2027">
                <w:rPr>
                  <w:noProof/>
                  <w:webHidden/>
                </w:rPr>
                <w:tab/>
                <w:delText>223</w:delText>
              </w:r>
            </w:del>
          </w:ins>
        </w:p>
        <w:p w:rsidR="00702E05" w:rsidDel="008E2027" w:rsidRDefault="00702E05">
          <w:pPr>
            <w:pStyle w:val="TOC2"/>
            <w:tabs>
              <w:tab w:val="left" w:pos="1260"/>
              <w:tab w:val="right" w:leader="dot" w:pos="9580"/>
            </w:tabs>
            <w:rPr>
              <w:ins w:id="2267" w:author="Author"/>
              <w:del w:id="2268" w:author="Author"/>
              <w:rFonts w:asciiTheme="minorHAnsi" w:eastAsiaTheme="minorEastAsia" w:hAnsiTheme="minorHAnsi" w:cstheme="minorBidi"/>
              <w:noProof/>
              <w:sz w:val="22"/>
              <w:szCs w:val="22"/>
            </w:rPr>
          </w:pPr>
          <w:ins w:id="2269" w:author="Author">
            <w:del w:id="2270" w:author="Author">
              <w:r w:rsidRPr="007446AB" w:rsidDel="008E2027">
                <w:rPr>
                  <w:rStyle w:val="Hyperlink"/>
                  <w:noProof/>
                </w:rPr>
                <w:delText>10.5</w:delText>
              </w:r>
              <w:r w:rsidDel="008E2027">
                <w:rPr>
                  <w:rFonts w:asciiTheme="minorHAnsi" w:eastAsiaTheme="minorEastAsia" w:hAnsiTheme="minorHAnsi" w:cstheme="minorBidi"/>
                  <w:noProof/>
                  <w:sz w:val="22"/>
                  <w:szCs w:val="22"/>
                </w:rPr>
                <w:tab/>
              </w:r>
              <w:r w:rsidRPr="007446AB" w:rsidDel="008E2027">
                <w:rPr>
                  <w:rStyle w:val="Hyperlink"/>
                  <w:noProof/>
                </w:rPr>
                <w:delText>Reserved Parameters for Data Management</w:delText>
              </w:r>
              <w:r w:rsidDel="008E2027">
                <w:rPr>
                  <w:noProof/>
                  <w:webHidden/>
                </w:rPr>
                <w:tab/>
                <w:delText>225</w:delText>
              </w:r>
            </w:del>
          </w:ins>
        </w:p>
        <w:p w:rsidR="00702E05" w:rsidDel="008E2027" w:rsidRDefault="00702E05">
          <w:pPr>
            <w:pStyle w:val="TOC3"/>
            <w:tabs>
              <w:tab w:val="right" w:leader="dot" w:pos="9580"/>
            </w:tabs>
            <w:rPr>
              <w:ins w:id="2271" w:author="Author"/>
              <w:del w:id="2272" w:author="Author"/>
              <w:rFonts w:asciiTheme="minorHAnsi" w:eastAsiaTheme="minorEastAsia" w:hAnsiTheme="minorHAnsi" w:cstheme="minorBidi"/>
              <w:noProof/>
              <w:sz w:val="22"/>
              <w:szCs w:val="22"/>
            </w:rPr>
          </w:pPr>
          <w:ins w:id="2273" w:author="Author">
            <w:del w:id="2274" w:author="Author">
              <w:r w:rsidRPr="007446AB" w:rsidDel="008E2027">
                <w:rPr>
                  <w:rStyle w:val="Hyperlink"/>
                  <w:noProof/>
                </w:rPr>
                <w:delText>Summary Tables for Usage, Type and Format</w:delText>
              </w:r>
              <w:r w:rsidDel="008E2027">
                <w:rPr>
                  <w:noProof/>
                  <w:webHidden/>
                </w:rPr>
                <w:tab/>
                <w:delText>227</w:delText>
              </w:r>
            </w:del>
          </w:ins>
        </w:p>
        <w:p w:rsidR="00702E05" w:rsidDel="008E2027" w:rsidRDefault="00702E05">
          <w:pPr>
            <w:pStyle w:val="TOC2"/>
            <w:tabs>
              <w:tab w:val="left" w:pos="1260"/>
              <w:tab w:val="right" w:leader="dot" w:pos="9580"/>
            </w:tabs>
            <w:rPr>
              <w:ins w:id="2275" w:author="Author"/>
              <w:del w:id="2276" w:author="Author"/>
              <w:rFonts w:asciiTheme="minorHAnsi" w:eastAsiaTheme="minorEastAsia" w:hAnsiTheme="minorHAnsi" w:cstheme="minorBidi"/>
              <w:noProof/>
              <w:sz w:val="22"/>
              <w:szCs w:val="22"/>
            </w:rPr>
          </w:pPr>
          <w:ins w:id="2277" w:author="Author">
            <w:del w:id="2278" w:author="Author">
              <w:r w:rsidRPr="007446AB" w:rsidDel="008E2027">
                <w:rPr>
                  <w:rStyle w:val="Hyperlink"/>
                  <w:noProof/>
                </w:rPr>
                <w:delText>10.6</w:delText>
              </w:r>
              <w:r w:rsidDel="008E2027">
                <w:rPr>
                  <w:rFonts w:asciiTheme="minorHAnsi" w:eastAsiaTheme="minorEastAsia" w:hAnsiTheme="minorHAnsi" w:cstheme="minorBidi"/>
                  <w:noProof/>
                  <w:sz w:val="22"/>
                  <w:szCs w:val="22"/>
                </w:rPr>
                <w:tab/>
              </w:r>
              <w:r w:rsidRPr="007446AB" w:rsidDel="008E2027">
                <w:rPr>
                  <w:rStyle w:val="Hyperlink"/>
                  <w:noProof/>
                </w:rPr>
                <w:delText>Jitter and Noise Reserved Parameters</w:delText>
              </w:r>
              <w:r w:rsidDel="008E2027">
                <w:rPr>
                  <w:noProof/>
                  <w:webHidden/>
                </w:rPr>
                <w:tab/>
                <w:delText>229</w:delText>
              </w:r>
            </w:del>
          </w:ins>
        </w:p>
        <w:p w:rsidR="00702E05" w:rsidDel="008E2027" w:rsidRDefault="00702E05">
          <w:pPr>
            <w:pStyle w:val="TOC3"/>
            <w:tabs>
              <w:tab w:val="right" w:leader="dot" w:pos="9580"/>
            </w:tabs>
            <w:rPr>
              <w:ins w:id="2279" w:author="Author"/>
              <w:del w:id="2280" w:author="Author"/>
              <w:rFonts w:asciiTheme="minorHAnsi" w:eastAsiaTheme="minorEastAsia" w:hAnsiTheme="minorHAnsi" w:cstheme="minorBidi"/>
              <w:noProof/>
              <w:sz w:val="22"/>
              <w:szCs w:val="22"/>
            </w:rPr>
          </w:pPr>
          <w:ins w:id="2281" w:author="Author">
            <w:del w:id="2282" w:author="Author">
              <w:r w:rsidRPr="007446AB" w:rsidDel="008E2027">
                <w:rPr>
                  <w:rStyle w:val="Hyperlink"/>
                  <w:noProof/>
                </w:rPr>
                <w:delText>Tx-only Reserved Parameters</w:delText>
              </w:r>
              <w:r w:rsidDel="008E2027">
                <w:rPr>
                  <w:noProof/>
                  <w:webHidden/>
                </w:rPr>
                <w:tab/>
                <w:delText>229</w:delText>
              </w:r>
            </w:del>
          </w:ins>
        </w:p>
        <w:p w:rsidR="00702E05" w:rsidDel="008E2027" w:rsidRDefault="00702E05">
          <w:pPr>
            <w:pStyle w:val="TOC3"/>
            <w:tabs>
              <w:tab w:val="right" w:leader="dot" w:pos="9580"/>
            </w:tabs>
            <w:rPr>
              <w:ins w:id="2283" w:author="Author"/>
              <w:del w:id="2284" w:author="Author"/>
              <w:rFonts w:asciiTheme="minorHAnsi" w:eastAsiaTheme="minorEastAsia" w:hAnsiTheme="minorHAnsi" w:cstheme="minorBidi"/>
              <w:noProof/>
              <w:sz w:val="22"/>
              <w:szCs w:val="22"/>
            </w:rPr>
          </w:pPr>
          <w:ins w:id="2285" w:author="Author">
            <w:del w:id="2286" w:author="Author">
              <w:r w:rsidRPr="007446AB" w:rsidDel="008E2027">
                <w:rPr>
                  <w:rStyle w:val="Hyperlink"/>
                  <w:noProof/>
                </w:rPr>
                <w:delText>Rx-only Reserved Parameters</w:delText>
              </w:r>
              <w:r w:rsidDel="008E2027">
                <w:rPr>
                  <w:noProof/>
                  <w:webHidden/>
                </w:rPr>
                <w:tab/>
                <w:delText>233</w:delText>
              </w:r>
            </w:del>
          </w:ins>
        </w:p>
        <w:p w:rsidR="00702E05" w:rsidDel="008E2027" w:rsidRDefault="00702E05">
          <w:pPr>
            <w:pStyle w:val="TOC3"/>
            <w:tabs>
              <w:tab w:val="right" w:leader="dot" w:pos="9580"/>
            </w:tabs>
            <w:rPr>
              <w:ins w:id="2287" w:author="Author"/>
              <w:del w:id="2288" w:author="Author"/>
              <w:rFonts w:asciiTheme="minorHAnsi" w:eastAsiaTheme="minorEastAsia" w:hAnsiTheme="minorHAnsi" w:cstheme="minorBidi"/>
              <w:noProof/>
              <w:sz w:val="22"/>
              <w:szCs w:val="22"/>
            </w:rPr>
          </w:pPr>
          <w:ins w:id="2289" w:author="Author">
            <w:del w:id="2290" w:author="Author">
              <w:r w:rsidRPr="007446AB" w:rsidDel="008E2027">
                <w:rPr>
                  <w:rStyle w:val="Hyperlink"/>
                  <w:noProof/>
                </w:rPr>
                <w:delText>Summary Tables for Usage, Type and Format</w:delText>
              </w:r>
              <w:r w:rsidDel="008E2027">
                <w:rPr>
                  <w:noProof/>
                  <w:webHidden/>
                </w:rPr>
                <w:tab/>
                <w:delText>243</w:delText>
              </w:r>
            </w:del>
          </w:ins>
        </w:p>
        <w:p w:rsidR="00702E05" w:rsidDel="008E2027" w:rsidRDefault="00702E05">
          <w:pPr>
            <w:pStyle w:val="TOC2"/>
            <w:tabs>
              <w:tab w:val="left" w:pos="1260"/>
              <w:tab w:val="right" w:leader="dot" w:pos="9580"/>
            </w:tabs>
            <w:rPr>
              <w:ins w:id="2291" w:author="Author"/>
              <w:del w:id="2292" w:author="Author"/>
              <w:rFonts w:asciiTheme="minorHAnsi" w:eastAsiaTheme="minorEastAsia" w:hAnsiTheme="minorHAnsi" w:cstheme="minorBidi"/>
              <w:noProof/>
              <w:sz w:val="22"/>
              <w:szCs w:val="22"/>
            </w:rPr>
          </w:pPr>
          <w:ins w:id="2293" w:author="Author">
            <w:del w:id="2294" w:author="Author">
              <w:r w:rsidRPr="007446AB" w:rsidDel="008E2027">
                <w:rPr>
                  <w:rStyle w:val="Hyperlink"/>
                  <w:noProof/>
                </w:rPr>
                <w:delText>10.7</w:delText>
              </w:r>
              <w:r w:rsidDel="008E2027">
                <w:rPr>
                  <w:rFonts w:asciiTheme="minorHAnsi" w:eastAsiaTheme="minorEastAsia" w:hAnsiTheme="minorHAnsi" w:cstheme="minorBidi"/>
                  <w:noProof/>
                  <w:sz w:val="22"/>
                  <w:szCs w:val="22"/>
                </w:rPr>
                <w:tab/>
              </w:r>
              <w:r w:rsidRPr="007446AB" w:rsidDel="008E2027">
                <w:rPr>
                  <w:rStyle w:val="Hyperlink"/>
                  <w:noProof/>
                </w:rPr>
                <w:delText>Modulation Reserved Parameters</w:delText>
              </w:r>
              <w:r w:rsidDel="008E2027">
                <w:rPr>
                  <w:noProof/>
                  <w:webHidden/>
                </w:rPr>
                <w:tab/>
                <w:delText>247</w:delText>
              </w:r>
            </w:del>
          </w:ins>
        </w:p>
        <w:p w:rsidR="00702E05" w:rsidDel="008E2027" w:rsidRDefault="00702E05">
          <w:pPr>
            <w:pStyle w:val="TOC3"/>
            <w:tabs>
              <w:tab w:val="right" w:leader="dot" w:pos="9580"/>
            </w:tabs>
            <w:rPr>
              <w:ins w:id="2295" w:author="Author"/>
              <w:del w:id="2296" w:author="Author"/>
              <w:rFonts w:asciiTheme="minorHAnsi" w:eastAsiaTheme="minorEastAsia" w:hAnsiTheme="minorHAnsi" w:cstheme="minorBidi"/>
              <w:noProof/>
              <w:sz w:val="22"/>
              <w:szCs w:val="22"/>
            </w:rPr>
          </w:pPr>
          <w:ins w:id="2297" w:author="Author">
            <w:del w:id="2298" w:author="Author">
              <w:r w:rsidRPr="007446AB" w:rsidDel="008E2027">
                <w:rPr>
                  <w:rStyle w:val="Hyperlink"/>
                  <w:noProof/>
                </w:rPr>
                <w:delText>Summary Tables for Usage, Type and Format</w:delText>
              </w:r>
              <w:r w:rsidDel="008E2027">
                <w:rPr>
                  <w:noProof/>
                  <w:webHidden/>
                </w:rPr>
                <w:tab/>
                <w:delText>252</w:delText>
              </w:r>
            </w:del>
          </w:ins>
        </w:p>
        <w:p w:rsidR="00702E05" w:rsidDel="008E2027" w:rsidRDefault="00702E05">
          <w:pPr>
            <w:pStyle w:val="TOC2"/>
            <w:tabs>
              <w:tab w:val="left" w:pos="1260"/>
              <w:tab w:val="right" w:leader="dot" w:pos="9580"/>
            </w:tabs>
            <w:rPr>
              <w:ins w:id="2299" w:author="Author"/>
              <w:del w:id="2300" w:author="Author"/>
              <w:rFonts w:asciiTheme="minorHAnsi" w:eastAsiaTheme="minorEastAsia" w:hAnsiTheme="minorHAnsi" w:cstheme="minorBidi"/>
              <w:noProof/>
              <w:sz w:val="22"/>
              <w:szCs w:val="22"/>
            </w:rPr>
          </w:pPr>
          <w:ins w:id="2301" w:author="Author">
            <w:del w:id="2302" w:author="Author">
              <w:r w:rsidRPr="007446AB" w:rsidDel="008E2027">
                <w:rPr>
                  <w:rStyle w:val="Hyperlink"/>
                  <w:noProof/>
                </w:rPr>
                <w:delText>10.8</w:delText>
              </w:r>
              <w:r w:rsidDel="008E2027">
                <w:rPr>
                  <w:rFonts w:asciiTheme="minorHAnsi" w:eastAsiaTheme="minorEastAsia" w:hAnsiTheme="minorHAnsi" w:cstheme="minorBidi"/>
                  <w:noProof/>
                  <w:sz w:val="22"/>
                  <w:szCs w:val="22"/>
                </w:rPr>
                <w:tab/>
              </w:r>
              <w:r w:rsidRPr="007446AB" w:rsidDel="008E2027">
                <w:rPr>
                  <w:rStyle w:val="Hyperlink"/>
                  <w:noProof/>
                </w:rPr>
                <w:delText>Repeaters</w:delText>
              </w:r>
              <w:r w:rsidDel="008E2027">
                <w:rPr>
                  <w:noProof/>
                  <w:webHidden/>
                </w:rPr>
                <w:tab/>
                <w:delText>254</w:delText>
              </w:r>
            </w:del>
          </w:ins>
        </w:p>
        <w:p w:rsidR="00702E05" w:rsidDel="008E2027" w:rsidRDefault="00702E05">
          <w:pPr>
            <w:pStyle w:val="TOC3"/>
            <w:tabs>
              <w:tab w:val="right" w:leader="dot" w:pos="9580"/>
            </w:tabs>
            <w:rPr>
              <w:ins w:id="2303" w:author="Author"/>
              <w:del w:id="2304" w:author="Author"/>
              <w:rFonts w:asciiTheme="minorHAnsi" w:eastAsiaTheme="minorEastAsia" w:hAnsiTheme="minorHAnsi" w:cstheme="minorBidi"/>
              <w:noProof/>
              <w:sz w:val="22"/>
              <w:szCs w:val="22"/>
            </w:rPr>
          </w:pPr>
          <w:ins w:id="2305" w:author="Author">
            <w:del w:id="2306" w:author="Author">
              <w:r w:rsidRPr="007446AB" w:rsidDel="008E2027">
                <w:rPr>
                  <w:rStyle w:val="Hyperlink"/>
                  <w:noProof/>
                </w:rPr>
                <w:delText>Summary Tables for Usage, Type and Format</w:delText>
              </w:r>
              <w:r w:rsidDel="008E2027">
                <w:rPr>
                  <w:noProof/>
                  <w:webHidden/>
                </w:rPr>
                <w:tab/>
                <w:delText>256</w:delText>
              </w:r>
            </w:del>
          </w:ins>
        </w:p>
        <w:p w:rsidR="00702E05" w:rsidDel="008E2027" w:rsidRDefault="00702E05">
          <w:pPr>
            <w:pStyle w:val="TOC2"/>
            <w:tabs>
              <w:tab w:val="left" w:pos="1260"/>
              <w:tab w:val="right" w:leader="dot" w:pos="9580"/>
            </w:tabs>
            <w:rPr>
              <w:ins w:id="2307" w:author="Author"/>
              <w:del w:id="2308" w:author="Author"/>
              <w:rFonts w:asciiTheme="minorHAnsi" w:eastAsiaTheme="minorEastAsia" w:hAnsiTheme="minorHAnsi" w:cstheme="minorBidi"/>
              <w:noProof/>
              <w:sz w:val="22"/>
              <w:szCs w:val="22"/>
            </w:rPr>
          </w:pPr>
          <w:ins w:id="2309" w:author="Author">
            <w:del w:id="2310" w:author="Author">
              <w:r w:rsidRPr="007446AB" w:rsidDel="008E2027">
                <w:rPr>
                  <w:rStyle w:val="Hyperlink"/>
                  <w:noProof/>
                </w:rPr>
                <w:delText>10.9</w:delText>
              </w:r>
              <w:r w:rsidDel="008E2027">
                <w:rPr>
                  <w:rFonts w:asciiTheme="minorHAnsi" w:eastAsiaTheme="minorEastAsia" w:hAnsiTheme="minorHAnsi" w:cstheme="minorBidi"/>
                  <w:noProof/>
                  <w:sz w:val="22"/>
                  <w:szCs w:val="22"/>
                </w:rPr>
                <w:tab/>
              </w:r>
              <w:r w:rsidRPr="007446AB" w:rsidDel="008E2027">
                <w:rPr>
                  <w:rStyle w:val="Hyperlink"/>
                  <w:noProof/>
                </w:rPr>
                <w:delText>AMI Reserved Parameter Definitions For Link Training Communications</w:delText>
              </w:r>
              <w:r w:rsidDel="008E2027">
                <w:rPr>
                  <w:noProof/>
                  <w:webHidden/>
                </w:rPr>
                <w:tab/>
                <w:delText>260</w:delText>
              </w:r>
            </w:del>
          </w:ins>
        </w:p>
        <w:p w:rsidR="00702E05" w:rsidDel="008E2027" w:rsidRDefault="00702E05">
          <w:pPr>
            <w:pStyle w:val="TOC3"/>
            <w:tabs>
              <w:tab w:val="right" w:leader="dot" w:pos="9580"/>
            </w:tabs>
            <w:rPr>
              <w:ins w:id="2311" w:author="Author"/>
              <w:del w:id="2312" w:author="Author"/>
              <w:rFonts w:asciiTheme="minorHAnsi" w:eastAsiaTheme="minorEastAsia" w:hAnsiTheme="minorHAnsi" w:cstheme="minorBidi"/>
              <w:noProof/>
              <w:sz w:val="22"/>
              <w:szCs w:val="22"/>
            </w:rPr>
          </w:pPr>
          <w:ins w:id="2313" w:author="Author">
            <w:del w:id="2314" w:author="Author">
              <w:r w:rsidRPr="007446AB" w:rsidDel="008E2027">
                <w:rPr>
                  <w:rStyle w:val="Hyperlink"/>
                  <w:noProof/>
                </w:rPr>
                <w:delText>Training/Analysis Flow for Channels with No Repeater</w:delText>
              </w:r>
              <w:r w:rsidDel="008E2027">
                <w:rPr>
                  <w:noProof/>
                  <w:webHidden/>
                </w:rPr>
                <w:tab/>
                <w:delText>264</w:delText>
              </w:r>
            </w:del>
          </w:ins>
        </w:p>
        <w:p w:rsidR="00702E05" w:rsidDel="008E2027" w:rsidRDefault="00702E05">
          <w:pPr>
            <w:pStyle w:val="TOC3"/>
            <w:tabs>
              <w:tab w:val="right" w:leader="dot" w:pos="9580"/>
            </w:tabs>
            <w:rPr>
              <w:ins w:id="2315" w:author="Author"/>
              <w:del w:id="2316" w:author="Author"/>
              <w:rFonts w:asciiTheme="minorHAnsi" w:eastAsiaTheme="minorEastAsia" w:hAnsiTheme="minorHAnsi" w:cstheme="minorBidi"/>
              <w:noProof/>
              <w:sz w:val="22"/>
              <w:szCs w:val="22"/>
            </w:rPr>
          </w:pPr>
          <w:ins w:id="2317" w:author="Author">
            <w:del w:id="2318" w:author="Author">
              <w:r w:rsidRPr="007446AB" w:rsidDel="008E2027">
                <w:rPr>
                  <w:rStyle w:val="Hyperlink"/>
                  <w:noProof/>
                </w:rPr>
                <w:delText>Training/Analysis Flow for Channels with One Repeater</w:delText>
              </w:r>
              <w:r w:rsidDel="008E2027">
                <w:rPr>
                  <w:noProof/>
                  <w:webHidden/>
                </w:rPr>
                <w:tab/>
                <w:delText>265</w:delText>
              </w:r>
            </w:del>
          </w:ins>
        </w:p>
        <w:p w:rsidR="00702E05" w:rsidDel="008E2027" w:rsidRDefault="00702E05">
          <w:pPr>
            <w:pStyle w:val="TOC3"/>
            <w:tabs>
              <w:tab w:val="right" w:leader="dot" w:pos="9580"/>
            </w:tabs>
            <w:rPr>
              <w:ins w:id="2319" w:author="Author"/>
              <w:del w:id="2320" w:author="Author"/>
              <w:rFonts w:asciiTheme="minorHAnsi" w:eastAsiaTheme="minorEastAsia" w:hAnsiTheme="minorHAnsi" w:cstheme="minorBidi"/>
              <w:noProof/>
              <w:sz w:val="22"/>
              <w:szCs w:val="22"/>
            </w:rPr>
          </w:pPr>
          <w:ins w:id="2321" w:author="Author">
            <w:del w:id="2322" w:author="Author">
              <w:r w:rsidRPr="007446AB" w:rsidDel="008E2027">
                <w:rPr>
                  <w:rStyle w:val="Hyperlink"/>
                  <w:noProof/>
                </w:rPr>
                <w:delText>Summary Tables for Usage, Type and Format</w:delText>
              </w:r>
              <w:r w:rsidDel="008E2027">
                <w:rPr>
                  <w:noProof/>
                  <w:webHidden/>
                </w:rPr>
                <w:tab/>
                <w:delText>267</w:delText>
              </w:r>
            </w:del>
          </w:ins>
        </w:p>
        <w:p w:rsidR="00702E05" w:rsidDel="008E2027" w:rsidRDefault="00702E05">
          <w:pPr>
            <w:pStyle w:val="TOC2"/>
            <w:tabs>
              <w:tab w:val="left" w:pos="1260"/>
              <w:tab w:val="right" w:leader="dot" w:pos="9580"/>
            </w:tabs>
            <w:rPr>
              <w:ins w:id="2323" w:author="Author"/>
              <w:del w:id="2324" w:author="Author"/>
              <w:rFonts w:asciiTheme="minorHAnsi" w:eastAsiaTheme="minorEastAsia" w:hAnsiTheme="minorHAnsi" w:cstheme="minorBidi"/>
              <w:noProof/>
              <w:sz w:val="22"/>
              <w:szCs w:val="22"/>
            </w:rPr>
          </w:pPr>
          <w:ins w:id="2325" w:author="Author">
            <w:del w:id="2326" w:author="Author">
              <w:r w:rsidRPr="007446AB" w:rsidDel="008E2027">
                <w:rPr>
                  <w:rStyle w:val="Hyperlink"/>
                  <w:noProof/>
                </w:rPr>
                <w:delText>10.10</w:delText>
              </w:r>
              <w:r w:rsidDel="008E2027">
                <w:rPr>
                  <w:rFonts w:asciiTheme="minorHAnsi" w:eastAsiaTheme="minorEastAsia" w:hAnsiTheme="minorHAnsi" w:cstheme="minorBidi"/>
                  <w:noProof/>
                  <w:sz w:val="22"/>
                  <w:szCs w:val="22"/>
                </w:rPr>
                <w:tab/>
              </w:r>
              <w:r w:rsidRPr="007446AB" w:rsidDel="008E2027">
                <w:rPr>
                  <w:rStyle w:val="Hyperlink"/>
                  <w:noProof/>
                </w:rPr>
                <w:delText>Alternative AMI Analog Buffer Modeling</w:delText>
              </w:r>
              <w:r w:rsidDel="008E2027">
                <w:rPr>
                  <w:noProof/>
                  <w:webHidden/>
                </w:rPr>
                <w:tab/>
                <w:delText>269</w:delText>
              </w:r>
            </w:del>
          </w:ins>
        </w:p>
        <w:p w:rsidR="00702E05" w:rsidDel="008E2027" w:rsidRDefault="00702E05">
          <w:pPr>
            <w:pStyle w:val="TOC3"/>
            <w:tabs>
              <w:tab w:val="right" w:leader="dot" w:pos="9580"/>
            </w:tabs>
            <w:rPr>
              <w:ins w:id="2327" w:author="Author"/>
              <w:del w:id="2328" w:author="Author"/>
              <w:rFonts w:asciiTheme="minorHAnsi" w:eastAsiaTheme="minorEastAsia" w:hAnsiTheme="minorHAnsi" w:cstheme="minorBidi"/>
              <w:noProof/>
              <w:sz w:val="22"/>
              <w:szCs w:val="22"/>
            </w:rPr>
          </w:pPr>
          <w:ins w:id="2329" w:author="Author">
            <w:del w:id="2330" w:author="Author">
              <w:r w:rsidRPr="007446AB" w:rsidDel="008E2027">
                <w:rPr>
                  <w:rStyle w:val="Hyperlink"/>
                  <w:noProof/>
                </w:rPr>
                <w:delText>Transmitter Analog Circuit</w:delText>
              </w:r>
              <w:r w:rsidRPr="007446AB" w:rsidDel="008E2027">
                <w:rPr>
                  <w:rStyle w:val="Hyperlink"/>
                  <w:noProof/>
                  <w:lang w:eastAsia="en-US"/>
                  <w:rPrChange w:id="2331" w:author="Author">
                    <w:rPr>
                      <w:rStyle w:val="Hyperlink"/>
                      <w:noProof/>
                      <w:lang w:eastAsia="en-US"/>
                    </w:rPr>
                  </w:rPrChange>
                </w:rPr>
                <w:drawing>
                  <wp:inline distT="0" distB="0" distL="0" distR="0" wp14:anchorId="7B17B57D" wp14:editId="579A8168">
                    <wp:extent cx="5536931" cy="2226365"/>
                    <wp:effectExtent l="0" t="0" r="698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r w:rsidDel="008E2027">
                <w:rPr>
                  <w:noProof/>
                  <w:webHidden/>
                </w:rPr>
                <w:tab/>
                <w:delText>269</w:delText>
              </w:r>
            </w:del>
          </w:ins>
        </w:p>
        <w:p w:rsidR="00702E05" w:rsidDel="008E2027" w:rsidRDefault="00702E05">
          <w:pPr>
            <w:pStyle w:val="TOC3"/>
            <w:tabs>
              <w:tab w:val="right" w:leader="dot" w:pos="9580"/>
            </w:tabs>
            <w:rPr>
              <w:ins w:id="2332" w:author="Author"/>
              <w:del w:id="2333" w:author="Author"/>
              <w:rFonts w:asciiTheme="minorHAnsi" w:eastAsiaTheme="minorEastAsia" w:hAnsiTheme="minorHAnsi" w:cstheme="minorBidi"/>
              <w:noProof/>
              <w:sz w:val="22"/>
              <w:szCs w:val="22"/>
            </w:rPr>
          </w:pPr>
          <w:ins w:id="2334" w:author="Author">
            <w:del w:id="2335" w:author="Author">
              <w:r w:rsidRPr="007446AB" w:rsidDel="008E2027">
                <w:rPr>
                  <w:rStyle w:val="Hyperlink"/>
                  <w:noProof/>
                </w:rPr>
                <w:delText>Receiver Analog Circuit</w:delText>
              </w:r>
              <w:r w:rsidDel="008E2027">
                <w:rPr>
                  <w:noProof/>
                  <w:webHidden/>
                </w:rPr>
                <w:tab/>
                <w:delText>270</w:delText>
              </w:r>
            </w:del>
          </w:ins>
        </w:p>
        <w:p w:rsidR="00702E05" w:rsidDel="008E2027" w:rsidRDefault="00702E05">
          <w:pPr>
            <w:pStyle w:val="TOC3"/>
            <w:tabs>
              <w:tab w:val="right" w:leader="dot" w:pos="9580"/>
            </w:tabs>
            <w:rPr>
              <w:ins w:id="2336" w:author="Author"/>
              <w:del w:id="2337" w:author="Author"/>
              <w:rFonts w:asciiTheme="minorHAnsi" w:eastAsiaTheme="minorEastAsia" w:hAnsiTheme="minorHAnsi" w:cstheme="minorBidi"/>
              <w:noProof/>
              <w:sz w:val="22"/>
              <w:szCs w:val="22"/>
            </w:rPr>
          </w:pPr>
          <w:ins w:id="2338" w:author="Author">
            <w:del w:id="2339" w:author="Author">
              <w:r w:rsidRPr="007446AB" w:rsidDel="008E2027">
                <w:rPr>
                  <w:rStyle w:val="Hyperlink"/>
                  <w:noProof/>
                </w:rPr>
                <w:delText>Reserved Parameter Definitions</w:delText>
              </w:r>
              <w:r w:rsidDel="008E2027">
                <w:rPr>
                  <w:noProof/>
                  <w:webHidden/>
                </w:rPr>
                <w:tab/>
                <w:delText>271</w:delText>
              </w:r>
            </w:del>
          </w:ins>
        </w:p>
        <w:p w:rsidR="00702E05" w:rsidDel="008E2027" w:rsidRDefault="00702E05">
          <w:pPr>
            <w:pStyle w:val="TOC3"/>
            <w:tabs>
              <w:tab w:val="right" w:leader="dot" w:pos="9580"/>
            </w:tabs>
            <w:rPr>
              <w:ins w:id="2340" w:author="Author"/>
              <w:del w:id="2341" w:author="Author"/>
              <w:rFonts w:asciiTheme="minorHAnsi" w:eastAsiaTheme="minorEastAsia" w:hAnsiTheme="minorHAnsi" w:cstheme="minorBidi"/>
              <w:noProof/>
              <w:sz w:val="22"/>
              <w:szCs w:val="22"/>
            </w:rPr>
          </w:pPr>
          <w:ins w:id="2342" w:author="Author">
            <w:del w:id="2343" w:author="Author">
              <w:r w:rsidRPr="007446AB" w:rsidDel="008E2027">
                <w:rPr>
                  <w:rStyle w:val="Hyperlink"/>
                  <w:noProof/>
                </w:rPr>
                <w:delText>Summary Tables for Usage, Type and Format</w:delText>
              </w:r>
              <w:r w:rsidDel="008E2027">
                <w:rPr>
                  <w:noProof/>
                  <w:webHidden/>
                </w:rPr>
                <w:tab/>
                <w:delText>272</w:delText>
              </w:r>
            </w:del>
          </w:ins>
        </w:p>
        <w:p w:rsidR="00702E05" w:rsidDel="008E2027" w:rsidRDefault="00702E05">
          <w:pPr>
            <w:pStyle w:val="TOC2"/>
            <w:tabs>
              <w:tab w:val="left" w:pos="1260"/>
              <w:tab w:val="right" w:leader="dot" w:pos="9580"/>
            </w:tabs>
            <w:rPr>
              <w:ins w:id="2344" w:author="Author"/>
              <w:del w:id="2345" w:author="Author"/>
              <w:rFonts w:asciiTheme="minorHAnsi" w:eastAsiaTheme="minorEastAsia" w:hAnsiTheme="minorHAnsi" w:cstheme="minorBidi"/>
              <w:noProof/>
              <w:sz w:val="22"/>
              <w:szCs w:val="22"/>
            </w:rPr>
          </w:pPr>
          <w:ins w:id="2346" w:author="Author">
            <w:del w:id="2347" w:author="Author">
              <w:r w:rsidRPr="007446AB" w:rsidDel="008E2027">
                <w:rPr>
                  <w:rStyle w:val="Hyperlink"/>
                  <w:noProof/>
                </w:rPr>
                <w:delText>10.11</w:delText>
              </w:r>
              <w:r w:rsidDel="008E2027">
                <w:rPr>
                  <w:rFonts w:asciiTheme="minorHAnsi" w:eastAsiaTheme="minorEastAsia" w:hAnsiTheme="minorHAnsi" w:cstheme="minorBidi"/>
                  <w:noProof/>
                  <w:sz w:val="22"/>
                  <w:szCs w:val="22"/>
                </w:rPr>
                <w:tab/>
              </w:r>
              <w:r w:rsidRPr="007446AB" w:rsidDel="008E2027">
                <w:rPr>
                  <w:rStyle w:val="Hyperlink"/>
                  <w:noProof/>
                </w:rPr>
                <w:delText>Model Specific Parameters</w:delText>
              </w:r>
              <w:r w:rsidDel="008E2027">
                <w:rPr>
                  <w:noProof/>
                  <w:webHidden/>
                </w:rPr>
                <w:tab/>
                <w:delText>273</w:delText>
              </w:r>
            </w:del>
          </w:ins>
        </w:p>
        <w:p w:rsidR="00702E05" w:rsidDel="008E2027" w:rsidRDefault="00702E05">
          <w:pPr>
            <w:pStyle w:val="TOC3"/>
            <w:tabs>
              <w:tab w:val="right" w:leader="dot" w:pos="9580"/>
            </w:tabs>
            <w:rPr>
              <w:ins w:id="2348" w:author="Author"/>
              <w:del w:id="2349" w:author="Author"/>
              <w:rFonts w:asciiTheme="minorHAnsi" w:eastAsiaTheme="minorEastAsia" w:hAnsiTheme="minorHAnsi" w:cstheme="minorBidi"/>
              <w:noProof/>
              <w:sz w:val="22"/>
              <w:szCs w:val="22"/>
            </w:rPr>
          </w:pPr>
          <w:ins w:id="2350" w:author="Author">
            <w:del w:id="2351" w:author="Author">
              <w:r w:rsidRPr="007446AB" w:rsidDel="008E2027">
                <w:rPr>
                  <w:rStyle w:val="Hyperlink"/>
                  <w:noProof/>
                  <w:lang w:val="es-US"/>
                </w:rPr>
                <w:delText>Tapped Delay Line Example</w:delText>
              </w:r>
              <w:r w:rsidDel="008E2027">
                <w:rPr>
                  <w:noProof/>
                  <w:webHidden/>
                </w:rPr>
                <w:tab/>
                <w:delText>274</w:delText>
              </w:r>
            </w:del>
          </w:ins>
        </w:p>
        <w:p w:rsidR="00702E05" w:rsidDel="008E2027" w:rsidRDefault="00702E05">
          <w:pPr>
            <w:pStyle w:val="TOC2"/>
            <w:tabs>
              <w:tab w:val="left" w:pos="1260"/>
              <w:tab w:val="right" w:leader="dot" w:pos="9580"/>
            </w:tabs>
            <w:rPr>
              <w:ins w:id="2352" w:author="Author"/>
              <w:del w:id="2353" w:author="Author"/>
              <w:rFonts w:asciiTheme="minorHAnsi" w:eastAsiaTheme="minorEastAsia" w:hAnsiTheme="minorHAnsi" w:cstheme="minorBidi"/>
              <w:noProof/>
              <w:sz w:val="22"/>
              <w:szCs w:val="22"/>
            </w:rPr>
          </w:pPr>
          <w:ins w:id="2354" w:author="Author">
            <w:del w:id="2355" w:author="Author">
              <w:r w:rsidRPr="007446AB" w:rsidDel="008E2027">
                <w:rPr>
                  <w:rStyle w:val="Hyperlink"/>
                  <w:noProof/>
                </w:rPr>
                <w:delText>10.12</w:delText>
              </w:r>
              <w:r w:rsidDel="008E2027">
                <w:rPr>
                  <w:rFonts w:asciiTheme="minorHAnsi" w:eastAsiaTheme="minorEastAsia" w:hAnsiTheme="minorHAnsi" w:cstheme="minorBidi"/>
                  <w:noProof/>
                  <w:sz w:val="22"/>
                  <w:szCs w:val="22"/>
                </w:rPr>
                <w:tab/>
              </w:r>
              <w:r w:rsidRPr="007446AB" w:rsidDel="008E2027">
                <w:rPr>
                  <w:rStyle w:val="Hyperlink"/>
                  <w:noProof/>
                </w:rPr>
                <w:delText>Reserved Parameter and Data Type Rule Summary Tables</w:delText>
              </w:r>
              <w:r w:rsidDel="008E2027">
                <w:rPr>
                  <w:noProof/>
                  <w:webHidden/>
                </w:rPr>
                <w:tab/>
                <w:delText>275</w:delText>
              </w:r>
            </w:del>
          </w:ins>
        </w:p>
        <w:p w:rsidR="00702E05" w:rsidDel="008E2027" w:rsidRDefault="00702E05">
          <w:pPr>
            <w:pStyle w:val="TOC1"/>
            <w:rPr>
              <w:ins w:id="2356" w:author="Author"/>
              <w:del w:id="2357" w:author="Author"/>
              <w:rFonts w:asciiTheme="minorHAnsi" w:eastAsiaTheme="minorEastAsia" w:hAnsiTheme="minorHAnsi" w:cstheme="minorBidi"/>
              <w:b w:val="0"/>
              <w:sz w:val="22"/>
              <w:szCs w:val="22"/>
            </w:rPr>
          </w:pPr>
          <w:ins w:id="2358" w:author="Author">
            <w:del w:id="2359" w:author="Author">
              <w:r w:rsidRPr="007446AB" w:rsidDel="008E2027">
                <w:rPr>
                  <w:rStyle w:val="Hyperlink"/>
                  <w:b w:val="0"/>
                </w:rPr>
                <w:delText>11</w:delText>
              </w:r>
              <w:r w:rsidDel="008E2027">
                <w:rPr>
                  <w:rFonts w:asciiTheme="minorHAnsi" w:eastAsiaTheme="minorEastAsia" w:hAnsiTheme="minorHAnsi" w:cstheme="minorBidi"/>
                  <w:b w:val="0"/>
                  <w:sz w:val="22"/>
                  <w:szCs w:val="22"/>
                </w:rPr>
                <w:tab/>
              </w:r>
              <w:r w:rsidRPr="007446AB" w:rsidDel="008E2027">
                <w:rPr>
                  <w:rStyle w:val="Hyperlink"/>
                  <w:b w:val="0"/>
                </w:rPr>
                <w:delText>EMI Parameters</w:delText>
              </w:r>
              <w:r w:rsidDel="008E2027">
                <w:rPr>
                  <w:webHidden/>
                </w:rPr>
                <w:tab/>
                <w:delText>285</w:delText>
              </w:r>
            </w:del>
          </w:ins>
        </w:p>
        <w:p w:rsidR="00702E05" w:rsidDel="008E2027" w:rsidRDefault="00702E05">
          <w:pPr>
            <w:pStyle w:val="TOC1"/>
            <w:rPr>
              <w:ins w:id="2360" w:author="Author"/>
              <w:del w:id="2361" w:author="Author"/>
              <w:rFonts w:asciiTheme="minorHAnsi" w:eastAsiaTheme="minorEastAsia" w:hAnsiTheme="minorHAnsi" w:cstheme="minorBidi"/>
              <w:b w:val="0"/>
              <w:sz w:val="22"/>
              <w:szCs w:val="22"/>
            </w:rPr>
          </w:pPr>
          <w:ins w:id="2362" w:author="Author">
            <w:del w:id="2363" w:author="Author">
              <w:r w:rsidRPr="007446AB" w:rsidDel="008E2027">
                <w:rPr>
                  <w:rStyle w:val="Hyperlink"/>
                  <w:b w:val="0"/>
                </w:rPr>
                <w:delText>12</w:delText>
              </w:r>
              <w:r w:rsidDel="008E2027">
                <w:rPr>
                  <w:rFonts w:asciiTheme="minorHAnsi" w:eastAsiaTheme="minorEastAsia" w:hAnsiTheme="minorHAnsi" w:cstheme="minorBidi"/>
                  <w:b w:val="0"/>
                  <w:sz w:val="22"/>
                  <w:szCs w:val="22"/>
                </w:rPr>
                <w:tab/>
              </w:r>
              <w:r w:rsidRPr="007446AB" w:rsidDel="008E2027">
                <w:rPr>
                  <w:rStyle w:val="Hyperlink"/>
                  <w:b w:val="0"/>
                </w:rPr>
                <w:delText>Interconnect Modeling</w:delText>
              </w:r>
              <w:r w:rsidDel="008E2027">
                <w:rPr>
                  <w:webHidden/>
                </w:rPr>
                <w:tab/>
                <w:delText>290</w:delText>
              </w:r>
            </w:del>
          </w:ins>
        </w:p>
        <w:p w:rsidR="00702E05" w:rsidDel="008E2027" w:rsidRDefault="00702E05">
          <w:pPr>
            <w:pStyle w:val="TOC2"/>
            <w:tabs>
              <w:tab w:val="left" w:pos="1260"/>
              <w:tab w:val="right" w:leader="dot" w:pos="9580"/>
            </w:tabs>
            <w:rPr>
              <w:ins w:id="2364" w:author="Author"/>
              <w:del w:id="2365" w:author="Author"/>
              <w:rFonts w:asciiTheme="minorHAnsi" w:eastAsiaTheme="minorEastAsia" w:hAnsiTheme="minorHAnsi" w:cstheme="minorBidi"/>
              <w:noProof/>
              <w:sz w:val="22"/>
              <w:szCs w:val="22"/>
            </w:rPr>
          </w:pPr>
          <w:ins w:id="2366" w:author="Author">
            <w:del w:id="2367" w:author="Author">
              <w:r w:rsidRPr="007446AB" w:rsidDel="008E2027">
                <w:rPr>
                  <w:rStyle w:val="Hyperlink"/>
                  <w:noProof/>
                </w:rPr>
                <w:delText>12.1</w:delText>
              </w:r>
              <w:r w:rsidDel="008E2027">
                <w:rPr>
                  <w:rFonts w:asciiTheme="minorHAnsi" w:eastAsiaTheme="minorEastAsia" w:hAnsiTheme="minorHAnsi" w:cstheme="minorBidi"/>
                  <w:noProof/>
                  <w:sz w:val="22"/>
                  <w:szCs w:val="22"/>
                </w:rPr>
                <w:tab/>
              </w:r>
              <w:r w:rsidRPr="007446AB" w:rsidDel="008E2027">
                <w:rPr>
                  <w:rStyle w:val="Hyperlink"/>
                  <w:noProof/>
                </w:rPr>
                <w:delText>Introduction</w:delText>
              </w:r>
              <w:r w:rsidDel="008E2027">
                <w:rPr>
                  <w:noProof/>
                  <w:webHidden/>
                </w:rPr>
                <w:tab/>
                <w:delText>290</w:delText>
              </w:r>
            </w:del>
          </w:ins>
        </w:p>
        <w:p w:rsidR="00702E05" w:rsidDel="008E2027" w:rsidRDefault="00702E05">
          <w:pPr>
            <w:pStyle w:val="TOC2"/>
            <w:tabs>
              <w:tab w:val="left" w:pos="1260"/>
              <w:tab w:val="right" w:leader="dot" w:pos="9580"/>
            </w:tabs>
            <w:rPr>
              <w:ins w:id="2368" w:author="Author"/>
              <w:del w:id="2369" w:author="Author"/>
              <w:rFonts w:asciiTheme="minorHAnsi" w:eastAsiaTheme="minorEastAsia" w:hAnsiTheme="minorHAnsi" w:cstheme="minorBidi"/>
              <w:noProof/>
              <w:sz w:val="22"/>
              <w:szCs w:val="22"/>
            </w:rPr>
          </w:pPr>
          <w:ins w:id="2370" w:author="Author">
            <w:del w:id="2371" w:author="Author">
              <w:r w:rsidRPr="007446AB" w:rsidDel="008E2027">
                <w:rPr>
                  <w:rStyle w:val="Hyperlink"/>
                  <w:noProof/>
                </w:rPr>
                <w:delText>12.2</w:delText>
              </w:r>
              <w:r w:rsidDel="008E2027">
                <w:rPr>
                  <w:rFonts w:asciiTheme="minorHAnsi" w:eastAsiaTheme="minorEastAsia" w:hAnsiTheme="minorHAnsi" w:cstheme="minorBidi"/>
                  <w:noProof/>
                  <w:sz w:val="22"/>
                  <w:szCs w:val="22"/>
                </w:rPr>
                <w:tab/>
              </w:r>
              <w:r w:rsidRPr="007446AB" w:rsidDel="008E2027">
                <w:rPr>
                  <w:rStyle w:val="Hyperlink"/>
                  <w:noProof/>
                </w:rPr>
                <w:delText>General Interconnect Syntax Requirements</w:delText>
              </w:r>
              <w:r w:rsidDel="008E2027">
                <w:rPr>
                  <w:noProof/>
                  <w:webHidden/>
                </w:rPr>
                <w:tab/>
                <w:delText>293</w:delText>
              </w:r>
            </w:del>
          </w:ins>
        </w:p>
        <w:p w:rsidR="004657DE" w:rsidDel="008E2027" w:rsidRDefault="004657DE">
          <w:pPr>
            <w:pStyle w:val="TOC1"/>
            <w:rPr>
              <w:ins w:id="2372" w:author="Author"/>
              <w:del w:id="2373" w:author="Author"/>
              <w:rFonts w:asciiTheme="minorHAnsi" w:eastAsiaTheme="minorEastAsia" w:hAnsiTheme="minorHAnsi" w:cstheme="minorBidi"/>
              <w:b w:val="0"/>
              <w:sz w:val="22"/>
              <w:szCs w:val="22"/>
            </w:rPr>
          </w:pPr>
          <w:ins w:id="2374" w:author="Author">
            <w:del w:id="2375" w:author="Author">
              <w:r w:rsidRPr="00B40B0F" w:rsidDel="008E2027">
                <w:rPr>
                  <w:rStyle w:val="Hyperlink"/>
                  <w:b w:val="0"/>
                </w:rPr>
                <w:delText>1</w:delText>
              </w:r>
              <w:r w:rsidDel="008E2027">
                <w:rPr>
                  <w:rFonts w:asciiTheme="minorHAnsi" w:eastAsiaTheme="minorEastAsia" w:hAnsiTheme="minorHAnsi" w:cstheme="minorBidi"/>
                  <w:b w:val="0"/>
                  <w:sz w:val="22"/>
                  <w:szCs w:val="22"/>
                </w:rPr>
                <w:tab/>
              </w:r>
              <w:r w:rsidRPr="00B40B0F" w:rsidDel="008E2027">
                <w:rPr>
                  <w:rStyle w:val="Hyperlink"/>
                  <w:b w:val="0"/>
                </w:rPr>
                <w:delText>General Introduction</w:delText>
              </w:r>
              <w:r w:rsidDel="008E2027">
                <w:rPr>
                  <w:webHidden/>
                </w:rPr>
                <w:tab/>
                <w:delText>4</w:delText>
              </w:r>
            </w:del>
          </w:ins>
        </w:p>
        <w:p w:rsidR="004657DE" w:rsidDel="008E2027" w:rsidRDefault="004657DE">
          <w:pPr>
            <w:pStyle w:val="TOC1"/>
            <w:rPr>
              <w:ins w:id="2376" w:author="Author"/>
              <w:del w:id="2377" w:author="Author"/>
              <w:rFonts w:asciiTheme="minorHAnsi" w:eastAsiaTheme="minorEastAsia" w:hAnsiTheme="minorHAnsi" w:cstheme="minorBidi"/>
              <w:b w:val="0"/>
              <w:sz w:val="22"/>
              <w:szCs w:val="22"/>
            </w:rPr>
          </w:pPr>
          <w:ins w:id="2378" w:author="Author">
            <w:del w:id="2379" w:author="Author">
              <w:r w:rsidRPr="00B40B0F" w:rsidDel="008E2027">
                <w:rPr>
                  <w:rStyle w:val="Hyperlink"/>
                  <w:b w:val="0"/>
                </w:rPr>
                <w:delText>2</w:delText>
              </w:r>
              <w:r w:rsidDel="008E2027">
                <w:rPr>
                  <w:rFonts w:asciiTheme="minorHAnsi" w:eastAsiaTheme="minorEastAsia" w:hAnsiTheme="minorHAnsi" w:cstheme="minorBidi"/>
                  <w:b w:val="0"/>
                  <w:sz w:val="22"/>
                  <w:szCs w:val="22"/>
                </w:rPr>
                <w:tab/>
              </w:r>
              <w:r w:rsidRPr="00B40B0F" w:rsidDel="008E2027">
                <w:rPr>
                  <w:rStyle w:val="Hyperlink"/>
                  <w:b w:val="0"/>
                </w:rPr>
                <w:delText>Statement of Intent</w:delText>
              </w:r>
              <w:r w:rsidDel="008E2027">
                <w:rPr>
                  <w:webHidden/>
                </w:rPr>
                <w:tab/>
                <w:delText>5</w:delText>
              </w:r>
            </w:del>
          </w:ins>
        </w:p>
        <w:p w:rsidR="004657DE" w:rsidDel="008E2027" w:rsidRDefault="004657DE">
          <w:pPr>
            <w:pStyle w:val="TOC1"/>
            <w:rPr>
              <w:ins w:id="2380" w:author="Author"/>
              <w:del w:id="2381" w:author="Author"/>
              <w:rFonts w:asciiTheme="minorHAnsi" w:eastAsiaTheme="minorEastAsia" w:hAnsiTheme="minorHAnsi" w:cstheme="minorBidi"/>
              <w:b w:val="0"/>
              <w:sz w:val="22"/>
              <w:szCs w:val="22"/>
            </w:rPr>
          </w:pPr>
          <w:ins w:id="2382" w:author="Author">
            <w:del w:id="2383" w:author="Author">
              <w:r w:rsidRPr="00B40B0F" w:rsidDel="008E2027">
                <w:rPr>
                  <w:rStyle w:val="Hyperlink"/>
                  <w:b w:val="0"/>
                </w:rPr>
                <w:delText>3</w:delText>
              </w:r>
              <w:r w:rsidDel="008E2027">
                <w:rPr>
                  <w:rFonts w:asciiTheme="minorHAnsi" w:eastAsiaTheme="minorEastAsia" w:hAnsiTheme="minorHAnsi" w:cstheme="minorBidi"/>
                  <w:b w:val="0"/>
                  <w:sz w:val="22"/>
                  <w:szCs w:val="22"/>
                </w:rPr>
                <w:tab/>
              </w:r>
              <w:r w:rsidRPr="00B40B0F" w:rsidDel="008E2027">
                <w:rPr>
                  <w:rStyle w:val="Hyperlink"/>
                  <w:b w:val="0"/>
                </w:rPr>
                <w:delText>General Syntax Rules and Guidelines</w:delText>
              </w:r>
              <w:r w:rsidDel="008E2027">
                <w:rPr>
                  <w:webHidden/>
                </w:rPr>
                <w:tab/>
                <w:delText>11</w:delText>
              </w:r>
            </w:del>
          </w:ins>
        </w:p>
        <w:p w:rsidR="004657DE" w:rsidDel="008E2027" w:rsidRDefault="004657DE">
          <w:pPr>
            <w:pStyle w:val="TOC2"/>
            <w:tabs>
              <w:tab w:val="left" w:pos="1260"/>
              <w:tab w:val="right" w:leader="dot" w:pos="9580"/>
            </w:tabs>
            <w:rPr>
              <w:ins w:id="2384" w:author="Author"/>
              <w:del w:id="2385" w:author="Author"/>
              <w:rFonts w:asciiTheme="minorHAnsi" w:eastAsiaTheme="minorEastAsia" w:hAnsiTheme="minorHAnsi" w:cstheme="minorBidi"/>
              <w:noProof/>
              <w:sz w:val="22"/>
              <w:szCs w:val="22"/>
            </w:rPr>
          </w:pPr>
          <w:ins w:id="2386" w:author="Author">
            <w:del w:id="2387" w:author="Author">
              <w:r w:rsidRPr="00B40B0F" w:rsidDel="008E2027">
                <w:rPr>
                  <w:rStyle w:val="Hyperlink"/>
                  <w:noProof/>
                </w:rPr>
                <w:delText>3.1</w:delText>
              </w:r>
              <w:r w:rsidDel="008E2027">
                <w:rPr>
                  <w:rFonts w:asciiTheme="minorHAnsi" w:eastAsiaTheme="minorEastAsia" w:hAnsiTheme="minorHAnsi" w:cstheme="minorBidi"/>
                  <w:noProof/>
                  <w:sz w:val="22"/>
                  <w:szCs w:val="22"/>
                </w:rPr>
                <w:tab/>
              </w:r>
              <w:r w:rsidRPr="00B40B0F" w:rsidDel="008E2027">
                <w:rPr>
                  <w:rStyle w:val="Hyperlink"/>
                  <w:noProof/>
                </w:rPr>
                <w:delText>File Naming Definitions</w:delText>
              </w:r>
              <w:r w:rsidDel="008E2027">
                <w:rPr>
                  <w:noProof/>
                  <w:webHidden/>
                </w:rPr>
                <w:tab/>
                <w:delText>12</w:delText>
              </w:r>
            </w:del>
          </w:ins>
        </w:p>
        <w:p w:rsidR="004657DE" w:rsidDel="008E2027" w:rsidRDefault="004657DE">
          <w:pPr>
            <w:pStyle w:val="TOC2"/>
            <w:tabs>
              <w:tab w:val="left" w:pos="1260"/>
              <w:tab w:val="right" w:leader="dot" w:pos="9580"/>
            </w:tabs>
            <w:rPr>
              <w:ins w:id="2388" w:author="Author"/>
              <w:del w:id="2389" w:author="Author"/>
              <w:rFonts w:asciiTheme="minorHAnsi" w:eastAsiaTheme="minorEastAsia" w:hAnsiTheme="minorHAnsi" w:cstheme="minorBidi"/>
              <w:noProof/>
              <w:sz w:val="22"/>
              <w:szCs w:val="22"/>
            </w:rPr>
          </w:pPr>
          <w:ins w:id="2390" w:author="Author">
            <w:del w:id="2391" w:author="Author">
              <w:r w:rsidRPr="00B40B0F" w:rsidDel="008E2027">
                <w:rPr>
                  <w:rStyle w:val="Hyperlink"/>
                  <w:noProof/>
                </w:rPr>
                <w:delText>3.2</w:delText>
              </w:r>
              <w:r w:rsidDel="008E2027">
                <w:rPr>
                  <w:rFonts w:asciiTheme="minorHAnsi" w:eastAsiaTheme="minorEastAsia" w:hAnsiTheme="minorHAnsi" w:cstheme="minorBidi"/>
                  <w:noProof/>
                  <w:sz w:val="22"/>
                  <w:szCs w:val="22"/>
                </w:rPr>
                <w:tab/>
              </w:r>
              <w:r w:rsidRPr="00B40B0F" w:rsidDel="008E2027">
                <w:rPr>
                  <w:rStyle w:val="Hyperlink"/>
                  <w:noProof/>
                </w:rPr>
                <w:delText>Syntax Rules</w:delText>
              </w:r>
              <w:r w:rsidDel="008E2027">
                <w:rPr>
                  <w:noProof/>
                  <w:webHidden/>
                </w:rPr>
                <w:tab/>
                <w:delText>13</w:delText>
              </w:r>
            </w:del>
          </w:ins>
        </w:p>
        <w:p w:rsidR="004657DE" w:rsidDel="008E2027" w:rsidRDefault="004657DE">
          <w:pPr>
            <w:pStyle w:val="TOC2"/>
            <w:tabs>
              <w:tab w:val="left" w:pos="1260"/>
              <w:tab w:val="right" w:leader="dot" w:pos="9580"/>
            </w:tabs>
            <w:rPr>
              <w:ins w:id="2392" w:author="Author"/>
              <w:del w:id="2393" w:author="Author"/>
              <w:rFonts w:asciiTheme="minorHAnsi" w:eastAsiaTheme="minorEastAsia" w:hAnsiTheme="minorHAnsi" w:cstheme="minorBidi"/>
              <w:noProof/>
              <w:sz w:val="22"/>
              <w:szCs w:val="22"/>
            </w:rPr>
          </w:pPr>
          <w:ins w:id="2394" w:author="Author">
            <w:del w:id="2395" w:author="Author">
              <w:r w:rsidRPr="00B40B0F" w:rsidDel="008E2027">
                <w:rPr>
                  <w:rStyle w:val="Hyperlink"/>
                  <w:noProof/>
                </w:rPr>
                <w:delText>3.3</w:delText>
              </w:r>
              <w:r w:rsidDel="008E2027">
                <w:rPr>
                  <w:rFonts w:asciiTheme="minorHAnsi" w:eastAsiaTheme="minorEastAsia" w:hAnsiTheme="minorHAnsi" w:cstheme="minorBidi"/>
                  <w:noProof/>
                  <w:sz w:val="22"/>
                  <w:szCs w:val="22"/>
                </w:rPr>
                <w:tab/>
              </w:r>
              <w:r w:rsidRPr="00B40B0F" w:rsidDel="008E2027">
                <w:rPr>
                  <w:rStyle w:val="Hyperlink"/>
                  <w:noProof/>
                </w:rPr>
                <w:delText>Keyword Hierarchy</w:delText>
              </w:r>
              <w:r w:rsidDel="008E2027">
                <w:rPr>
                  <w:noProof/>
                  <w:webHidden/>
                </w:rPr>
                <w:tab/>
                <w:delText>14</w:delText>
              </w:r>
            </w:del>
          </w:ins>
        </w:p>
        <w:p w:rsidR="004657DE" w:rsidDel="008E2027" w:rsidRDefault="004657DE">
          <w:pPr>
            <w:pStyle w:val="TOC1"/>
            <w:rPr>
              <w:ins w:id="2396" w:author="Author"/>
              <w:del w:id="2397" w:author="Author"/>
              <w:rFonts w:asciiTheme="minorHAnsi" w:eastAsiaTheme="minorEastAsia" w:hAnsiTheme="minorHAnsi" w:cstheme="minorBidi"/>
              <w:b w:val="0"/>
              <w:sz w:val="22"/>
              <w:szCs w:val="22"/>
            </w:rPr>
          </w:pPr>
          <w:ins w:id="2398" w:author="Author">
            <w:del w:id="2399" w:author="Author">
              <w:r w:rsidRPr="00B40B0F" w:rsidDel="008E2027">
                <w:rPr>
                  <w:rStyle w:val="Hyperlink"/>
                  <w:b w:val="0"/>
                </w:rPr>
                <w:delText>4</w:delText>
              </w:r>
              <w:r w:rsidDel="008E2027">
                <w:rPr>
                  <w:rFonts w:asciiTheme="minorHAnsi" w:eastAsiaTheme="minorEastAsia" w:hAnsiTheme="minorHAnsi" w:cstheme="minorBidi"/>
                  <w:b w:val="0"/>
                  <w:sz w:val="22"/>
                  <w:szCs w:val="22"/>
                </w:rPr>
                <w:tab/>
              </w:r>
              <w:r w:rsidRPr="00B40B0F" w:rsidDel="008E2027">
                <w:rPr>
                  <w:rStyle w:val="Hyperlink"/>
                  <w:b w:val="0"/>
                </w:rPr>
                <w:delText>File Header Information</w:delText>
              </w:r>
              <w:r w:rsidDel="008E2027">
                <w:rPr>
                  <w:webHidden/>
                </w:rPr>
                <w:tab/>
                <w:delText>21</w:delText>
              </w:r>
            </w:del>
          </w:ins>
        </w:p>
        <w:p w:rsidR="004657DE" w:rsidDel="008E2027" w:rsidRDefault="004657DE">
          <w:pPr>
            <w:pStyle w:val="TOC1"/>
            <w:rPr>
              <w:ins w:id="2400" w:author="Author"/>
              <w:del w:id="2401" w:author="Author"/>
              <w:rFonts w:asciiTheme="minorHAnsi" w:eastAsiaTheme="minorEastAsia" w:hAnsiTheme="minorHAnsi" w:cstheme="minorBidi"/>
              <w:b w:val="0"/>
              <w:sz w:val="22"/>
              <w:szCs w:val="22"/>
            </w:rPr>
          </w:pPr>
          <w:ins w:id="2402" w:author="Author">
            <w:del w:id="2403" w:author="Author">
              <w:r w:rsidRPr="00B40B0F" w:rsidDel="008E2027">
                <w:rPr>
                  <w:rStyle w:val="Hyperlink"/>
                  <w:b w:val="0"/>
                </w:rPr>
                <w:delText>5</w:delText>
              </w:r>
              <w:r w:rsidDel="008E2027">
                <w:rPr>
                  <w:rFonts w:asciiTheme="minorHAnsi" w:eastAsiaTheme="minorEastAsia" w:hAnsiTheme="minorHAnsi" w:cstheme="minorBidi"/>
                  <w:b w:val="0"/>
                  <w:sz w:val="22"/>
                  <w:szCs w:val="22"/>
                </w:rPr>
                <w:tab/>
              </w:r>
              <w:r w:rsidRPr="00B40B0F" w:rsidDel="008E2027">
                <w:rPr>
                  <w:rStyle w:val="Hyperlink"/>
                  <w:b w:val="0"/>
                </w:rPr>
                <w:delText>Component Description</w:delText>
              </w:r>
              <w:r w:rsidDel="008E2027">
                <w:rPr>
                  <w:webHidden/>
                </w:rPr>
                <w:tab/>
                <w:delText>23</w:delText>
              </w:r>
            </w:del>
          </w:ins>
        </w:p>
        <w:p w:rsidR="004657DE" w:rsidDel="008E2027" w:rsidRDefault="004657DE">
          <w:pPr>
            <w:pStyle w:val="TOC1"/>
            <w:rPr>
              <w:ins w:id="2404" w:author="Author"/>
              <w:del w:id="2405" w:author="Author"/>
              <w:rFonts w:asciiTheme="minorHAnsi" w:eastAsiaTheme="minorEastAsia" w:hAnsiTheme="minorHAnsi" w:cstheme="minorBidi"/>
              <w:b w:val="0"/>
              <w:sz w:val="22"/>
              <w:szCs w:val="22"/>
            </w:rPr>
          </w:pPr>
          <w:ins w:id="2406" w:author="Author">
            <w:del w:id="2407" w:author="Author">
              <w:r w:rsidRPr="00B40B0F" w:rsidDel="008E2027">
                <w:rPr>
                  <w:rStyle w:val="Hyperlink"/>
                  <w:b w:val="0"/>
                </w:rPr>
                <w:delText>6</w:delText>
              </w:r>
              <w:r w:rsidDel="008E2027">
                <w:rPr>
                  <w:rFonts w:asciiTheme="minorHAnsi" w:eastAsiaTheme="minorEastAsia" w:hAnsiTheme="minorHAnsi" w:cstheme="minorBidi"/>
                  <w:b w:val="0"/>
                  <w:sz w:val="22"/>
                  <w:szCs w:val="22"/>
                </w:rPr>
                <w:tab/>
              </w:r>
              <w:r w:rsidRPr="00B40B0F" w:rsidDel="008E2027">
                <w:rPr>
                  <w:rStyle w:val="Hyperlink"/>
                  <w:b w:val="0"/>
                </w:rPr>
                <w:delText>Buffer Modeling</w:delText>
              </w:r>
              <w:r w:rsidDel="008E2027">
                <w:rPr>
                  <w:webHidden/>
                </w:rPr>
                <w:tab/>
                <w:delText>42</w:delText>
              </w:r>
            </w:del>
          </w:ins>
        </w:p>
        <w:p w:rsidR="004657DE" w:rsidDel="008E2027" w:rsidRDefault="004657DE">
          <w:pPr>
            <w:pStyle w:val="TOC2"/>
            <w:tabs>
              <w:tab w:val="left" w:pos="1260"/>
              <w:tab w:val="right" w:leader="dot" w:pos="9580"/>
            </w:tabs>
            <w:rPr>
              <w:ins w:id="2408" w:author="Author"/>
              <w:del w:id="2409" w:author="Author"/>
              <w:rFonts w:asciiTheme="minorHAnsi" w:eastAsiaTheme="minorEastAsia" w:hAnsiTheme="minorHAnsi" w:cstheme="minorBidi"/>
              <w:noProof/>
              <w:sz w:val="22"/>
              <w:szCs w:val="22"/>
            </w:rPr>
          </w:pPr>
          <w:ins w:id="2410" w:author="Author">
            <w:del w:id="2411" w:author="Author">
              <w:r w:rsidRPr="00B40B0F" w:rsidDel="008E2027">
                <w:rPr>
                  <w:rStyle w:val="Hyperlink"/>
                  <w:noProof/>
                </w:rPr>
                <w:delText>6.1</w:delText>
              </w:r>
              <w:r w:rsidDel="008E2027">
                <w:rPr>
                  <w:rFonts w:asciiTheme="minorHAnsi" w:eastAsiaTheme="minorEastAsia" w:hAnsiTheme="minorHAnsi" w:cstheme="minorBidi"/>
                  <w:noProof/>
                  <w:sz w:val="22"/>
                  <w:szCs w:val="22"/>
                </w:rPr>
                <w:tab/>
              </w:r>
              <w:r w:rsidRPr="00B40B0F" w:rsidDel="008E2027">
                <w:rPr>
                  <w:rStyle w:val="Hyperlink"/>
                  <w:noProof/>
                </w:rPr>
                <w:delText>Model Statement</w:delText>
              </w:r>
              <w:r w:rsidDel="008E2027">
                <w:rPr>
                  <w:noProof/>
                  <w:webHidden/>
                </w:rPr>
                <w:tab/>
                <w:delText>42</w:delText>
              </w:r>
            </w:del>
          </w:ins>
        </w:p>
        <w:p w:rsidR="004657DE" w:rsidDel="008E2027" w:rsidRDefault="004657DE">
          <w:pPr>
            <w:pStyle w:val="TOC2"/>
            <w:tabs>
              <w:tab w:val="left" w:pos="1260"/>
              <w:tab w:val="right" w:leader="dot" w:pos="9580"/>
            </w:tabs>
            <w:rPr>
              <w:ins w:id="2412" w:author="Author"/>
              <w:del w:id="2413" w:author="Author"/>
              <w:rFonts w:asciiTheme="minorHAnsi" w:eastAsiaTheme="minorEastAsia" w:hAnsiTheme="minorHAnsi" w:cstheme="minorBidi"/>
              <w:noProof/>
              <w:sz w:val="22"/>
              <w:szCs w:val="22"/>
            </w:rPr>
          </w:pPr>
          <w:ins w:id="2414" w:author="Author">
            <w:del w:id="2415" w:author="Author">
              <w:r w:rsidRPr="00B40B0F" w:rsidDel="008E2027">
                <w:rPr>
                  <w:rStyle w:val="Hyperlink"/>
                  <w:noProof/>
                </w:rPr>
                <w:delText>6.2</w:delText>
              </w:r>
              <w:r w:rsidDel="008E2027">
                <w:rPr>
                  <w:rFonts w:asciiTheme="minorHAnsi" w:eastAsiaTheme="minorEastAsia" w:hAnsiTheme="minorHAnsi" w:cstheme="minorBidi"/>
                  <w:noProof/>
                  <w:sz w:val="22"/>
                  <w:szCs w:val="22"/>
                </w:rPr>
                <w:tab/>
              </w:r>
              <w:r w:rsidRPr="00B40B0F" w:rsidDel="008E2027">
                <w:rPr>
                  <w:rStyle w:val="Hyperlink"/>
                  <w:noProof/>
                </w:rPr>
                <w:delText>Add Submodel Description</w:delText>
              </w:r>
              <w:r w:rsidDel="008E2027">
                <w:rPr>
                  <w:noProof/>
                  <w:webHidden/>
                </w:rPr>
                <w:tab/>
                <w:delText>90</w:delText>
              </w:r>
            </w:del>
          </w:ins>
        </w:p>
        <w:p w:rsidR="004657DE" w:rsidDel="008E2027" w:rsidRDefault="004657DE">
          <w:pPr>
            <w:pStyle w:val="TOC2"/>
            <w:tabs>
              <w:tab w:val="left" w:pos="1260"/>
              <w:tab w:val="right" w:leader="dot" w:pos="9580"/>
            </w:tabs>
            <w:rPr>
              <w:ins w:id="2416" w:author="Author"/>
              <w:del w:id="2417" w:author="Author"/>
              <w:rFonts w:asciiTheme="minorHAnsi" w:eastAsiaTheme="minorEastAsia" w:hAnsiTheme="minorHAnsi" w:cstheme="minorBidi"/>
              <w:noProof/>
              <w:sz w:val="22"/>
              <w:szCs w:val="22"/>
            </w:rPr>
          </w:pPr>
          <w:ins w:id="2418" w:author="Author">
            <w:del w:id="2419" w:author="Author">
              <w:r w:rsidRPr="00B40B0F" w:rsidDel="008E2027">
                <w:rPr>
                  <w:rStyle w:val="Hyperlink"/>
                  <w:noProof/>
                </w:rPr>
                <w:delText>6.3</w:delText>
              </w:r>
              <w:r w:rsidDel="008E2027">
                <w:rPr>
                  <w:rFonts w:asciiTheme="minorHAnsi" w:eastAsiaTheme="minorEastAsia" w:hAnsiTheme="minorHAnsi" w:cstheme="minorBidi"/>
                  <w:noProof/>
                  <w:sz w:val="22"/>
                  <w:szCs w:val="22"/>
                </w:rPr>
                <w:tab/>
              </w:r>
              <w:r w:rsidRPr="00B40B0F" w:rsidDel="008E2027">
                <w:rPr>
                  <w:rStyle w:val="Hyperlink"/>
                  <w:noProof/>
                </w:rPr>
                <w:delText>Multi-Lingual Model Extensions</w:delText>
              </w:r>
              <w:r w:rsidDel="008E2027">
                <w:rPr>
                  <w:noProof/>
                  <w:webHidden/>
                </w:rPr>
                <w:tab/>
                <w:delText>103</w:delText>
              </w:r>
            </w:del>
          </w:ins>
        </w:p>
        <w:p w:rsidR="004657DE" w:rsidDel="008E2027" w:rsidRDefault="004657DE">
          <w:pPr>
            <w:pStyle w:val="TOC3"/>
            <w:tabs>
              <w:tab w:val="right" w:leader="dot" w:pos="9580"/>
            </w:tabs>
            <w:rPr>
              <w:ins w:id="2420" w:author="Author"/>
              <w:del w:id="2421" w:author="Author"/>
              <w:rFonts w:asciiTheme="minorHAnsi" w:eastAsiaTheme="minorEastAsia" w:hAnsiTheme="minorHAnsi" w:cstheme="minorBidi"/>
              <w:noProof/>
              <w:sz w:val="22"/>
              <w:szCs w:val="22"/>
            </w:rPr>
          </w:pPr>
          <w:ins w:id="2422" w:author="Author">
            <w:del w:id="2423" w:author="Author">
              <w:r w:rsidRPr="00B40B0F" w:rsidDel="008E2027">
                <w:rPr>
                  <w:rStyle w:val="Hyperlink"/>
                  <w:noProof/>
                </w:rPr>
                <w:delText>Introduction</w:delText>
              </w:r>
              <w:r w:rsidDel="008E2027">
                <w:rPr>
                  <w:noProof/>
                  <w:webHidden/>
                </w:rPr>
                <w:tab/>
                <w:delText>103</w:delText>
              </w:r>
            </w:del>
          </w:ins>
        </w:p>
        <w:p w:rsidR="004657DE" w:rsidDel="008E2027" w:rsidRDefault="004657DE">
          <w:pPr>
            <w:pStyle w:val="TOC2"/>
            <w:tabs>
              <w:tab w:val="left" w:pos="1260"/>
              <w:tab w:val="right" w:leader="dot" w:pos="9580"/>
            </w:tabs>
            <w:rPr>
              <w:ins w:id="2424" w:author="Author"/>
              <w:del w:id="2425" w:author="Author"/>
              <w:rFonts w:asciiTheme="minorHAnsi" w:eastAsiaTheme="minorEastAsia" w:hAnsiTheme="minorHAnsi" w:cstheme="minorBidi"/>
              <w:noProof/>
              <w:sz w:val="22"/>
              <w:szCs w:val="22"/>
            </w:rPr>
          </w:pPr>
          <w:ins w:id="2426" w:author="Author">
            <w:del w:id="2427" w:author="Author">
              <w:r w:rsidRPr="00B40B0F" w:rsidDel="008E2027">
                <w:rPr>
                  <w:rStyle w:val="Hyperlink"/>
                  <w:noProof/>
                </w:rPr>
                <w:delText>6.4</w:delText>
              </w:r>
              <w:r w:rsidDel="008E2027">
                <w:rPr>
                  <w:rFonts w:asciiTheme="minorHAnsi" w:eastAsiaTheme="minorEastAsia" w:hAnsiTheme="minorHAnsi" w:cstheme="minorBidi"/>
                  <w:noProof/>
                  <w:sz w:val="22"/>
                  <w:szCs w:val="22"/>
                </w:rPr>
                <w:tab/>
              </w:r>
              <w:r w:rsidRPr="00B40B0F" w:rsidDel="008E2027">
                <w:rPr>
                  <w:rStyle w:val="Hyperlink"/>
                  <w:noProof/>
                </w:rPr>
                <w:delText>Test Load and Data Description</w:delText>
              </w:r>
              <w:r w:rsidDel="008E2027">
                <w:rPr>
                  <w:noProof/>
                  <w:webHidden/>
                </w:rPr>
                <w:tab/>
                <w:delText>147</w:delText>
              </w:r>
            </w:del>
          </w:ins>
        </w:p>
        <w:p w:rsidR="004657DE" w:rsidDel="008E2027" w:rsidRDefault="004657DE">
          <w:pPr>
            <w:pStyle w:val="TOC3"/>
            <w:tabs>
              <w:tab w:val="right" w:leader="dot" w:pos="9580"/>
            </w:tabs>
            <w:rPr>
              <w:ins w:id="2428" w:author="Author"/>
              <w:del w:id="2429" w:author="Author"/>
              <w:rFonts w:asciiTheme="minorHAnsi" w:eastAsiaTheme="minorEastAsia" w:hAnsiTheme="minorHAnsi" w:cstheme="minorBidi"/>
              <w:noProof/>
              <w:sz w:val="22"/>
              <w:szCs w:val="22"/>
            </w:rPr>
          </w:pPr>
          <w:ins w:id="2430" w:author="Author">
            <w:del w:id="2431" w:author="Author">
              <w:r w:rsidRPr="00B40B0F" w:rsidDel="008E2027">
                <w:rPr>
                  <w:rStyle w:val="Hyperlink"/>
                  <w:noProof/>
                </w:rPr>
                <w:delText>Introduction</w:delText>
              </w:r>
              <w:r w:rsidDel="008E2027">
                <w:rPr>
                  <w:noProof/>
                  <w:webHidden/>
                </w:rPr>
                <w:tab/>
                <w:delText>147</w:delText>
              </w:r>
            </w:del>
          </w:ins>
        </w:p>
        <w:p w:rsidR="004657DE" w:rsidDel="008E2027" w:rsidRDefault="004657DE">
          <w:pPr>
            <w:pStyle w:val="TOC1"/>
            <w:rPr>
              <w:ins w:id="2432" w:author="Author"/>
              <w:del w:id="2433" w:author="Author"/>
              <w:rFonts w:asciiTheme="minorHAnsi" w:eastAsiaTheme="minorEastAsia" w:hAnsiTheme="minorHAnsi" w:cstheme="minorBidi"/>
              <w:b w:val="0"/>
              <w:sz w:val="22"/>
              <w:szCs w:val="22"/>
            </w:rPr>
          </w:pPr>
          <w:ins w:id="2434" w:author="Author">
            <w:del w:id="2435" w:author="Author">
              <w:r w:rsidRPr="00B40B0F" w:rsidDel="008E2027">
                <w:rPr>
                  <w:rStyle w:val="Hyperlink"/>
                  <w:b w:val="0"/>
                </w:rPr>
                <w:delText>7</w:delText>
              </w:r>
              <w:r w:rsidDel="008E2027">
                <w:rPr>
                  <w:rFonts w:asciiTheme="minorHAnsi" w:eastAsiaTheme="minorEastAsia" w:hAnsiTheme="minorHAnsi" w:cstheme="minorBidi"/>
                  <w:b w:val="0"/>
                  <w:sz w:val="22"/>
                  <w:szCs w:val="22"/>
                </w:rPr>
                <w:tab/>
              </w:r>
              <w:r w:rsidRPr="00B40B0F" w:rsidDel="008E2027">
                <w:rPr>
                  <w:rStyle w:val="Hyperlink"/>
                  <w:b w:val="0"/>
                </w:rPr>
                <w:delText>Package Modeling</w:delText>
              </w:r>
              <w:r w:rsidDel="008E2027">
                <w:rPr>
                  <w:webHidden/>
                </w:rPr>
                <w:tab/>
                <w:delText>151</w:delText>
              </w:r>
            </w:del>
          </w:ins>
        </w:p>
        <w:p w:rsidR="004657DE" w:rsidDel="008E2027" w:rsidRDefault="004657DE">
          <w:pPr>
            <w:pStyle w:val="TOC2"/>
            <w:tabs>
              <w:tab w:val="left" w:pos="1260"/>
              <w:tab w:val="right" w:leader="dot" w:pos="9580"/>
            </w:tabs>
            <w:rPr>
              <w:ins w:id="2436" w:author="Author"/>
              <w:del w:id="2437" w:author="Author"/>
              <w:rFonts w:asciiTheme="minorHAnsi" w:eastAsiaTheme="minorEastAsia" w:hAnsiTheme="minorHAnsi" w:cstheme="minorBidi"/>
              <w:noProof/>
              <w:sz w:val="22"/>
              <w:szCs w:val="22"/>
            </w:rPr>
          </w:pPr>
          <w:ins w:id="2438" w:author="Author">
            <w:del w:id="2439" w:author="Author">
              <w:r w:rsidRPr="00B40B0F" w:rsidDel="008E2027">
                <w:rPr>
                  <w:rStyle w:val="Hyperlink"/>
                  <w:noProof/>
                </w:rPr>
                <w:delText>7.1</w:delText>
              </w:r>
              <w:r w:rsidDel="008E2027">
                <w:rPr>
                  <w:rFonts w:asciiTheme="minorHAnsi" w:eastAsiaTheme="minorEastAsia" w:hAnsiTheme="minorHAnsi" w:cstheme="minorBidi"/>
                  <w:noProof/>
                  <w:sz w:val="22"/>
                  <w:szCs w:val="22"/>
                </w:rPr>
                <w:tab/>
              </w:r>
              <w:r w:rsidRPr="00B40B0F" w:rsidDel="008E2027">
                <w:rPr>
                  <w:rStyle w:val="Hyperlink"/>
                  <w:noProof/>
                </w:rPr>
                <w:delText>Introduction</w:delText>
              </w:r>
              <w:r w:rsidDel="008E2027">
                <w:rPr>
                  <w:noProof/>
                  <w:webHidden/>
                </w:rPr>
                <w:tab/>
                <w:delText>151</w:delText>
              </w:r>
            </w:del>
          </w:ins>
        </w:p>
        <w:p w:rsidR="004657DE" w:rsidDel="008E2027" w:rsidRDefault="004657DE">
          <w:pPr>
            <w:pStyle w:val="TOC2"/>
            <w:tabs>
              <w:tab w:val="left" w:pos="1260"/>
              <w:tab w:val="right" w:leader="dot" w:pos="9580"/>
            </w:tabs>
            <w:rPr>
              <w:ins w:id="2440" w:author="Author"/>
              <w:del w:id="2441" w:author="Author"/>
              <w:rFonts w:asciiTheme="minorHAnsi" w:eastAsiaTheme="minorEastAsia" w:hAnsiTheme="minorHAnsi" w:cstheme="minorBidi"/>
              <w:noProof/>
              <w:sz w:val="22"/>
              <w:szCs w:val="22"/>
            </w:rPr>
          </w:pPr>
          <w:ins w:id="2442" w:author="Author">
            <w:del w:id="2443" w:author="Author">
              <w:r w:rsidRPr="00B40B0F" w:rsidDel="008E2027">
                <w:rPr>
                  <w:rStyle w:val="Hyperlink"/>
                  <w:noProof/>
                </w:rPr>
                <w:delText>7.2</w:delText>
              </w:r>
              <w:r w:rsidDel="008E2027">
                <w:rPr>
                  <w:rFonts w:asciiTheme="minorHAnsi" w:eastAsiaTheme="minorEastAsia" w:hAnsiTheme="minorHAnsi" w:cstheme="minorBidi"/>
                  <w:noProof/>
                  <w:sz w:val="22"/>
                  <w:szCs w:val="22"/>
                </w:rPr>
                <w:tab/>
              </w:r>
              <w:r w:rsidRPr="00B40B0F" w:rsidDel="008E2027">
                <w:rPr>
                  <w:rStyle w:val="Hyperlink"/>
                  <w:noProof/>
                </w:rPr>
                <w:delText>Rules of Precedence</w:delText>
              </w:r>
              <w:r w:rsidDel="008E2027">
                <w:rPr>
                  <w:noProof/>
                  <w:webHidden/>
                </w:rPr>
                <w:tab/>
                <w:delText>151</w:delText>
              </w:r>
            </w:del>
          </w:ins>
        </w:p>
        <w:p w:rsidR="004657DE" w:rsidDel="008E2027" w:rsidRDefault="004657DE">
          <w:pPr>
            <w:pStyle w:val="TOC2"/>
            <w:tabs>
              <w:tab w:val="left" w:pos="1260"/>
              <w:tab w:val="right" w:leader="dot" w:pos="9580"/>
            </w:tabs>
            <w:rPr>
              <w:ins w:id="2444" w:author="Author"/>
              <w:del w:id="2445" w:author="Author"/>
              <w:rFonts w:asciiTheme="minorHAnsi" w:eastAsiaTheme="minorEastAsia" w:hAnsiTheme="minorHAnsi" w:cstheme="minorBidi"/>
              <w:noProof/>
              <w:sz w:val="22"/>
              <w:szCs w:val="22"/>
            </w:rPr>
          </w:pPr>
          <w:ins w:id="2446" w:author="Author">
            <w:del w:id="2447" w:author="Author">
              <w:r w:rsidRPr="00B40B0F" w:rsidDel="008E2027">
                <w:rPr>
                  <w:rStyle w:val="Hyperlink"/>
                  <w:noProof/>
                </w:rPr>
                <w:delText>7.3</w:delText>
              </w:r>
              <w:r w:rsidDel="008E2027">
                <w:rPr>
                  <w:rFonts w:asciiTheme="minorHAnsi" w:eastAsiaTheme="minorEastAsia" w:hAnsiTheme="minorHAnsi" w:cstheme="minorBidi"/>
                  <w:noProof/>
                  <w:sz w:val="22"/>
                  <w:szCs w:val="22"/>
                </w:rPr>
                <w:tab/>
              </w:r>
              <w:r w:rsidRPr="00B40B0F" w:rsidDel="008E2027">
                <w:rPr>
                  <w:rStyle w:val="Hyperlink"/>
                  <w:noProof/>
                </w:rPr>
                <w:delText>Keywords for Use With [Package Model]</w:delText>
              </w:r>
              <w:r w:rsidDel="008E2027">
                <w:rPr>
                  <w:noProof/>
                  <w:webHidden/>
                </w:rPr>
                <w:tab/>
                <w:delText>151</w:delText>
              </w:r>
            </w:del>
          </w:ins>
        </w:p>
        <w:p w:rsidR="004657DE" w:rsidDel="008E2027" w:rsidRDefault="004657DE">
          <w:pPr>
            <w:pStyle w:val="TOC1"/>
            <w:rPr>
              <w:ins w:id="2448" w:author="Author"/>
              <w:del w:id="2449" w:author="Author"/>
              <w:rFonts w:asciiTheme="minorHAnsi" w:eastAsiaTheme="minorEastAsia" w:hAnsiTheme="minorHAnsi" w:cstheme="minorBidi"/>
              <w:b w:val="0"/>
              <w:sz w:val="22"/>
              <w:szCs w:val="22"/>
            </w:rPr>
          </w:pPr>
          <w:ins w:id="2450" w:author="Author">
            <w:del w:id="2451" w:author="Author">
              <w:r w:rsidRPr="00B40B0F" w:rsidDel="008E2027">
                <w:rPr>
                  <w:rStyle w:val="Hyperlink"/>
                  <w:b w:val="0"/>
                </w:rPr>
                <w:delText>8</w:delText>
              </w:r>
              <w:r w:rsidDel="008E2027">
                <w:rPr>
                  <w:rFonts w:asciiTheme="minorHAnsi" w:eastAsiaTheme="minorEastAsia" w:hAnsiTheme="minorHAnsi" w:cstheme="minorBidi"/>
                  <w:b w:val="0"/>
                  <w:sz w:val="22"/>
                  <w:szCs w:val="22"/>
                </w:rPr>
                <w:tab/>
              </w:r>
              <w:r w:rsidRPr="00B40B0F" w:rsidDel="008E2027">
                <w:rPr>
                  <w:rStyle w:val="Hyperlink"/>
                  <w:b w:val="0"/>
                </w:rPr>
                <w:delText>Electrical Board Description</w:delText>
              </w:r>
              <w:r w:rsidDel="008E2027">
                <w:rPr>
                  <w:webHidden/>
                </w:rPr>
                <w:tab/>
                <w:delText>167</w:delText>
              </w:r>
            </w:del>
          </w:ins>
        </w:p>
        <w:p w:rsidR="004657DE" w:rsidDel="008E2027" w:rsidRDefault="004657DE">
          <w:pPr>
            <w:pStyle w:val="TOC2"/>
            <w:tabs>
              <w:tab w:val="left" w:pos="1260"/>
              <w:tab w:val="right" w:leader="dot" w:pos="9580"/>
            </w:tabs>
            <w:rPr>
              <w:ins w:id="2452" w:author="Author"/>
              <w:del w:id="2453" w:author="Author"/>
              <w:rFonts w:asciiTheme="minorHAnsi" w:eastAsiaTheme="minorEastAsia" w:hAnsiTheme="minorHAnsi" w:cstheme="minorBidi"/>
              <w:noProof/>
              <w:sz w:val="22"/>
              <w:szCs w:val="22"/>
            </w:rPr>
          </w:pPr>
          <w:ins w:id="2454" w:author="Author">
            <w:del w:id="2455" w:author="Author">
              <w:r w:rsidRPr="00B40B0F" w:rsidDel="008E2027">
                <w:rPr>
                  <w:rStyle w:val="Hyperlink"/>
                  <w:noProof/>
                </w:rPr>
                <w:delText>8.1</w:delText>
              </w:r>
              <w:r w:rsidDel="008E2027">
                <w:rPr>
                  <w:rFonts w:asciiTheme="minorHAnsi" w:eastAsiaTheme="minorEastAsia" w:hAnsiTheme="minorHAnsi" w:cstheme="minorBidi"/>
                  <w:noProof/>
                  <w:sz w:val="22"/>
                  <w:szCs w:val="22"/>
                </w:rPr>
                <w:tab/>
              </w:r>
              <w:r w:rsidRPr="00B40B0F" w:rsidDel="008E2027">
                <w:rPr>
                  <w:rStyle w:val="Hyperlink"/>
                  <w:noProof/>
                </w:rPr>
                <w:delText>Introduction</w:delText>
              </w:r>
              <w:r w:rsidDel="008E2027">
                <w:rPr>
                  <w:noProof/>
                  <w:webHidden/>
                </w:rPr>
                <w:tab/>
                <w:delText>167</w:delText>
              </w:r>
            </w:del>
          </w:ins>
        </w:p>
        <w:p w:rsidR="004657DE" w:rsidDel="008E2027" w:rsidRDefault="004657DE">
          <w:pPr>
            <w:pStyle w:val="TOC2"/>
            <w:tabs>
              <w:tab w:val="left" w:pos="1260"/>
              <w:tab w:val="right" w:leader="dot" w:pos="9580"/>
            </w:tabs>
            <w:rPr>
              <w:ins w:id="2456" w:author="Author"/>
              <w:del w:id="2457" w:author="Author"/>
              <w:rFonts w:asciiTheme="minorHAnsi" w:eastAsiaTheme="minorEastAsia" w:hAnsiTheme="minorHAnsi" w:cstheme="minorBidi"/>
              <w:noProof/>
              <w:sz w:val="22"/>
              <w:szCs w:val="22"/>
            </w:rPr>
          </w:pPr>
          <w:ins w:id="2458" w:author="Author">
            <w:del w:id="2459" w:author="Author">
              <w:r w:rsidRPr="00B40B0F" w:rsidDel="008E2027">
                <w:rPr>
                  <w:rStyle w:val="Hyperlink"/>
                  <w:noProof/>
                </w:rPr>
                <w:delText>8.2</w:delText>
              </w:r>
              <w:r w:rsidDel="008E2027">
                <w:rPr>
                  <w:rFonts w:asciiTheme="minorHAnsi" w:eastAsiaTheme="minorEastAsia" w:hAnsiTheme="minorHAnsi" w:cstheme="minorBidi"/>
                  <w:noProof/>
                  <w:sz w:val="22"/>
                  <w:szCs w:val="22"/>
                </w:rPr>
                <w:tab/>
              </w:r>
              <w:r w:rsidRPr="00B40B0F" w:rsidDel="008E2027">
                <w:rPr>
                  <w:rStyle w:val="Hyperlink"/>
                  <w:noProof/>
                </w:rPr>
                <w:delText>Keyword Definitions</w:delText>
              </w:r>
              <w:r w:rsidDel="008E2027">
                <w:rPr>
                  <w:noProof/>
                  <w:webHidden/>
                </w:rPr>
                <w:tab/>
                <w:delText>167</w:delText>
              </w:r>
            </w:del>
          </w:ins>
        </w:p>
        <w:p w:rsidR="004657DE" w:rsidDel="008E2027" w:rsidRDefault="004657DE">
          <w:pPr>
            <w:pStyle w:val="TOC1"/>
            <w:rPr>
              <w:ins w:id="2460" w:author="Author"/>
              <w:del w:id="2461" w:author="Author"/>
              <w:rFonts w:asciiTheme="minorHAnsi" w:eastAsiaTheme="minorEastAsia" w:hAnsiTheme="minorHAnsi" w:cstheme="minorBidi"/>
              <w:b w:val="0"/>
              <w:sz w:val="22"/>
              <w:szCs w:val="22"/>
            </w:rPr>
          </w:pPr>
          <w:ins w:id="2462" w:author="Author">
            <w:del w:id="2463" w:author="Author">
              <w:r w:rsidRPr="00B40B0F" w:rsidDel="008E2027">
                <w:rPr>
                  <w:rStyle w:val="Hyperlink"/>
                  <w:b w:val="0"/>
                </w:rPr>
                <w:delText>9</w:delText>
              </w:r>
              <w:r w:rsidDel="008E2027">
                <w:rPr>
                  <w:rFonts w:asciiTheme="minorHAnsi" w:eastAsiaTheme="minorEastAsia" w:hAnsiTheme="minorHAnsi" w:cstheme="minorBidi"/>
                  <w:b w:val="0"/>
                  <w:sz w:val="22"/>
                  <w:szCs w:val="22"/>
                </w:rPr>
                <w:tab/>
              </w:r>
              <w:r w:rsidRPr="00B40B0F" w:rsidDel="008E2027">
                <w:rPr>
                  <w:rStyle w:val="Hyperlink"/>
                  <w:b w:val="0"/>
                </w:rPr>
                <w:delText>Notes on Data Derivation Method</w:delText>
              </w:r>
              <w:r w:rsidDel="008E2027">
                <w:rPr>
                  <w:webHidden/>
                </w:rPr>
                <w:tab/>
                <w:delText>177</w:delText>
              </w:r>
            </w:del>
          </w:ins>
        </w:p>
        <w:p w:rsidR="004657DE" w:rsidDel="008E2027" w:rsidRDefault="004657DE">
          <w:pPr>
            <w:pStyle w:val="TOC1"/>
            <w:rPr>
              <w:ins w:id="2464" w:author="Author"/>
              <w:del w:id="2465" w:author="Author"/>
              <w:rFonts w:asciiTheme="minorHAnsi" w:eastAsiaTheme="minorEastAsia" w:hAnsiTheme="minorHAnsi" w:cstheme="minorBidi"/>
              <w:b w:val="0"/>
              <w:sz w:val="22"/>
              <w:szCs w:val="22"/>
            </w:rPr>
          </w:pPr>
          <w:ins w:id="2466" w:author="Author">
            <w:del w:id="2467" w:author="Author">
              <w:r w:rsidRPr="00B40B0F" w:rsidDel="008E2027">
                <w:rPr>
                  <w:rStyle w:val="Hyperlink"/>
                  <w:b w:val="0"/>
                </w:rPr>
                <w:delText>10</w:delText>
              </w:r>
              <w:r w:rsidDel="008E2027">
                <w:rPr>
                  <w:rFonts w:asciiTheme="minorHAnsi" w:eastAsiaTheme="minorEastAsia" w:hAnsiTheme="minorHAnsi" w:cstheme="minorBidi"/>
                  <w:b w:val="0"/>
                  <w:sz w:val="22"/>
                  <w:szCs w:val="22"/>
                </w:rPr>
                <w:tab/>
              </w:r>
              <w:r w:rsidRPr="00B40B0F" w:rsidDel="008E2027">
                <w:rPr>
                  <w:rStyle w:val="Hyperlink"/>
                  <w:b w:val="0"/>
                </w:rPr>
                <w:delText>Algorithmic Modeling</w:delText>
              </w:r>
              <w:r w:rsidDel="008E2027">
                <w:rPr>
                  <w:webHidden/>
                </w:rPr>
                <w:tab/>
                <w:delText>183</w:delText>
              </w:r>
            </w:del>
          </w:ins>
        </w:p>
        <w:p w:rsidR="004657DE" w:rsidDel="008E2027" w:rsidRDefault="004657DE">
          <w:pPr>
            <w:pStyle w:val="TOC2"/>
            <w:tabs>
              <w:tab w:val="left" w:pos="1260"/>
              <w:tab w:val="right" w:leader="dot" w:pos="9580"/>
            </w:tabs>
            <w:rPr>
              <w:ins w:id="2468" w:author="Author"/>
              <w:del w:id="2469" w:author="Author"/>
              <w:rFonts w:asciiTheme="minorHAnsi" w:eastAsiaTheme="minorEastAsia" w:hAnsiTheme="minorHAnsi" w:cstheme="minorBidi"/>
              <w:noProof/>
              <w:sz w:val="22"/>
              <w:szCs w:val="22"/>
            </w:rPr>
          </w:pPr>
          <w:ins w:id="2470" w:author="Author">
            <w:del w:id="2471" w:author="Author">
              <w:r w:rsidRPr="00B40B0F" w:rsidDel="008E2027">
                <w:rPr>
                  <w:rStyle w:val="Hyperlink"/>
                  <w:noProof/>
                </w:rPr>
                <w:delText>10.1</w:delText>
              </w:r>
              <w:r w:rsidDel="008E2027">
                <w:rPr>
                  <w:rFonts w:asciiTheme="minorHAnsi" w:eastAsiaTheme="minorEastAsia" w:hAnsiTheme="minorHAnsi" w:cstheme="minorBidi"/>
                  <w:noProof/>
                  <w:sz w:val="22"/>
                  <w:szCs w:val="22"/>
                </w:rPr>
                <w:tab/>
              </w:r>
              <w:r w:rsidRPr="00B40B0F" w:rsidDel="008E2027">
                <w:rPr>
                  <w:rStyle w:val="Hyperlink"/>
                  <w:noProof/>
                </w:rPr>
                <w:delText>Algorithmic Modeling Interface (AMI)</w:delText>
              </w:r>
              <w:r w:rsidDel="008E2027">
                <w:rPr>
                  <w:noProof/>
                  <w:webHidden/>
                </w:rPr>
                <w:tab/>
                <w:delText>183</w:delText>
              </w:r>
            </w:del>
          </w:ins>
        </w:p>
        <w:p w:rsidR="004657DE" w:rsidDel="008E2027" w:rsidRDefault="004657DE">
          <w:pPr>
            <w:pStyle w:val="TOC3"/>
            <w:tabs>
              <w:tab w:val="right" w:leader="dot" w:pos="9580"/>
            </w:tabs>
            <w:rPr>
              <w:ins w:id="2472" w:author="Author"/>
              <w:del w:id="2473" w:author="Author"/>
              <w:rFonts w:asciiTheme="minorHAnsi" w:eastAsiaTheme="minorEastAsia" w:hAnsiTheme="minorHAnsi" w:cstheme="minorBidi"/>
              <w:noProof/>
              <w:sz w:val="22"/>
              <w:szCs w:val="22"/>
            </w:rPr>
          </w:pPr>
          <w:ins w:id="2474" w:author="Author">
            <w:del w:id="2475" w:author="Author">
              <w:r w:rsidRPr="00B40B0F" w:rsidDel="008E2027">
                <w:rPr>
                  <w:rStyle w:val="Hyperlink"/>
                  <w:noProof/>
                </w:rPr>
                <w:delText>Introduction</w:delText>
              </w:r>
              <w:r w:rsidDel="008E2027">
                <w:rPr>
                  <w:noProof/>
                  <w:webHidden/>
                </w:rPr>
                <w:tab/>
                <w:delText>183</w:delText>
              </w:r>
            </w:del>
          </w:ins>
        </w:p>
        <w:p w:rsidR="004657DE" w:rsidDel="008E2027" w:rsidRDefault="004657DE">
          <w:pPr>
            <w:pStyle w:val="TOC3"/>
            <w:tabs>
              <w:tab w:val="right" w:leader="dot" w:pos="9580"/>
            </w:tabs>
            <w:rPr>
              <w:ins w:id="2476" w:author="Author"/>
              <w:del w:id="2477" w:author="Author"/>
              <w:rFonts w:asciiTheme="minorHAnsi" w:eastAsiaTheme="minorEastAsia" w:hAnsiTheme="minorHAnsi" w:cstheme="minorBidi"/>
              <w:noProof/>
              <w:sz w:val="22"/>
              <w:szCs w:val="22"/>
            </w:rPr>
          </w:pPr>
          <w:ins w:id="2478" w:author="Author">
            <w:del w:id="2479" w:author="Author">
              <w:r w:rsidRPr="00B40B0F" w:rsidDel="008E2027">
                <w:rPr>
                  <w:rStyle w:val="Hyperlink"/>
                  <w:noProof/>
                </w:rPr>
                <w:delText>Keyword Defintions</w:delText>
              </w:r>
              <w:r w:rsidDel="008E2027">
                <w:rPr>
                  <w:noProof/>
                  <w:webHidden/>
                </w:rPr>
                <w:tab/>
                <w:delText>185</w:delText>
              </w:r>
            </w:del>
          </w:ins>
        </w:p>
        <w:p w:rsidR="004657DE" w:rsidDel="008E2027" w:rsidRDefault="004657DE">
          <w:pPr>
            <w:pStyle w:val="TOC2"/>
            <w:tabs>
              <w:tab w:val="left" w:pos="1260"/>
              <w:tab w:val="right" w:leader="dot" w:pos="9580"/>
            </w:tabs>
            <w:rPr>
              <w:ins w:id="2480" w:author="Author"/>
              <w:del w:id="2481" w:author="Author"/>
              <w:rFonts w:asciiTheme="minorHAnsi" w:eastAsiaTheme="minorEastAsia" w:hAnsiTheme="minorHAnsi" w:cstheme="minorBidi"/>
              <w:noProof/>
              <w:sz w:val="22"/>
              <w:szCs w:val="22"/>
            </w:rPr>
          </w:pPr>
          <w:ins w:id="2482" w:author="Author">
            <w:del w:id="2483" w:author="Author">
              <w:r w:rsidRPr="00B40B0F" w:rsidDel="008E2027">
                <w:rPr>
                  <w:rStyle w:val="Hyperlink"/>
                  <w:noProof/>
                </w:rPr>
                <w:delText>10.2</w:delText>
              </w:r>
              <w:r w:rsidDel="008E2027">
                <w:rPr>
                  <w:rFonts w:asciiTheme="minorHAnsi" w:eastAsiaTheme="minorEastAsia" w:hAnsiTheme="minorHAnsi" w:cstheme="minorBidi"/>
                  <w:noProof/>
                  <w:sz w:val="22"/>
                  <w:szCs w:val="22"/>
                </w:rPr>
                <w:tab/>
              </w:r>
              <w:r w:rsidRPr="00B40B0F" w:rsidDel="008E2027">
                <w:rPr>
                  <w:rStyle w:val="Hyperlink"/>
                  <w:noProof/>
                </w:rPr>
                <w:delText>AMI Executable Model File Programming Guide</w:delText>
              </w:r>
              <w:r w:rsidDel="008E2027">
                <w:rPr>
                  <w:noProof/>
                  <w:webHidden/>
                </w:rPr>
                <w:tab/>
                <w:delText>188</w:delText>
              </w:r>
            </w:del>
          </w:ins>
        </w:p>
        <w:p w:rsidR="004657DE" w:rsidDel="008E2027" w:rsidRDefault="004657DE">
          <w:pPr>
            <w:pStyle w:val="TOC3"/>
            <w:tabs>
              <w:tab w:val="right" w:leader="dot" w:pos="9580"/>
            </w:tabs>
            <w:rPr>
              <w:ins w:id="2484" w:author="Author"/>
              <w:del w:id="2485" w:author="Author"/>
              <w:rFonts w:asciiTheme="minorHAnsi" w:eastAsiaTheme="minorEastAsia" w:hAnsiTheme="minorHAnsi" w:cstheme="minorBidi"/>
              <w:noProof/>
              <w:sz w:val="22"/>
              <w:szCs w:val="22"/>
            </w:rPr>
          </w:pPr>
          <w:ins w:id="2486" w:author="Author">
            <w:del w:id="2487" w:author="Author">
              <w:r w:rsidRPr="00B40B0F" w:rsidDel="008E2027">
                <w:rPr>
                  <w:rStyle w:val="Hyperlink"/>
                  <w:noProof/>
                </w:rPr>
                <w:delText>Overview</w:delText>
              </w:r>
              <w:r w:rsidDel="008E2027">
                <w:rPr>
                  <w:noProof/>
                  <w:webHidden/>
                </w:rPr>
                <w:tab/>
                <w:delText>188</w:delText>
              </w:r>
            </w:del>
          </w:ins>
        </w:p>
        <w:p w:rsidR="004657DE" w:rsidDel="008E2027" w:rsidRDefault="004657DE">
          <w:pPr>
            <w:pStyle w:val="TOC3"/>
            <w:tabs>
              <w:tab w:val="right" w:leader="dot" w:pos="9580"/>
            </w:tabs>
            <w:rPr>
              <w:ins w:id="2488" w:author="Author"/>
              <w:del w:id="2489" w:author="Author"/>
              <w:rFonts w:asciiTheme="minorHAnsi" w:eastAsiaTheme="minorEastAsia" w:hAnsiTheme="minorHAnsi" w:cstheme="minorBidi"/>
              <w:noProof/>
              <w:sz w:val="22"/>
              <w:szCs w:val="22"/>
            </w:rPr>
          </w:pPr>
          <w:ins w:id="2490" w:author="Author">
            <w:del w:id="2491" w:author="Author">
              <w:r w:rsidRPr="00B40B0F" w:rsidDel="008E2027">
                <w:rPr>
                  <w:rStyle w:val="Hyperlink"/>
                  <w:noProof/>
                </w:rPr>
                <w:delText>Application Scenarios</w:delText>
              </w:r>
              <w:r w:rsidDel="008E2027">
                <w:rPr>
                  <w:noProof/>
                  <w:webHidden/>
                </w:rPr>
                <w:tab/>
                <w:delText>189</w:delText>
              </w:r>
            </w:del>
          </w:ins>
        </w:p>
        <w:p w:rsidR="004657DE" w:rsidDel="008E2027" w:rsidRDefault="004657DE">
          <w:pPr>
            <w:pStyle w:val="TOC3"/>
            <w:tabs>
              <w:tab w:val="right" w:leader="dot" w:pos="9580"/>
            </w:tabs>
            <w:rPr>
              <w:ins w:id="2492" w:author="Author"/>
              <w:del w:id="2493" w:author="Author"/>
              <w:rFonts w:asciiTheme="minorHAnsi" w:eastAsiaTheme="minorEastAsia" w:hAnsiTheme="minorHAnsi" w:cstheme="minorBidi"/>
              <w:noProof/>
              <w:sz w:val="22"/>
              <w:szCs w:val="22"/>
            </w:rPr>
          </w:pPr>
          <w:ins w:id="2494" w:author="Author">
            <w:del w:id="2495" w:author="Author">
              <w:r w:rsidRPr="00B40B0F" w:rsidDel="008E2027">
                <w:rPr>
                  <w:rStyle w:val="Hyperlink"/>
                  <w:noProof/>
                </w:rPr>
                <w:delText>Function Signatures</w:delText>
              </w:r>
              <w:r w:rsidDel="008E2027">
                <w:rPr>
                  <w:noProof/>
                  <w:webHidden/>
                </w:rPr>
                <w:tab/>
                <w:delText>194</w:delText>
              </w:r>
            </w:del>
          </w:ins>
        </w:p>
        <w:p w:rsidR="004657DE" w:rsidDel="008E2027" w:rsidRDefault="004657DE">
          <w:pPr>
            <w:pStyle w:val="TOC3"/>
            <w:tabs>
              <w:tab w:val="right" w:leader="dot" w:pos="9580"/>
            </w:tabs>
            <w:rPr>
              <w:ins w:id="2496" w:author="Author"/>
              <w:del w:id="2497" w:author="Author"/>
              <w:rFonts w:asciiTheme="minorHAnsi" w:eastAsiaTheme="minorEastAsia" w:hAnsiTheme="minorHAnsi" w:cstheme="minorBidi"/>
              <w:noProof/>
              <w:sz w:val="22"/>
              <w:szCs w:val="22"/>
            </w:rPr>
          </w:pPr>
          <w:ins w:id="2498" w:author="Author">
            <w:del w:id="2499" w:author="Author">
              <w:r w:rsidRPr="00B40B0F" w:rsidDel="008E2027">
                <w:rPr>
                  <w:rStyle w:val="Hyperlink"/>
                  <w:noProof/>
                </w:rPr>
                <w:delText>Code Segment Examples</w:delText>
              </w:r>
              <w:r w:rsidDel="008E2027">
                <w:rPr>
                  <w:noProof/>
                  <w:webHidden/>
                </w:rPr>
                <w:tab/>
                <w:delText>205</w:delText>
              </w:r>
            </w:del>
          </w:ins>
        </w:p>
        <w:p w:rsidR="004657DE" w:rsidDel="008E2027" w:rsidRDefault="004657DE">
          <w:pPr>
            <w:pStyle w:val="TOC2"/>
            <w:tabs>
              <w:tab w:val="left" w:pos="1260"/>
              <w:tab w:val="right" w:leader="dot" w:pos="9580"/>
            </w:tabs>
            <w:rPr>
              <w:ins w:id="2500" w:author="Author"/>
              <w:del w:id="2501" w:author="Author"/>
              <w:rFonts w:asciiTheme="minorHAnsi" w:eastAsiaTheme="minorEastAsia" w:hAnsiTheme="minorHAnsi" w:cstheme="minorBidi"/>
              <w:noProof/>
              <w:sz w:val="22"/>
              <w:szCs w:val="22"/>
            </w:rPr>
          </w:pPr>
          <w:ins w:id="2502" w:author="Author">
            <w:del w:id="2503" w:author="Author">
              <w:r w:rsidRPr="00B40B0F" w:rsidDel="008E2027">
                <w:rPr>
                  <w:rStyle w:val="Hyperlink"/>
                  <w:noProof/>
                </w:rPr>
                <w:delText>10.3</w:delText>
              </w:r>
              <w:r w:rsidDel="008E2027">
                <w:rPr>
                  <w:rFonts w:asciiTheme="minorHAnsi" w:eastAsiaTheme="minorEastAsia" w:hAnsiTheme="minorHAnsi" w:cstheme="minorBidi"/>
                  <w:noProof/>
                  <w:sz w:val="22"/>
                  <w:szCs w:val="22"/>
                </w:rPr>
                <w:tab/>
              </w:r>
              <w:r w:rsidRPr="00B40B0F" w:rsidDel="008E2027">
                <w:rPr>
                  <w:rStyle w:val="Hyperlink"/>
                  <w:noProof/>
                </w:rPr>
                <w:delText>AMI Parameter Definition File Structure</w:delText>
              </w:r>
              <w:r w:rsidDel="008E2027">
                <w:rPr>
                  <w:noProof/>
                  <w:webHidden/>
                </w:rPr>
                <w:tab/>
                <w:delText>206</w:delText>
              </w:r>
            </w:del>
          </w:ins>
        </w:p>
        <w:p w:rsidR="004657DE" w:rsidDel="008E2027" w:rsidRDefault="004657DE">
          <w:pPr>
            <w:pStyle w:val="TOC3"/>
            <w:tabs>
              <w:tab w:val="right" w:leader="dot" w:pos="9580"/>
            </w:tabs>
            <w:rPr>
              <w:ins w:id="2504" w:author="Author"/>
              <w:del w:id="2505" w:author="Author"/>
              <w:rFonts w:asciiTheme="minorHAnsi" w:eastAsiaTheme="minorEastAsia" w:hAnsiTheme="minorHAnsi" w:cstheme="minorBidi"/>
              <w:noProof/>
              <w:sz w:val="22"/>
              <w:szCs w:val="22"/>
            </w:rPr>
          </w:pPr>
          <w:ins w:id="2506" w:author="Author">
            <w:del w:id="2507" w:author="Author">
              <w:r w:rsidRPr="00B40B0F" w:rsidDel="008E2027">
                <w:rPr>
                  <w:rStyle w:val="Hyperlink"/>
                  <w:noProof/>
                  <w:lang w:eastAsia="en-US"/>
                </w:rPr>
                <w:delText>Introduction</w:delText>
              </w:r>
              <w:r w:rsidDel="008E2027">
                <w:rPr>
                  <w:noProof/>
                  <w:webHidden/>
                </w:rPr>
                <w:tab/>
                <w:delText>206</w:delText>
              </w:r>
            </w:del>
          </w:ins>
        </w:p>
        <w:p w:rsidR="004657DE" w:rsidDel="008E2027" w:rsidRDefault="004657DE">
          <w:pPr>
            <w:pStyle w:val="TOC3"/>
            <w:tabs>
              <w:tab w:val="right" w:leader="dot" w:pos="9580"/>
            </w:tabs>
            <w:rPr>
              <w:ins w:id="2508" w:author="Author"/>
              <w:del w:id="2509" w:author="Author"/>
              <w:rFonts w:asciiTheme="minorHAnsi" w:eastAsiaTheme="minorEastAsia" w:hAnsiTheme="minorHAnsi" w:cstheme="minorBidi"/>
              <w:noProof/>
              <w:sz w:val="22"/>
              <w:szCs w:val="22"/>
            </w:rPr>
          </w:pPr>
          <w:ins w:id="2510" w:author="Author">
            <w:del w:id="2511" w:author="Author">
              <w:r w:rsidRPr="00B40B0F" w:rsidDel="008E2027">
                <w:rPr>
                  <w:rStyle w:val="Hyperlink"/>
                  <w:noProof/>
                </w:rPr>
                <w:delText>AMI Parameter Definition File Organization</w:delText>
              </w:r>
              <w:r w:rsidDel="008E2027">
                <w:rPr>
                  <w:noProof/>
                  <w:webHidden/>
                </w:rPr>
                <w:tab/>
                <w:delText>206</w:delText>
              </w:r>
            </w:del>
          </w:ins>
        </w:p>
        <w:p w:rsidR="004657DE" w:rsidDel="008E2027" w:rsidRDefault="004657DE">
          <w:pPr>
            <w:pStyle w:val="TOC3"/>
            <w:tabs>
              <w:tab w:val="right" w:leader="dot" w:pos="9580"/>
            </w:tabs>
            <w:rPr>
              <w:ins w:id="2512" w:author="Author"/>
              <w:del w:id="2513" w:author="Author"/>
              <w:rFonts w:asciiTheme="minorHAnsi" w:eastAsiaTheme="minorEastAsia" w:hAnsiTheme="minorHAnsi" w:cstheme="minorBidi"/>
              <w:noProof/>
              <w:sz w:val="22"/>
              <w:szCs w:val="22"/>
            </w:rPr>
          </w:pPr>
          <w:ins w:id="2514" w:author="Author">
            <w:del w:id="2515" w:author="Author">
              <w:r w:rsidRPr="00B40B0F" w:rsidDel="008E2027">
                <w:rPr>
                  <w:rStyle w:val="Hyperlink"/>
                  <w:noProof/>
                </w:rPr>
                <w:delText>Parameter Rules Summary</w:delText>
              </w:r>
              <w:r w:rsidDel="008E2027">
                <w:rPr>
                  <w:noProof/>
                  <w:webHidden/>
                </w:rPr>
                <w:tab/>
                <w:delText>207</w:delText>
              </w:r>
            </w:del>
          </w:ins>
        </w:p>
        <w:p w:rsidR="004657DE" w:rsidDel="008E2027" w:rsidRDefault="004657DE">
          <w:pPr>
            <w:pStyle w:val="TOC3"/>
            <w:tabs>
              <w:tab w:val="right" w:leader="dot" w:pos="9580"/>
            </w:tabs>
            <w:rPr>
              <w:ins w:id="2516" w:author="Author"/>
              <w:del w:id="2517" w:author="Author"/>
              <w:rFonts w:asciiTheme="minorHAnsi" w:eastAsiaTheme="minorEastAsia" w:hAnsiTheme="minorHAnsi" w:cstheme="minorBidi"/>
              <w:noProof/>
              <w:sz w:val="22"/>
              <w:szCs w:val="22"/>
            </w:rPr>
          </w:pPr>
          <w:ins w:id="2518" w:author="Author">
            <w:del w:id="2519" w:author="Author">
              <w:r w:rsidRPr="00B40B0F" w:rsidDel="008E2027">
                <w:rPr>
                  <w:rStyle w:val="Hyperlink"/>
                  <w:noProof/>
                </w:rPr>
                <w:delText>Reserved Word Rules</w:delText>
              </w:r>
              <w:r w:rsidDel="008E2027">
                <w:rPr>
                  <w:noProof/>
                  <w:webHidden/>
                </w:rPr>
                <w:tab/>
                <w:delText>208</w:delText>
              </w:r>
            </w:del>
          </w:ins>
        </w:p>
        <w:p w:rsidR="004657DE" w:rsidDel="008E2027" w:rsidRDefault="004657DE">
          <w:pPr>
            <w:pStyle w:val="TOC3"/>
            <w:tabs>
              <w:tab w:val="right" w:leader="dot" w:pos="9580"/>
            </w:tabs>
            <w:rPr>
              <w:ins w:id="2520" w:author="Author"/>
              <w:del w:id="2521" w:author="Author"/>
              <w:rFonts w:asciiTheme="minorHAnsi" w:eastAsiaTheme="minorEastAsia" w:hAnsiTheme="minorHAnsi" w:cstheme="minorBidi"/>
              <w:noProof/>
              <w:sz w:val="22"/>
              <w:szCs w:val="22"/>
            </w:rPr>
          </w:pPr>
          <w:ins w:id="2522" w:author="Author">
            <w:del w:id="2523" w:author="Author">
              <w:r w:rsidRPr="00B40B0F" w:rsidDel="008E2027">
                <w:rPr>
                  <w:rStyle w:val="Hyperlink"/>
                  <w:noProof/>
                </w:rPr>
                <w:delText>Combination and Corner Rules</w:delText>
              </w:r>
              <w:r w:rsidDel="008E2027">
                <w:rPr>
                  <w:noProof/>
                  <w:webHidden/>
                </w:rPr>
                <w:tab/>
                <w:delText>215</w:delText>
              </w:r>
            </w:del>
          </w:ins>
        </w:p>
        <w:p w:rsidR="004657DE" w:rsidDel="008E2027" w:rsidRDefault="004657DE">
          <w:pPr>
            <w:pStyle w:val="TOC3"/>
            <w:tabs>
              <w:tab w:val="right" w:leader="dot" w:pos="9580"/>
            </w:tabs>
            <w:rPr>
              <w:ins w:id="2524" w:author="Author"/>
              <w:del w:id="2525" w:author="Author"/>
              <w:rFonts w:asciiTheme="minorHAnsi" w:eastAsiaTheme="minorEastAsia" w:hAnsiTheme="minorHAnsi" w:cstheme="minorBidi"/>
              <w:noProof/>
              <w:sz w:val="22"/>
              <w:szCs w:val="22"/>
            </w:rPr>
          </w:pPr>
          <w:ins w:id="2526" w:author="Author">
            <w:del w:id="2527" w:author="Author">
              <w:r w:rsidRPr="00B40B0F" w:rsidDel="008E2027">
                <w:rPr>
                  <w:rStyle w:val="Hyperlink"/>
                  <w:noProof/>
                </w:rPr>
                <w:delText>Processing and Passing Parameter String Rules</w:delText>
              </w:r>
              <w:r w:rsidDel="008E2027">
                <w:rPr>
                  <w:noProof/>
                  <w:webHidden/>
                </w:rPr>
                <w:tab/>
                <w:delText>216</w:delText>
              </w:r>
            </w:del>
          </w:ins>
        </w:p>
        <w:p w:rsidR="004657DE" w:rsidDel="008E2027" w:rsidRDefault="004657DE">
          <w:pPr>
            <w:pStyle w:val="TOC2"/>
            <w:tabs>
              <w:tab w:val="left" w:pos="1260"/>
              <w:tab w:val="right" w:leader="dot" w:pos="9580"/>
            </w:tabs>
            <w:rPr>
              <w:ins w:id="2528" w:author="Author"/>
              <w:del w:id="2529" w:author="Author"/>
              <w:rFonts w:asciiTheme="minorHAnsi" w:eastAsiaTheme="minorEastAsia" w:hAnsiTheme="minorHAnsi" w:cstheme="minorBidi"/>
              <w:noProof/>
              <w:sz w:val="22"/>
              <w:szCs w:val="22"/>
            </w:rPr>
          </w:pPr>
          <w:ins w:id="2530" w:author="Author">
            <w:del w:id="2531" w:author="Author">
              <w:r w:rsidRPr="00B40B0F" w:rsidDel="008E2027">
                <w:rPr>
                  <w:rStyle w:val="Hyperlink"/>
                  <w:noProof/>
                </w:rPr>
                <w:delText>10.4</w:delText>
              </w:r>
              <w:r w:rsidDel="008E2027">
                <w:rPr>
                  <w:rFonts w:asciiTheme="minorHAnsi" w:eastAsiaTheme="minorEastAsia" w:hAnsiTheme="minorHAnsi" w:cstheme="minorBidi"/>
                  <w:noProof/>
                  <w:sz w:val="22"/>
                  <w:szCs w:val="22"/>
                </w:rPr>
                <w:tab/>
              </w:r>
              <w:r w:rsidRPr="00B40B0F" w:rsidDel="008E2027">
                <w:rPr>
                  <w:rStyle w:val="Hyperlink"/>
                  <w:noProof/>
                </w:rPr>
                <w:delText>General Reserved Parameters</w:delText>
              </w:r>
              <w:r w:rsidDel="008E2027">
                <w:rPr>
                  <w:noProof/>
                  <w:webHidden/>
                </w:rPr>
                <w:tab/>
                <w:delText>217</w:delText>
              </w:r>
            </w:del>
          </w:ins>
        </w:p>
        <w:p w:rsidR="004657DE" w:rsidDel="008E2027" w:rsidRDefault="004657DE">
          <w:pPr>
            <w:pStyle w:val="TOC2"/>
            <w:tabs>
              <w:tab w:val="left" w:pos="1260"/>
              <w:tab w:val="right" w:leader="dot" w:pos="9580"/>
            </w:tabs>
            <w:rPr>
              <w:ins w:id="2532" w:author="Author"/>
              <w:del w:id="2533" w:author="Author"/>
              <w:rFonts w:asciiTheme="minorHAnsi" w:eastAsiaTheme="minorEastAsia" w:hAnsiTheme="minorHAnsi" w:cstheme="minorBidi"/>
              <w:noProof/>
              <w:sz w:val="22"/>
              <w:szCs w:val="22"/>
            </w:rPr>
          </w:pPr>
          <w:ins w:id="2534" w:author="Author">
            <w:del w:id="2535" w:author="Author">
              <w:r w:rsidRPr="00B40B0F" w:rsidDel="008E2027">
                <w:rPr>
                  <w:rStyle w:val="Hyperlink"/>
                  <w:noProof/>
                </w:rPr>
                <w:delText>10.5</w:delText>
              </w:r>
              <w:r w:rsidDel="008E2027">
                <w:rPr>
                  <w:rFonts w:asciiTheme="minorHAnsi" w:eastAsiaTheme="minorEastAsia" w:hAnsiTheme="minorHAnsi" w:cstheme="minorBidi"/>
                  <w:noProof/>
                  <w:sz w:val="22"/>
                  <w:szCs w:val="22"/>
                </w:rPr>
                <w:tab/>
              </w:r>
              <w:r w:rsidRPr="00B40B0F" w:rsidDel="008E2027">
                <w:rPr>
                  <w:rStyle w:val="Hyperlink"/>
                  <w:noProof/>
                </w:rPr>
                <w:delText>Reserved Parameters for Data Management</w:delText>
              </w:r>
              <w:r w:rsidDel="008E2027">
                <w:rPr>
                  <w:noProof/>
                  <w:webHidden/>
                </w:rPr>
                <w:tab/>
                <w:delText>225</w:delText>
              </w:r>
            </w:del>
          </w:ins>
        </w:p>
        <w:p w:rsidR="004657DE" w:rsidDel="008E2027" w:rsidRDefault="004657DE">
          <w:pPr>
            <w:pStyle w:val="TOC2"/>
            <w:tabs>
              <w:tab w:val="left" w:pos="1260"/>
              <w:tab w:val="right" w:leader="dot" w:pos="9580"/>
            </w:tabs>
            <w:rPr>
              <w:ins w:id="2536" w:author="Author"/>
              <w:del w:id="2537" w:author="Author"/>
              <w:rFonts w:asciiTheme="minorHAnsi" w:eastAsiaTheme="minorEastAsia" w:hAnsiTheme="minorHAnsi" w:cstheme="minorBidi"/>
              <w:noProof/>
              <w:sz w:val="22"/>
              <w:szCs w:val="22"/>
            </w:rPr>
          </w:pPr>
          <w:ins w:id="2538" w:author="Author">
            <w:del w:id="2539" w:author="Author">
              <w:r w:rsidRPr="00B40B0F" w:rsidDel="008E2027">
                <w:rPr>
                  <w:rStyle w:val="Hyperlink"/>
                  <w:noProof/>
                </w:rPr>
                <w:delText>10.6</w:delText>
              </w:r>
              <w:r w:rsidDel="008E2027">
                <w:rPr>
                  <w:rFonts w:asciiTheme="minorHAnsi" w:eastAsiaTheme="minorEastAsia" w:hAnsiTheme="minorHAnsi" w:cstheme="minorBidi"/>
                  <w:noProof/>
                  <w:sz w:val="22"/>
                  <w:szCs w:val="22"/>
                </w:rPr>
                <w:tab/>
              </w:r>
              <w:r w:rsidRPr="00B40B0F" w:rsidDel="008E2027">
                <w:rPr>
                  <w:rStyle w:val="Hyperlink"/>
                  <w:noProof/>
                </w:rPr>
                <w:delText>Jitter and Noise Reserved Parameters</w:delText>
              </w:r>
              <w:r w:rsidDel="008E2027">
                <w:rPr>
                  <w:noProof/>
                  <w:webHidden/>
                </w:rPr>
                <w:tab/>
                <w:delText>229</w:delText>
              </w:r>
            </w:del>
          </w:ins>
        </w:p>
        <w:p w:rsidR="004657DE" w:rsidDel="008E2027" w:rsidRDefault="004657DE">
          <w:pPr>
            <w:pStyle w:val="TOC3"/>
            <w:tabs>
              <w:tab w:val="right" w:leader="dot" w:pos="9580"/>
            </w:tabs>
            <w:rPr>
              <w:ins w:id="2540" w:author="Author"/>
              <w:del w:id="2541" w:author="Author"/>
              <w:rFonts w:asciiTheme="minorHAnsi" w:eastAsiaTheme="minorEastAsia" w:hAnsiTheme="minorHAnsi" w:cstheme="minorBidi"/>
              <w:noProof/>
              <w:sz w:val="22"/>
              <w:szCs w:val="22"/>
            </w:rPr>
          </w:pPr>
          <w:ins w:id="2542" w:author="Author">
            <w:del w:id="2543" w:author="Author">
              <w:r w:rsidRPr="00B40B0F" w:rsidDel="008E2027">
                <w:rPr>
                  <w:rStyle w:val="Hyperlink"/>
                  <w:noProof/>
                </w:rPr>
                <w:delText>Tx-only Reserved Parameters</w:delText>
              </w:r>
              <w:r w:rsidDel="008E2027">
                <w:rPr>
                  <w:noProof/>
                  <w:webHidden/>
                </w:rPr>
                <w:tab/>
                <w:delText>229</w:delText>
              </w:r>
            </w:del>
          </w:ins>
        </w:p>
        <w:p w:rsidR="004657DE" w:rsidDel="008E2027" w:rsidRDefault="004657DE">
          <w:pPr>
            <w:pStyle w:val="TOC3"/>
            <w:tabs>
              <w:tab w:val="right" w:leader="dot" w:pos="9580"/>
            </w:tabs>
            <w:rPr>
              <w:ins w:id="2544" w:author="Author"/>
              <w:del w:id="2545" w:author="Author"/>
              <w:rFonts w:asciiTheme="minorHAnsi" w:eastAsiaTheme="minorEastAsia" w:hAnsiTheme="minorHAnsi" w:cstheme="minorBidi"/>
              <w:noProof/>
              <w:sz w:val="22"/>
              <w:szCs w:val="22"/>
            </w:rPr>
          </w:pPr>
          <w:ins w:id="2546" w:author="Author">
            <w:del w:id="2547" w:author="Author">
              <w:r w:rsidRPr="00B40B0F" w:rsidDel="008E2027">
                <w:rPr>
                  <w:rStyle w:val="Hyperlink"/>
                  <w:noProof/>
                </w:rPr>
                <w:delText>Rx-only Reserved Parameters</w:delText>
              </w:r>
              <w:r w:rsidDel="008E2027">
                <w:rPr>
                  <w:noProof/>
                  <w:webHidden/>
                </w:rPr>
                <w:tab/>
                <w:delText>233</w:delText>
              </w:r>
            </w:del>
          </w:ins>
        </w:p>
        <w:p w:rsidR="004657DE" w:rsidDel="008E2027" w:rsidRDefault="004657DE">
          <w:pPr>
            <w:pStyle w:val="TOC2"/>
            <w:tabs>
              <w:tab w:val="left" w:pos="1260"/>
              <w:tab w:val="right" w:leader="dot" w:pos="9580"/>
            </w:tabs>
            <w:rPr>
              <w:ins w:id="2548" w:author="Author"/>
              <w:del w:id="2549" w:author="Author"/>
              <w:rFonts w:asciiTheme="minorHAnsi" w:eastAsiaTheme="minorEastAsia" w:hAnsiTheme="minorHAnsi" w:cstheme="minorBidi"/>
              <w:noProof/>
              <w:sz w:val="22"/>
              <w:szCs w:val="22"/>
            </w:rPr>
          </w:pPr>
          <w:ins w:id="2550" w:author="Author">
            <w:del w:id="2551" w:author="Author">
              <w:r w:rsidRPr="00B40B0F" w:rsidDel="008E2027">
                <w:rPr>
                  <w:rStyle w:val="Hyperlink"/>
                  <w:noProof/>
                </w:rPr>
                <w:delText>10.7</w:delText>
              </w:r>
              <w:r w:rsidDel="008E2027">
                <w:rPr>
                  <w:rFonts w:asciiTheme="minorHAnsi" w:eastAsiaTheme="minorEastAsia" w:hAnsiTheme="minorHAnsi" w:cstheme="minorBidi"/>
                  <w:noProof/>
                  <w:sz w:val="22"/>
                  <w:szCs w:val="22"/>
                </w:rPr>
                <w:tab/>
              </w:r>
              <w:r w:rsidRPr="00B40B0F" w:rsidDel="008E2027">
                <w:rPr>
                  <w:rStyle w:val="Hyperlink"/>
                  <w:noProof/>
                </w:rPr>
                <w:delText>Modulation Reserved Parameters</w:delText>
              </w:r>
              <w:r w:rsidDel="008E2027">
                <w:rPr>
                  <w:noProof/>
                  <w:webHidden/>
                </w:rPr>
                <w:tab/>
                <w:delText>247</w:delText>
              </w:r>
            </w:del>
          </w:ins>
        </w:p>
        <w:p w:rsidR="004657DE" w:rsidDel="008E2027" w:rsidRDefault="004657DE">
          <w:pPr>
            <w:pStyle w:val="TOC2"/>
            <w:tabs>
              <w:tab w:val="left" w:pos="1260"/>
              <w:tab w:val="right" w:leader="dot" w:pos="9580"/>
            </w:tabs>
            <w:rPr>
              <w:ins w:id="2552" w:author="Author"/>
              <w:del w:id="2553" w:author="Author"/>
              <w:rFonts w:asciiTheme="minorHAnsi" w:eastAsiaTheme="minorEastAsia" w:hAnsiTheme="minorHAnsi" w:cstheme="minorBidi"/>
              <w:noProof/>
              <w:sz w:val="22"/>
              <w:szCs w:val="22"/>
            </w:rPr>
          </w:pPr>
          <w:ins w:id="2554" w:author="Author">
            <w:del w:id="2555" w:author="Author">
              <w:r w:rsidRPr="00B40B0F" w:rsidDel="008E2027">
                <w:rPr>
                  <w:rStyle w:val="Hyperlink"/>
                  <w:noProof/>
                </w:rPr>
                <w:delText>10.8</w:delText>
              </w:r>
              <w:r w:rsidDel="008E2027">
                <w:rPr>
                  <w:rFonts w:asciiTheme="minorHAnsi" w:eastAsiaTheme="minorEastAsia" w:hAnsiTheme="minorHAnsi" w:cstheme="minorBidi"/>
                  <w:noProof/>
                  <w:sz w:val="22"/>
                  <w:szCs w:val="22"/>
                </w:rPr>
                <w:tab/>
              </w:r>
              <w:r w:rsidRPr="00B40B0F" w:rsidDel="008E2027">
                <w:rPr>
                  <w:rStyle w:val="Hyperlink"/>
                  <w:noProof/>
                </w:rPr>
                <w:delText>Repeaters</w:delText>
              </w:r>
              <w:r w:rsidDel="008E2027">
                <w:rPr>
                  <w:noProof/>
                  <w:webHidden/>
                </w:rPr>
                <w:tab/>
                <w:delText>254</w:delText>
              </w:r>
            </w:del>
          </w:ins>
        </w:p>
        <w:p w:rsidR="004657DE" w:rsidDel="008E2027" w:rsidRDefault="004657DE">
          <w:pPr>
            <w:pStyle w:val="TOC2"/>
            <w:tabs>
              <w:tab w:val="left" w:pos="1260"/>
              <w:tab w:val="right" w:leader="dot" w:pos="9580"/>
            </w:tabs>
            <w:rPr>
              <w:ins w:id="2556" w:author="Author"/>
              <w:del w:id="2557" w:author="Author"/>
              <w:rFonts w:asciiTheme="minorHAnsi" w:eastAsiaTheme="minorEastAsia" w:hAnsiTheme="minorHAnsi" w:cstheme="minorBidi"/>
              <w:noProof/>
              <w:sz w:val="22"/>
              <w:szCs w:val="22"/>
            </w:rPr>
          </w:pPr>
          <w:ins w:id="2558" w:author="Author">
            <w:del w:id="2559" w:author="Author">
              <w:r w:rsidRPr="00B40B0F" w:rsidDel="008E2027">
                <w:rPr>
                  <w:rStyle w:val="Hyperlink"/>
                  <w:noProof/>
                </w:rPr>
                <w:delText>10.9</w:delText>
              </w:r>
              <w:r w:rsidDel="008E2027">
                <w:rPr>
                  <w:rFonts w:asciiTheme="minorHAnsi" w:eastAsiaTheme="minorEastAsia" w:hAnsiTheme="minorHAnsi" w:cstheme="minorBidi"/>
                  <w:noProof/>
                  <w:sz w:val="22"/>
                  <w:szCs w:val="22"/>
                </w:rPr>
                <w:tab/>
              </w:r>
              <w:r w:rsidRPr="00B40B0F" w:rsidDel="008E2027">
                <w:rPr>
                  <w:rStyle w:val="Hyperlink"/>
                  <w:noProof/>
                </w:rPr>
                <w:delText>AMI Reserved Parameter Definitions For Link Training Communications</w:delText>
              </w:r>
              <w:r w:rsidDel="008E2027">
                <w:rPr>
                  <w:noProof/>
                  <w:webHidden/>
                </w:rPr>
                <w:tab/>
                <w:delText>260</w:delText>
              </w:r>
            </w:del>
          </w:ins>
        </w:p>
        <w:p w:rsidR="004657DE" w:rsidDel="008E2027" w:rsidRDefault="004657DE">
          <w:pPr>
            <w:pStyle w:val="TOC3"/>
            <w:tabs>
              <w:tab w:val="right" w:leader="dot" w:pos="9580"/>
            </w:tabs>
            <w:rPr>
              <w:ins w:id="2560" w:author="Author"/>
              <w:del w:id="2561" w:author="Author"/>
              <w:rFonts w:asciiTheme="minorHAnsi" w:eastAsiaTheme="minorEastAsia" w:hAnsiTheme="minorHAnsi" w:cstheme="minorBidi"/>
              <w:noProof/>
              <w:sz w:val="22"/>
              <w:szCs w:val="22"/>
            </w:rPr>
          </w:pPr>
          <w:ins w:id="2562" w:author="Author">
            <w:del w:id="2563" w:author="Author">
              <w:r w:rsidRPr="00B40B0F" w:rsidDel="008E2027">
                <w:rPr>
                  <w:rStyle w:val="Hyperlink"/>
                  <w:noProof/>
                </w:rPr>
                <w:delText>Training/Analysis Flow for Channels with No Repeater</w:delText>
              </w:r>
              <w:r w:rsidDel="008E2027">
                <w:rPr>
                  <w:noProof/>
                  <w:webHidden/>
                </w:rPr>
                <w:tab/>
                <w:delText>266</w:delText>
              </w:r>
            </w:del>
          </w:ins>
        </w:p>
        <w:p w:rsidR="004657DE" w:rsidDel="008E2027" w:rsidRDefault="004657DE">
          <w:pPr>
            <w:pStyle w:val="TOC3"/>
            <w:tabs>
              <w:tab w:val="right" w:leader="dot" w:pos="9580"/>
            </w:tabs>
            <w:rPr>
              <w:ins w:id="2564" w:author="Author"/>
              <w:del w:id="2565" w:author="Author"/>
              <w:rFonts w:asciiTheme="minorHAnsi" w:eastAsiaTheme="minorEastAsia" w:hAnsiTheme="minorHAnsi" w:cstheme="minorBidi"/>
              <w:noProof/>
              <w:sz w:val="22"/>
              <w:szCs w:val="22"/>
            </w:rPr>
          </w:pPr>
          <w:ins w:id="2566" w:author="Author">
            <w:del w:id="2567" w:author="Author">
              <w:r w:rsidRPr="00B40B0F" w:rsidDel="008E2027">
                <w:rPr>
                  <w:rStyle w:val="Hyperlink"/>
                  <w:noProof/>
                </w:rPr>
                <w:delText>Training/Analysis Flow for Channels with One Repeater</w:delText>
              </w:r>
              <w:r w:rsidDel="008E2027">
                <w:rPr>
                  <w:noProof/>
                  <w:webHidden/>
                </w:rPr>
                <w:tab/>
                <w:delText>266</w:delText>
              </w:r>
            </w:del>
          </w:ins>
        </w:p>
        <w:p w:rsidR="004657DE" w:rsidDel="008E2027" w:rsidRDefault="004657DE">
          <w:pPr>
            <w:pStyle w:val="TOC2"/>
            <w:tabs>
              <w:tab w:val="left" w:pos="1260"/>
              <w:tab w:val="right" w:leader="dot" w:pos="9580"/>
            </w:tabs>
            <w:rPr>
              <w:ins w:id="2568" w:author="Author"/>
              <w:del w:id="2569" w:author="Author"/>
              <w:rFonts w:asciiTheme="minorHAnsi" w:eastAsiaTheme="minorEastAsia" w:hAnsiTheme="minorHAnsi" w:cstheme="minorBidi"/>
              <w:noProof/>
              <w:sz w:val="22"/>
              <w:szCs w:val="22"/>
            </w:rPr>
          </w:pPr>
          <w:ins w:id="2570" w:author="Author">
            <w:del w:id="2571" w:author="Author">
              <w:r w:rsidRPr="00B40B0F" w:rsidDel="008E2027">
                <w:rPr>
                  <w:rStyle w:val="Hyperlink"/>
                  <w:noProof/>
                </w:rPr>
                <w:delText>10.10</w:delText>
              </w:r>
              <w:r w:rsidDel="008E2027">
                <w:rPr>
                  <w:rFonts w:asciiTheme="minorHAnsi" w:eastAsiaTheme="minorEastAsia" w:hAnsiTheme="minorHAnsi" w:cstheme="minorBidi"/>
                  <w:noProof/>
                  <w:sz w:val="22"/>
                  <w:szCs w:val="22"/>
                </w:rPr>
                <w:tab/>
              </w:r>
              <w:r w:rsidRPr="00B40B0F" w:rsidDel="008E2027">
                <w:rPr>
                  <w:rStyle w:val="Hyperlink"/>
                  <w:noProof/>
                </w:rPr>
                <w:delText>Alternative AMI Analog Buffer Modeling</w:delText>
              </w:r>
              <w:r w:rsidDel="008E2027">
                <w:rPr>
                  <w:noProof/>
                  <w:webHidden/>
                </w:rPr>
                <w:tab/>
                <w:delText>269</w:delText>
              </w:r>
            </w:del>
          </w:ins>
        </w:p>
        <w:p w:rsidR="004657DE" w:rsidDel="008E2027" w:rsidRDefault="004657DE">
          <w:pPr>
            <w:pStyle w:val="TOC3"/>
            <w:tabs>
              <w:tab w:val="right" w:leader="dot" w:pos="9580"/>
            </w:tabs>
            <w:rPr>
              <w:ins w:id="2572" w:author="Author"/>
              <w:del w:id="2573" w:author="Author"/>
              <w:rFonts w:asciiTheme="minorHAnsi" w:eastAsiaTheme="minorEastAsia" w:hAnsiTheme="minorHAnsi" w:cstheme="minorBidi"/>
              <w:noProof/>
              <w:sz w:val="22"/>
              <w:szCs w:val="22"/>
            </w:rPr>
          </w:pPr>
          <w:ins w:id="2574" w:author="Author">
            <w:del w:id="2575" w:author="Author">
              <w:r w:rsidRPr="00B40B0F" w:rsidDel="008E2027">
                <w:rPr>
                  <w:rStyle w:val="Hyperlink"/>
                  <w:noProof/>
                </w:rPr>
                <w:delText>Reserved Parameter Definitions</w:delText>
              </w:r>
              <w:r w:rsidDel="008E2027">
                <w:rPr>
                  <w:noProof/>
                  <w:webHidden/>
                </w:rPr>
                <w:tab/>
                <w:delText>271</w:delText>
              </w:r>
            </w:del>
          </w:ins>
        </w:p>
        <w:p w:rsidR="004657DE" w:rsidDel="008E2027" w:rsidRDefault="004657DE">
          <w:pPr>
            <w:pStyle w:val="TOC2"/>
            <w:tabs>
              <w:tab w:val="left" w:pos="1260"/>
              <w:tab w:val="right" w:leader="dot" w:pos="9580"/>
            </w:tabs>
            <w:rPr>
              <w:ins w:id="2576" w:author="Author"/>
              <w:del w:id="2577" w:author="Author"/>
              <w:rFonts w:asciiTheme="minorHAnsi" w:eastAsiaTheme="minorEastAsia" w:hAnsiTheme="minorHAnsi" w:cstheme="minorBidi"/>
              <w:noProof/>
              <w:sz w:val="22"/>
              <w:szCs w:val="22"/>
            </w:rPr>
          </w:pPr>
          <w:ins w:id="2578" w:author="Author">
            <w:del w:id="2579" w:author="Author">
              <w:r w:rsidRPr="00B40B0F" w:rsidDel="008E2027">
                <w:rPr>
                  <w:rStyle w:val="Hyperlink"/>
                  <w:noProof/>
                </w:rPr>
                <w:delText>10.11</w:delText>
              </w:r>
              <w:r w:rsidDel="008E2027">
                <w:rPr>
                  <w:rFonts w:asciiTheme="minorHAnsi" w:eastAsiaTheme="minorEastAsia" w:hAnsiTheme="minorHAnsi" w:cstheme="minorBidi"/>
                  <w:noProof/>
                  <w:sz w:val="22"/>
                  <w:szCs w:val="22"/>
                </w:rPr>
                <w:tab/>
              </w:r>
              <w:r w:rsidRPr="00B40B0F" w:rsidDel="008E2027">
                <w:rPr>
                  <w:rStyle w:val="Hyperlink"/>
                  <w:noProof/>
                </w:rPr>
                <w:delText>Model Specific Parameters</w:delText>
              </w:r>
              <w:r w:rsidDel="008E2027">
                <w:rPr>
                  <w:noProof/>
                  <w:webHidden/>
                </w:rPr>
                <w:tab/>
                <w:delText>273</w:delText>
              </w:r>
            </w:del>
          </w:ins>
        </w:p>
        <w:p w:rsidR="004657DE" w:rsidDel="008E2027" w:rsidRDefault="004657DE">
          <w:pPr>
            <w:pStyle w:val="TOC3"/>
            <w:tabs>
              <w:tab w:val="right" w:leader="dot" w:pos="9580"/>
            </w:tabs>
            <w:rPr>
              <w:ins w:id="2580" w:author="Author"/>
              <w:del w:id="2581" w:author="Author"/>
              <w:rFonts w:asciiTheme="minorHAnsi" w:eastAsiaTheme="minorEastAsia" w:hAnsiTheme="minorHAnsi" w:cstheme="minorBidi"/>
              <w:noProof/>
              <w:sz w:val="22"/>
              <w:szCs w:val="22"/>
            </w:rPr>
          </w:pPr>
          <w:ins w:id="2582" w:author="Author">
            <w:del w:id="2583" w:author="Author">
              <w:r w:rsidRPr="00B40B0F" w:rsidDel="008E2027">
                <w:rPr>
                  <w:rStyle w:val="Hyperlink"/>
                  <w:noProof/>
                  <w:lang w:val="es-US"/>
                </w:rPr>
                <w:delText>Tapped Delay Line Example</w:delText>
              </w:r>
              <w:r w:rsidDel="008E2027">
                <w:rPr>
                  <w:noProof/>
                  <w:webHidden/>
                </w:rPr>
                <w:tab/>
                <w:delText>274</w:delText>
              </w:r>
            </w:del>
          </w:ins>
        </w:p>
        <w:p w:rsidR="004657DE" w:rsidDel="008E2027" w:rsidRDefault="004657DE">
          <w:pPr>
            <w:pStyle w:val="TOC2"/>
            <w:tabs>
              <w:tab w:val="left" w:pos="1260"/>
              <w:tab w:val="right" w:leader="dot" w:pos="9580"/>
            </w:tabs>
            <w:rPr>
              <w:ins w:id="2584" w:author="Author"/>
              <w:del w:id="2585" w:author="Author"/>
              <w:rFonts w:asciiTheme="minorHAnsi" w:eastAsiaTheme="minorEastAsia" w:hAnsiTheme="minorHAnsi" w:cstheme="minorBidi"/>
              <w:noProof/>
              <w:sz w:val="22"/>
              <w:szCs w:val="22"/>
            </w:rPr>
          </w:pPr>
          <w:ins w:id="2586" w:author="Author">
            <w:del w:id="2587" w:author="Author">
              <w:r w:rsidRPr="00B40B0F" w:rsidDel="008E2027">
                <w:rPr>
                  <w:rStyle w:val="Hyperlink"/>
                  <w:noProof/>
                </w:rPr>
                <w:delText>10.12</w:delText>
              </w:r>
              <w:r w:rsidDel="008E2027">
                <w:rPr>
                  <w:rFonts w:asciiTheme="minorHAnsi" w:eastAsiaTheme="minorEastAsia" w:hAnsiTheme="minorHAnsi" w:cstheme="minorBidi"/>
                  <w:noProof/>
                  <w:sz w:val="22"/>
                  <w:szCs w:val="22"/>
                </w:rPr>
                <w:tab/>
              </w:r>
              <w:r w:rsidRPr="00B40B0F" w:rsidDel="008E2027">
                <w:rPr>
                  <w:rStyle w:val="Hyperlink"/>
                  <w:noProof/>
                </w:rPr>
                <w:delText>Reserved Parameter and Data Type Rule Summary Tables</w:delText>
              </w:r>
              <w:r w:rsidDel="008E2027">
                <w:rPr>
                  <w:noProof/>
                  <w:webHidden/>
                </w:rPr>
                <w:tab/>
                <w:delText>275</w:delText>
              </w:r>
            </w:del>
          </w:ins>
        </w:p>
        <w:p w:rsidR="004657DE" w:rsidDel="008E2027" w:rsidRDefault="004657DE">
          <w:pPr>
            <w:pStyle w:val="TOC1"/>
            <w:rPr>
              <w:ins w:id="2588" w:author="Author"/>
              <w:del w:id="2589" w:author="Author"/>
              <w:rFonts w:asciiTheme="minorHAnsi" w:eastAsiaTheme="minorEastAsia" w:hAnsiTheme="minorHAnsi" w:cstheme="minorBidi"/>
              <w:b w:val="0"/>
              <w:sz w:val="22"/>
              <w:szCs w:val="22"/>
            </w:rPr>
          </w:pPr>
          <w:ins w:id="2590" w:author="Author">
            <w:del w:id="2591" w:author="Author">
              <w:r w:rsidRPr="00B40B0F" w:rsidDel="008E2027">
                <w:rPr>
                  <w:rStyle w:val="Hyperlink"/>
                  <w:b w:val="0"/>
                </w:rPr>
                <w:delText>11</w:delText>
              </w:r>
              <w:r w:rsidDel="008E2027">
                <w:rPr>
                  <w:rFonts w:asciiTheme="minorHAnsi" w:eastAsiaTheme="minorEastAsia" w:hAnsiTheme="minorHAnsi" w:cstheme="minorBidi"/>
                  <w:b w:val="0"/>
                  <w:sz w:val="22"/>
                  <w:szCs w:val="22"/>
                </w:rPr>
                <w:tab/>
              </w:r>
              <w:r w:rsidRPr="00B40B0F" w:rsidDel="008E2027">
                <w:rPr>
                  <w:rStyle w:val="Hyperlink"/>
                  <w:b w:val="0"/>
                </w:rPr>
                <w:delText>EMI Parameters</w:delText>
              </w:r>
              <w:r w:rsidDel="008E2027">
                <w:rPr>
                  <w:webHidden/>
                </w:rPr>
                <w:tab/>
                <w:delText>285</w:delText>
              </w:r>
            </w:del>
          </w:ins>
        </w:p>
        <w:p w:rsidR="004657DE" w:rsidDel="008E2027" w:rsidRDefault="004657DE">
          <w:pPr>
            <w:pStyle w:val="TOC1"/>
            <w:rPr>
              <w:ins w:id="2592" w:author="Author"/>
              <w:del w:id="2593" w:author="Author"/>
              <w:rFonts w:asciiTheme="minorHAnsi" w:eastAsiaTheme="minorEastAsia" w:hAnsiTheme="minorHAnsi" w:cstheme="minorBidi"/>
              <w:b w:val="0"/>
              <w:sz w:val="22"/>
              <w:szCs w:val="22"/>
            </w:rPr>
          </w:pPr>
          <w:ins w:id="2594" w:author="Author">
            <w:del w:id="2595" w:author="Author">
              <w:r w:rsidRPr="00B40B0F" w:rsidDel="008E2027">
                <w:rPr>
                  <w:rStyle w:val="Hyperlink"/>
                  <w:b w:val="0"/>
                </w:rPr>
                <w:delText>12</w:delText>
              </w:r>
              <w:r w:rsidDel="008E2027">
                <w:rPr>
                  <w:rFonts w:asciiTheme="minorHAnsi" w:eastAsiaTheme="minorEastAsia" w:hAnsiTheme="minorHAnsi" w:cstheme="minorBidi"/>
                  <w:b w:val="0"/>
                  <w:sz w:val="22"/>
                  <w:szCs w:val="22"/>
                </w:rPr>
                <w:tab/>
              </w:r>
              <w:r w:rsidRPr="00B40B0F" w:rsidDel="008E2027">
                <w:rPr>
                  <w:rStyle w:val="Hyperlink"/>
                  <w:b w:val="0"/>
                </w:rPr>
                <w:delText>Interconnect Modeling</w:delText>
              </w:r>
              <w:r w:rsidDel="008E2027">
                <w:rPr>
                  <w:webHidden/>
                </w:rPr>
                <w:tab/>
                <w:delText>290</w:delText>
              </w:r>
            </w:del>
          </w:ins>
        </w:p>
        <w:p w:rsidR="004657DE" w:rsidDel="008E2027" w:rsidRDefault="004657DE">
          <w:pPr>
            <w:pStyle w:val="TOC2"/>
            <w:tabs>
              <w:tab w:val="left" w:pos="1260"/>
              <w:tab w:val="right" w:leader="dot" w:pos="9580"/>
            </w:tabs>
            <w:rPr>
              <w:ins w:id="2596" w:author="Author"/>
              <w:del w:id="2597" w:author="Author"/>
              <w:rFonts w:asciiTheme="minorHAnsi" w:eastAsiaTheme="minorEastAsia" w:hAnsiTheme="minorHAnsi" w:cstheme="minorBidi"/>
              <w:noProof/>
              <w:sz w:val="22"/>
              <w:szCs w:val="22"/>
            </w:rPr>
          </w:pPr>
          <w:ins w:id="2598" w:author="Author">
            <w:del w:id="2599" w:author="Author">
              <w:r w:rsidRPr="00B40B0F" w:rsidDel="008E2027">
                <w:rPr>
                  <w:rStyle w:val="Hyperlink"/>
                  <w:noProof/>
                </w:rPr>
                <w:delText>12.1</w:delText>
              </w:r>
              <w:r w:rsidDel="008E2027">
                <w:rPr>
                  <w:rFonts w:asciiTheme="minorHAnsi" w:eastAsiaTheme="minorEastAsia" w:hAnsiTheme="minorHAnsi" w:cstheme="minorBidi"/>
                  <w:noProof/>
                  <w:sz w:val="22"/>
                  <w:szCs w:val="22"/>
                </w:rPr>
                <w:tab/>
              </w:r>
              <w:r w:rsidRPr="00B40B0F" w:rsidDel="008E2027">
                <w:rPr>
                  <w:rStyle w:val="Hyperlink"/>
                  <w:noProof/>
                </w:rPr>
                <w:delText>Introduction</w:delText>
              </w:r>
              <w:r w:rsidDel="008E2027">
                <w:rPr>
                  <w:noProof/>
                  <w:webHidden/>
                </w:rPr>
                <w:tab/>
                <w:delText>290</w:delText>
              </w:r>
            </w:del>
          </w:ins>
        </w:p>
        <w:p w:rsidR="004657DE" w:rsidDel="008E2027" w:rsidRDefault="004657DE">
          <w:pPr>
            <w:pStyle w:val="TOC2"/>
            <w:tabs>
              <w:tab w:val="left" w:pos="1260"/>
              <w:tab w:val="right" w:leader="dot" w:pos="9580"/>
            </w:tabs>
            <w:rPr>
              <w:ins w:id="2600" w:author="Author"/>
              <w:del w:id="2601" w:author="Author"/>
              <w:rFonts w:asciiTheme="minorHAnsi" w:eastAsiaTheme="minorEastAsia" w:hAnsiTheme="minorHAnsi" w:cstheme="minorBidi"/>
              <w:noProof/>
              <w:sz w:val="22"/>
              <w:szCs w:val="22"/>
            </w:rPr>
          </w:pPr>
          <w:ins w:id="2602" w:author="Author">
            <w:del w:id="2603" w:author="Author">
              <w:r w:rsidRPr="00B40B0F" w:rsidDel="008E2027">
                <w:rPr>
                  <w:rStyle w:val="Hyperlink"/>
                  <w:noProof/>
                </w:rPr>
                <w:delText>12.2</w:delText>
              </w:r>
              <w:r w:rsidDel="008E2027">
                <w:rPr>
                  <w:rFonts w:asciiTheme="minorHAnsi" w:eastAsiaTheme="minorEastAsia" w:hAnsiTheme="minorHAnsi" w:cstheme="minorBidi"/>
                  <w:noProof/>
                  <w:sz w:val="22"/>
                  <w:szCs w:val="22"/>
                </w:rPr>
                <w:tab/>
              </w:r>
              <w:r w:rsidRPr="00B40B0F" w:rsidDel="008E2027">
                <w:rPr>
                  <w:rStyle w:val="Hyperlink"/>
                  <w:noProof/>
                </w:rPr>
                <w:delText>General Interconnect Syntax Requirements</w:delText>
              </w:r>
              <w:r w:rsidDel="008E2027">
                <w:rPr>
                  <w:noProof/>
                  <w:webHidden/>
                </w:rPr>
                <w:tab/>
                <w:delText>293</w:delText>
              </w:r>
            </w:del>
          </w:ins>
        </w:p>
        <w:p w:rsidR="00436521" w:rsidDel="008E2027" w:rsidRDefault="00436521">
          <w:pPr>
            <w:pStyle w:val="TOC1"/>
            <w:rPr>
              <w:ins w:id="2604" w:author="Author"/>
              <w:del w:id="2605" w:author="Author"/>
              <w:rFonts w:asciiTheme="minorHAnsi" w:eastAsiaTheme="minorEastAsia" w:hAnsiTheme="minorHAnsi" w:cstheme="minorBidi"/>
              <w:b w:val="0"/>
              <w:sz w:val="22"/>
              <w:szCs w:val="22"/>
            </w:rPr>
          </w:pPr>
          <w:ins w:id="2606" w:author="Author">
            <w:del w:id="2607" w:author="Author">
              <w:r w:rsidRPr="004657DE" w:rsidDel="008E2027">
                <w:rPr>
                  <w:rStyle w:val="Hyperlink"/>
                  <w:b w:val="0"/>
                </w:rPr>
                <w:delText>1</w:delText>
              </w:r>
              <w:r w:rsidDel="008E2027">
                <w:rPr>
                  <w:rFonts w:asciiTheme="minorHAnsi" w:eastAsiaTheme="minorEastAsia" w:hAnsiTheme="minorHAnsi" w:cstheme="minorBidi"/>
                  <w:b w:val="0"/>
                  <w:sz w:val="22"/>
                  <w:szCs w:val="22"/>
                </w:rPr>
                <w:tab/>
              </w:r>
              <w:r w:rsidRPr="004657DE" w:rsidDel="008E2027">
                <w:rPr>
                  <w:rStyle w:val="Hyperlink"/>
                  <w:b w:val="0"/>
                </w:rPr>
                <w:delText>General Introduction</w:delText>
              </w:r>
              <w:r w:rsidDel="008E2027">
                <w:rPr>
                  <w:webHidden/>
                </w:rPr>
                <w:tab/>
                <w:delText>4</w:delText>
              </w:r>
            </w:del>
          </w:ins>
        </w:p>
        <w:p w:rsidR="00436521" w:rsidDel="008E2027" w:rsidRDefault="00436521">
          <w:pPr>
            <w:pStyle w:val="TOC1"/>
            <w:rPr>
              <w:ins w:id="2608" w:author="Author"/>
              <w:del w:id="2609" w:author="Author"/>
              <w:rFonts w:asciiTheme="minorHAnsi" w:eastAsiaTheme="minorEastAsia" w:hAnsiTheme="minorHAnsi" w:cstheme="minorBidi"/>
              <w:b w:val="0"/>
              <w:sz w:val="22"/>
              <w:szCs w:val="22"/>
            </w:rPr>
          </w:pPr>
          <w:ins w:id="2610" w:author="Author">
            <w:del w:id="2611" w:author="Author">
              <w:r w:rsidRPr="004657DE" w:rsidDel="008E2027">
                <w:rPr>
                  <w:rStyle w:val="Hyperlink"/>
                  <w:b w:val="0"/>
                </w:rPr>
                <w:delText>2</w:delText>
              </w:r>
              <w:r w:rsidDel="008E2027">
                <w:rPr>
                  <w:rFonts w:asciiTheme="minorHAnsi" w:eastAsiaTheme="minorEastAsia" w:hAnsiTheme="minorHAnsi" w:cstheme="minorBidi"/>
                  <w:b w:val="0"/>
                  <w:sz w:val="22"/>
                  <w:szCs w:val="22"/>
                </w:rPr>
                <w:tab/>
              </w:r>
              <w:r w:rsidRPr="004657DE" w:rsidDel="008E2027">
                <w:rPr>
                  <w:rStyle w:val="Hyperlink"/>
                  <w:b w:val="0"/>
                </w:rPr>
                <w:delText>Statement of Intent</w:delText>
              </w:r>
              <w:r w:rsidDel="008E2027">
                <w:rPr>
                  <w:webHidden/>
                </w:rPr>
                <w:tab/>
                <w:delText>5</w:delText>
              </w:r>
            </w:del>
          </w:ins>
        </w:p>
        <w:p w:rsidR="00436521" w:rsidDel="008E2027" w:rsidRDefault="00436521">
          <w:pPr>
            <w:pStyle w:val="TOC1"/>
            <w:rPr>
              <w:ins w:id="2612" w:author="Author"/>
              <w:del w:id="2613" w:author="Author"/>
              <w:rFonts w:asciiTheme="minorHAnsi" w:eastAsiaTheme="minorEastAsia" w:hAnsiTheme="minorHAnsi" w:cstheme="minorBidi"/>
              <w:b w:val="0"/>
              <w:sz w:val="22"/>
              <w:szCs w:val="22"/>
            </w:rPr>
          </w:pPr>
          <w:ins w:id="2614" w:author="Author">
            <w:del w:id="2615" w:author="Author">
              <w:r w:rsidRPr="004657DE" w:rsidDel="008E2027">
                <w:rPr>
                  <w:rStyle w:val="Hyperlink"/>
                  <w:b w:val="0"/>
                </w:rPr>
                <w:delText>3</w:delText>
              </w:r>
              <w:r w:rsidDel="008E2027">
                <w:rPr>
                  <w:rFonts w:asciiTheme="minorHAnsi" w:eastAsiaTheme="minorEastAsia" w:hAnsiTheme="minorHAnsi" w:cstheme="minorBidi"/>
                  <w:b w:val="0"/>
                  <w:sz w:val="22"/>
                  <w:szCs w:val="22"/>
                </w:rPr>
                <w:tab/>
              </w:r>
              <w:r w:rsidRPr="004657DE" w:rsidDel="008E2027">
                <w:rPr>
                  <w:rStyle w:val="Hyperlink"/>
                  <w:b w:val="0"/>
                </w:rPr>
                <w:delText>General Syntax Rules and Guidelines</w:delText>
              </w:r>
              <w:r w:rsidDel="008E2027">
                <w:rPr>
                  <w:webHidden/>
                </w:rPr>
                <w:tab/>
                <w:delText>11</w:delText>
              </w:r>
            </w:del>
          </w:ins>
        </w:p>
        <w:p w:rsidR="00436521" w:rsidDel="008E2027" w:rsidRDefault="00436521">
          <w:pPr>
            <w:pStyle w:val="TOC2"/>
            <w:tabs>
              <w:tab w:val="left" w:pos="1260"/>
              <w:tab w:val="right" w:leader="dot" w:pos="9580"/>
            </w:tabs>
            <w:rPr>
              <w:ins w:id="2616" w:author="Author"/>
              <w:del w:id="2617" w:author="Author"/>
              <w:rFonts w:asciiTheme="minorHAnsi" w:eastAsiaTheme="minorEastAsia" w:hAnsiTheme="minorHAnsi" w:cstheme="minorBidi"/>
              <w:noProof/>
              <w:sz w:val="22"/>
              <w:szCs w:val="22"/>
            </w:rPr>
          </w:pPr>
          <w:ins w:id="2618" w:author="Author">
            <w:del w:id="2619" w:author="Author">
              <w:r w:rsidRPr="004657DE" w:rsidDel="008E2027">
                <w:rPr>
                  <w:rStyle w:val="Hyperlink"/>
                  <w:noProof/>
                </w:rPr>
                <w:delText>3.1</w:delText>
              </w:r>
              <w:r w:rsidDel="008E2027">
                <w:rPr>
                  <w:rFonts w:asciiTheme="minorHAnsi" w:eastAsiaTheme="minorEastAsia" w:hAnsiTheme="minorHAnsi" w:cstheme="minorBidi"/>
                  <w:noProof/>
                  <w:sz w:val="22"/>
                  <w:szCs w:val="22"/>
                </w:rPr>
                <w:tab/>
              </w:r>
              <w:r w:rsidRPr="004657DE" w:rsidDel="008E2027">
                <w:rPr>
                  <w:rStyle w:val="Hyperlink"/>
                  <w:noProof/>
                </w:rPr>
                <w:delText>File Naming Definitions</w:delText>
              </w:r>
              <w:r w:rsidDel="008E2027">
                <w:rPr>
                  <w:noProof/>
                  <w:webHidden/>
                </w:rPr>
                <w:tab/>
                <w:delText>12</w:delText>
              </w:r>
            </w:del>
          </w:ins>
        </w:p>
        <w:p w:rsidR="00436521" w:rsidDel="008E2027" w:rsidRDefault="00436521">
          <w:pPr>
            <w:pStyle w:val="TOC2"/>
            <w:tabs>
              <w:tab w:val="left" w:pos="1260"/>
              <w:tab w:val="right" w:leader="dot" w:pos="9580"/>
            </w:tabs>
            <w:rPr>
              <w:ins w:id="2620" w:author="Author"/>
              <w:del w:id="2621" w:author="Author"/>
              <w:rFonts w:asciiTheme="minorHAnsi" w:eastAsiaTheme="minorEastAsia" w:hAnsiTheme="minorHAnsi" w:cstheme="minorBidi"/>
              <w:noProof/>
              <w:sz w:val="22"/>
              <w:szCs w:val="22"/>
            </w:rPr>
          </w:pPr>
          <w:ins w:id="2622" w:author="Author">
            <w:del w:id="2623" w:author="Author">
              <w:r w:rsidRPr="004657DE" w:rsidDel="008E2027">
                <w:rPr>
                  <w:rStyle w:val="Hyperlink"/>
                  <w:noProof/>
                </w:rPr>
                <w:delText>3.2</w:delText>
              </w:r>
              <w:r w:rsidDel="008E2027">
                <w:rPr>
                  <w:rFonts w:asciiTheme="minorHAnsi" w:eastAsiaTheme="minorEastAsia" w:hAnsiTheme="minorHAnsi" w:cstheme="minorBidi"/>
                  <w:noProof/>
                  <w:sz w:val="22"/>
                  <w:szCs w:val="22"/>
                </w:rPr>
                <w:tab/>
              </w:r>
              <w:r w:rsidRPr="004657DE" w:rsidDel="008E2027">
                <w:rPr>
                  <w:rStyle w:val="Hyperlink"/>
                  <w:noProof/>
                </w:rPr>
                <w:delText>Syntax Rules</w:delText>
              </w:r>
              <w:r w:rsidDel="008E2027">
                <w:rPr>
                  <w:noProof/>
                  <w:webHidden/>
                </w:rPr>
                <w:tab/>
                <w:delText>13</w:delText>
              </w:r>
            </w:del>
          </w:ins>
        </w:p>
        <w:p w:rsidR="00436521" w:rsidDel="008E2027" w:rsidRDefault="00436521">
          <w:pPr>
            <w:pStyle w:val="TOC2"/>
            <w:tabs>
              <w:tab w:val="left" w:pos="1260"/>
              <w:tab w:val="right" w:leader="dot" w:pos="9580"/>
            </w:tabs>
            <w:rPr>
              <w:ins w:id="2624" w:author="Author"/>
              <w:del w:id="2625" w:author="Author"/>
              <w:rFonts w:asciiTheme="minorHAnsi" w:eastAsiaTheme="minorEastAsia" w:hAnsiTheme="minorHAnsi" w:cstheme="minorBidi"/>
              <w:noProof/>
              <w:sz w:val="22"/>
              <w:szCs w:val="22"/>
            </w:rPr>
          </w:pPr>
          <w:ins w:id="2626" w:author="Author">
            <w:del w:id="2627" w:author="Author">
              <w:r w:rsidRPr="004657DE" w:rsidDel="008E2027">
                <w:rPr>
                  <w:rStyle w:val="Hyperlink"/>
                  <w:noProof/>
                </w:rPr>
                <w:delText>3.3</w:delText>
              </w:r>
              <w:r w:rsidDel="008E2027">
                <w:rPr>
                  <w:rFonts w:asciiTheme="minorHAnsi" w:eastAsiaTheme="minorEastAsia" w:hAnsiTheme="minorHAnsi" w:cstheme="minorBidi"/>
                  <w:noProof/>
                  <w:sz w:val="22"/>
                  <w:szCs w:val="22"/>
                </w:rPr>
                <w:tab/>
              </w:r>
              <w:r w:rsidRPr="004657DE" w:rsidDel="008E2027">
                <w:rPr>
                  <w:rStyle w:val="Hyperlink"/>
                  <w:noProof/>
                </w:rPr>
                <w:delText>Keyword Hierarchy</w:delText>
              </w:r>
              <w:r w:rsidDel="008E2027">
                <w:rPr>
                  <w:noProof/>
                  <w:webHidden/>
                </w:rPr>
                <w:tab/>
                <w:delText>14</w:delText>
              </w:r>
            </w:del>
          </w:ins>
        </w:p>
        <w:p w:rsidR="00436521" w:rsidDel="008E2027" w:rsidRDefault="00436521">
          <w:pPr>
            <w:pStyle w:val="TOC1"/>
            <w:rPr>
              <w:ins w:id="2628" w:author="Author"/>
              <w:del w:id="2629" w:author="Author"/>
              <w:rFonts w:asciiTheme="minorHAnsi" w:eastAsiaTheme="minorEastAsia" w:hAnsiTheme="minorHAnsi" w:cstheme="minorBidi"/>
              <w:b w:val="0"/>
              <w:sz w:val="22"/>
              <w:szCs w:val="22"/>
            </w:rPr>
          </w:pPr>
          <w:ins w:id="2630" w:author="Author">
            <w:del w:id="2631" w:author="Author">
              <w:r w:rsidRPr="004657DE" w:rsidDel="008E2027">
                <w:rPr>
                  <w:rStyle w:val="Hyperlink"/>
                  <w:b w:val="0"/>
                </w:rPr>
                <w:delText>4</w:delText>
              </w:r>
              <w:r w:rsidDel="008E2027">
                <w:rPr>
                  <w:rFonts w:asciiTheme="minorHAnsi" w:eastAsiaTheme="minorEastAsia" w:hAnsiTheme="minorHAnsi" w:cstheme="minorBidi"/>
                  <w:b w:val="0"/>
                  <w:sz w:val="22"/>
                  <w:szCs w:val="22"/>
                </w:rPr>
                <w:tab/>
              </w:r>
              <w:r w:rsidRPr="004657DE" w:rsidDel="008E2027">
                <w:rPr>
                  <w:rStyle w:val="Hyperlink"/>
                  <w:b w:val="0"/>
                </w:rPr>
                <w:delText>File Header Information</w:delText>
              </w:r>
              <w:r w:rsidDel="008E2027">
                <w:rPr>
                  <w:webHidden/>
                </w:rPr>
                <w:tab/>
                <w:delText>21</w:delText>
              </w:r>
            </w:del>
          </w:ins>
        </w:p>
        <w:p w:rsidR="00436521" w:rsidDel="008E2027" w:rsidRDefault="00436521">
          <w:pPr>
            <w:pStyle w:val="TOC1"/>
            <w:rPr>
              <w:ins w:id="2632" w:author="Author"/>
              <w:del w:id="2633" w:author="Author"/>
              <w:rFonts w:asciiTheme="minorHAnsi" w:eastAsiaTheme="minorEastAsia" w:hAnsiTheme="minorHAnsi" w:cstheme="minorBidi"/>
              <w:b w:val="0"/>
              <w:sz w:val="22"/>
              <w:szCs w:val="22"/>
            </w:rPr>
          </w:pPr>
          <w:ins w:id="2634" w:author="Author">
            <w:del w:id="2635" w:author="Author">
              <w:r w:rsidRPr="004657DE" w:rsidDel="008E2027">
                <w:rPr>
                  <w:rStyle w:val="Hyperlink"/>
                  <w:b w:val="0"/>
                </w:rPr>
                <w:delText>5</w:delText>
              </w:r>
              <w:r w:rsidDel="008E2027">
                <w:rPr>
                  <w:rFonts w:asciiTheme="minorHAnsi" w:eastAsiaTheme="minorEastAsia" w:hAnsiTheme="minorHAnsi" w:cstheme="minorBidi"/>
                  <w:b w:val="0"/>
                  <w:sz w:val="22"/>
                  <w:szCs w:val="22"/>
                </w:rPr>
                <w:tab/>
              </w:r>
              <w:r w:rsidRPr="004657DE" w:rsidDel="008E2027">
                <w:rPr>
                  <w:rStyle w:val="Hyperlink"/>
                  <w:b w:val="0"/>
                </w:rPr>
                <w:delText>Component Description</w:delText>
              </w:r>
              <w:r w:rsidDel="008E2027">
                <w:rPr>
                  <w:webHidden/>
                </w:rPr>
                <w:tab/>
                <w:delText>23</w:delText>
              </w:r>
            </w:del>
          </w:ins>
        </w:p>
        <w:p w:rsidR="00436521" w:rsidDel="008E2027" w:rsidRDefault="00436521">
          <w:pPr>
            <w:pStyle w:val="TOC1"/>
            <w:rPr>
              <w:ins w:id="2636" w:author="Author"/>
              <w:del w:id="2637" w:author="Author"/>
              <w:rFonts w:asciiTheme="minorHAnsi" w:eastAsiaTheme="minorEastAsia" w:hAnsiTheme="minorHAnsi" w:cstheme="minorBidi"/>
              <w:b w:val="0"/>
              <w:sz w:val="22"/>
              <w:szCs w:val="22"/>
            </w:rPr>
          </w:pPr>
          <w:ins w:id="2638" w:author="Author">
            <w:del w:id="2639" w:author="Author">
              <w:r w:rsidRPr="004657DE" w:rsidDel="008E2027">
                <w:rPr>
                  <w:rStyle w:val="Hyperlink"/>
                  <w:b w:val="0"/>
                </w:rPr>
                <w:delText>6</w:delText>
              </w:r>
              <w:r w:rsidDel="008E2027">
                <w:rPr>
                  <w:rFonts w:asciiTheme="minorHAnsi" w:eastAsiaTheme="minorEastAsia" w:hAnsiTheme="minorHAnsi" w:cstheme="minorBidi"/>
                  <w:b w:val="0"/>
                  <w:sz w:val="22"/>
                  <w:szCs w:val="22"/>
                </w:rPr>
                <w:tab/>
              </w:r>
              <w:r w:rsidRPr="004657DE" w:rsidDel="008E2027">
                <w:rPr>
                  <w:rStyle w:val="Hyperlink"/>
                  <w:b w:val="0"/>
                </w:rPr>
                <w:delText>Buffer Modeling</w:delText>
              </w:r>
              <w:r w:rsidDel="008E2027">
                <w:rPr>
                  <w:webHidden/>
                </w:rPr>
                <w:tab/>
                <w:delText>42</w:delText>
              </w:r>
            </w:del>
          </w:ins>
        </w:p>
        <w:p w:rsidR="00436521" w:rsidDel="008E2027" w:rsidRDefault="00436521">
          <w:pPr>
            <w:pStyle w:val="TOC2"/>
            <w:tabs>
              <w:tab w:val="left" w:pos="1260"/>
              <w:tab w:val="right" w:leader="dot" w:pos="9580"/>
            </w:tabs>
            <w:rPr>
              <w:ins w:id="2640" w:author="Author"/>
              <w:del w:id="2641" w:author="Author"/>
              <w:rFonts w:asciiTheme="minorHAnsi" w:eastAsiaTheme="minorEastAsia" w:hAnsiTheme="minorHAnsi" w:cstheme="minorBidi"/>
              <w:noProof/>
              <w:sz w:val="22"/>
              <w:szCs w:val="22"/>
            </w:rPr>
          </w:pPr>
          <w:ins w:id="2642" w:author="Author">
            <w:del w:id="2643" w:author="Author">
              <w:r w:rsidRPr="004657DE" w:rsidDel="008E2027">
                <w:rPr>
                  <w:rStyle w:val="Hyperlink"/>
                  <w:noProof/>
                </w:rPr>
                <w:delText>6.1</w:delText>
              </w:r>
              <w:r w:rsidDel="008E2027">
                <w:rPr>
                  <w:rFonts w:asciiTheme="minorHAnsi" w:eastAsiaTheme="minorEastAsia" w:hAnsiTheme="minorHAnsi" w:cstheme="minorBidi"/>
                  <w:noProof/>
                  <w:sz w:val="22"/>
                  <w:szCs w:val="22"/>
                </w:rPr>
                <w:tab/>
              </w:r>
              <w:r w:rsidRPr="004657DE" w:rsidDel="008E2027">
                <w:rPr>
                  <w:rStyle w:val="Hyperlink"/>
                  <w:noProof/>
                </w:rPr>
                <w:delText>Model Statement</w:delText>
              </w:r>
              <w:r w:rsidDel="008E2027">
                <w:rPr>
                  <w:noProof/>
                  <w:webHidden/>
                </w:rPr>
                <w:tab/>
                <w:delText>42</w:delText>
              </w:r>
            </w:del>
          </w:ins>
        </w:p>
        <w:p w:rsidR="00436521" w:rsidDel="008E2027" w:rsidRDefault="00436521">
          <w:pPr>
            <w:pStyle w:val="TOC2"/>
            <w:tabs>
              <w:tab w:val="left" w:pos="1260"/>
              <w:tab w:val="right" w:leader="dot" w:pos="9580"/>
            </w:tabs>
            <w:rPr>
              <w:ins w:id="2644" w:author="Author"/>
              <w:del w:id="2645" w:author="Author"/>
              <w:rFonts w:asciiTheme="minorHAnsi" w:eastAsiaTheme="minorEastAsia" w:hAnsiTheme="minorHAnsi" w:cstheme="minorBidi"/>
              <w:noProof/>
              <w:sz w:val="22"/>
              <w:szCs w:val="22"/>
            </w:rPr>
          </w:pPr>
          <w:ins w:id="2646" w:author="Author">
            <w:del w:id="2647" w:author="Author">
              <w:r w:rsidRPr="004657DE" w:rsidDel="008E2027">
                <w:rPr>
                  <w:rStyle w:val="Hyperlink"/>
                  <w:noProof/>
                </w:rPr>
                <w:delText>6.2</w:delText>
              </w:r>
              <w:r w:rsidDel="008E2027">
                <w:rPr>
                  <w:rFonts w:asciiTheme="minorHAnsi" w:eastAsiaTheme="minorEastAsia" w:hAnsiTheme="minorHAnsi" w:cstheme="minorBidi"/>
                  <w:noProof/>
                  <w:sz w:val="22"/>
                  <w:szCs w:val="22"/>
                </w:rPr>
                <w:tab/>
              </w:r>
              <w:r w:rsidRPr="004657DE" w:rsidDel="008E2027">
                <w:rPr>
                  <w:rStyle w:val="Hyperlink"/>
                  <w:noProof/>
                </w:rPr>
                <w:delText>Add Submodel Description</w:delText>
              </w:r>
              <w:r w:rsidDel="008E2027">
                <w:rPr>
                  <w:noProof/>
                  <w:webHidden/>
                </w:rPr>
                <w:tab/>
                <w:delText>90</w:delText>
              </w:r>
            </w:del>
          </w:ins>
        </w:p>
        <w:p w:rsidR="00436521" w:rsidDel="008E2027" w:rsidRDefault="00436521">
          <w:pPr>
            <w:pStyle w:val="TOC2"/>
            <w:tabs>
              <w:tab w:val="left" w:pos="1260"/>
              <w:tab w:val="right" w:leader="dot" w:pos="9580"/>
            </w:tabs>
            <w:rPr>
              <w:ins w:id="2648" w:author="Author"/>
              <w:del w:id="2649" w:author="Author"/>
              <w:rFonts w:asciiTheme="minorHAnsi" w:eastAsiaTheme="minorEastAsia" w:hAnsiTheme="minorHAnsi" w:cstheme="minorBidi"/>
              <w:noProof/>
              <w:sz w:val="22"/>
              <w:szCs w:val="22"/>
            </w:rPr>
          </w:pPr>
          <w:ins w:id="2650" w:author="Author">
            <w:del w:id="2651" w:author="Author">
              <w:r w:rsidRPr="004657DE" w:rsidDel="008E2027">
                <w:rPr>
                  <w:rStyle w:val="Hyperlink"/>
                  <w:noProof/>
                </w:rPr>
                <w:delText>6.3</w:delText>
              </w:r>
              <w:r w:rsidDel="008E2027">
                <w:rPr>
                  <w:rFonts w:asciiTheme="minorHAnsi" w:eastAsiaTheme="minorEastAsia" w:hAnsiTheme="minorHAnsi" w:cstheme="minorBidi"/>
                  <w:noProof/>
                  <w:sz w:val="22"/>
                  <w:szCs w:val="22"/>
                </w:rPr>
                <w:tab/>
              </w:r>
              <w:r w:rsidRPr="004657DE" w:rsidDel="008E2027">
                <w:rPr>
                  <w:rStyle w:val="Hyperlink"/>
                  <w:noProof/>
                </w:rPr>
                <w:delText>Multi-Lingual Model Extensions</w:delText>
              </w:r>
              <w:r w:rsidDel="008E2027">
                <w:rPr>
                  <w:noProof/>
                  <w:webHidden/>
                </w:rPr>
                <w:tab/>
                <w:delText>103</w:delText>
              </w:r>
            </w:del>
          </w:ins>
        </w:p>
        <w:p w:rsidR="00436521" w:rsidDel="008E2027" w:rsidRDefault="00436521">
          <w:pPr>
            <w:pStyle w:val="TOC2"/>
            <w:tabs>
              <w:tab w:val="left" w:pos="1260"/>
              <w:tab w:val="right" w:leader="dot" w:pos="9580"/>
            </w:tabs>
            <w:rPr>
              <w:ins w:id="2652" w:author="Author"/>
              <w:del w:id="2653" w:author="Author"/>
              <w:rFonts w:asciiTheme="minorHAnsi" w:eastAsiaTheme="minorEastAsia" w:hAnsiTheme="minorHAnsi" w:cstheme="minorBidi"/>
              <w:noProof/>
              <w:sz w:val="22"/>
              <w:szCs w:val="22"/>
            </w:rPr>
          </w:pPr>
          <w:ins w:id="2654" w:author="Author">
            <w:del w:id="2655" w:author="Author">
              <w:r w:rsidRPr="004657DE" w:rsidDel="008E2027">
                <w:rPr>
                  <w:rStyle w:val="Hyperlink"/>
                  <w:noProof/>
                </w:rPr>
                <w:delText>6.4</w:delText>
              </w:r>
              <w:r w:rsidDel="008E2027">
                <w:rPr>
                  <w:rFonts w:asciiTheme="minorHAnsi" w:eastAsiaTheme="minorEastAsia" w:hAnsiTheme="minorHAnsi" w:cstheme="minorBidi"/>
                  <w:noProof/>
                  <w:sz w:val="22"/>
                  <w:szCs w:val="22"/>
                </w:rPr>
                <w:tab/>
              </w:r>
              <w:r w:rsidRPr="004657DE" w:rsidDel="008E2027">
                <w:rPr>
                  <w:rStyle w:val="Hyperlink"/>
                  <w:noProof/>
                </w:rPr>
                <w:delText>Test Load and Data Description</w:delText>
              </w:r>
              <w:r w:rsidDel="008E2027">
                <w:rPr>
                  <w:noProof/>
                  <w:webHidden/>
                </w:rPr>
                <w:tab/>
                <w:delText>147</w:delText>
              </w:r>
            </w:del>
          </w:ins>
        </w:p>
        <w:p w:rsidR="00436521" w:rsidDel="008E2027" w:rsidRDefault="00436521">
          <w:pPr>
            <w:pStyle w:val="TOC1"/>
            <w:rPr>
              <w:ins w:id="2656" w:author="Author"/>
              <w:del w:id="2657" w:author="Author"/>
              <w:rFonts w:asciiTheme="minorHAnsi" w:eastAsiaTheme="minorEastAsia" w:hAnsiTheme="minorHAnsi" w:cstheme="minorBidi"/>
              <w:b w:val="0"/>
              <w:sz w:val="22"/>
              <w:szCs w:val="22"/>
            </w:rPr>
          </w:pPr>
          <w:ins w:id="2658" w:author="Author">
            <w:del w:id="2659" w:author="Author">
              <w:r w:rsidRPr="004657DE" w:rsidDel="008E2027">
                <w:rPr>
                  <w:rStyle w:val="Hyperlink"/>
                  <w:b w:val="0"/>
                </w:rPr>
                <w:delText>7</w:delText>
              </w:r>
              <w:r w:rsidDel="008E2027">
                <w:rPr>
                  <w:rFonts w:asciiTheme="minorHAnsi" w:eastAsiaTheme="minorEastAsia" w:hAnsiTheme="minorHAnsi" w:cstheme="minorBidi"/>
                  <w:b w:val="0"/>
                  <w:sz w:val="22"/>
                  <w:szCs w:val="22"/>
                </w:rPr>
                <w:tab/>
              </w:r>
              <w:r w:rsidRPr="004657DE" w:rsidDel="008E2027">
                <w:rPr>
                  <w:rStyle w:val="Hyperlink"/>
                  <w:b w:val="0"/>
                </w:rPr>
                <w:delText>Package Modeling</w:delText>
              </w:r>
              <w:r w:rsidDel="008E2027">
                <w:rPr>
                  <w:webHidden/>
                </w:rPr>
                <w:tab/>
                <w:delText>151</w:delText>
              </w:r>
            </w:del>
          </w:ins>
        </w:p>
        <w:p w:rsidR="00436521" w:rsidDel="008E2027" w:rsidRDefault="00436521">
          <w:pPr>
            <w:pStyle w:val="TOC2"/>
            <w:tabs>
              <w:tab w:val="left" w:pos="1260"/>
              <w:tab w:val="right" w:leader="dot" w:pos="9580"/>
            </w:tabs>
            <w:rPr>
              <w:ins w:id="2660" w:author="Author"/>
              <w:del w:id="2661" w:author="Author"/>
              <w:rFonts w:asciiTheme="minorHAnsi" w:eastAsiaTheme="minorEastAsia" w:hAnsiTheme="minorHAnsi" w:cstheme="minorBidi"/>
              <w:noProof/>
              <w:sz w:val="22"/>
              <w:szCs w:val="22"/>
            </w:rPr>
          </w:pPr>
          <w:ins w:id="2662" w:author="Author">
            <w:del w:id="2663" w:author="Author">
              <w:r w:rsidRPr="004657DE" w:rsidDel="008E2027">
                <w:rPr>
                  <w:rStyle w:val="Hyperlink"/>
                  <w:noProof/>
                </w:rPr>
                <w:delText>7.1</w:delText>
              </w:r>
              <w:r w:rsidDel="008E2027">
                <w:rPr>
                  <w:rFonts w:asciiTheme="minorHAnsi" w:eastAsiaTheme="minorEastAsia" w:hAnsiTheme="minorHAnsi" w:cstheme="minorBidi"/>
                  <w:noProof/>
                  <w:sz w:val="22"/>
                  <w:szCs w:val="22"/>
                </w:rPr>
                <w:tab/>
              </w:r>
              <w:r w:rsidRPr="004657DE" w:rsidDel="008E2027">
                <w:rPr>
                  <w:rStyle w:val="Hyperlink"/>
                  <w:noProof/>
                </w:rPr>
                <w:delText>Introduction</w:delText>
              </w:r>
              <w:r w:rsidDel="008E2027">
                <w:rPr>
                  <w:noProof/>
                  <w:webHidden/>
                </w:rPr>
                <w:tab/>
                <w:delText>151</w:delText>
              </w:r>
            </w:del>
          </w:ins>
        </w:p>
        <w:p w:rsidR="00436521" w:rsidDel="008E2027" w:rsidRDefault="00436521">
          <w:pPr>
            <w:pStyle w:val="TOC2"/>
            <w:tabs>
              <w:tab w:val="left" w:pos="1260"/>
              <w:tab w:val="right" w:leader="dot" w:pos="9580"/>
            </w:tabs>
            <w:rPr>
              <w:ins w:id="2664" w:author="Author"/>
              <w:del w:id="2665" w:author="Author"/>
              <w:rFonts w:asciiTheme="minorHAnsi" w:eastAsiaTheme="minorEastAsia" w:hAnsiTheme="minorHAnsi" w:cstheme="minorBidi"/>
              <w:noProof/>
              <w:sz w:val="22"/>
              <w:szCs w:val="22"/>
            </w:rPr>
          </w:pPr>
          <w:ins w:id="2666" w:author="Author">
            <w:del w:id="2667" w:author="Author">
              <w:r w:rsidRPr="004657DE" w:rsidDel="008E2027">
                <w:rPr>
                  <w:rStyle w:val="Hyperlink"/>
                  <w:noProof/>
                </w:rPr>
                <w:delText>7.2</w:delText>
              </w:r>
              <w:r w:rsidDel="008E2027">
                <w:rPr>
                  <w:rFonts w:asciiTheme="minorHAnsi" w:eastAsiaTheme="minorEastAsia" w:hAnsiTheme="minorHAnsi" w:cstheme="minorBidi"/>
                  <w:noProof/>
                  <w:sz w:val="22"/>
                  <w:szCs w:val="22"/>
                </w:rPr>
                <w:tab/>
              </w:r>
              <w:r w:rsidRPr="004657DE" w:rsidDel="008E2027">
                <w:rPr>
                  <w:rStyle w:val="Hyperlink"/>
                  <w:noProof/>
                </w:rPr>
                <w:delText>Rules of Precedence</w:delText>
              </w:r>
              <w:r w:rsidDel="008E2027">
                <w:rPr>
                  <w:noProof/>
                  <w:webHidden/>
                </w:rPr>
                <w:tab/>
                <w:delText>151</w:delText>
              </w:r>
            </w:del>
          </w:ins>
        </w:p>
        <w:p w:rsidR="00436521" w:rsidDel="008E2027" w:rsidRDefault="00436521">
          <w:pPr>
            <w:pStyle w:val="TOC2"/>
            <w:tabs>
              <w:tab w:val="left" w:pos="1260"/>
              <w:tab w:val="right" w:leader="dot" w:pos="9580"/>
            </w:tabs>
            <w:rPr>
              <w:ins w:id="2668" w:author="Author"/>
              <w:del w:id="2669" w:author="Author"/>
              <w:rFonts w:asciiTheme="minorHAnsi" w:eastAsiaTheme="minorEastAsia" w:hAnsiTheme="minorHAnsi" w:cstheme="minorBidi"/>
              <w:noProof/>
              <w:sz w:val="22"/>
              <w:szCs w:val="22"/>
            </w:rPr>
          </w:pPr>
          <w:ins w:id="2670" w:author="Author">
            <w:del w:id="2671" w:author="Author">
              <w:r w:rsidRPr="004657DE" w:rsidDel="008E2027">
                <w:rPr>
                  <w:rStyle w:val="Hyperlink"/>
                  <w:noProof/>
                </w:rPr>
                <w:delText>7.3</w:delText>
              </w:r>
              <w:r w:rsidDel="008E2027">
                <w:rPr>
                  <w:rFonts w:asciiTheme="minorHAnsi" w:eastAsiaTheme="minorEastAsia" w:hAnsiTheme="minorHAnsi" w:cstheme="minorBidi"/>
                  <w:noProof/>
                  <w:sz w:val="22"/>
                  <w:szCs w:val="22"/>
                </w:rPr>
                <w:tab/>
              </w:r>
              <w:r w:rsidRPr="004657DE" w:rsidDel="008E2027">
                <w:rPr>
                  <w:rStyle w:val="Hyperlink"/>
                  <w:noProof/>
                </w:rPr>
                <w:delText>Keywords for Use With [Package Model]</w:delText>
              </w:r>
              <w:r w:rsidDel="008E2027">
                <w:rPr>
                  <w:noProof/>
                  <w:webHidden/>
                </w:rPr>
                <w:tab/>
                <w:delText>151</w:delText>
              </w:r>
            </w:del>
          </w:ins>
        </w:p>
        <w:p w:rsidR="00436521" w:rsidDel="008E2027" w:rsidRDefault="00436521">
          <w:pPr>
            <w:pStyle w:val="TOC1"/>
            <w:rPr>
              <w:ins w:id="2672" w:author="Author"/>
              <w:del w:id="2673" w:author="Author"/>
              <w:rFonts w:asciiTheme="minorHAnsi" w:eastAsiaTheme="minorEastAsia" w:hAnsiTheme="minorHAnsi" w:cstheme="minorBidi"/>
              <w:b w:val="0"/>
              <w:sz w:val="22"/>
              <w:szCs w:val="22"/>
            </w:rPr>
          </w:pPr>
          <w:ins w:id="2674" w:author="Author">
            <w:del w:id="2675" w:author="Author">
              <w:r w:rsidRPr="004657DE" w:rsidDel="008E2027">
                <w:rPr>
                  <w:rStyle w:val="Hyperlink"/>
                  <w:b w:val="0"/>
                </w:rPr>
                <w:delText>8</w:delText>
              </w:r>
              <w:r w:rsidDel="008E2027">
                <w:rPr>
                  <w:rFonts w:asciiTheme="minorHAnsi" w:eastAsiaTheme="minorEastAsia" w:hAnsiTheme="minorHAnsi" w:cstheme="minorBidi"/>
                  <w:b w:val="0"/>
                  <w:sz w:val="22"/>
                  <w:szCs w:val="22"/>
                </w:rPr>
                <w:tab/>
              </w:r>
              <w:r w:rsidRPr="004657DE" w:rsidDel="008E2027">
                <w:rPr>
                  <w:rStyle w:val="Hyperlink"/>
                  <w:b w:val="0"/>
                </w:rPr>
                <w:delText>Electrical Board Description</w:delText>
              </w:r>
              <w:r w:rsidDel="008E2027">
                <w:rPr>
                  <w:webHidden/>
                </w:rPr>
                <w:tab/>
                <w:delText>167</w:delText>
              </w:r>
            </w:del>
          </w:ins>
        </w:p>
        <w:p w:rsidR="00436521" w:rsidDel="008E2027" w:rsidRDefault="00436521">
          <w:pPr>
            <w:pStyle w:val="TOC1"/>
            <w:rPr>
              <w:ins w:id="2676" w:author="Author"/>
              <w:del w:id="2677" w:author="Author"/>
              <w:rFonts w:asciiTheme="minorHAnsi" w:eastAsiaTheme="minorEastAsia" w:hAnsiTheme="minorHAnsi" w:cstheme="minorBidi"/>
              <w:b w:val="0"/>
              <w:sz w:val="22"/>
              <w:szCs w:val="22"/>
            </w:rPr>
          </w:pPr>
          <w:ins w:id="2678" w:author="Author">
            <w:del w:id="2679" w:author="Author">
              <w:r w:rsidRPr="004657DE" w:rsidDel="008E2027">
                <w:rPr>
                  <w:rStyle w:val="Hyperlink"/>
                  <w:b w:val="0"/>
                </w:rPr>
                <w:delText>9</w:delText>
              </w:r>
              <w:r w:rsidDel="008E2027">
                <w:rPr>
                  <w:rFonts w:asciiTheme="minorHAnsi" w:eastAsiaTheme="minorEastAsia" w:hAnsiTheme="minorHAnsi" w:cstheme="minorBidi"/>
                  <w:b w:val="0"/>
                  <w:sz w:val="22"/>
                  <w:szCs w:val="22"/>
                </w:rPr>
                <w:tab/>
              </w:r>
              <w:r w:rsidRPr="004657DE" w:rsidDel="008E2027">
                <w:rPr>
                  <w:rStyle w:val="Hyperlink"/>
                  <w:b w:val="0"/>
                </w:rPr>
                <w:delText>Notes on Data Derivation Method</w:delText>
              </w:r>
              <w:r w:rsidDel="008E2027">
                <w:rPr>
                  <w:webHidden/>
                </w:rPr>
                <w:tab/>
                <w:delText>177</w:delText>
              </w:r>
            </w:del>
          </w:ins>
        </w:p>
        <w:p w:rsidR="00436521" w:rsidDel="008E2027" w:rsidRDefault="00436521">
          <w:pPr>
            <w:pStyle w:val="TOC1"/>
            <w:rPr>
              <w:ins w:id="2680" w:author="Author"/>
              <w:del w:id="2681" w:author="Author"/>
              <w:rFonts w:asciiTheme="minorHAnsi" w:eastAsiaTheme="minorEastAsia" w:hAnsiTheme="minorHAnsi" w:cstheme="minorBidi"/>
              <w:b w:val="0"/>
              <w:sz w:val="22"/>
              <w:szCs w:val="22"/>
            </w:rPr>
          </w:pPr>
          <w:ins w:id="2682" w:author="Author">
            <w:del w:id="2683" w:author="Author">
              <w:r w:rsidRPr="004657DE" w:rsidDel="008E2027">
                <w:rPr>
                  <w:rStyle w:val="Hyperlink"/>
                  <w:b w:val="0"/>
                </w:rPr>
                <w:delText>10</w:delText>
              </w:r>
              <w:r w:rsidDel="008E2027">
                <w:rPr>
                  <w:rFonts w:asciiTheme="minorHAnsi" w:eastAsiaTheme="minorEastAsia" w:hAnsiTheme="minorHAnsi" w:cstheme="minorBidi"/>
                  <w:b w:val="0"/>
                  <w:sz w:val="22"/>
                  <w:szCs w:val="22"/>
                </w:rPr>
                <w:tab/>
              </w:r>
              <w:r w:rsidRPr="004657DE" w:rsidDel="008E2027">
                <w:rPr>
                  <w:rStyle w:val="Hyperlink"/>
                  <w:b w:val="0"/>
                </w:rPr>
                <w:delText>Algorithmic Modeling</w:delText>
              </w:r>
              <w:r w:rsidDel="008E2027">
                <w:rPr>
                  <w:webHidden/>
                </w:rPr>
                <w:tab/>
                <w:delText>183</w:delText>
              </w:r>
            </w:del>
          </w:ins>
        </w:p>
        <w:p w:rsidR="00436521" w:rsidDel="008E2027" w:rsidRDefault="00436521">
          <w:pPr>
            <w:pStyle w:val="TOC2"/>
            <w:tabs>
              <w:tab w:val="left" w:pos="1260"/>
              <w:tab w:val="right" w:leader="dot" w:pos="9580"/>
            </w:tabs>
            <w:rPr>
              <w:ins w:id="2684" w:author="Author"/>
              <w:del w:id="2685" w:author="Author"/>
              <w:rFonts w:asciiTheme="minorHAnsi" w:eastAsiaTheme="minorEastAsia" w:hAnsiTheme="minorHAnsi" w:cstheme="minorBidi"/>
              <w:noProof/>
              <w:sz w:val="22"/>
              <w:szCs w:val="22"/>
            </w:rPr>
          </w:pPr>
          <w:ins w:id="2686" w:author="Author">
            <w:del w:id="2687" w:author="Author">
              <w:r w:rsidRPr="004657DE" w:rsidDel="008E2027">
                <w:rPr>
                  <w:rStyle w:val="Hyperlink"/>
                  <w:noProof/>
                </w:rPr>
                <w:delText>10.1</w:delText>
              </w:r>
              <w:r w:rsidDel="008E2027">
                <w:rPr>
                  <w:rFonts w:asciiTheme="minorHAnsi" w:eastAsiaTheme="minorEastAsia" w:hAnsiTheme="minorHAnsi" w:cstheme="minorBidi"/>
                  <w:noProof/>
                  <w:sz w:val="22"/>
                  <w:szCs w:val="22"/>
                </w:rPr>
                <w:tab/>
              </w:r>
              <w:r w:rsidRPr="004657DE" w:rsidDel="008E2027">
                <w:rPr>
                  <w:rStyle w:val="Hyperlink"/>
                  <w:noProof/>
                </w:rPr>
                <w:delText>Algorithmic Modeling Interface (AMI)</w:delText>
              </w:r>
              <w:r w:rsidDel="008E2027">
                <w:rPr>
                  <w:noProof/>
                  <w:webHidden/>
                </w:rPr>
                <w:tab/>
                <w:delText>183</w:delText>
              </w:r>
            </w:del>
          </w:ins>
        </w:p>
        <w:p w:rsidR="00436521" w:rsidDel="008E2027" w:rsidRDefault="00436521">
          <w:pPr>
            <w:pStyle w:val="TOC2"/>
            <w:tabs>
              <w:tab w:val="left" w:pos="1260"/>
              <w:tab w:val="right" w:leader="dot" w:pos="9580"/>
            </w:tabs>
            <w:rPr>
              <w:ins w:id="2688" w:author="Author"/>
              <w:del w:id="2689" w:author="Author"/>
              <w:rFonts w:asciiTheme="minorHAnsi" w:eastAsiaTheme="minorEastAsia" w:hAnsiTheme="minorHAnsi" w:cstheme="minorBidi"/>
              <w:noProof/>
              <w:sz w:val="22"/>
              <w:szCs w:val="22"/>
            </w:rPr>
          </w:pPr>
          <w:ins w:id="2690" w:author="Author">
            <w:del w:id="2691" w:author="Author">
              <w:r w:rsidRPr="004657DE" w:rsidDel="008E2027">
                <w:rPr>
                  <w:rStyle w:val="Hyperlink"/>
                  <w:noProof/>
                </w:rPr>
                <w:delText>10.2</w:delText>
              </w:r>
              <w:r w:rsidDel="008E2027">
                <w:rPr>
                  <w:rFonts w:asciiTheme="minorHAnsi" w:eastAsiaTheme="minorEastAsia" w:hAnsiTheme="minorHAnsi" w:cstheme="minorBidi"/>
                  <w:noProof/>
                  <w:sz w:val="22"/>
                  <w:szCs w:val="22"/>
                </w:rPr>
                <w:tab/>
              </w:r>
              <w:r w:rsidRPr="004657DE" w:rsidDel="008E2027">
                <w:rPr>
                  <w:rStyle w:val="Hyperlink"/>
                  <w:noProof/>
                </w:rPr>
                <w:delText>AMI Executable Model File Programming Guide</w:delText>
              </w:r>
              <w:r w:rsidDel="008E2027">
                <w:rPr>
                  <w:noProof/>
                  <w:webHidden/>
                </w:rPr>
                <w:tab/>
                <w:delText>188</w:delText>
              </w:r>
            </w:del>
          </w:ins>
        </w:p>
        <w:p w:rsidR="00436521" w:rsidDel="008E2027" w:rsidRDefault="00436521">
          <w:pPr>
            <w:pStyle w:val="TOC3"/>
            <w:tabs>
              <w:tab w:val="right" w:leader="dot" w:pos="9580"/>
            </w:tabs>
            <w:rPr>
              <w:ins w:id="2692" w:author="Author"/>
              <w:del w:id="2693" w:author="Author"/>
              <w:rFonts w:asciiTheme="minorHAnsi" w:eastAsiaTheme="minorEastAsia" w:hAnsiTheme="minorHAnsi" w:cstheme="minorBidi"/>
              <w:noProof/>
              <w:sz w:val="22"/>
              <w:szCs w:val="22"/>
            </w:rPr>
          </w:pPr>
          <w:ins w:id="2694" w:author="Author">
            <w:del w:id="2695" w:author="Author">
              <w:r w:rsidRPr="004657DE" w:rsidDel="008E2027">
                <w:rPr>
                  <w:rStyle w:val="Hyperlink"/>
                  <w:noProof/>
                </w:rPr>
                <w:delText>Overview</w:delText>
              </w:r>
              <w:r w:rsidDel="008E2027">
                <w:rPr>
                  <w:noProof/>
                  <w:webHidden/>
                </w:rPr>
                <w:tab/>
                <w:delText>188</w:delText>
              </w:r>
            </w:del>
          </w:ins>
        </w:p>
        <w:p w:rsidR="00436521" w:rsidDel="008E2027" w:rsidRDefault="00436521">
          <w:pPr>
            <w:pStyle w:val="TOC3"/>
            <w:tabs>
              <w:tab w:val="right" w:leader="dot" w:pos="9580"/>
            </w:tabs>
            <w:rPr>
              <w:ins w:id="2696" w:author="Author"/>
              <w:del w:id="2697" w:author="Author"/>
              <w:rFonts w:asciiTheme="minorHAnsi" w:eastAsiaTheme="minorEastAsia" w:hAnsiTheme="minorHAnsi" w:cstheme="minorBidi"/>
              <w:noProof/>
              <w:sz w:val="22"/>
              <w:szCs w:val="22"/>
            </w:rPr>
          </w:pPr>
          <w:ins w:id="2698" w:author="Author">
            <w:del w:id="2699" w:author="Author">
              <w:r w:rsidRPr="004657DE" w:rsidDel="008E2027">
                <w:rPr>
                  <w:rStyle w:val="Hyperlink"/>
                  <w:noProof/>
                </w:rPr>
                <w:delText>Application Scenarios</w:delText>
              </w:r>
              <w:r w:rsidDel="008E2027">
                <w:rPr>
                  <w:noProof/>
                  <w:webHidden/>
                </w:rPr>
                <w:tab/>
                <w:delText>189</w:delText>
              </w:r>
            </w:del>
          </w:ins>
        </w:p>
        <w:p w:rsidR="00436521" w:rsidDel="008E2027" w:rsidRDefault="00436521">
          <w:pPr>
            <w:pStyle w:val="TOC3"/>
            <w:tabs>
              <w:tab w:val="right" w:leader="dot" w:pos="9580"/>
            </w:tabs>
            <w:rPr>
              <w:ins w:id="2700" w:author="Author"/>
              <w:del w:id="2701" w:author="Author"/>
              <w:rFonts w:asciiTheme="minorHAnsi" w:eastAsiaTheme="minorEastAsia" w:hAnsiTheme="minorHAnsi" w:cstheme="minorBidi"/>
              <w:noProof/>
              <w:sz w:val="22"/>
              <w:szCs w:val="22"/>
            </w:rPr>
          </w:pPr>
          <w:ins w:id="2702" w:author="Author">
            <w:del w:id="2703" w:author="Author">
              <w:r w:rsidRPr="004657DE" w:rsidDel="008E2027">
                <w:rPr>
                  <w:rStyle w:val="Hyperlink"/>
                  <w:noProof/>
                </w:rPr>
                <w:delText>Function Signatures</w:delText>
              </w:r>
              <w:r w:rsidDel="008E2027">
                <w:rPr>
                  <w:noProof/>
                  <w:webHidden/>
                </w:rPr>
                <w:tab/>
                <w:delText>194</w:delText>
              </w:r>
            </w:del>
          </w:ins>
        </w:p>
        <w:p w:rsidR="00436521" w:rsidDel="008E2027" w:rsidRDefault="00436521">
          <w:pPr>
            <w:pStyle w:val="TOC3"/>
            <w:tabs>
              <w:tab w:val="right" w:leader="dot" w:pos="9580"/>
            </w:tabs>
            <w:rPr>
              <w:ins w:id="2704" w:author="Author"/>
              <w:del w:id="2705" w:author="Author"/>
              <w:rFonts w:asciiTheme="minorHAnsi" w:eastAsiaTheme="minorEastAsia" w:hAnsiTheme="minorHAnsi" w:cstheme="minorBidi"/>
              <w:noProof/>
              <w:sz w:val="22"/>
              <w:szCs w:val="22"/>
            </w:rPr>
          </w:pPr>
          <w:ins w:id="2706" w:author="Author">
            <w:del w:id="2707" w:author="Author">
              <w:r w:rsidRPr="004657DE" w:rsidDel="008E2027">
                <w:rPr>
                  <w:rStyle w:val="Hyperlink"/>
                  <w:noProof/>
                </w:rPr>
                <w:delText>Code Segment Examples</w:delText>
              </w:r>
              <w:r w:rsidDel="008E2027">
                <w:rPr>
                  <w:noProof/>
                  <w:webHidden/>
                </w:rPr>
                <w:tab/>
                <w:delText>205</w:delText>
              </w:r>
            </w:del>
          </w:ins>
        </w:p>
        <w:p w:rsidR="00436521" w:rsidDel="008E2027" w:rsidRDefault="00436521">
          <w:pPr>
            <w:pStyle w:val="TOC2"/>
            <w:tabs>
              <w:tab w:val="left" w:pos="1260"/>
              <w:tab w:val="right" w:leader="dot" w:pos="9580"/>
            </w:tabs>
            <w:rPr>
              <w:ins w:id="2708" w:author="Author"/>
              <w:del w:id="2709" w:author="Author"/>
              <w:rFonts w:asciiTheme="minorHAnsi" w:eastAsiaTheme="minorEastAsia" w:hAnsiTheme="minorHAnsi" w:cstheme="minorBidi"/>
              <w:noProof/>
              <w:sz w:val="22"/>
              <w:szCs w:val="22"/>
            </w:rPr>
          </w:pPr>
          <w:ins w:id="2710" w:author="Author">
            <w:del w:id="2711" w:author="Author">
              <w:r w:rsidRPr="004657DE" w:rsidDel="008E2027">
                <w:rPr>
                  <w:rStyle w:val="Hyperlink"/>
                  <w:noProof/>
                </w:rPr>
                <w:delText>10.3</w:delText>
              </w:r>
              <w:r w:rsidDel="008E2027">
                <w:rPr>
                  <w:rFonts w:asciiTheme="minorHAnsi" w:eastAsiaTheme="minorEastAsia" w:hAnsiTheme="minorHAnsi" w:cstheme="minorBidi"/>
                  <w:noProof/>
                  <w:sz w:val="22"/>
                  <w:szCs w:val="22"/>
                </w:rPr>
                <w:tab/>
              </w:r>
              <w:r w:rsidRPr="004657DE" w:rsidDel="008E2027">
                <w:rPr>
                  <w:rStyle w:val="Hyperlink"/>
                  <w:noProof/>
                </w:rPr>
                <w:delText>AMI Parameter Definition File Structure</w:delText>
              </w:r>
              <w:r w:rsidDel="008E2027">
                <w:rPr>
                  <w:noProof/>
                  <w:webHidden/>
                </w:rPr>
                <w:tab/>
                <w:delText>206</w:delText>
              </w:r>
            </w:del>
          </w:ins>
        </w:p>
        <w:p w:rsidR="00436521" w:rsidDel="008E2027" w:rsidRDefault="00436521">
          <w:pPr>
            <w:pStyle w:val="TOC2"/>
            <w:tabs>
              <w:tab w:val="left" w:pos="1260"/>
              <w:tab w:val="right" w:leader="dot" w:pos="9580"/>
            </w:tabs>
            <w:rPr>
              <w:ins w:id="2712" w:author="Author"/>
              <w:del w:id="2713" w:author="Author"/>
              <w:rFonts w:asciiTheme="minorHAnsi" w:eastAsiaTheme="minorEastAsia" w:hAnsiTheme="minorHAnsi" w:cstheme="minorBidi"/>
              <w:noProof/>
              <w:sz w:val="22"/>
              <w:szCs w:val="22"/>
            </w:rPr>
          </w:pPr>
          <w:ins w:id="2714" w:author="Author">
            <w:del w:id="2715" w:author="Author">
              <w:r w:rsidRPr="004657DE" w:rsidDel="008E2027">
                <w:rPr>
                  <w:rStyle w:val="Hyperlink"/>
                  <w:noProof/>
                </w:rPr>
                <w:delText>10.4</w:delText>
              </w:r>
              <w:r w:rsidDel="008E2027">
                <w:rPr>
                  <w:rFonts w:asciiTheme="minorHAnsi" w:eastAsiaTheme="minorEastAsia" w:hAnsiTheme="minorHAnsi" w:cstheme="minorBidi"/>
                  <w:noProof/>
                  <w:sz w:val="22"/>
                  <w:szCs w:val="22"/>
                </w:rPr>
                <w:tab/>
              </w:r>
              <w:r w:rsidRPr="004657DE" w:rsidDel="008E2027">
                <w:rPr>
                  <w:rStyle w:val="Hyperlink"/>
                  <w:noProof/>
                </w:rPr>
                <w:delText>General Reserved Parameters</w:delText>
              </w:r>
              <w:r w:rsidDel="008E2027">
                <w:rPr>
                  <w:noProof/>
                  <w:webHidden/>
                </w:rPr>
                <w:tab/>
                <w:delText>217</w:delText>
              </w:r>
            </w:del>
          </w:ins>
        </w:p>
        <w:p w:rsidR="00436521" w:rsidDel="008E2027" w:rsidRDefault="00436521">
          <w:pPr>
            <w:pStyle w:val="TOC2"/>
            <w:tabs>
              <w:tab w:val="left" w:pos="1260"/>
              <w:tab w:val="right" w:leader="dot" w:pos="9580"/>
            </w:tabs>
            <w:rPr>
              <w:ins w:id="2716" w:author="Author"/>
              <w:del w:id="2717" w:author="Author"/>
              <w:rFonts w:asciiTheme="minorHAnsi" w:eastAsiaTheme="minorEastAsia" w:hAnsiTheme="minorHAnsi" w:cstheme="minorBidi"/>
              <w:noProof/>
              <w:sz w:val="22"/>
              <w:szCs w:val="22"/>
            </w:rPr>
          </w:pPr>
          <w:ins w:id="2718" w:author="Author">
            <w:del w:id="2719" w:author="Author">
              <w:r w:rsidRPr="004657DE" w:rsidDel="008E2027">
                <w:rPr>
                  <w:rStyle w:val="Hyperlink"/>
                  <w:noProof/>
                </w:rPr>
                <w:delText>10.5</w:delText>
              </w:r>
              <w:r w:rsidDel="008E2027">
                <w:rPr>
                  <w:rFonts w:asciiTheme="minorHAnsi" w:eastAsiaTheme="minorEastAsia" w:hAnsiTheme="minorHAnsi" w:cstheme="minorBidi"/>
                  <w:noProof/>
                  <w:sz w:val="22"/>
                  <w:szCs w:val="22"/>
                </w:rPr>
                <w:tab/>
              </w:r>
              <w:r w:rsidRPr="004657DE" w:rsidDel="008E2027">
                <w:rPr>
                  <w:rStyle w:val="Hyperlink"/>
                  <w:noProof/>
                </w:rPr>
                <w:delText>Reserved Parameters for Data Management</w:delText>
              </w:r>
              <w:r w:rsidDel="008E2027">
                <w:rPr>
                  <w:noProof/>
                  <w:webHidden/>
                </w:rPr>
                <w:tab/>
                <w:delText>225</w:delText>
              </w:r>
            </w:del>
          </w:ins>
        </w:p>
        <w:p w:rsidR="00436521" w:rsidDel="008E2027" w:rsidRDefault="00436521">
          <w:pPr>
            <w:pStyle w:val="TOC2"/>
            <w:tabs>
              <w:tab w:val="left" w:pos="1260"/>
              <w:tab w:val="right" w:leader="dot" w:pos="9580"/>
            </w:tabs>
            <w:rPr>
              <w:ins w:id="2720" w:author="Author"/>
              <w:del w:id="2721" w:author="Author"/>
              <w:rFonts w:asciiTheme="minorHAnsi" w:eastAsiaTheme="minorEastAsia" w:hAnsiTheme="minorHAnsi" w:cstheme="minorBidi"/>
              <w:noProof/>
              <w:sz w:val="22"/>
              <w:szCs w:val="22"/>
            </w:rPr>
          </w:pPr>
          <w:ins w:id="2722" w:author="Author">
            <w:del w:id="2723" w:author="Author">
              <w:r w:rsidRPr="004657DE" w:rsidDel="008E2027">
                <w:rPr>
                  <w:rStyle w:val="Hyperlink"/>
                  <w:noProof/>
                </w:rPr>
                <w:delText>10.6</w:delText>
              </w:r>
              <w:r w:rsidDel="008E2027">
                <w:rPr>
                  <w:rFonts w:asciiTheme="minorHAnsi" w:eastAsiaTheme="minorEastAsia" w:hAnsiTheme="minorHAnsi" w:cstheme="minorBidi"/>
                  <w:noProof/>
                  <w:sz w:val="22"/>
                  <w:szCs w:val="22"/>
                </w:rPr>
                <w:tab/>
              </w:r>
              <w:r w:rsidRPr="004657DE" w:rsidDel="008E2027">
                <w:rPr>
                  <w:rStyle w:val="Hyperlink"/>
                  <w:noProof/>
                </w:rPr>
                <w:delText>Jitter and Noise Reserved Parameters</w:delText>
              </w:r>
              <w:r w:rsidDel="008E2027">
                <w:rPr>
                  <w:noProof/>
                  <w:webHidden/>
                </w:rPr>
                <w:tab/>
                <w:delText>229</w:delText>
              </w:r>
            </w:del>
          </w:ins>
        </w:p>
        <w:p w:rsidR="00436521" w:rsidDel="008E2027" w:rsidRDefault="00436521">
          <w:pPr>
            <w:pStyle w:val="TOC3"/>
            <w:tabs>
              <w:tab w:val="left" w:pos="1440"/>
              <w:tab w:val="right" w:leader="dot" w:pos="9580"/>
            </w:tabs>
            <w:rPr>
              <w:ins w:id="2724" w:author="Author"/>
              <w:del w:id="2725" w:author="Author"/>
              <w:rFonts w:asciiTheme="minorHAnsi" w:eastAsiaTheme="minorEastAsia" w:hAnsiTheme="minorHAnsi" w:cstheme="minorBidi"/>
              <w:noProof/>
              <w:sz w:val="22"/>
              <w:szCs w:val="22"/>
            </w:rPr>
          </w:pPr>
          <w:ins w:id="2726" w:author="Author">
            <w:del w:id="2727" w:author="Author">
              <w:r w:rsidRPr="004657DE" w:rsidDel="008E2027">
                <w:rPr>
                  <w:rStyle w:val="Hyperlink"/>
                  <w:noProof/>
                </w:rPr>
                <w:delText>10.6.1</w:delText>
              </w:r>
              <w:r w:rsidDel="008E2027">
                <w:rPr>
                  <w:rFonts w:asciiTheme="minorHAnsi" w:eastAsiaTheme="minorEastAsia" w:hAnsiTheme="minorHAnsi" w:cstheme="minorBidi"/>
                  <w:noProof/>
                  <w:sz w:val="22"/>
                  <w:szCs w:val="22"/>
                </w:rPr>
                <w:tab/>
              </w:r>
              <w:r w:rsidRPr="004657DE" w:rsidDel="008E2027">
                <w:rPr>
                  <w:rStyle w:val="Hyperlink"/>
                  <w:noProof/>
                </w:rPr>
                <w:delText>Tx-only Reserved Parameters</w:delText>
              </w:r>
              <w:r w:rsidDel="008E2027">
                <w:rPr>
                  <w:noProof/>
                  <w:webHidden/>
                </w:rPr>
                <w:tab/>
                <w:delText>229</w:delText>
              </w:r>
            </w:del>
          </w:ins>
        </w:p>
        <w:p w:rsidR="00436521" w:rsidDel="008E2027" w:rsidRDefault="00436521">
          <w:pPr>
            <w:pStyle w:val="TOC3"/>
            <w:tabs>
              <w:tab w:val="left" w:pos="1440"/>
              <w:tab w:val="right" w:leader="dot" w:pos="9580"/>
            </w:tabs>
            <w:rPr>
              <w:ins w:id="2728" w:author="Author"/>
              <w:del w:id="2729" w:author="Author"/>
              <w:rFonts w:asciiTheme="minorHAnsi" w:eastAsiaTheme="minorEastAsia" w:hAnsiTheme="minorHAnsi" w:cstheme="minorBidi"/>
              <w:noProof/>
              <w:sz w:val="22"/>
              <w:szCs w:val="22"/>
            </w:rPr>
          </w:pPr>
          <w:ins w:id="2730" w:author="Author">
            <w:del w:id="2731" w:author="Author">
              <w:r w:rsidRPr="004657DE" w:rsidDel="008E2027">
                <w:rPr>
                  <w:rStyle w:val="Hyperlink"/>
                  <w:noProof/>
                </w:rPr>
                <w:delText>10.6.2</w:delText>
              </w:r>
              <w:r w:rsidDel="008E2027">
                <w:rPr>
                  <w:rFonts w:asciiTheme="minorHAnsi" w:eastAsiaTheme="minorEastAsia" w:hAnsiTheme="minorHAnsi" w:cstheme="minorBidi"/>
                  <w:noProof/>
                  <w:sz w:val="22"/>
                  <w:szCs w:val="22"/>
                </w:rPr>
                <w:tab/>
              </w:r>
              <w:r w:rsidRPr="004657DE" w:rsidDel="008E2027">
                <w:rPr>
                  <w:rStyle w:val="Hyperlink"/>
                  <w:noProof/>
                </w:rPr>
                <w:delText>Rx-only Reserved Parameters</w:delText>
              </w:r>
              <w:r w:rsidDel="008E2027">
                <w:rPr>
                  <w:noProof/>
                  <w:webHidden/>
                </w:rPr>
                <w:tab/>
                <w:delText>233</w:delText>
              </w:r>
            </w:del>
          </w:ins>
        </w:p>
        <w:p w:rsidR="00436521" w:rsidDel="008E2027" w:rsidRDefault="00436521">
          <w:pPr>
            <w:pStyle w:val="TOC2"/>
            <w:tabs>
              <w:tab w:val="left" w:pos="1260"/>
              <w:tab w:val="right" w:leader="dot" w:pos="9580"/>
            </w:tabs>
            <w:rPr>
              <w:ins w:id="2732" w:author="Author"/>
              <w:del w:id="2733" w:author="Author"/>
              <w:rFonts w:asciiTheme="minorHAnsi" w:eastAsiaTheme="minorEastAsia" w:hAnsiTheme="minorHAnsi" w:cstheme="minorBidi"/>
              <w:noProof/>
              <w:sz w:val="22"/>
              <w:szCs w:val="22"/>
            </w:rPr>
          </w:pPr>
          <w:ins w:id="2734" w:author="Author">
            <w:del w:id="2735" w:author="Author">
              <w:r w:rsidRPr="004657DE" w:rsidDel="008E2027">
                <w:rPr>
                  <w:rStyle w:val="Hyperlink"/>
                  <w:noProof/>
                </w:rPr>
                <w:delText>10.7</w:delText>
              </w:r>
              <w:r w:rsidDel="008E2027">
                <w:rPr>
                  <w:rFonts w:asciiTheme="minorHAnsi" w:eastAsiaTheme="minorEastAsia" w:hAnsiTheme="minorHAnsi" w:cstheme="minorBidi"/>
                  <w:noProof/>
                  <w:sz w:val="22"/>
                  <w:szCs w:val="22"/>
                </w:rPr>
                <w:tab/>
              </w:r>
              <w:r w:rsidRPr="004657DE" w:rsidDel="008E2027">
                <w:rPr>
                  <w:rStyle w:val="Hyperlink"/>
                  <w:noProof/>
                </w:rPr>
                <w:delText>Modulation Reserved Parameters</w:delText>
              </w:r>
              <w:r w:rsidDel="008E2027">
                <w:rPr>
                  <w:noProof/>
                  <w:webHidden/>
                </w:rPr>
                <w:tab/>
                <w:delText>247</w:delText>
              </w:r>
            </w:del>
          </w:ins>
        </w:p>
        <w:p w:rsidR="00436521" w:rsidDel="008E2027" w:rsidRDefault="00436521">
          <w:pPr>
            <w:pStyle w:val="TOC2"/>
            <w:tabs>
              <w:tab w:val="left" w:pos="1260"/>
              <w:tab w:val="right" w:leader="dot" w:pos="9580"/>
            </w:tabs>
            <w:rPr>
              <w:ins w:id="2736" w:author="Author"/>
              <w:del w:id="2737" w:author="Author"/>
              <w:rFonts w:asciiTheme="minorHAnsi" w:eastAsiaTheme="minorEastAsia" w:hAnsiTheme="minorHAnsi" w:cstheme="minorBidi"/>
              <w:noProof/>
              <w:sz w:val="22"/>
              <w:szCs w:val="22"/>
            </w:rPr>
          </w:pPr>
          <w:ins w:id="2738" w:author="Author">
            <w:del w:id="2739" w:author="Author">
              <w:r w:rsidRPr="004657DE" w:rsidDel="008E2027">
                <w:rPr>
                  <w:rStyle w:val="Hyperlink"/>
                  <w:noProof/>
                </w:rPr>
                <w:delText>10.8</w:delText>
              </w:r>
              <w:r w:rsidDel="008E2027">
                <w:rPr>
                  <w:rFonts w:asciiTheme="minorHAnsi" w:eastAsiaTheme="minorEastAsia" w:hAnsiTheme="minorHAnsi" w:cstheme="minorBidi"/>
                  <w:noProof/>
                  <w:sz w:val="22"/>
                  <w:szCs w:val="22"/>
                </w:rPr>
                <w:tab/>
              </w:r>
              <w:r w:rsidRPr="004657DE" w:rsidDel="008E2027">
                <w:rPr>
                  <w:rStyle w:val="Hyperlink"/>
                  <w:noProof/>
                </w:rPr>
                <w:delText>Repeaters</w:delText>
              </w:r>
              <w:r w:rsidDel="008E2027">
                <w:rPr>
                  <w:noProof/>
                  <w:webHidden/>
                </w:rPr>
                <w:tab/>
                <w:delText>254</w:delText>
              </w:r>
            </w:del>
          </w:ins>
        </w:p>
        <w:p w:rsidR="00436521" w:rsidDel="008E2027" w:rsidRDefault="00436521">
          <w:pPr>
            <w:pStyle w:val="TOC2"/>
            <w:tabs>
              <w:tab w:val="left" w:pos="1260"/>
              <w:tab w:val="right" w:leader="dot" w:pos="9580"/>
            </w:tabs>
            <w:rPr>
              <w:ins w:id="2740" w:author="Author"/>
              <w:del w:id="2741" w:author="Author"/>
              <w:rFonts w:asciiTheme="minorHAnsi" w:eastAsiaTheme="minorEastAsia" w:hAnsiTheme="minorHAnsi" w:cstheme="minorBidi"/>
              <w:noProof/>
              <w:sz w:val="22"/>
              <w:szCs w:val="22"/>
            </w:rPr>
          </w:pPr>
          <w:ins w:id="2742" w:author="Author">
            <w:del w:id="2743" w:author="Author">
              <w:r w:rsidRPr="004657DE" w:rsidDel="008E2027">
                <w:rPr>
                  <w:rStyle w:val="Hyperlink"/>
                  <w:noProof/>
                </w:rPr>
                <w:delText>10.9</w:delText>
              </w:r>
              <w:r w:rsidDel="008E2027">
                <w:rPr>
                  <w:rFonts w:asciiTheme="minorHAnsi" w:eastAsiaTheme="minorEastAsia" w:hAnsiTheme="minorHAnsi" w:cstheme="minorBidi"/>
                  <w:noProof/>
                  <w:sz w:val="22"/>
                  <w:szCs w:val="22"/>
                </w:rPr>
                <w:tab/>
              </w:r>
              <w:r w:rsidRPr="004657DE" w:rsidDel="008E2027">
                <w:rPr>
                  <w:rStyle w:val="Hyperlink"/>
                  <w:noProof/>
                </w:rPr>
                <w:delText>AMI Reserved Parameter Definitions For Link Training Communications</w:delText>
              </w:r>
              <w:r w:rsidDel="008E2027">
                <w:rPr>
                  <w:noProof/>
                  <w:webHidden/>
                </w:rPr>
                <w:tab/>
                <w:delText>260</w:delText>
              </w:r>
            </w:del>
          </w:ins>
        </w:p>
        <w:p w:rsidR="00436521" w:rsidDel="008E2027" w:rsidRDefault="00436521">
          <w:pPr>
            <w:pStyle w:val="TOC2"/>
            <w:tabs>
              <w:tab w:val="left" w:pos="1260"/>
              <w:tab w:val="right" w:leader="dot" w:pos="9580"/>
            </w:tabs>
            <w:rPr>
              <w:ins w:id="2744" w:author="Author"/>
              <w:del w:id="2745" w:author="Author"/>
              <w:rFonts w:asciiTheme="minorHAnsi" w:eastAsiaTheme="minorEastAsia" w:hAnsiTheme="minorHAnsi" w:cstheme="minorBidi"/>
              <w:noProof/>
              <w:sz w:val="22"/>
              <w:szCs w:val="22"/>
            </w:rPr>
          </w:pPr>
          <w:ins w:id="2746" w:author="Author">
            <w:del w:id="2747" w:author="Author">
              <w:r w:rsidRPr="004657DE" w:rsidDel="008E2027">
                <w:rPr>
                  <w:rStyle w:val="Hyperlink"/>
                  <w:noProof/>
                </w:rPr>
                <w:delText>10.10</w:delText>
              </w:r>
              <w:r w:rsidDel="008E2027">
                <w:rPr>
                  <w:rFonts w:asciiTheme="minorHAnsi" w:eastAsiaTheme="minorEastAsia" w:hAnsiTheme="minorHAnsi" w:cstheme="minorBidi"/>
                  <w:noProof/>
                  <w:sz w:val="22"/>
                  <w:szCs w:val="22"/>
                </w:rPr>
                <w:tab/>
              </w:r>
              <w:r w:rsidRPr="004657DE" w:rsidDel="008E2027">
                <w:rPr>
                  <w:rStyle w:val="Hyperlink"/>
                  <w:noProof/>
                </w:rPr>
                <w:delText>Alternative AMI Analog Buffer Modeling</w:delText>
              </w:r>
              <w:r w:rsidDel="008E2027">
                <w:rPr>
                  <w:noProof/>
                  <w:webHidden/>
                </w:rPr>
                <w:tab/>
                <w:delText>269</w:delText>
              </w:r>
            </w:del>
          </w:ins>
        </w:p>
        <w:p w:rsidR="00436521" w:rsidDel="008E2027" w:rsidRDefault="00436521">
          <w:pPr>
            <w:pStyle w:val="TOC3"/>
            <w:tabs>
              <w:tab w:val="left" w:pos="1440"/>
              <w:tab w:val="right" w:leader="dot" w:pos="9580"/>
            </w:tabs>
            <w:rPr>
              <w:ins w:id="2748" w:author="Author"/>
              <w:del w:id="2749" w:author="Author"/>
              <w:rFonts w:asciiTheme="minorHAnsi" w:eastAsiaTheme="minorEastAsia" w:hAnsiTheme="minorHAnsi" w:cstheme="minorBidi"/>
              <w:noProof/>
              <w:sz w:val="22"/>
              <w:szCs w:val="22"/>
            </w:rPr>
          </w:pPr>
          <w:ins w:id="2750" w:author="Author">
            <w:del w:id="2751" w:author="Author">
              <w:r w:rsidRPr="004657DE" w:rsidDel="008E2027">
                <w:rPr>
                  <w:rStyle w:val="Hyperlink"/>
                  <w:noProof/>
                </w:rPr>
                <w:delText>10.10.1</w:delText>
              </w:r>
              <w:r w:rsidDel="008E2027">
                <w:rPr>
                  <w:rFonts w:asciiTheme="minorHAnsi" w:eastAsiaTheme="minorEastAsia" w:hAnsiTheme="minorHAnsi" w:cstheme="minorBidi"/>
                  <w:noProof/>
                  <w:sz w:val="22"/>
                  <w:szCs w:val="22"/>
                </w:rPr>
                <w:tab/>
              </w:r>
              <w:r w:rsidRPr="004657DE" w:rsidDel="008E2027">
                <w:rPr>
                  <w:rStyle w:val="Hyperlink"/>
                  <w:noProof/>
                </w:rPr>
                <w:delText>Reserved Parameter Definitions</w:delText>
              </w:r>
              <w:r w:rsidDel="008E2027">
                <w:rPr>
                  <w:noProof/>
                  <w:webHidden/>
                </w:rPr>
                <w:tab/>
                <w:delText>271</w:delText>
              </w:r>
            </w:del>
          </w:ins>
        </w:p>
        <w:p w:rsidR="00436521" w:rsidDel="008E2027" w:rsidRDefault="00436521">
          <w:pPr>
            <w:pStyle w:val="TOC2"/>
            <w:tabs>
              <w:tab w:val="left" w:pos="1260"/>
              <w:tab w:val="right" w:leader="dot" w:pos="9580"/>
            </w:tabs>
            <w:rPr>
              <w:ins w:id="2752" w:author="Author"/>
              <w:del w:id="2753" w:author="Author"/>
              <w:rFonts w:asciiTheme="minorHAnsi" w:eastAsiaTheme="minorEastAsia" w:hAnsiTheme="minorHAnsi" w:cstheme="minorBidi"/>
              <w:noProof/>
              <w:sz w:val="22"/>
              <w:szCs w:val="22"/>
            </w:rPr>
          </w:pPr>
          <w:ins w:id="2754" w:author="Author">
            <w:del w:id="2755" w:author="Author">
              <w:r w:rsidRPr="004657DE" w:rsidDel="008E2027">
                <w:rPr>
                  <w:rStyle w:val="Hyperlink"/>
                  <w:noProof/>
                </w:rPr>
                <w:delText>10.11</w:delText>
              </w:r>
              <w:r w:rsidDel="008E2027">
                <w:rPr>
                  <w:rFonts w:asciiTheme="minorHAnsi" w:eastAsiaTheme="minorEastAsia" w:hAnsiTheme="minorHAnsi" w:cstheme="minorBidi"/>
                  <w:noProof/>
                  <w:sz w:val="22"/>
                  <w:szCs w:val="22"/>
                </w:rPr>
                <w:tab/>
              </w:r>
              <w:r w:rsidRPr="004657DE" w:rsidDel="008E2027">
                <w:rPr>
                  <w:rStyle w:val="Hyperlink"/>
                  <w:noProof/>
                </w:rPr>
                <w:delText>Model Specific Parameters</w:delText>
              </w:r>
              <w:r w:rsidDel="008E2027">
                <w:rPr>
                  <w:noProof/>
                  <w:webHidden/>
                </w:rPr>
                <w:tab/>
                <w:delText>273</w:delText>
              </w:r>
            </w:del>
          </w:ins>
        </w:p>
        <w:p w:rsidR="00436521" w:rsidDel="008E2027" w:rsidRDefault="00436521">
          <w:pPr>
            <w:pStyle w:val="TOC3"/>
            <w:tabs>
              <w:tab w:val="left" w:pos="1440"/>
              <w:tab w:val="right" w:leader="dot" w:pos="9580"/>
            </w:tabs>
            <w:rPr>
              <w:ins w:id="2756" w:author="Author"/>
              <w:del w:id="2757" w:author="Author"/>
              <w:rFonts w:asciiTheme="minorHAnsi" w:eastAsiaTheme="minorEastAsia" w:hAnsiTheme="minorHAnsi" w:cstheme="minorBidi"/>
              <w:noProof/>
              <w:sz w:val="22"/>
              <w:szCs w:val="22"/>
            </w:rPr>
          </w:pPr>
          <w:ins w:id="2758" w:author="Author">
            <w:del w:id="2759" w:author="Author">
              <w:r w:rsidRPr="004657DE" w:rsidDel="008E2027">
                <w:rPr>
                  <w:rStyle w:val="Hyperlink"/>
                  <w:noProof/>
                  <w:lang w:val="es-US"/>
                </w:rPr>
                <w:delText>10.11.1</w:delText>
              </w:r>
              <w:r w:rsidDel="008E2027">
                <w:rPr>
                  <w:rFonts w:asciiTheme="minorHAnsi" w:eastAsiaTheme="minorEastAsia" w:hAnsiTheme="minorHAnsi" w:cstheme="minorBidi"/>
                  <w:noProof/>
                  <w:sz w:val="22"/>
                  <w:szCs w:val="22"/>
                </w:rPr>
                <w:tab/>
              </w:r>
              <w:r w:rsidRPr="004657DE" w:rsidDel="008E2027">
                <w:rPr>
                  <w:rStyle w:val="Hyperlink"/>
                  <w:noProof/>
                  <w:lang w:val="es-US"/>
                </w:rPr>
                <w:delText>Tapped Delay Line Example</w:delText>
              </w:r>
              <w:r w:rsidDel="008E2027">
                <w:rPr>
                  <w:noProof/>
                  <w:webHidden/>
                </w:rPr>
                <w:tab/>
                <w:delText>274</w:delText>
              </w:r>
            </w:del>
          </w:ins>
        </w:p>
        <w:p w:rsidR="00436521" w:rsidDel="008E2027" w:rsidRDefault="00436521">
          <w:pPr>
            <w:pStyle w:val="TOC2"/>
            <w:tabs>
              <w:tab w:val="left" w:pos="1260"/>
              <w:tab w:val="right" w:leader="dot" w:pos="9580"/>
            </w:tabs>
            <w:rPr>
              <w:ins w:id="2760" w:author="Author"/>
              <w:del w:id="2761" w:author="Author"/>
              <w:rFonts w:asciiTheme="minorHAnsi" w:eastAsiaTheme="minorEastAsia" w:hAnsiTheme="minorHAnsi" w:cstheme="minorBidi"/>
              <w:noProof/>
              <w:sz w:val="22"/>
              <w:szCs w:val="22"/>
            </w:rPr>
          </w:pPr>
          <w:ins w:id="2762" w:author="Author">
            <w:del w:id="2763" w:author="Author">
              <w:r w:rsidRPr="004657DE" w:rsidDel="008E2027">
                <w:rPr>
                  <w:rStyle w:val="Hyperlink"/>
                  <w:noProof/>
                </w:rPr>
                <w:delText>10.12</w:delText>
              </w:r>
              <w:r w:rsidDel="008E2027">
                <w:rPr>
                  <w:rFonts w:asciiTheme="minorHAnsi" w:eastAsiaTheme="minorEastAsia" w:hAnsiTheme="minorHAnsi" w:cstheme="minorBidi"/>
                  <w:noProof/>
                  <w:sz w:val="22"/>
                  <w:szCs w:val="22"/>
                </w:rPr>
                <w:tab/>
              </w:r>
              <w:r w:rsidRPr="004657DE" w:rsidDel="008E2027">
                <w:rPr>
                  <w:rStyle w:val="Hyperlink"/>
                  <w:noProof/>
                </w:rPr>
                <w:delText>Reserved Parameter and Data Type Rule Summary Tables</w:delText>
              </w:r>
              <w:r w:rsidDel="008E2027">
                <w:rPr>
                  <w:noProof/>
                  <w:webHidden/>
                </w:rPr>
                <w:tab/>
                <w:delText>275</w:delText>
              </w:r>
            </w:del>
          </w:ins>
        </w:p>
        <w:p w:rsidR="00436521" w:rsidDel="008E2027" w:rsidRDefault="00436521">
          <w:pPr>
            <w:pStyle w:val="TOC1"/>
            <w:rPr>
              <w:ins w:id="2764" w:author="Author"/>
              <w:del w:id="2765" w:author="Author"/>
              <w:rFonts w:asciiTheme="minorHAnsi" w:eastAsiaTheme="minorEastAsia" w:hAnsiTheme="minorHAnsi" w:cstheme="minorBidi"/>
              <w:b w:val="0"/>
              <w:sz w:val="22"/>
              <w:szCs w:val="22"/>
            </w:rPr>
          </w:pPr>
          <w:ins w:id="2766" w:author="Author">
            <w:del w:id="2767" w:author="Author">
              <w:r w:rsidRPr="004657DE" w:rsidDel="008E2027">
                <w:rPr>
                  <w:rStyle w:val="Hyperlink"/>
                  <w:b w:val="0"/>
                </w:rPr>
                <w:delText>11</w:delText>
              </w:r>
              <w:r w:rsidDel="008E2027">
                <w:rPr>
                  <w:rFonts w:asciiTheme="minorHAnsi" w:eastAsiaTheme="minorEastAsia" w:hAnsiTheme="minorHAnsi" w:cstheme="minorBidi"/>
                  <w:b w:val="0"/>
                  <w:sz w:val="22"/>
                  <w:szCs w:val="22"/>
                </w:rPr>
                <w:tab/>
              </w:r>
              <w:r w:rsidRPr="004657DE" w:rsidDel="008E2027">
                <w:rPr>
                  <w:rStyle w:val="Hyperlink"/>
                  <w:b w:val="0"/>
                </w:rPr>
                <w:delText>EMI Parameters</w:delText>
              </w:r>
              <w:r w:rsidDel="008E2027">
                <w:rPr>
                  <w:webHidden/>
                </w:rPr>
                <w:tab/>
                <w:delText>285</w:delText>
              </w:r>
            </w:del>
          </w:ins>
        </w:p>
        <w:p w:rsidR="00436521" w:rsidDel="008E2027" w:rsidRDefault="00436521">
          <w:pPr>
            <w:pStyle w:val="TOC1"/>
            <w:rPr>
              <w:ins w:id="2768" w:author="Author"/>
              <w:del w:id="2769" w:author="Author"/>
              <w:rFonts w:asciiTheme="minorHAnsi" w:eastAsiaTheme="minorEastAsia" w:hAnsiTheme="minorHAnsi" w:cstheme="minorBidi"/>
              <w:b w:val="0"/>
              <w:sz w:val="22"/>
              <w:szCs w:val="22"/>
            </w:rPr>
          </w:pPr>
          <w:ins w:id="2770" w:author="Author">
            <w:del w:id="2771" w:author="Author">
              <w:r w:rsidRPr="004657DE" w:rsidDel="008E2027">
                <w:rPr>
                  <w:rStyle w:val="Hyperlink"/>
                  <w:b w:val="0"/>
                </w:rPr>
                <w:delText>12</w:delText>
              </w:r>
              <w:r w:rsidDel="008E2027">
                <w:rPr>
                  <w:rFonts w:asciiTheme="minorHAnsi" w:eastAsiaTheme="minorEastAsia" w:hAnsiTheme="minorHAnsi" w:cstheme="minorBidi"/>
                  <w:b w:val="0"/>
                  <w:sz w:val="22"/>
                  <w:szCs w:val="22"/>
                </w:rPr>
                <w:tab/>
              </w:r>
              <w:r w:rsidRPr="004657DE" w:rsidDel="008E2027">
                <w:rPr>
                  <w:rStyle w:val="Hyperlink"/>
                  <w:b w:val="0"/>
                </w:rPr>
                <w:delText>Interconnect Modeling</w:delText>
              </w:r>
              <w:r w:rsidDel="008E2027">
                <w:rPr>
                  <w:webHidden/>
                </w:rPr>
                <w:tab/>
                <w:delText>290</w:delText>
              </w:r>
            </w:del>
          </w:ins>
        </w:p>
        <w:p w:rsidR="00436521" w:rsidDel="008E2027" w:rsidRDefault="00436521">
          <w:pPr>
            <w:pStyle w:val="TOC2"/>
            <w:tabs>
              <w:tab w:val="left" w:pos="1260"/>
              <w:tab w:val="right" w:leader="dot" w:pos="9580"/>
            </w:tabs>
            <w:rPr>
              <w:ins w:id="2772" w:author="Author"/>
              <w:del w:id="2773" w:author="Author"/>
              <w:rFonts w:asciiTheme="minorHAnsi" w:eastAsiaTheme="minorEastAsia" w:hAnsiTheme="minorHAnsi" w:cstheme="minorBidi"/>
              <w:noProof/>
              <w:sz w:val="22"/>
              <w:szCs w:val="22"/>
            </w:rPr>
          </w:pPr>
          <w:ins w:id="2774" w:author="Author">
            <w:del w:id="2775" w:author="Author">
              <w:r w:rsidRPr="004657DE" w:rsidDel="008E2027">
                <w:rPr>
                  <w:rStyle w:val="Hyperlink"/>
                  <w:noProof/>
                </w:rPr>
                <w:delText>12.1</w:delText>
              </w:r>
              <w:r w:rsidDel="008E2027">
                <w:rPr>
                  <w:rFonts w:asciiTheme="minorHAnsi" w:eastAsiaTheme="minorEastAsia" w:hAnsiTheme="minorHAnsi" w:cstheme="minorBidi"/>
                  <w:noProof/>
                  <w:sz w:val="22"/>
                  <w:szCs w:val="22"/>
                </w:rPr>
                <w:tab/>
              </w:r>
              <w:r w:rsidRPr="004657DE" w:rsidDel="008E2027">
                <w:rPr>
                  <w:rStyle w:val="Hyperlink"/>
                  <w:noProof/>
                </w:rPr>
                <w:delText>Introduction</w:delText>
              </w:r>
              <w:r w:rsidDel="008E2027">
                <w:rPr>
                  <w:noProof/>
                  <w:webHidden/>
                </w:rPr>
                <w:tab/>
                <w:delText>290</w:delText>
              </w:r>
            </w:del>
          </w:ins>
        </w:p>
        <w:p w:rsidR="00436521" w:rsidDel="008E2027" w:rsidRDefault="00436521">
          <w:pPr>
            <w:pStyle w:val="TOC2"/>
            <w:tabs>
              <w:tab w:val="left" w:pos="1260"/>
              <w:tab w:val="right" w:leader="dot" w:pos="9580"/>
            </w:tabs>
            <w:rPr>
              <w:ins w:id="2776" w:author="Author"/>
              <w:del w:id="2777" w:author="Author"/>
              <w:rFonts w:asciiTheme="minorHAnsi" w:eastAsiaTheme="minorEastAsia" w:hAnsiTheme="minorHAnsi" w:cstheme="minorBidi"/>
              <w:noProof/>
              <w:sz w:val="22"/>
              <w:szCs w:val="22"/>
            </w:rPr>
          </w:pPr>
          <w:ins w:id="2778" w:author="Author">
            <w:del w:id="2779" w:author="Author">
              <w:r w:rsidRPr="004657DE" w:rsidDel="008E2027">
                <w:rPr>
                  <w:rStyle w:val="Hyperlink"/>
                  <w:noProof/>
                </w:rPr>
                <w:delText>12.2</w:delText>
              </w:r>
              <w:r w:rsidDel="008E2027">
                <w:rPr>
                  <w:rFonts w:asciiTheme="minorHAnsi" w:eastAsiaTheme="minorEastAsia" w:hAnsiTheme="minorHAnsi" w:cstheme="minorBidi"/>
                  <w:noProof/>
                  <w:sz w:val="22"/>
                  <w:szCs w:val="22"/>
                </w:rPr>
                <w:tab/>
              </w:r>
              <w:r w:rsidRPr="004657DE" w:rsidDel="008E2027">
                <w:rPr>
                  <w:rStyle w:val="Hyperlink"/>
                  <w:noProof/>
                </w:rPr>
                <w:delText>General Interconnect Syntax Requirements</w:delText>
              </w:r>
              <w:r w:rsidDel="008E2027">
                <w:rPr>
                  <w:noProof/>
                  <w:webHidden/>
                </w:rPr>
                <w:tab/>
                <w:delText>293</w:delText>
              </w:r>
            </w:del>
          </w:ins>
        </w:p>
        <w:p w:rsidR="00A10BC1" w:rsidDel="008E2027" w:rsidRDefault="00A10BC1">
          <w:pPr>
            <w:pStyle w:val="TOC1"/>
            <w:rPr>
              <w:ins w:id="2780" w:author="Author"/>
              <w:del w:id="2781" w:author="Author"/>
              <w:rFonts w:asciiTheme="minorHAnsi" w:eastAsiaTheme="minorEastAsia" w:hAnsiTheme="minorHAnsi" w:cstheme="minorBidi"/>
              <w:b w:val="0"/>
              <w:sz w:val="22"/>
              <w:szCs w:val="22"/>
            </w:rPr>
          </w:pPr>
          <w:ins w:id="2782" w:author="Author">
            <w:del w:id="2783" w:author="Author">
              <w:r w:rsidRPr="00436521" w:rsidDel="008E2027">
                <w:rPr>
                  <w:rStyle w:val="Hyperlink"/>
                  <w:b w:val="0"/>
                </w:rPr>
                <w:delText>1</w:delText>
              </w:r>
              <w:r w:rsidDel="008E2027">
                <w:rPr>
                  <w:rFonts w:asciiTheme="minorHAnsi" w:eastAsiaTheme="minorEastAsia" w:hAnsiTheme="minorHAnsi" w:cstheme="minorBidi"/>
                  <w:b w:val="0"/>
                  <w:sz w:val="22"/>
                  <w:szCs w:val="22"/>
                </w:rPr>
                <w:tab/>
              </w:r>
              <w:r w:rsidRPr="00436521" w:rsidDel="008E2027">
                <w:rPr>
                  <w:rStyle w:val="Hyperlink"/>
                  <w:b w:val="0"/>
                </w:rPr>
                <w:delText>General Introduction</w:delText>
              </w:r>
              <w:r w:rsidDel="008E2027">
                <w:rPr>
                  <w:webHidden/>
                </w:rPr>
                <w:tab/>
                <w:delText>4</w:delText>
              </w:r>
            </w:del>
          </w:ins>
        </w:p>
        <w:p w:rsidR="00A10BC1" w:rsidDel="008E2027" w:rsidRDefault="00A10BC1">
          <w:pPr>
            <w:pStyle w:val="TOC1"/>
            <w:rPr>
              <w:ins w:id="2784" w:author="Author"/>
              <w:del w:id="2785" w:author="Author"/>
              <w:rFonts w:asciiTheme="minorHAnsi" w:eastAsiaTheme="minorEastAsia" w:hAnsiTheme="minorHAnsi" w:cstheme="minorBidi"/>
              <w:b w:val="0"/>
              <w:sz w:val="22"/>
              <w:szCs w:val="22"/>
            </w:rPr>
          </w:pPr>
          <w:ins w:id="2786" w:author="Author">
            <w:del w:id="2787" w:author="Author">
              <w:r w:rsidRPr="00436521" w:rsidDel="008E2027">
                <w:rPr>
                  <w:rStyle w:val="Hyperlink"/>
                  <w:b w:val="0"/>
                </w:rPr>
                <w:delText>2</w:delText>
              </w:r>
              <w:r w:rsidDel="008E2027">
                <w:rPr>
                  <w:rFonts w:asciiTheme="minorHAnsi" w:eastAsiaTheme="minorEastAsia" w:hAnsiTheme="minorHAnsi" w:cstheme="minorBidi"/>
                  <w:b w:val="0"/>
                  <w:sz w:val="22"/>
                  <w:szCs w:val="22"/>
                </w:rPr>
                <w:tab/>
              </w:r>
              <w:r w:rsidRPr="00436521" w:rsidDel="008E2027">
                <w:rPr>
                  <w:rStyle w:val="Hyperlink"/>
                  <w:b w:val="0"/>
                </w:rPr>
                <w:delText>Statement of Intent</w:delText>
              </w:r>
              <w:r w:rsidDel="008E2027">
                <w:rPr>
                  <w:webHidden/>
                </w:rPr>
                <w:tab/>
                <w:delText>5</w:delText>
              </w:r>
            </w:del>
          </w:ins>
        </w:p>
        <w:p w:rsidR="00A10BC1" w:rsidDel="008E2027" w:rsidRDefault="00A10BC1">
          <w:pPr>
            <w:pStyle w:val="TOC1"/>
            <w:rPr>
              <w:ins w:id="2788" w:author="Author"/>
              <w:del w:id="2789" w:author="Author"/>
              <w:rFonts w:asciiTheme="minorHAnsi" w:eastAsiaTheme="minorEastAsia" w:hAnsiTheme="minorHAnsi" w:cstheme="minorBidi"/>
              <w:b w:val="0"/>
              <w:sz w:val="22"/>
              <w:szCs w:val="22"/>
            </w:rPr>
          </w:pPr>
          <w:ins w:id="2790" w:author="Author">
            <w:del w:id="2791" w:author="Author">
              <w:r w:rsidRPr="00436521" w:rsidDel="008E2027">
                <w:rPr>
                  <w:rStyle w:val="Hyperlink"/>
                  <w:b w:val="0"/>
                </w:rPr>
                <w:delText>3</w:delText>
              </w:r>
              <w:r w:rsidDel="008E2027">
                <w:rPr>
                  <w:rFonts w:asciiTheme="minorHAnsi" w:eastAsiaTheme="minorEastAsia" w:hAnsiTheme="minorHAnsi" w:cstheme="minorBidi"/>
                  <w:b w:val="0"/>
                  <w:sz w:val="22"/>
                  <w:szCs w:val="22"/>
                </w:rPr>
                <w:tab/>
              </w:r>
              <w:r w:rsidRPr="00436521" w:rsidDel="008E2027">
                <w:rPr>
                  <w:rStyle w:val="Hyperlink"/>
                  <w:b w:val="0"/>
                </w:rPr>
                <w:delText>General Syntax Rules and Guidelines</w:delText>
              </w:r>
              <w:r w:rsidDel="008E2027">
                <w:rPr>
                  <w:webHidden/>
                </w:rPr>
                <w:tab/>
                <w:delText>11</w:delText>
              </w:r>
            </w:del>
          </w:ins>
        </w:p>
        <w:p w:rsidR="00A10BC1" w:rsidDel="008E2027" w:rsidRDefault="00A10BC1">
          <w:pPr>
            <w:pStyle w:val="TOC2"/>
            <w:tabs>
              <w:tab w:val="left" w:pos="1260"/>
              <w:tab w:val="right" w:leader="dot" w:pos="9580"/>
            </w:tabs>
            <w:rPr>
              <w:ins w:id="2792" w:author="Author"/>
              <w:del w:id="2793" w:author="Author"/>
              <w:rFonts w:asciiTheme="minorHAnsi" w:eastAsiaTheme="minorEastAsia" w:hAnsiTheme="minorHAnsi" w:cstheme="minorBidi"/>
              <w:noProof/>
              <w:sz w:val="22"/>
              <w:szCs w:val="22"/>
            </w:rPr>
          </w:pPr>
          <w:ins w:id="2794" w:author="Author">
            <w:del w:id="2795" w:author="Author">
              <w:r w:rsidRPr="00436521" w:rsidDel="008E2027">
                <w:rPr>
                  <w:rStyle w:val="Hyperlink"/>
                  <w:noProof/>
                </w:rPr>
                <w:delText>3.1</w:delText>
              </w:r>
              <w:r w:rsidDel="008E2027">
                <w:rPr>
                  <w:rFonts w:asciiTheme="minorHAnsi" w:eastAsiaTheme="minorEastAsia" w:hAnsiTheme="minorHAnsi" w:cstheme="minorBidi"/>
                  <w:noProof/>
                  <w:sz w:val="22"/>
                  <w:szCs w:val="22"/>
                </w:rPr>
                <w:tab/>
              </w:r>
              <w:r w:rsidRPr="00436521" w:rsidDel="008E2027">
                <w:rPr>
                  <w:rStyle w:val="Hyperlink"/>
                  <w:noProof/>
                </w:rPr>
                <w:delText>File Naming Definitions</w:delText>
              </w:r>
              <w:r w:rsidDel="008E2027">
                <w:rPr>
                  <w:noProof/>
                  <w:webHidden/>
                </w:rPr>
                <w:tab/>
                <w:delText>12</w:delText>
              </w:r>
            </w:del>
          </w:ins>
        </w:p>
        <w:p w:rsidR="00A10BC1" w:rsidDel="008E2027" w:rsidRDefault="00A10BC1">
          <w:pPr>
            <w:pStyle w:val="TOC2"/>
            <w:tabs>
              <w:tab w:val="left" w:pos="1260"/>
              <w:tab w:val="right" w:leader="dot" w:pos="9580"/>
            </w:tabs>
            <w:rPr>
              <w:ins w:id="2796" w:author="Author"/>
              <w:del w:id="2797" w:author="Author"/>
              <w:rFonts w:asciiTheme="minorHAnsi" w:eastAsiaTheme="minorEastAsia" w:hAnsiTheme="minorHAnsi" w:cstheme="minorBidi"/>
              <w:noProof/>
              <w:sz w:val="22"/>
              <w:szCs w:val="22"/>
            </w:rPr>
          </w:pPr>
          <w:ins w:id="2798" w:author="Author">
            <w:del w:id="2799" w:author="Author">
              <w:r w:rsidRPr="00436521" w:rsidDel="008E2027">
                <w:rPr>
                  <w:rStyle w:val="Hyperlink"/>
                  <w:noProof/>
                </w:rPr>
                <w:delText>3.2</w:delText>
              </w:r>
              <w:r w:rsidDel="008E2027">
                <w:rPr>
                  <w:rFonts w:asciiTheme="minorHAnsi" w:eastAsiaTheme="minorEastAsia" w:hAnsiTheme="minorHAnsi" w:cstheme="minorBidi"/>
                  <w:noProof/>
                  <w:sz w:val="22"/>
                  <w:szCs w:val="22"/>
                </w:rPr>
                <w:tab/>
              </w:r>
              <w:r w:rsidRPr="00436521" w:rsidDel="008E2027">
                <w:rPr>
                  <w:rStyle w:val="Hyperlink"/>
                  <w:noProof/>
                </w:rPr>
                <w:delText>Syntax Rules</w:delText>
              </w:r>
              <w:r w:rsidDel="008E2027">
                <w:rPr>
                  <w:noProof/>
                  <w:webHidden/>
                </w:rPr>
                <w:tab/>
                <w:delText>13</w:delText>
              </w:r>
            </w:del>
          </w:ins>
        </w:p>
        <w:p w:rsidR="00A10BC1" w:rsidDel="008E2027" w:rsidRDefault="00A10BC1">
          <w:pPr>
            <w:pStyle w:val="TOC2"/>
            <w:tabs>
              <w:tab w:val="left" w:pos="1260"/>
              <w:tab w:val="right" w:leader="dot" w:pos="9580"/>
            </w:tabs>
            <w:rPr>
              <w:ins w:id="2800" w:author="Author"/>
              <w:del w:id="2801" w:author="Author"/>
              <w:rFonts w:asciiTheme="minorHAnsi" w:eastAsiaTheme="minorEastAsia" w:hAnsiTheme="minorHAnsi" w:cstheme="minorBidi"/>
              <w:noProof/>
              <w:sz w:val="22"/>
              <w:szCs w:val="22"/>
            </w:rPr>
          </w:pPr>
          <w:ins w:id="2802" w:author="Author">
            <w:del w:id="2803" w:author="Author">
              <w:r w:rsidRPr="00436521" w:rsidDel="008E2027">
                <w:rPr>
                  <w:rStyle w:val="Hyperlink"/>
                  <w:noProof/>
                </w:rPr>
                <w:delText>3.3</w:delText>
              </w:r>
              <w:r w:rsidDel="008E2027">
                <w:rPr>
                  <w:rFonts w:asciiTheme="minorHAnsi" w:eastAsiaTheme="minorEastAsia" w:hAnsiTheme="minorHAnsi" w:cstheme="minorBidi"/>
                  <w:noProof/>
                  <w:sz w:val="22"/>
                  <w:szCs w:val="22"/>
                </w:rPr>
                <w:tab/>
              </w:r>
              <w:r w:rsidRPr="00436521" w:rsidDel="008E2027">
                <w:rPr>
                  <w:rStyle w:val="Hyperlink"/>
                  <w:noProof/>
                </w:rPr>
                <w:delText>Keyword Hierarchy</w:delText>
              </w:r>
              <w:r w:rsidDel="008E2027">
                <w:rPr>
                  <w:noProof/>
                  <w:webHidden/>
                </w:rPr>
                <w:tab/>
                <w:delText>14</w:delText>
              </w:r>
            </w:del>
          </w:ins>
        </w:p>
        <w:p w:rsidR="00A10BC1" w:rsidDel="008E2027" w:rsidRDefault="00A10BC1">
          <w:pPr>
            <w:pStyle w:val="TOC1"/>
            <w:rPr>
              <w:ins w:id="2804" w:author="Author"/>
              <w:del w:id="2805" w:author="Author"/>
              <w:rFonts w:asciiTheme="minorHAnsi" w:eastAsiaTheme="minorEastAsia" w:hAnsiTheme="minorHAnsi" w:cstheme="minorBidi"/>
              <w:b w:val="0"/>
              <w:sz w:val="22"/>
              <w:szCs w:val="22"/>
            </w:rPr>
          </w:pPr>
          <w:ins w:id="2806" w:author="Author">
            <w:del w:id="2807" w:author="Author">
              <w:r w:rsidRPr="00436521" w:rsidDel="008E2027">
                <w:rPr>
                  <w:rStyle w:val="Hyperlink"/>
                  <w:b w:val="0"/>
                </w:rPr>
                <w:delText>4</w:delText>
              </w:r>
              <w:r w:rsidDel="008E2027">
                <w:rPr>
                  <w:rFonts w:asciiTheme="minorHAnsi" w:eastAsiaTheme="minorEastAsia" w:hAnsiTheme="minorHAnsi" w:cstheme="minorBidi"/>
                  <w:b w:val="0"/>
                  <w:sz w:val="22"/>
                  <w:szCs w:val="22"/>
                </w:rPr>
                <w:tab/>
              </w:r>
              <w:r w:rsidRPr="00436521" w:rsidDel="008E2027">
                <w:rPr>
                  <w:rStyle w:val="Hyperlink"/>
                  <w:b w:val="0"/>
                </w:rPr>
                <w:delText>File Header Information</w:delText>
              </w:r>
              <w:r w:rsidDel="008E2027">
                <w:rPr>
                  <w:webHidden/>
                </w:rPr>
                <w:tab/>
                <w:delText>21</w:delText>
              </w:r>
            </w:del>
          </w:ins>
        </w:p>
        <w:p w:rsidR="00A10BC1" w:rsidDel="008E2027" w:rsidRDefault="00A10BC1">
          <w:pPr>
            <w:pStyle w:val="TOC1"/>
            <w:rPr>
              <w:ins w:id="2808" w:author="Author"/>
              <w:del w:id="2809" w:author="Author"/>
              <w:rFonts w:asciiTheme="minorHAnsi" w:eastAsiaTheme="minorEastAsia" w:hAnsiTheme="minorHAnsi" w:cstheme="minorBidi"/>
              <w:b w:val="0"/>
              <w:sz w:val="22"/>
              <w:szCs w:val="22"/>
            </w:rPr>
          </w:pPr>
          <w:ins w:id="2810" w:author="Author">
            <w:del w:id="2811" w:author="Author">
              <w:r w:rsidRPr="00436521" w:rsidDel="008E2027">
                <w:rPr>
                  <w:rStyle w:val="Hyperlink"/>
                  <w:b w:val="0"/>
                </w:rPr>
                <w:delText>5</w:delText>
              </w:r>
              <w:r w:rsidDel="008E2027">
                <w:rPr>
                  <w:rFonts w:asciiTheme="minorHAnsi" w:eastAsiaTheme="minorEastAsia" w:hAnsiTheme="minorHAnsi" w:cstheme="minorBidi"/>
                  <w:b w:val="0"/>
                  <w:sz w:val="22"/>
                  <w:szCs w:val="22"/>
                </w:rPr>
                <w:tab/>
              </w:r>
              <w:r w:rsidRPr="00436521" w:rsidDel="008E2027">
                <w:rPr>
                  <w:rStyle w:val="Hyperlink"/>
                  <w:b w:val="0"/>
                </w:rPr>
                <w:delText>Component Description</w:delText>
              </w:r>
              <w:r w:rsidDel="008E2027">
                <w:rPr>
                  <w:webHidden/>
                </w:rPr>
                <w:tab/>
                <w:delText>23</w:delText>
              </w:r>
            </w:del>
          </w:ins>
        </w:p>
        <w:p w:rsidR="00A10BC1" w:rsidDel="008E2027" w:rsidRDefault="00A10BC1">
          <w:pPr>
            <w:pStyle w:val="TOC1"/>
            <w:rPr>
              <w:ins w:id="2812" w:author="Author"/>
              <w:del w:id="2813" w:author="Author"/>
              <w:rFonts w:asciiTheme="minorHAnsi" w:eastAsiaTheme="minorEastAsia" w:hAnsiTheme="minorHAnsi" w:cstheme="minorBidi"/>
              <w:b w:val="0"/>
              <w:sz w:val="22"/>
              <w:szCs w:val="22"/>
            </w:rPr>
          </w:pPr>
          <w:ins w:id="2814" w:author="Author">
            <w:del w:id="2815" w:author="Author">
              <w:r w:rsidRPr="00436521" w:rsidDel="008E2027">
                <w:rPr>
                  <w:rStyle w:val="Hyperlink"/>
                  <w:b w:val="0"/>
                </w:rPr>
                <w:delText>6</w:delText>
              </w:r>
              <w:r w:rsidDel="008E2027">
                <w:rPr>
                  <w:rFonts w:asciiTheme="minorHAnsi" w:eastAsiaTheme="minorEastAsia" w:hAnsiTheme="minorHAnsi" w:cstheme="minorBidi"/>
                  <w:b w:val="0"/>
                  <w:sz w:val="22"/>
                  <w:szCs w:val="22"/>
                </w:rPr>
                <w:tab/>
              </w:r>
              <w:r w:rsidRPr="00436521" w:rsidDel="008E2027">
                <w:rPr>
                  <w:rStyle w:val="Hyperlink"/>
                  <w:b w:val="0"/>
                </w:rPr>
                <w:delText>Buffer Modeling</w:delText>
              </w:r>
              <w:r w:rsidDel="008E2027">
                <w:rPr>
                  <w:webHidden/>
                </w:rPr>
                <w:tab/>
                <w:delText>42</w:delText>
              </w:r>
            </w:del>
          </w:ins>
        </w:p>
        <w:p w:rsidR="00A10BC1" w:rsidDel="008E2027" w:rsidRDefault="00A10BC1">
          <w:pPr>
            <w:pStyle w:val="TOC2"/>
            <w:tabs>
              <w:tab w:val="left" w:pos="1260"/>
              <w:tab w:val="right" w:leader="dot" w:pos="9580"/>
            </w:tabs>
            <w:rPr>
              <w:ins w:id="2816" w:author="Author"/>
              <w:del w:id="2817" w:author="Author"/>
              <w:rFonts w:asciiTheme="minorHAnsi" w:eastAsiaTheme="minorEastAsia" w:hAnsiTheme="minorHAnsi" w:cstheme="minorBidi"/>
              <w:noProof/>
              <w:sz w:val="22"/>
              <w:szCs w:val="22"/>
            </w:rPr>
          </w:pPr>
          <w:ins w:id="2818" w:author="Author">
            <w:del w:id="2819" w:author="Author">
              <w:r w:rsidRPr="00436521" w:rsidDel="008E2027">
                <w:rPr>
                  <w:rStyle w:val="Hyperlink"/>
                  <w:noProof/>
                </w:rPr>
                <w:delText>6.1</w:delText>
              </w:r>
              <w:r w:rsidDel="008E2027">
                <w:rPr>
                  <w:rFonts w:asciiTheme="minorHAnsi" w:eastAsiaTheme="minorEastAsia" w:hAnsiTheme="minorHAnsi" w:cstheme="minorBidi"/>
                  <w:noProof/>
                  <w:sz w:val="22"/>
                  <w:szCs w:val="22"/>
                </w:rPr>
                <w:tab/>
              </w:r>
              <w:r w:rsidRPr="00436521" w:rsidDel="008E2027">
                <w:rPr>
                  <w:rStyle w:val="Hyperlink"/>
                  <w:noProof/>
                </w:rPr>
                <w:delText>Model Statement</w:delText>
              </w:r>
              <w:r w:rsidDel="008E2027">
                <w:rPr>
                  <w:noProof/>
                  <w:webHidden/>
                </w:rPr>
                <w:tab/>
                <w:delText>42</w:delText>
              </w:r>
            </w:del>
          </w:ins>
        </w:p>
        <w:p w:rsidR="00A10BC1" w:rsidDel="008E2027" w:rsidRDefault="00A10BC1">
          <w:pPr>
            <w:pStyle w:val="TOC2"/>
            <w:tabs>
              <w:tab w:val="left" w:pos="1260"/>
              <w:tab w:val="right" w:leader="dot" w:pos="9580"/>
            </w:tabs>
            <w:rPr>
              <w:ins w:id="2820" w:author="Author"/>
              <w:del w:id="2821" w:author="Author"/>
              <w:rFonts w:asciiTheme="minorHAnsi" w:eastAsiaTheme="minorEastAsia" w:hAnsiTheme="minorHAnsi" w:cstheme="minorBidi"/>
              <w:noProof/>
              <w:sz w:val="22"/>
              <w:szCs w:val="22"/>
            </w:rPr>
          </w:pPr>
          <w:ins w:id="2822" w:author="Author">
            <w:del w:id="2823" w:author="Author">
              <w:r w:rsidRPr="00436521" w:rsidDel="008E2027">
                <w:rPr>
                  <w:rStyle w:val="Hyperlink"/>
                  <w:noProof/>
                </w:rPr>
                <w:delText>6.2</w:delText>
              </w:r>
              <w:r w:rsidDel="008E2027">
                <w:rPr>
                  <w:rFonts w:asciiTheme="minorHAnsi" w:eastAsiaTheme="minorEastAsia" w:hAnsiTheme="minorHAnsi" w:cstheme="minorBidi"/>
                  <w:noProof/>
                  <w:sz w:val="22"/>
                  <w:szCs w:val="22"/>
                </w:rPr>
                <w:tab/>
              </w:r>
              <w:r w:rsidRPr="00436521" w:rsidDel="008E2027">
                <w:rPr>
                  <w:rStyle w:val="Hyperlink"/>
                  <w:noProof/>
                </w:rPr>
                <w:delText>Add Submodel Description</w:delText>
              </w:r>
              <w:r w:rsidDel="008E2027">
                <w:rPr>
                  <w:noProof/>
                  <w:webHidden/>
                </w:rPr>
                <w:tab/>
                <w:delText>90</w:delText>
              </w:r>
            </w:del>
          </w:ins>
        </w:p>
        <w:p w:rsidR="00A10BC1" w:rsidDel="008E2027" w:rsidRDefault="00A10BC1">
          <w:pPr>
            <w:pStyle w:val="TOC2"/>
            <w:tabs>
              <w:tab w:val="left" w:pos="1260"/>
              <w:tab w:val="right" w:leader="dot" w:pos="9580"/>
            </w:tabs>
            <w:rPr>
              <w:ins w:id="2824" w:author="Author"/>
              <w:del w:id="2825" w:author="Author"/>
              <w:rFonts w:asciiTheme="minorHAnsi" w:eastAsiaTheme="minorEastAsia" w:hAnsiTheme="minorHAnsi" w:cstheme="minorBidi"/>
              <w:noProof/>
              <w:sz w:val="22"/>
              <w:szCs w:val="22"/>
            </w:rPr>
          </w:pPr>
          <w:ins w:id="2826" w:author="Author">
            <w:del w:id="2827" w:author="Author">
              <w:r w:rsidRPr="00436521" w:rsidDel="008E2027">
                <w:rPr>
                  <w:rStyle w:val="Hyperlink"/>
                  <w:noProof/>
                </w:rPr>
                <w:delText>6.3</w:delText>
              </w:r>
              <w:r w:rsidDel="008E2027">
                <w:rPr>
                  <w:rFonts w:asciiTheme="minorHAnsi" w:eastAsiaTheme="minorEastAsia" w:hAnsiTheme="minorHAnsi" w:cstheme="minorBidi"/>
                  <w:noProof/>
                  <w:sz w:val="22"/>
                  <w:szCs w:val="22"/>
                </w:rPr>
                <w:tab/>
              </w:r>
              <w:r w:rsidRPr="00436521" w:rsidDel="008E2027">
                <w:rPr>
                  <w:rStyle w:val="Hyperlink"/>
                  <w:noProof/>
                </w:rPr>
                <w:delText>Multi-Lingual Model Extensions</w:delText>
              </w:r>
              <w:r w:rsidDel="008E2027">
                <w:rPr>
                  <w:noProof/>
                  <w:webHidden/>
                </w:rPr>
                <w:tab/>
                <w:delText>103</w:delText>
              </w:r>
            </w:del>
          </w:ins>
        </w:p>
        <w:p w:rsidR="00A10BC1" w:rsidDel="008E2027" w:rsidRDefault="00A10BC1">
          <w:pPr>
            <w:pStyle w:val="TOC2"/>
            <w:tabs>
              <w:tab w:val="left" w:pos="1260"/>
              <w:tab w:val="right" w:leader="dot" w:pos="9580"/>
            </w:tabs>
            <w:rPr>
              <w:ins w:id="2828" w:author="Author"/>
              <w:del w:id="2829" w:author="Author"/>
              <w:rFonts w:asciiTheme="minorHAnsi" w:eastAsiaTheme="minorEastAsia" w:hAnsiTheme="minorHAnsi" w:cstheme="minorBidi"/>
              <w:noProof/>
              <w:sz w:val="22"/>
              <w:szCs w:val="22"/>
            </w:rPr>
          </w:pPr>
          <w:ins w:id="2830" w:author="Author">
            <w:del w:id="2831" w:author="Author">
              <w:r w:rsidRPr="00436521" w:rsidDel="008E2027">
                <w:rPr>
                  <w:rStyle w:val="Hyperlink"/>
                  <w:noProof/>
                </w:rPr>
                <w:delText>6.4</w:delText>
              </w:r>
              <w:r w:rsidDel="008E2027">
                <w:rPr>
                  <w:rFonts w:asciiTheme="minorHAnsi" w:eastAsiaTheme="minorEastAsia" w:hAnsiTheme="minorHAnsi" w:cstheme="minorBidi"/>
                  <w:noProof/>
                  <w:sz w:val="22"/>
                  <w:szCs w:val="22"/>
                </w:rPr>
                <w:tab/>
              </w:r>
              <w:r w:rsidRPr="00436521" w:rsidDel="008E2027">
                <w:rPr>
                  <w:rStyle w:val="Hyperlink"/>
                  <w:noProof/>
                </w:rPr>
                <w:delText>Test Load and Data Description</w:delText>
              </w:r>
              <w:r w:rsidDel="008E2027">
                <w:rPr>
                  <w:noProof/>
                  <w:webHidden/>
                </w:rPr>
                <w:tab/>
                <w:delText>147</w:delText>
              </w:r>
            </w:del>
          </w:ins>
        </w:p>
        <w:p w:rsidR="00A10BC1" w:rsidDel="008E2027" w:rsidRDefault="00A10BC1">
          <w:pPr>
            <w:pStyle w:val="TOC1"/>
            <w:rPr>
              <w:ins w:id="2832" w:author="Author"/>
              <w:del w:id="2833" w:author="Author"/>
              <w:rFonts w:asciiTheme="minorHAnsi" w:eastAsiaTheme="minorEastAsia" w:hAnsiTheme="minorHAnsi" w:cstheme="minorBidi"/>
              <w:b w:val="0"/>
              <w:sz w:val="22"/>
              <w:szCs w:val="22"/>
            </w:rPr>
          </w:pPr>
          <w:ins w:id="2834" w:author="Author">
            <w:del w:id="2835" w:author="Author">
              <w:r w:rsidRPr="00436521" w:rsidDel="008E2027">
                <w:rPr>
                  <w:rStyle w:val="Hyperlink"/>
                  <w:b w:val="0"/>
                </w:rPr>
                <w:delText>7</w:delText>
              </w:r>
              <w:r w:rsidDel="008E2027">
                <w:rPr>
                  <w:rFonts w:asciiTheme="minorHAnsi" w:eastAsiaTheme="minorEastAsia" w:hAnsiTheme="minorHAnsi" w:cstheme="minorBidi"/>
                  <w:b w:val="0"/>
                  <w:sz w:val="22"/>
                  <w:szCs w:val="22"/>
                </w:rPr>
                <w:tab/>
              </w:r>
              <w:r w:rsidRPr="00436521" w:rsidDel="008E2027">
                <w:rPr>
                  <w:rStyle w:val="Hyperlink"/>
                  <w:b w:val="0"/>
                </w:rPr>
                <w:delText>Package Modeling</w:delText>
              </w:r>
              <w:r w:rsidDel="008E2027">
                <w:rPr>
                  <w:webHidden/>
                </w:rPr>
                <w:tab/>
                <w:delText>151</w:delText>
              </w:r>
            </w:del>
          </w:ins>
        </w:p>
        <w:p w:rsidR="00A10BC1" w:rsidDel="008E2027" w:rsidRDefault="00A10BC1">
          <w:pPr>
            <w:pStyle w:val="TOC2"/>
            <w:tabs>
              <w:tab w:val="left" w:pos="1260"/>
              <w:tab w:val="right" w:leader="dot" w:pos="9580"/>
            </w:tabs>
            <w:rPr>
              <w:ins w:id="2836" w:author="Author"/>
              <w:del w:id="2837" w:author="Author"/>
              <w:rFonts w:asciiTheme="minorHAnsi" w:eastAsiaTheme="minorEastAsia" w:hAnsiTheme="minorHAnsi" w:cstheme="minorBidi"/>
              <w:noProof/>
              <w:sz w:val="22"/>
              <w:szCs w:val="22"/>
            </w:rPr>
          </w:pPr>
          <w:ins w:id="2838" w:author="Author">
            <w:del w:id="2839" w:author="Author">
              <w:r w:rsidRPr="00436521" w:rsidDel="008E2027">
                <w:rPr>
                  <w:rStyle w:val="Hyperlink"/>
                  <w:noProof/>
                </w:rPr>
                <w:delText>7.1</w:delText>
              </w:r>
              <w:r w:rsidDel="008E2027">
                <w:rPr>
                  <w:rFonts w:asciiTheme="minorHAnsi" w:eastAsiaTheme="minorEastAsia" w:hAnsiTheme="minorHAnsi" w:cstheme="minorBidi"/>
                  <w:noProof/>
                  <w:sz w:val="22"/>
                  <w:szCs w:val="22"/>
                </w:rPr>
                <w:tab/>
              </w:r>
              <w:r w:rsidRPr="00436521" w:rsidDel="008E2027">
                <w:rPr>
                  <w:rStyle w:val="Hyperlink"/>
                  <w:noProof/>
                </w:rPr>
                <w:delText>Introduction</w:delText>
              </w:r>
              <w:r w:rsidDel="008E2027">
                <w:rPr>
                  <w:noProof/>
                  <w:webHidden/>
                </w:rPr>
                <w:tab/>
                <w:delText>151</w:delText>
              </w:r>
            </w:del>
          </w:ins>
        </w:p>
        <w:p w:rsidR="00A10BC1" w:rsidDel="008E2027" w:rsidRDefault="00A10BC1">
          <w:pPr>
            <w:pStyle w:val="TOC2"/>
            <w:tabs>
              <w:tab w:val="left" w:pos="1260"/>
              <w:tab w:val="right" w:leader="dot" w:pos="9580"/>
            </w:tabs>
            <w:rPr>
              <w:ins w:id="2840" w:author="Author"/>
              <w:del w:id="2841" w:author="Author"/>
              <w:rFonts w:asciiTheme="minorHAnsi" w:eastAsiaTheme="minorEastAsia" w:hAnsiTheme="minorHAnsi" w:cstheme="minorBidi"/>
              <w:noProof/>
              <w:sz w:val="22"/>
              <w:szCs w:val="22"/>
            </w:rPr>
          </w:pPr>
          <w:ins w:id="2842" w:author="Author">
            <w:del w:id="2843" w:author="Author">
              <w:r w:rsidRPr="00436521" w:rsidDel="008E2027">
                <w:rPr>
                  <w:rStyle w:val="Hyperlink"/>
                  <w:noProof/>
                </w:rPr>
                <w:delText>7.2</w:delText>
              </w:r>
              <w:r w:rsidDel="008E2027">
                <w:rPr>
                  <w:rFonts w:asciiTheme="minorHAnsi" w:eastAsiaTheme="minorEastAsia" w:hAnsiTheme="minorHAnsi" w:cstheme="minorBidi"/>
                  <w:noProof/>
                  <w:sz w:val="22"/>
                  <w:szCs w:val="22"/>
                </w:rPr>
                <w:tab/>
              </w:r>
              <w:r w:rsidRPr="00436521" w:rsidDel="008E2027">
                <w:rPr>
                  <w:rStyle w:val="Hyperlink"/>
                  <w:noProof/>
                </w:rPr>
                <w:delText>Rules of Precedence</w:delText>
              </w:r>
              <w:r w:rsidDel="008E2027">
                <w:rPr>
                  <w:noProof/>
                  <w:webHidden/>
                </w:rPr>
                <w:tab/>
                <w:delText>151</w:delText>
              </w:r>
            </w:del>
          </w:ins>
        </w:p>
        <w:p w:rsidR="00A10BC1" w:rsidDel="008E2027" w:rsidRDefault="00A10BC1">
          <w:pPr>
            <w:pStyle w:val="TOC2"/>
            <w:tabs>
              <w:tab w:val="left" w:pos="1260"/>
              <w:tab w:val="right" w:leader="dot" w:pos="9580"/>
            </w:tabs>
            <w:rPr>
              <w:ins w:id="2844" w:author="Author"/>
              <w:del w:id="2845" w:author="Author"/>
              <w:rFonts w:asciiTheme="minorHAnsi" w:eastAsiaTheme="minorEastAsia" w:hAnsiTheme="minorHAnsi" w:cstheme="minorBidi"/>
              <w:noProof/>
              <w:sz w:val="22"/>
              <w:szCs w:val="22"/>
            </w:rPr>
          </w:pPr>
          <w:ins w:id="2846" w:author="Author">
            <w:del w:id="2847" w:author="Author">
              <w:r w:rsidRPr="00436521" w:rsidDel="008E2027">
                <w:rPr>
                  <w:rStyle w:val="Hyperlink"/>
                  <w:noProof/>
                </w:rPr>
                <w:delText>7.3</w:delText>
              </w:r>
              <w:r w:rsidDel="008E2027">
                <w:rPr>
                  <w:rFonts w:asciiTheme="minorHAnsi" w:eastAsiaTheme="minorEastAsia" w:hAnsiTheme="minorHAnsi" w:cstheme="minorBidi"/>
                  <w:noProof/>
                  <w:sz w:val="22"/>
                  <w:szCs w:val="22"/>
                </w:rPr>
                <w:tab/>
              </w:r>
              <w:r w:rsidRPr="00436521" w:rsidDel="008E2027">
                <w:rPr>
                  <w:rStyle w:val="Hyperlink"/>
                  <w:noProof/>
                </w:rPr>
                <w:delText>Keywords for Use With [Package Model]</w:delText>
              </w:r>
              <w:r w:rsidDel="008E2027">
                <w:rPr>
                  <w:noProof/>
                  <w:webHidden/>
                </w:rPr>
                <w:tab/>
                <w:delText>151</w:delText>
              </w:r>
            </w:del>
          </w:ins>
        </w:p>
        <w:p w:rsidR="00A10BC1" w:rsidDel="008E2027" w:rsidRDefault="00A10BC1">
          <w:pPr>
            <w:pStyle w:val="TOC1"/>
            <w:rPr>
              <w:ins w:id="2848" w:author="Author"/>
              <w:del w:id="2849" w:author="Author"/>
              <w:rFonts w:asciiTheme="minorHAnsi" w:eastAsiaTheme="minorEastAsia" w:hAnsiTheme="minorHAnsi" w:cstheme="minorBidi"/>
              <w:b w:val="0"/>
              <w:sz w:val="22"/>
              <w:szCs w:val="22"/>
            </w:rPr>
          </w:pPr>
          <w:ins w:id="2850" w:author="Author">
            <w:del w:id="2851" w:author="Author">
              <w:r w:rsidRPr="00436521" w:rsidDel="008E2027">
                <w:rPr>
                  <w:rStyle w:val="Hyperlink"/>
                  <w:b w:val="0"/>
                </w:rPr>
                <w:delText>8</w:delText>
              </w:r>
              <w:r w:rsidDel="008E2027">
                <w:rPr>
                  <w:rFonts w:asciiTheme="minorHAnsi" w:eastAsiaTheme="minorEastAsia" w:hAnsiTheme="minorHAnsi" w:cstheme="minorBidi"/>
                  <w:b w:val="0"/>
                  <w:sz w:val="22"/>
                  <w:szCs w:val="22"/>
                </w:rPr>
                <w:tab/>
              </w:r>
              <w:r w:rsidRPr="00436521" w:rsidDel="008E2027">
                <w:rPr>
                  <w:rStyle w:val="Hyperlink"/>
                  <w:b w:val="0"/>
                </w:rPr>
                <w:delText>Electrical Board Description</w:delText>
              </w:r>
              <w:r w:rsidDel="008E2027">
                <w:rPr>
                  <w:webHidden/>
                </w:rPr>
                <w:tab/>
                <w:delText>167</w:delText>
              </w:r>
            </w:del>
          </w:ins>
        </w:p>
        <w:p w:rsidR="00A10BC1" w:rsidDel="008E2027" w:rsidRDefault="00A10BC1">
          <w:pPr>
            <w:pStyle w:val="TOC1"/>
            <w:rPr>
              <w:ins w:id="2852" w:author="Author"/>
              <w:del w:id="2853" w:author="Author"/>
              <w:rFonts w:asciiTheme="minorHAnsi" w:eastAsiaTheme="minorEastAsia" w:hAnsiTheme="minorHAnsi" w:cstheme="minorBidi"/>
              <w:b w:val="0"/>
              <w:sz w:val="22"/>
              <w:szCs w:val="22"/>
            </w:rPr>
          </w:pPr>
          <w:ins w:id="2854" w:author="Author">
            <w:del w:id="2855" w:author="Author">
              <w:r w:rsidRPr="00436521" w:rsidDel="008E2027">
                <w:rPr>
                  <w:rStyle w:val="Hyperlink"/>
                  <w:b w:val="0"/>
                </w:rPr>
                <w:delText>9</w:delText>
              </w:r>
              <w:r w:rsidDel="008E2027">
                <w:rPr>
                  <w:rFonts w:asciiTheme="minorHAnsi" w:eastAsiaTheme="minorEastAsia" w:hAnsiTheme="minorHAnsi" w:cstheme="minorBidi"/>
                  <w:b w:val="0"/>
                  <w:sz w:val="22"/>
                  <w:szCs w:val="22"/>
                </w:rPr>
                <w:tab/>
              </w:r>
              <w:r w:rsidRPr="00436521" w:rsidDel="008E2027">
                <w:rPr>
                  <w:rStyle w:val="Hyperlink"/>
                  <w:b w:val="0"/>
                </w:rPr>
                <w:delText>Notes on Data Derivation Method</w:delText>
              </w:r>
              <w:r w:rsidDel="008E2027">
                <w:rPr>
                  <w:webHidden/>
                </w:rPr>
                <w:tab/>
                <w:delText>177</w:delText>
              </w:r>
            </w:del>
          </w:ins>
        </w:p>
        <w:p w:rsidR="00A10BC1" w:rsidDel="008E2027" w:rsidRDefault="00A10BC1">
          <w:pPr>
            <w:pStyle w:val="TOC1"/>
            <w:rPr>
              <w:ins w:id="2856" w:author="Author"/>
              <w:del w:id="2857" w:author="Author"/>
              <w:rFonts w:asciiTheme="minorHAnsi" w:eastAsiaTheme="minorEastAsia" w:hAnsiTheme="minorHAnsi" w:cstheme="minorBidi"/>
              <w:b w:val="0"/>
              <w:sz w:val="22"/>
              <w:szCs w:val="22"/>
            </w:rPr>
          </w:pPr>
          <w:ins w:id="2858" w:author="Author">
            <w:del w:id="2859" w:author="Author">
              <w:r w:rsidRPr="00436521" w:rsidDel="008E2027">
                <w:rPr>
                  <w:rStyle w:val="Hyperlink"/>
                  <w:b w:val="0"/>
                </w:rPr>
                <w:delText>10</w:delText>
              </w:r>
              <w:r w:rsidDel="008E2027">
                <w:rPr>
                  <w:rFonts w:asciiTheme="minorHAnsi" w:eastAsiaTheme="minorEastAsia" w:hAnsiTheme="minorHAnsi" w:cstheme="minorBidi"/>
                  <w:b w:val="0"/>
                  <w:sz w:val="22"/>
                  <w:szCs w:val="22"/>
                </w:rPr>
                <w:tab/>
              </w:r>
              <w:r w:rsidRPr="00436521" w:rsidDel="008E2027">
                <w:rPr>
                  <w:rStyle w:val="Hyperlink"/>
                  <w:b w:val="0"/>
                </w:rPr>
                <w:delText>Algorithmic Modeling</w:delText>
              </w:r>
              <w:r w:rsidDel="008E2027">
                <w:rPr>
                  <w:webHidden/>
                </w:rPr>
                <w:tab/>
                <w:delText>183</w:delText>
              </w:r>
            </w:del>
          </w:ins>
        </w:p>
        <w:p w:rsidR="00A10BC1" w:rsidDel="008E2027" w:rsidRDefault="00A10BC1">
          <w:pPr>
            <w:pStyle w:val="TOC2"/>
            <w:tabs>
              <w:tab w:val="left" w:pos="1260"/>
              <w:tab w:val="right" w:leader="dot" w:pos="9580"/>
            </w:tabs>
            <w:rPr>
              <w:ins w:id="2860" w:author="Author"/>
              <w:del w:id="2861" w:author="Author"/>
              <w:rFonts w:asciiTheme="minorHAnsi" w:eastAsiaTheme="minorEastAsia" w:hAnsiTheme="minorHAnsi" w:cstheme="minorBidi"/>
              <w:noProof/>
              <w:sz w:val="22"/>
              <w:szCs w:val="22"/>
            </w:rPr>
          </w:pPr>
          <w:ins w:id="2862" w:author="Author">
            <w:del w:id="2863" w:author="Author">
              <w:r w:rsidRPr="00436521" w:rsidDel="008E2027">
                <w:rPr>
                  <w:rStyle w:val="Hyperlink"/>
                  <w:noProof/>
                </w:rPr>
                <w:delText>10.1</w:delText>
              </w:r>
              <w:r w:rsidDel="008E2027">
                <w:rPr>
                  <w:rFonts w:asciiTheme="minorHAnsi" w:eastAsiaTheme="minorEastAsia" w:hAnsiTheme="minorHAnsi" w:cstheme="minorBidi"/>
                  <w:noProof/>
                  <w:sz w:val="22"/>
                  <w:szCs w:val="22"/>
                </w:rPr>
                <w:tab/>
              </w:r>
              <w:r w:rsidRPr="00436521" w:rsidDel="008E2027">
                <w:rPr>
                  <w:rStyle w:val="Hyperlink"/>
                  <w:noProof/>
                </w:rPr>
                <w:delText>Algorithmic Modeling Interface (AMI)</w:delText>
              </w:r>
              <w:r w:rsidDel="008E2027">
                <w:rPr>
                  <w:noProof/>
                  <w:webHidden/>
                </w:rPr>
                <w:tab/>
                <w:delText>183</w:delText>
              </w:r>
            </w:del>
          </w:ins>
        </w:p>
        <w:p w:rsidR="00A10BC1" w:rsidDel="008E2027" w:rsidRDefault="00A10BC1">
          <w:pPr>
            <w:pStyle w:val="TOC2"/>
            <w:tabs>
              <w:tab w:val="left" w:pos="1260"/>
              <w:tab w:val="right" w:leader="dot" w:pos="9580"/>
            </w:tabs>
            <w:rPr>
              <w:ins w:id="2864" w:author="Author"/>
              <w:del w:id="2865" w:author="Author"/>
              <w:rFonts w:asciiTheme="minorHAnsi" w:eastAsiaTheme="minorEastAsia" w:hAnsiTheme="minorHAnsi" w:cstheme="minorBidi"/>
              <w:noProof/>
              <w:sz w:val="22"/>
              <w:szCs w:val="22"/>
            </w:rPr>
          </w:pPr>
          <w:ins w:id="2866" w:author="Author">
            <w:del w:id="2867" w:author="Author">
              <w:r w:rsidRPr="00436521" w:rsidDel="008E2027">
                <w:rPr>
                  <w:rStyle w:val="Hyperlink"/>
                  <w:noProof/>
                </w:rPr>
                <w:delText>10.2</w:delText>
              </w:r>
              <w:r w:rsidDel="008E2027">
                <w:rPr>
                  <w:rFonts w:asciiTheme="minorHAnsi" w:eastAsiaTheme="minorEastAsia" w:hAnsiTheme="minorHAnsi" w:cstheme="minorBidi"/>
                  <w:noProof/>
                  <w:sz w:val="22"/>
                  <w:szCs w:val="22"/>
                </w:rPr>
                <w:tab/>
              </w:r>
              <w:r w:rsidRPr="00436521" w:rsidDel="008E2027">
                <w:rPr>
                  <w:rStyle w:val="Hyperlink"/>
                  <w:noProof/>
                </w:rPr>
                <w:delText>AMI Executable Model File Programming Guide</w:delText>
              </w:r>
              <w:r w:rsidDel="008E2027">
                <w:rPr>
                  <w:noProof/>
                  <w:webHidden/>
                </w:rPr>
                <w:tab/>
                <w:delText>188</w:delText>
              </w:r>
            </w:del>
          </w:ins>
        </w:p>
        <w:p w:rsidR="00A10BC1" w:rsidDel="008E2027" w:rsidRDefault="00A10BC1">
          <w:pPr>
            <w:pStyle w:val="TOC3"/>
            <w:tabs>
              <w:tab w:val="right" w:leader="dot" w:pos="9580"/>
            </w:tabs>
            <w:rPr>
              <w:ins w:id="2868" w:author="Author"/>
              <w:del w:id="2869" w:author="Author"/>
              <w:rFonts w:asciiTheme="minorHAnsi" w:eastAsiaTheme="minorEastAsia" w:hAnsiTheme="minorHAnsi" w:cstheme="minorBidi"/>
              <w:noProof/>
              <w:sz w:val="22"/>
              <w:szCs w:val="22"/>
            </w:rPr>
          </w:pPr>
          <w:ins w:id="2870" w:author="Author">
            <w:del w:id="2871" w:author="Author">
              <w:r w:rsidRPr="00436521" w:rsidDel="008E2027">
                <w:rPr>
                  <w:rStyle w:val="Hyperlink"/>
                  <w:noProof/>
                </w:rPr>
                <w:delText>Overview</w:delText>
              </w:r>
              <w:r w:rsidDel="008E2027">
                <w:rPr>
                  <w:noProof/>
                  <w:webHidden/>
                </w:rPr>
                <w:tab/>
                <w:delText>188</w:delText>
              </w:r>
            </w:del>
          </w:ins>
        </w:p>
        <w:p w:rsidR="00A10BC1" w:rsidDel="008E2027" w:rsidRDefault="00A10BC1">
          <w:pPr>
            <w:pStyle w:val="TOC3"/>
            <w:tabs>
              <w:tab w:val="right" w:leader="dot" w:pos="9580"/>
            </w:tabs>
            <w:rPr>
              <w:ins w:id="2872" w:author="Author"/>
              <w:del w:id="2873" w:author="Author"/>
              <w:rFonts w:asciiTheme="minorHAnsi" w:eastAsiaTheme="minorEastAsia" w:hAnsiTheme="minorHAnsi" w:cstheme="minorBidi"/>
              <w:noProof/>
              <w:sz w:val="22"/>
              <w:szCs w:val="22"/>
            </w:rPr>
          </w:pPr>
          <w:ins w:id="2874" w:author="Author">
            <w:del w:id="2875" w:author="Author">
              <w:r w:rsidRPr="00436521" w:rsidDel="008E2027">
                <w:rPr>
                  <w:rStyle w:val="Hyperlink"/>
                  <w:noProof/>
                </w:rPr>
                <w:delText>Application Scenarios</w:delText>
              </w:r>
              <w:r w:rsidDel="008E2027">
                <w:rPr>
                  <w:noProof/>
                  <w:webHidden/>
                </w:rPr>
                <w:tab/>
                <w:delText>189</w:delText>
              </w:r>
            </w:del>
          </w:ins>
        </w:p>
        <w:p w:rsidR="00A10BC1" w:rsidDel="008E2027" w:rsidRDefault="00A10BC1">
          <w:pPr>
            <w:pStyle w:val="TOC3"/>
            <w:tabs>
              <w:tab w:val="right" w:leader="dot" w:pos="9580"/>
            </w:tabs>
            <w:rPr>
              <w:ins w:id="2876" w:author="Author"/>
              <w:del w:id="2877" w:author="Author"/>
              <w:rFonts w:asciiTheme="minorHAnsi" w:eastAsiaTheme="minorEastAsia" w:hAnsiTheme="minorHAnsi" w:cstheme="minorBidi"/>
              <w:noProof/>
              <w:sz w:val="22"/>
              <w:szCs w:val="22"/>
            </w:rPr>
          </w:pPr>
          <w:ins w:id="2878" w:author="Author">
            <w:del w:id="2879" w:author="Author">
              <w:r w:rsidRPr="00436521" w:rsidDel="008E2027">
                <w:rPr>
                  <w:rStyle w:val="Hyperlink"/>
                  <w:noProof/>
                </w:rPr>
                <w:delText>Function Signatures</w:delText>
              </w:r>
              <w:r w:rsidDel="008E2027">
                <w:rPr>
                  <w:noProof/>
                  <w:webHidden/>
                </w:rPr>
                <w:tab/>
                <w:delText>194</w:delText>
              </w:r>
            </w:del>
          </w:ins>
        </w:p>
        <w:p w:rsidR="00A10BC1" w:rsidDel="008E2027" w:rsidRDefault="00A10BC1">
          <w:pPr>
            <w:pStyle w:val="TOC3"/>
            <w:tabs>
              <w:tab w:val="right" w:leader="dot" w:pos="9580"/>
            </w:tabs>
            <w:rPr>
              <w:ins w:id="2880" w:author="Author"/>
              <w:del w:id="2881" w:author="Author"/>
              <w:rFonts w:asciiTheme="minorHAnsi" w:eastAsiaTheme="minorEastAsia" w:hAnsiTheme="minorHAnsi" w:cstheme="minorBidi"/>
              <w:noProof/>
              <w:sz w:val="22"/>
              <w:szCs w:val="22"/>
            </w:rPr>
          </w:pPr>
          <w:ins w:id="2882" w:author="Author">
            <w:del w:id="2883" w:author="Author">
              <w:r w:rsidRPr="00436521" w:rsidDel="008E2027">
                <w:rPr>
                  <w:rStyle w:val="Hyperlink"/>
                  <w:noProof/>
                </w:rPr>
                <w:delText>Code Segment Examples</w:delText>
              </w:r>
              <w:r w:rsidDel="008E2027">
                <w:rPr>
                  <w:noProof/>
                  <w:webHidden/>
                </w:rPr>
                <w:tab/>
                <w:delText>205</w:delText>
              </w:r>
            </w:del>
          </w:ins>
        </w:p>
        <w:p w:rsidR="00A10BC1" w:rsidDel="008E2027" w:rsidRDefault="00A10BC1">
          <w:pPr>
            <w:pStyle w:val="TOC2"/>
            <w:tabs>
              <w:tab w:val="left" w:pos="1260"/>
              <w:tab w:val="right" w:leader="dot" w:pos="9580"/>
            </w:tabs>
            <w:rPr>
              <w:ins w:id="2884" w:author="Author"/>
              <w:del w:id="2885" w:author="Author"/>
              <w:rFonts w:asciiTheme="minorHAnsi" w:eastAsiaTheme="minorEastAsia" w:hAnsiTheme="minorHAnsi" w:cstheme="minorBidi"/>
              <w:noProof/>
              <w:sz w:val="22"/>
              <w:szCs w:val="22"/>
            </w:rPr>
          </w:pPr>
          <w:ins w:id="2886" w:author="Author">
            <w:del w:id="2887" w:author="Author">
              <w:r w:rsidRPr="00436521" w:rsidDel="008E2027">
                <w:rPr>
                  <w:rStyle w:val="Hyperlink"/>
                  <w:noProof/>
                </w:rPr>
                <w:delText>10.3</w:delText>
              </w:r>
              <w:r w:rsidDel="008E2027">
                <w:rPr>
                  <w:rFonts w:asciiTheme="minorHAnsi" w:eastAsiaTheme="minorEastAsia" w:hAnsiTheme="minorHAnsi" w:cstheme="minorBidi"/>
                  <w:noProof/>
                  <w:sz w:val="22"/>
                  <w:szCs w:val="22"/>
                </w:rPr>
                <w:tab/>
              </w:r>
              <w:r w:rsidRPr="00436521" w:rsidDel="008E2027">
                <w:rPr>
                  <w:rStyle w:val="Hyperlink"/>
                  <w:noProof/>
                </w:rPr>
                <w:delText>AMI Parameter Definition File Structure</w:delText>
              </w:r>
              <w:r w:rsidDel="008E2027">
                <w:rPr>
                  <w:noProof/>
                  <w:webHidden/>
                </w:rPr>
                <w:tab/>
                <w:delText>206</w:delText>
              </w:r>
            </w:del>
          </w:ins>
        </w:p>
        <w:p w:rsidR="00A10BC1" w:rsidDel="008E2027" w:rsidRDefault="00A10BC1">
          <w:pPr>
            <w:pStyle w:val="TOC2"/>
            <w:tabs>
              <w:tab w:val="left" w:pos="1260"/>
              <w:tab w:val="right" w:leader="dot" w:pos="9580"/>
            </w:tabs>
            <w:rPr>
              <w:ins w:id="2888" w:author="Author"/>
              <w:del w:id="2889" w:author="Author"/>
              <w:rFonts w:asciiTheme="minorHAnsi" w:eastAsiaTheme="minorEastAsia" w:hAnsiTheme="minorHAnsi" w:cstheme="minorBidi"/>
              <w:noProof/>
              <w:sz w:val="22"/>
              <w:szCs w:val="22"/>
            </w:rPr>
          </w:pPr>
          <w:ins w:id="2890" w:author="Author">
            <w:del w:id="2891" w:author="Author">
              <w:r w:rsidRPr="00436521" w:rsidDel="008E2027">
                <w:rPr>
                  <w:rStyle w:val="Hyperlink"/>
                  <w:noProof/>
                </w:rPr>
                <w:delText>10.4</w:delText>
              </w:r>
              <w:r w:rsidDel="008E2027">
                <w:rPr>
                  <w:rFonts w:asciiTheme="minorHAnsi" w:eastAsiaTheme="minorEastAsia" w:hAnsiTheme="minorHAnsi" w:cstheme="minorBidi"/>
                  <w:noProof/>
                  <w:sz w:val="22"/>
                  <w:szCs w:val="22"/>
                </w:rPr>
                <w:tab/>
              </w:r>
              <w:r w:rsidRPr="00436521" w:rsidDel="008E2027">
                <w:rPr>
                  <w:rStyle w:val="Hyperlink"/>
                  <w:noProof/>
                </w:rPr>
                <w:delText>General Reserved Parameters</w:delText>
              </w:r>
              <w:r w:rsidDel="008E2027">
                <w:rPr>
                  <w:noProof/>
                  <w:webHidden/>
                </w:rPr>
                <w:tab/>
                <w:delText>217</w:delText>
              </w:r>
            </w:del>
          </w:ins>
        </w:p>
        <w:p w:rsidR="00A10BC1" w:rsidDel="008E2027" w:rsidRDefault="00A10BC1">
          <w:pPr>
            <w:pStyle w:val="TOC2"/>
            <w:tabs>
              <w:tab w:val="left" w:pos="1260"/>
              <w:tab w:val="right" w:leader="dot" w:pos="9580"/>
            </w:tabs>
            <w:rPr>
              <w:ins w:id="2892" w:author="Author"/>
              <w:del w:id="2893" w:author="Author"/>
              <w:rFonts w:asciiTheme="minorHAnsi" w:eastAsiaTheme="minorEastAsia" w:hAnsiTheme="minorHAnsi" w:cstheme="minorBidi"/>
              <w:noProof/>
              <w:sz w:val="22"/>
              <w:szCs w:val="22"/>
            </w:rPr>
          </w:pPr>
          <w:ins w:id="2894" w:author="Author">
            <w:del w:id="2895" w:author="Author">
              <w:r w:rsidRPr="00436521" w:rsidDel="008E2027">
                <w:rPr>
                  <w:rStyle w:val="Hyperlink"/>
                  <w:noProof/>
                </w:rPr>
                <w:delText>10.5</w:delText>
              </w:r>
              <w:r w:rsidDel="008E2027">
                <w:rPr>
                  <w:rFonts w:asciiTheme="minorHAnsi" w:eastAsiaTheme="minorEastAsia" w:hAnsiTheme="minorHAnsi" w:cstheme="minorBidi"/>
                  <w:noProof/>
                  <w:sz w:val="22"/>
                  <w:szCs w:val="22"/>
                </w:rPr>
                <w:tab/>
              </w:r>
              <w:r w:rsidRPr="00436521" w:rsidDel="008E2027">
                <w:rPr>
                  <w:rStyle w:val="Hyperlink"/>
                  <w:noProof/>
                </w:rPr>
                <w:delText>Reserved Parameters for Data Management</w:delText>
              </w:r>
              <w:r w:rsidDel="008E2027">
                <w:rPr>
                  <w:noProof/>
                  <w:webHidden/>
                </w:rPr>
                <w:tab/>
                <w:delText>225</w:delText>
              </w:r>
            </w:del>
          </w:ins>
        </w:p>
        <w:p w:rsidR="00A10BC1" w:rsidDel="008E2027" w:rsidRDefault="00A10BC1">
          <w:pPr>
            <w:pStyle w:val="TOC2"/>
            <w:tabs>
              <w:tab w:val="left" w:pos="1260"/>
              <w:tab w:val="right" w:leader="dot" w:pos="9580"/>
            </w:tabs>
            <w:rPr>
              <w:ins w:id="2896" w:author="Author"/>
              <w:del w:id="2897" w:author="Author"/>
              <w:rFonts w:asciiTheme="minorHAnsi" w:eastAsiaTheme="minorEastAsia" w:hAnsiTheme="minorHAnsi" w:cstheme="minorBidi"/>
              <w:noProof/>
              <w:sz w:val="22"/>
              <w:szCs w:val="22"/>
            </w:rPr>
          </w:pPr>
          <w:ins w:id="2898" w:author="Author">
            <w:del w:id="2899" w:author="Author">
              <w:r w:rsidRPr="00436521" w:rsidDel="008E2027">
                <w:rPr>
                  <w:rStyle w:val="Hyperlink"/>
                  <w:noProof/>
                </w:rPr>
                <w:delText>10.6</w:delText>
              </w:r>
              <w:r w:rsidDel="008E2027">
                <w:rPr>
                  <w:rFonts w:asciiTheme="minorHAnsi" w:eastAsiaTheme="minorEastAsia" w:hAnsiTheme="minorHAnsi" w:cstheme="minorBidi"/>
                  <w:noProof/>
                  <w:sz w:val="22"/>
                  <w:szCs w:val="22"/>
                </w:rPr>
                <w:tab/>
              </w:r>
              <w:r w:rsidRPr="00436521" w:rsidDel="008E2027">
                <w:rPr>
                  <w:rStyle w:val="Hyperlink"/>
                  <w:noProof/>
                </w:rPr>
                <w:delText>Jitter and Noise Reserved Parameters</w:delText>
              </w:r>
              <w:r w:rsidDel="008E2027">
                <w:rPr>
                  <w:noProof/>
                  <w:webHidden/>
                </w:rPr>
                <w:tab/>
                <w:delText>229</w:delText>
              </w:r>
            </w:del>
          </w:ins>
        </w:p>
        <w:p w:rsidR="00A10BC1" w:rsidDel="008E2027" w:rsidRDefault="00A10BC1">
          <w:pPr>
            <w:pStyle w:val="TOC3"/>
            <w:tabs>
              <w:tab w:val="left" w:pos="1440"/>
              <w:tab w:val="right" w:leader="dot" w:pos="9580"/>
            </w:tabs>
            <w:rPr>
              <w:ins w:id="2900" w:author="Author"/>
              <w:del w:id="2901" w:author="Author"/>
              <w:rFonts w:asciiTheme="minorHAnsi" w:eastAsiaTheme="minorEastAsia" w:hAnsiTheme="minorHAnsi" w:cstheme="minorBidi"/>
              <w:noProof/>
              <w:sz w:val="22"/>
              <w:szCs w:val="22"/>
            </w:rPr>
          </w:pPr>
          <w:ins w:id="2902" w:author="Author">
            <w:del w:id="2903" w:author="Author">
              <w:r w:rsidRPr="00436521" w:rsidDel="008E2027">
                <w:rPr>
                  <w:rStyle w:val="Hyperlink"/>
                  <w:noProof/>
                </w:rPr>
                <w:delText>10.6.1</w:delText>
              </w:r>
              <w:r w:rsidDel="008E2027">
                <w:rPr>
                  <w:rFonts w:asciiTheme="minorHAnsi" w:eastAsiaTheme="minorEastAsia" w:hAnsiTheme="minorHAnsi" w:cstheme="minorBidi"/>
                  <w:noProof/>
                  <w:sz w:val="22"/>
                  <w:szCs w:val="22"/>
                </w:rPr>
                <w:tab/>
              </w:r>
              <w:r w:rsidRPr="00436521" w:rsidDel="008E2027">
                <w:rPr>
                  <w:rStyle w:val="Hyperlink"/>
                  <w:noProof/>
                </w:rPr>
                <w:delText>Tx-only Reserved Parameters</w:delText>
              </w:r>
              <w:r w:rsidDel="008E2027">
                <w:rPr>
                  <w:noProof/>
                  <w:webHidden/>
                </w:rPr>
                <w:tab/>
                <w:delText>229</w:delText>
              </w:r>
            </w:del>
          </w:ins>
        </w:p>
        <w:p w:rsidR="00A10BC1" w:rsidDel="008E2027" w:rsidRDefault="00A10BC1">
          <w:pPr>
            <w:pStyle w:val="TOC3"/>
            <w:tabs>
              <w:tab w:val="left" w:pos="1440"/>
              <w:tab w:val="right" w:leader="dot" w:pos="9580"/>
            </w:tabs>
            <w:rPr>
              <w:ins w:id="2904" w:author="Author"/>
              <w:del w:id="2905" w:author="Author"/>
              <w:rFonts w:asciiTheme="minorHAnsi" w:eastAsiaTheme="minorEastAsia" w:hAnsiTheme="minorHAnsi" w:cstheme="minorBidi"/>
              <w:noProof/>
              <w:sz w:val="22"/>
              <w:szCs w:val="22"/>
            </w:rPr>
          </w:pPr>
          <w:ins w:id="2906" w:author="Author">
            <w:del w:id="2907" w:author="Author">
              <w:r w:rsidRPr="00436521" w:rsidDel="008E2027">
                <w:rPr>
                  <w:rStyle w:val="Hyperlink"/>
                  <w:noProof/>
                </w:rPr>
                <w:delText>10.6.2</w:delText>
              </w:r>
              <w:r w:rsidDel="008E2027">
                <w:rPr>
                  <w:rFonts w:asciiTheme="minorHAnsi" w:eastAsiaTheme="minorEastAsia" w:hAnsiTheme="minorHAnsi" w:cstheme="minorBidi"/>
                  <w:noProof/>
                  <w:sz w:val="22"/>
                  <w:szCs w:val="22"/>
                </w:rPr>
                <w:tab/>
              </w:r>
              <w:r w:rsidRPr="00436521" w:rsidDel="008E2027">
                <w:rPr>
                  <w:rStyle w:val="Hyperlink"/>
                  <w:noProof/>
                </w:rPr>
                <w:delText>Rx-only Reserved Parameters</w:delText>
              </w:r>
              <w:r w:rsidDel="008E2027">
                <w:rPr>
                  <w:noProof/>
                  <w:webHidden/>
                </w:rPr>
                <w:tab/>
                <w:delText>233</w:delText>
              </w:r>
            </w:del>
          </w:ins>
        </w:p>
        <w:p w:rsidR="00A10BC1" w:rsidDel="008E2027" w:rsidRDefault="00A10BC1">
          <w:pPr>
            <w:pStyle w:val="TOC2"/>
            <w:tabs>
              <w:tab w:val="left" w:pos="1260"/>
              <w:tab w:val="right" w:leader="dot" w:pos="9580"/>
            </w:tabs>
            <w:rPr>
              <w:ins w:id="2908" w:author="Author"/>
              <w:del w:id="2909" w:author="Author"/>
              <w:rFonts w:asciiTheme="minorHAnsi" w:eastAsiaTheme="minorEastAsia" w:hAnsiTheme="minorHAnsi" w:cstheme="minorBidi"/>
              <w:noProof/>
              <w:sz w:val="22"/>
              <w:szCs w:val="22"/>
            </w:rPr>
          </w:pPr>
          <w:ins w:id="2910" w:author="Author">
            <w:del w:id="2911" w:author="Author">
              <w:r w:rsidRPr="00436521" w:rsidDel="008E2027">
                <w:rPr>
                  <w:rStyle w:val="Hyperlink"/>
                  <w:noProof/>
                </w:rPr>
                <w:delText>10.7</w:delText>
              </w:r>
              <w:r w:rsidDel="008E2027">
                <w:rPr>
                  <w:rFonts w:asciiTheme="minorHAnsi" w:eastAsiaTheme="minorEastAsia" w:hAnsiTheme="minorHAnsi" w:cstheme="minorBidi"/>
                  <w:noProof/>
                  <w:sz w:val="22"/>
                  <w:szCs w:val="22"/>
                </w:rPr>
                <w:tab/>
              </w:r>
              <w:r w:rsidRPr="00436521" w:rsidDel="008E2027">
                <w:rPr>
                  <w:rStyle w:val="Hyperlink"/>
                  <w:noProof/>
                </w:rPr>
                <w:delText>Modulation Reserved Parameters</w:delText>
              </w:r>
              <w:r w:rsidDel="008E2027">
                <w:rPr>
                  <w:noProof/>
                  <w:webHidden/>
                </w:rPr>
                <w:tab/>
                <w:delText>247</w:delText>
              </w:r>
            </w:del>
          </w:ins>
        </w:p>
        <w:p w:rsidR="00A10BC1" w:rsidDel="008E2027" w:rsidRDefault="00A10BC1">
          <w:pPr>
            <w:pStyle w:val="TOC2"/>
            <w:tabs>
              <w:tab w:val="left" w:pos="1260"/>
              <w:tab w:val="right" w:leader="dot" w:pos="9580"/>
            </w:tabs>
            <w:rPr>
              <w:ins w:id="2912" w:author="Author"/>
              <w:del w:id="2913" w:author="Author"/>
              <w:rFonts w:asciiTheme="minorHAnsi" w:eastAsiaTheme="minorEastAsia" w:hAnsiTheme="minorHAnsi" w:cstheme="minorBidi"/>
              <w:noProof/>
              <w:sz w:val="22"/>
              <w:szCs w:val="22"/>
            </w:rPr>
          </w:pPr>
          <w:ins w:id="2914" w:author="Author">
            <w:del w:id="2915" w:author="Author">
              <w:r w:rsidRPr="00436521" w:rsidDel="008E2027">
                <w:rPr>
                  <w:rStyle w:val="Hyperlink"/>
                  <w:noProof/>
                </w:rPr>
                <w:delText>10.8</w:delText>
              </w:r>
              <w:r w:rsidDel="008E2027">
                <w:rPr>
                  <w:rFonts w:asciiTheme="minorHAnsi" w:eastAsiaTheme="minorEastAsia" w:hAnsiTheme="minorHAnsi" w:cstheme="minorBidi"/>
                  <w:noProof/>
                  <w:sz w:val="22"/>
                  <w:szCs w:val="22"/>
                </w:rPr>
                <w:tab/>
              </w:r>
              <w:r w:rsidRPr="00436521" w:rsidDel="008E2027">
                <w:rPr>
                  <w:rStyle w:val="Hyperlink"/>
                  <w:noProof/>
                </w:rPr>
                <w:delText>Repeaters</w:delText>
              </w:r>
              <w:r w:rsidDel="008E2027">
                <w:rPr>
                  <w:noProof/>
                  <w:webHidden/>
                </w:rPr>
                <w:tab/>
                <w:delText>254</w:delText>
              </w:r>
            </w:del>
          </w:ins>
        </w:p>
        <w:p w:rsidR="00A10BC1" w:rsidDel="008E2027" w:rsidRDefault="00A10BC1">
          <w:pPr>
            <w:pStyle w:val="TOC2"/>
            <w:tabs>
              <w:tab w:val="left" w:pos="1260"/>
              <w:tab w:val="right" w:leader="dot" w:pos="9580"/>
            </w:tabs>
            <w:rPr>
              <w:ins w:id="2916" w:author="Author"/>
              <w:del w:id="2917" w:author="Author"/>
              <w:rFonts w:asciiTheme="minorHAnsi" w:eastAsiaTheme="minorEastAsia" w:hAnsiTheme="minorHAnsi" w:cstheme="minorBidi"/>
              <w:noProof/>
              <w:sz w:val="22"/>
              <w:szCs w:val="22"/>
            </w:rPr>
          </w:pPr>
          <w:ins w:id="2918" w:author="Author">
            <w:del w:id="2919" w:author="Author">
              <w:r w:rsidRPr="00436521" w:rsidDel="008E2027">
                <w:rPr>
                  <w:rStyle w:val="Hyperlink"/>
                  <w:noProof/>
                </w:rPr>
                <w:delText>10.9</w:delText>
              </w:r>
              <w:r w:rsidDel="008E2027">
                <w:rPr>
                  <w:rFonts w:asciiTheme="minorHAnsi" w:eastAsiaTheme="minorEastAsia" w:hAnsiTheme="minorHAnsi" w:cstheme="minorBidi"/>
                  <w:noProof/>
                  <w:sz w:val="22"/>
                  <w:szCs w:val="22"/>
                </w:rPr>
                <w:tab/>
              </w:r>
              <w:r w:rsidRPr="00436521" w:rsidDel="008E2027">
                <w:rPr>
                  <w:rStyle w:val="Hyperlink"/>
                  <w:noProof/>
                </w:rPr>
                <w:delText>AMI Reserved Parameter Definitions For Link Training Communications</w:delText>
              </w:r>
              <w:r w:rsidDel="008E2027">
                <w:rPr>
                  <w:noProof/>
                  <w:webHidden/>
                </w:rPr>
                <w:tab/>
                <w:delText>260</w:delText>
              </w:r>
            </w:del>
          </w:ins>
        </w:p>
        <w:p w:rsidR="00A10BC1" w:rsidDel="008E2027" w:rsidRDefault="00A10BC1">
          <w:pPr>
            <w:pStyle w:val="TOC2"/>
            <w:tabs>
              <w:tab w:val="left" w:pos="1260"/>
              <w:tab w:val="right" w:leader="dot" w:pos="9580"/>
            </w:tabs>
            <w:rPr>
              <w:ins w:id="2920" w:author="Author"/>
              <w:del w:id="2921" w:author="Author"/>
              <w:rFonts w:asciiTheme="minorHAnsi" w:eastAsiaTheme="minorEastAsia" w:hAnsiTheme="minorHAnsi" w:cstheme="minorBidi"/>
              <w:noProof/>
              <w:sz w:val="22"/>
              <w:szCs w:val="22"/>
            </w:rPr>
          </w:pPr>
          <w:ins w:id="2922" w:author="Author">
            <w:del w:id="2923" w:author="Author">
              <w:r w:rsidRPr="00436521" w:rsidDel="008E2027">
                <w:rPr>
                  <w:rStyle w:val="Hyperlink"/>
                  <w:noProof/>
                </w:rPr>
                <w:delText>10.10</w:delText>
              </w:r>
              <w:r w:rsidDel="008E2027">
                <w:rPr>
                  <w:rFonts w:asciiTheme="minorHAnsi" w:eastAsiaTheme="minorEastAsia" w:hAnsiTheme="minorHAnsi" w:cstheme="minorBidi"/>
                  <w:noProof/>
                  <w:sz w:val="22"/>
                  <w:szCs w:val="22"/>
                </w:rPr>
                <w:tab/>
              </w:r>
              <w:r w:rsidRPr="00436521" w:rsidDel="008E2027">
                <w:rPr>
                  <w:rStyle w:val="Hyperlink"/>
                  <w:noProof/>
                </w:rPr>
                <w:delText>Alternative AMI Analog Buffer Modeling</w:delText>
              </w:r>
              <w:r w:rsidDel="008E2027">
                <w:rPr>
                  <w:noProof/>
                  <w:webHidden/>
                </w:rPr>
                <w:tab/>
                <w:delText>269</w:delText>
              </w:r>
            </w:del>
          </w:ins>
        </w:p>
        <w:p w:rsidR="00A10BC1" w:rsidDel="008E2027" w:rsidRDefault="00A10BC1">
          <w:pPr>
            <w:pStyle w:val="TOC3"/>
            <w:tabs>
              <w:tab w:val="left" w:pos="1440"/>
              <w:tab w:val="right" w:leader="dot" w:pos="9580"/>
            </w:tabs>
            <w:rPr>
              <w:ins w:id="2924" w:author="Author"/>
              <w:del w:id="2925" w:author="Author"/>
              <w:rFonts w:asciiTheme="minorHAnsi" w:eastAsiaTheme="minorEastAsia" w:hAnsiTheme="minorHAnsi" w:cstheme="minorBidi"/>
              <w:noProof/>
              <w:sz w:val="22"/>
              <w:szCs w:val="22"/>
            </w:rPr>
          </w:pPr>
          <w:ins w:id="2926" w:author="Author">
            <w:del w:id="2927" w:author="Author">
              <w:r w:rsidRPr="00436521" w:rsidDel="008E2027">
                <w:rPr>
                  <w:rStyle w:val="Hyperlink"/>
                  <w:noProof/>
                </w:rPr>
                <w:delText>10.10.1</w:delText>
              </w:r>
              <w:r w:rsidDel="008E2027">
                <w:rPr>
                  <w:rFonts w:asciiTheme="minorHAnsi" w:eastAsiaTheme="minorEastAsia" w:hAnsiTheme="minorHAnsi" w:cstheme="minorBidi"/>
                  <w:noProof/>
                  <w:sz w:val="22"/>
                  <w:szCs w:val="22"/>
                </w:rPr>
                <w:tab/>
              </w:r>
              <w:r w:rsidRPr="00436521" w:rsidDel="008E2027">
                <w:rPr>
                  <w:rStyle w:val="Hyperlink"/>
                  <w:noProof/>
                </w:rPr>
                <w:delText>Reserved Parameter Definitions</w:delText>
              </w:r>
              <w:r w:rsidDel="008E2027">
                <w:rPr>
                  <w:noProof/>
                  <w:webHidden/>
                </w:rPr>
                <w:tab/>
                <w:delText>271</w:delText>
              </w:r>
            </w:del>
          </w:ins>
        </w:p>
        <w:p w:rsidR="00A10BC1" w:rsidDel="008E2027" w:rsidRDefault="00A10BC1">
          <w:pPr>
            <w:pStyle w:val="TOC2"/>
            <w:tabs>
              <w:tab w:val="left" w:pos="1260"/>
              <w:tab w:val="right" w:leader="dot" w:pos="9580"/>
            </w:tabs>
            <w:rPr>
              <w:ins w:id="2928" w:author="Author"/>
              <w:del w:id="2929" w:author="Author"/>
              <w:rFonts w:asciiTheme="minorHAnsi" w:eastAsiaTheme="minorEastAsia" w:hAnsiTheme="minorHAnsi" w:cstheme="minorBidi"/>
              <w:noProof/>
              <w:sz w:val="22"/>
              <w:szCs w:val="22"/>
            </w:rPr>
          </w:pPr>
          <w:ins w:id="2930" w:author="Author">
            <w:del w:id="2931" w:author="Author">
              <w:r w:rsidRPr="00436521" w:rsidDel="008E2027">
                <w:rPr>
                  <w:rStyle w:val="Hyperlink"/>
                  <w:noProof/>
                </w:rPr>
                <w:delText>10.11</w:delText>
              </w:r>
              <w:r w:rsidDel="008E2027">
                <w:rPr>
                  <w:rFonts w:asciiTheme="minorHAnsi" w:eastAsiaTheme="minorEastAsia" w:hAnsiTheme="minorHAnsi" w:cstheme="minorBidi"/>
                  <w:noProof/>
                  <w:sz w:val="22"/>
                  <w:szCs w:val="22"/>
                </w:rPr>
                <w:tab/>
              </w:r>
              <w:r w:rsidRPr="00436521" w:rsidDel="008E2027">
                <w:rPr>
                  <w:rStyle w:val="Hyperlink"/>
                  <w:noProof/>
                </w:rPr>
                <w:delText>Model Specific Parameters</w:delText>
              </w:r>
              <w:r w:rsidDel="008E2027">
                <w:rPr>
                  <w:noProof/>
                  <w:webHidden/>
                </w:rPr>
                <w:tab/>
                <w:delText>273</w:delText>
              </w:r>
            </w:del>
          </w:ins>
        </w:p>
        <w:p w:rsidR="00A10BC1" w:rsidDel="008E2027" w:rsidRDefault="00A10BC1">
          <w:pPr>
            <w:pStyle w:val="TOC3"/>
            <w:tabs>
              <w:tab w:val="left" w:pos="1440"/>
              <w:tab w:val="right" w:leader="dot" w:pos="9580"/>
            </w:tabs>
            <w:rPr>
              <w:ins w:id="2932" w:author="Author"/>
              <w:del w:id="2933" w:author="Author"/>
              <w:rFonts w:asciiTheme="minorHAnsi" w:eastAsiaTheme="minorEastAsia" w:hAnsiTheme="minorHAnsi" w:cstheme="minorBidi"/>
              <w:noProof/>
              <w:sz w:val="22"/>
              <w:szCs w:val="22"/>
            </w:rPr>
          </w:pPr>
          <w:ins w:id="2934" w:author="Author">
            <w:del w:id="2935" w:author="Author">
              <w:r w:rsidRPr="00436521" w:rsidDel="008E2027">
                <w:rPr>
                  <w:rStyle w:val="Hyperlink"/>
                  <w:noProof/>
                  <w:lang w:val="es-US"/>
                </w:rPr>
                <w:delText>10.11.1</w:delText>
              </w:r>
              <w:r w:rsidDel="008E2027">
                <w:rPr>
                  <w:rFonts w:asciiTheme="minorHAnsi" w:eastAsiaTheme="minorEastAsia" w:hAnsiTheme="minorHAnsi" w:cstheme="minorBidi"/>
                  <w:noProof/>
                  <w:sz w:val="22"/>
                  <w:szCs w:val="22"/>
                </w:rPr>
                <w:tab/>
              </w:r>
              <w:r w:rsidRPr="00436521" w:rsidDel="008E2027">
                <w:rPr>
                  <w:rStyle w:val="Hyperlink"/>
                  <w:noProof/>
                  <w:lang w:val="es-US"/>
                </w:rPr>
                <w:delText>Tapped Delay Line Example</w:delText>
              </w:r>
              <w:r w:rsidDel="008E2027">
                <w:rPr>
                  <w:noProof/>
                  <w:webHidden/>
                </w:rPr>
                <w:tab/>
                <w:delText>274</w:delText>
              </w:r>
            </w:del>
          </w:ins>
        </w:p>
        <w:p w:rsidR="00A10BC1" w:rsidDel="008E2027" w:rsidRDefault="00A10BC1">
          <w:pPr>
            <w:pStyle w:val="TOC2"/>
            <w:tabs>
              <w:tab w:val="left" w:pos="1260"/>
              <w:tab w:val="right" w:leader="dot" w:pos="9580"/>
            </w:tabs>
            <w:rPr>
              <w:ins w:id="2936" w:author="Author"/>
              <w:del w:id="2937" w:author="Author"/>
              <w:rFonts w:asciiTheme="minorHAnsi" w:eastAsiaTheme="minorEastAsia" w:hAnsiTheme="minorHAnsi" w:cstheme="minorBidi"/>
              <w:noProof/>
              <w:sz w:val="22"/>
              <w:szCs w:val="22"/>
            </w:rPr>
          </w:pPr>
          <w:ins w:id="2938" w:author="Author">
            <w:del w:id="2939" w:author="Author">
              <w:r w:rsidRPr="00436521" w:rsidDel="008E2027">
                <w:rPr>
                  <w:rStyle w:val="Hyperlink"/>
                  <w:noProof/>
                </w:rPr>
                <w:delText>10.12</w:delText>
              </w:r>
              <w:r w:rsidDel="008E2027">
                <w:rPr>
                  <w:rFonts w:asciiTheme="minorHAnsi" w:eastAsiaTheme="minorEastAsia" w:hAnsiTheme="minorHAnsi" w:cstheme="minorBidi"/>
                  <w:noProof/>
                  <w:sz w:val="22"/>
                  <w:szCs w:val="22"/>
                </w:rPr>
                <w:tab/>
              </w:r>
              <w:r w:rsidRPr="00436521" w:rsidDel="008E2027">
                <w:rPr>
                  <w:rStyle w:val="Hyperlink"/>
                  <w:noProof/>
                </w:rPr>
                <w:delText>Reserved Parameter and Data Type Rule Summary Tables</w:delText>
              </w:r>
              <w:r w:rsidDel="008E2027">
                <w:rPr>
                  <w:noProof/>
                  <w:webHidden/>
                </w:rPr>
                <w:tab/>
                <w:delText>275</w:delText>
              </w:r>
            </w:del>
          </w:ins>
        </w:p>
        <w:p w:rsidR="00A10BC1" w:rsidDel="008E2027" w:rsidRDefault="00A10BC1">
          <w:pPr>
            <w:pStyle w:val="TOC1"/>
            <w:rPr>
              <w:ins w:id="2940" w:author="Author"/>
              <w:del w:id="2941" w:author="Author"/>
              <w:rFonts w:asciiTheme="minorHAnsi" w:eastAsiaTheme="minorEastAsia" w:hAnsiTheme="minorHAnsi" w:cstheme="minorBidi"/>
              <w:b w:val="0"/>
              <w:sz w:val="22"/>
              <w:szCs w:val="22"/>
            </w:rPr>
          </w:pPr>
          <w:ins w:id="2942" w:author="Author">
            <w:del w:id="2943" w:author="Author">
              <w:r w:rsidRPr="00436521" w:rsidDel="008E2027">
                <w:rPr>
                  <w:rStyle w:val="Hyperlink"/>
                  <w:b w:val="0"/>
                </w:rPr>
                <w:delText>11</w:delText>
              </w:r>
              <w:r w:rsidDel="008E2027">
                <w:rPr>
                  <w:rFonts w:asciiTheme="minorHAnsi" w:eastAsiaTheme="minorEastAsia" w:hAnsiTheme="minorHAnsi" w:cstheme="minorBidi"/>
                  <w:b w:val="0"/>
                  <w:sz w:val="22"/>
                  <w:szCs w:val="22"/>
                </w:rPr>
                <w:tab/>
              </w:r>
              <w:r w:rsidRPr="00436521" w:rsidDel="008E2027">
                <w:rPr>
                  <w:rStyle w:val="Hyperlink"/>
                  <w:b w:val="0"/>
                </w:rPr>
                <w:delText>EMI Parameters</w:delText>
              </w:r>
              <w:r w:rsidDel="008E2027">
                <w:rPr>
                  <w:webHidden/>
                </w:rPr>
                <w:tab/>
                <w:delText>285</w:delText>
              </w:r>
            </w:del>
          </w:ins>
        </w:p>
        <w:p w:rsidR="00A10BC1" w:rsidDel="008E2027" w:rsidRDefault="00A10BC1">
          <w:pPr>
            <w:pStyle w:val="TOC1"/>
            <w:rPr>
              <w:ins w:id="2944" w:author="Author"/>
              <w:del w:id="2945" w:author="Author"/>
              <w:rFonts w:asciiTheme="minorHAnsi" w:eastAsiaTheme="minorEastAsia" w:hAnsiTheme="minorHAnsi" w:cstheme="minorBidi"/>
              <w:b w:val="0"/>
              <w:sz w:val="22"/>
              <w:szCs w:val="22"/>
            </w:rPr>
          </w:pPr>
          <w:ins w:id="2946" w:author="Author">
            <w:del w:id="2947" w:author="Author">
              <w:r w:rsidRPr="00436521" w:rsidDel="008E2027">
                <w:rPr>
                  <w:rStyle w:val="Hyperlink"/>
                  <w:b w:val="0"/>
                </w:rPr>
                <w:delText>12</w:delText>
              </w:r>
              <w:r w:rsidDel="008E2027">
                <w:rPr>
                  <w:rFonts w:asciiTheme="minorHAnsi" w:eastAsiaTheme="minorEastAsia" w:hAnsiTheme="minorHAnsi" w:cstheme="minorBidi"/>
                  <w:b w:val="0"/>
                  <w:sz w:val="22"/>
                  <w:szCs w:val="22"/>
                </w:rPr>
                <w:tab/>
              </w:r>
              <w:r w:rsidRPr="00436521" w:rsidDel="008E2027">
                <w:rPr>
                  <w:rStyle w:val="Hyperlink"/>
                  <w:b w:val="0"/>
                </w:rPr>
                <w:delText>Interconnect Modeling</w:delText>
              </w:r>
              <w:r w:rsidDel="008E2027">
                <w:rPr>
                  <w:webHidden/>
                </w:rPr>
                <w:tab/>
                <w:delText>290</w:delText>
              </w:r>
            </w:del>
          </w:ins>
        </w:p>
        <w:p w:rsidR="00A10BC1" w:rsidDel="008E2027" w:rsidRDefault="00A10BC1">
          <w:pPr>
            <w:pStyle w:val="TOC2"/>
            <w:tabs>
              <w:tab w:val="left" w:pos="1260"/>
              <w:tab w:val="right" w:leader="dot" w:pos="9580"/>
            </w:tabs>
            <w:rPr>
              <w:ins w:id="2948" w:author="Author"/>
              <w:del w:id="2949" w:author="Author"/>
              <w:rFonts w:asciiTheme="minorHAnsi" w:eastAsiaTheme="minorEastAsia" w:hAnsiTheme="minorHAnsi" w:cstheme="minorBidi"/>
              <w:noProof/>
              <w:sz w:val="22"/>
              <w:szCs w:val="22"/>
            </w:rPr>
          </w:pPr>
          <w:ins w:id="2950" w:author="Author">
            <w:del w:id="2951" w:author="Author">
              <w:r w:rsidRPr="00436521" w:rsidDel="008E2027">
                <w:rPr>
                  <w:rStyle w:val="Hyperlink"/>
                  <w:noProof/>
                </w:rPr>
                <w:delText>12.1</w:delText>
              </w:r>
              <w:r w:rsidDel="008E2027">
                <w:rPr>
                  <w:rFonts w:asciiTheme="minorHAnsi" w:eastAsiaTheme="minorEastAsia" w:hAnsiTheme="minorHAnsi" w:cstheme="minorBidi"/>
                  <w:noProof/>
                  <w:sz w:val="22"/>
                  <w:szCs w:val="22"/>
                </w:rPr>
                <w:tab/>
              </w:r>
              <w:r w:rsidRPr="00436521" w:rsidDel="008E2027">
                <w:rPr>
                  <w:rStyle w:val="Hyperlink"/>
                  <w:noProof/>
                </w:rPr>
                <w:delText>Introduction</w:delText>
              </w:r>
              <w:r w:rsidDel="008E2027">
                <w:rPr>
                  <w:noProof/>
                  <w:webHidden/>
                </w:rPr>
                <w:tab/>
                <w:delText>290</w:delText>
              </w:r>
            </w:del>
          </w:ins>
        </w:p>
        <w:p w:rsidR="00A10BC1" w:rsidDel="008E2027" w:rsidRDefault="00A10BC1">
          <w:pPr>
            <w:pStyle w:val="TOC2"/>
            <w:tabs>
              <w:tab w:val="left" w:pos="1260"/>
              <w:tab w:val="right" w:leader="dot" w:pos="9580"/>
            </w:tabs>
            <w:rPr>
              <w:ins w:id="2952" w:author="Author"/>
              <w:del w:id="2953" w:author="Author"/>
              <w:rFonts w:asciiTheme="minorHAnsi" w:eastAsiaTheme="minorEastAsia" w:hAnsiTheme="minorHAnsi" w:cstheme="minorBidi"/>
              <w:noProof/>
              <w:sz w:val="22"/>
              <w:szCs w:val="22"/>
            </w:rPr>
          </w:pPr>
          <w:ins w:id="2954" w:author="Author">
            <w:del w:id="2955" w:author="Author">
              <w:r w:rsidRPr="00436521" w:rsidDel="008E2027">
                <w:rPr>
                  <w:rStyle w:val="Hyperlink"/>
                  <w:noProof/>
                </w:rPr>
                <w:delText>12.2</w:delText>
              </w:r>
              <w:r w:rsidDel="008E2027">
                <w:rPr>
                  <w:rFonts w:asciiTheme="minorHAnsi" w:eastAsiaTheme="minorEastAsia" w:hAnsiTheme="minorHAnsi" w:cstheme="minorBidi"/>
                  <w:noProof/>
                  <w:sz w:val="22"/>
                  <w:szCs w:val="22"/>
                </w:rPr>
                <w:tab/>
              </w:r>
              <w:r w:rsidRPr="00436521" w:rsidDel="008E2027">
                <w:rPr>
                  <w:rStyle w:val="Hyperlink"/>
                  <w:noProof/>
                </w:rPr>
                <w:delText>General Interconnect Syntax Requirements</w:delText>
              </w:r>
              <w:r w:rsidDel="008E2027">
                <w:rPr>
                  <w:noProof/>
                  <w:webHidden/>
                </w:rPr>
                <w:tab/>
                <w:delText>293</w:delText>
              </w:r>
            </w:del>
          </w:ins>
        </w:p>
        <w:p w:rsidR="00A10BC1" w:rsidDel="008E2027" w:rsidRDefault="00A10BC1">
          <w:pPr>
            <w:pStyle w:val="TOC2"/>
            <w:tabs>
              <w:tab w:val="right" w:leader="dot" w:pos="9580"/>
            </w:tabs>
            <w:rPr>
              <w:ins w:id="2956" w:author="Author"/>
              <w:del w:id="2957" w:author="Author"/>
              <w:rFonts w:asciiTheme="minorHAnsi" w:eastAsiaTheme="minorEastAsia" w:hAnsiTheme="minorHAnsi" w:cstheme="minorBidi"/>
              <w:noProof/>
              <w:sz w:val="22"/>
              <w:szCs w:val="22"/>
            </w:rPr>
          </w:pPr>
          <w:ins w:id="2958" w:author="Author">
            <w:del w:id="2959" w:author="Author">
              <w:r w:rsidRPr="00436521" w:rsidDel="008E2027">
                <w:rPr>
                  <w:rStyle w:val="Hyperlink"/>
                  <w:noProof/>
                </w:rPr>
                <w:delText>Param</w:delText>
              </w:r>
              <w:r w:rsidDel="008E2027">
                <w:rPr>
                  <w:noProof/>
                  <w:webHidden/>
                </w:rPr>
                <w:tab/>
                <w:delText>299</w:delText>
              </w:r>
            </w:del>
          </w:ins>
        </w:p>
        <w:p w:rsidR="00A55B45" w:rsidDel="008E2027" w:rsidRDefault="00A55B45">
          <w:pPr>
            <w:pStyle w:val="TOC1"/>
            <w:rPr>
              <w:ins w:id="2960" w:author="Author"/>
              <w:del w:id="2961" w:author="Author"/>
              <w:rFonts w:asciiTheme="minorHAnsi" w:eastAsiaTheme="minorEastAsia" w:hAnsiTheme="minorHAnsi" w:cstheme="minorBidi"/>
              <w:b w:val="0"/>
              <w:sz w:val="22"/>
              <w:szCs w:val="22"/>
            </w:rPr>
          </w:pPr>
          <w:ins w:id="2962" w:author="Author">
            <w:del w:id="2963" w:author="Author">
              <w:r w:rsidRPr="00A10BC1" w:rsidDel="008E2027">
                <w:rPr>
                  <w:rStyle w:val="Hyperlink"/>
                  <w:b w:val="0"/>
                </w:rPr>
                <w:delText>1</w:delText>
              </w:r>
              <w:r w:rsidDel="008E2027">
                <w:rPr>
                  <w:rFonts w:asciiTheme="minorHAnsi" w:eastAsiaTheme="minorEastAsia" w:hAnsiTheme="minorHAnsi" w:cstheme="minorBidi"/>
                  <w:b w:val="0"/>
                  <w:sz w:val="22"/>
                  <w:szCs w:val="22"/>
                </w:rPr>
                <w:tab/>
              </w:r>
              <w:r w:rsidRPr="00A10BC1" w:rsidDel="008E2027">
                <w:rPr>
                  <w:rStyle w:val="Hyperlink"/>
                  <w:b w:val="0"/>
                </w:rPr>
                <w:delText>General Introduction</w:delText>
              </w:r>
              <w:r w:rsidDel="008E2027">
                <w:rPr>
                  <w:webHidden/>
                </w:rPr>
                <w:tab/>
                <w:delText>4</w:delText>
              </w:r>
            </w:del>
          </w:ins>
        </w:p>
        <w:p w:rsidR="00A55B45" w:rsidDel="008E2027" w:rsidRDefault="00A55B45">
          <w:pPr>
            <w:pStyle w:val="TOC1"/>
            <w:rPr>
              <w:ins w:id="2964" w:author="Author"/>
              <w:del w:id="2965" w:author="Author"/>
              <w:rFonts w:asciiTheme="minorHAnsi" w:eastAsiaTheme="minorEastAsia" w:hAnsiTheme="minorHAnsi" w:cstheme="minorBidi"/>
              <w:b w:val="0"/>
              <w:sz w:val="22"/>
              <w:szCs w:val="22"/>
            </w:rPr>
          </w:pPr>
          <w:ins w:id="2966" w:author="Author">
            <w:del w:id="2967" w:author="Author">
              <w:r w:rsidRPr="00A10BC1" w:rsidDel="008E2027">
                <w:rPr>
                  <w:rStyle w:val="Hyperlink"/>
                  <w:b w:val="0"/>
                </w:rPr>
                <w:delText>2</w:delText>
              </w:r>
              <w:r w:rsidDel="008E2027">
                <w:rPr>
                  <w:rFonts w:asciiTheme="minorHAnsi" w:eastAsiaTheme="minorEastAsia" w:hAnsiTheme="minorHAnsi" w:cstheme="minorBidi"/>
                  <w:b w:val="0"/>
                  <w:sz w:val="22"/>
                  <w:szCs w:val="22"/>
                </w:rPr>
                <w:tab/>
              </w:r>
              <w:r w:rsidRPr="00A10BC1" w:rsidDel="008E2027">
                <w:rPr>
                  <w:rStyle w:val="Hyperlink"/>
                  <w:b w:val="0"/>
                </w:rPr>
                <w:delText>Statement of Intent</w:delText>
              </w:r>
              <w:r w:rsidDel="008E2027">
                <w:rPr>
                  <w:webHidden/>
                </w:rPr>
                <w:tab/>
                <w:delText>5</w:delText>
              </w:r>
            </w:del>
          </w:ins>
        </w:p>
        <w:p w:rsidR="00A55B45" w:rsidDel="008E2027" w:rsidRDefault="00A55B45">
          <w:pPr>
            <w:pStyle w:val="TOC1"/>
            <w:rPr>
              <w:ins w:id="2968" w:author="Author"/>
              <w:del w:id="2969" w:author="Author"/>
              <w:rFonts w:asciiTheme="minorHAnsi" w:eastAsiaTheme="minorEastAsia" w:hAnsiTheme="minorHAnsi" w:cstheme="minorBidi"/>
              <w:b w:val="0"/>
              <w:sz w:val="22"/>
              <w:szCs w:val="22"/>
            </w:rPr>
          </w:pPr>
          <w:ins w:id="2970" w:author="Author">
            <w:del w:id="2971" w:author="Author">
              <w:r w:rsidRPr="00A10BC1" w:rsidDel="008E2027">
                <w:rPr>
                  <w:rStyle w:val="Hyperlink"/>
                  <w:b w:val="0"/>
                </w:rPr>
                <w:delText>3</w:delText>
              </w:r>
              <w:r w:rsidDel="008E2027">
                <w:rPr>
                  <w:rFonts w:asciiTheme="minorHAnsi" w:eastAsiaTheme="minorEastAsia" w:hAnsiTheme="minorHAnsi" w:cstheme="minorBidi"/>
                  <w:b w:val="0"/>
                  <w:sz w:val="22"/>
                  <w:szCs w:val="22"/>
                </w:rPr>
                <w:tab/>
              </w:r>
              <w:r w:rsidRPr="00A10BC1" w:rsidDel="008E2027">
                <w:rPr>
                  <w:rStyle w:val="Hyperlink"/>
                  <w:b w:val="0"/>
                </w:rPr>
                <w:delText>General Syntax Rules and Guidelines</w:delText>
              </w:r>
              <w:r w:rsidDel="008E2027">
                <w:rPr>
                  <w:webHidden/>
                </w:rPr>
                <w:tab/>
                <w:delText>11</w:delText>
              </w:r>
            </w:del>
          </w:ins>
        </w:p>
        <w:p w:rsidR="00A55B45" w:rsidDel="008E2027" w:rsidRDefault="00A55B45">
          <w:pPr>
            <w:pStyle w:val="TOC2"/>
            <w:tabs>
              <w:tab w:val="left" w:pos="1260"/>
              <w:tab w:val="right" w:leader="dot" w:pos="9580"/>
            </w:tabs>
            <w:rPr>
              <w:ins w:id="2972" w:author="Author"/>
              <w:del w:id="2973" w:author="Author"/>
              <w:rFonts w:asciiTheme="minorHAnsi" w:eastAsiaTheme="minorEastAsia" w:hAnsiTheme="minorHAnsi" w:cstheme="minorBidi"/>
              <w:noProof/>
              <w:sz w:val="22"/>
              <w:szCs w:val="22"/>
            </w:rPr>
          </w:pPr>
          <w:ins w:id="2974" w:author="Author">
            <w:del w:id="2975" w:author="Author">
              <w:r w:rsidRPr="00A10BC1" w:rsidDel="008E2027">
                <w:rPr>
                  <w:rStyle w:val="Hyperlink"/>
                  <w:noProof/>
                </w:rPr>
                <w:delText>3.1</w:delText>
              </w:r>
              <w:r w:rsidDel="008E2027">
                <w:rPr>
                  <w:rFonts w:asciiTheme="minorHAnsi" w:eastAsiaTheme="minorEastAsia" w:hAnsiTheme="minorHAnsi" w:cstheme="minorBidi"/>
                  <w:noProof/>
                  <w:sz w:val="22"/>
                  <w:szCs w:val="22"/>
                </w:rPr>
                <w:tab/>
              </w:r>
              <w:r w:rsidRPr="00A10BC1" w:rsidDel="008E2027">
                <w:rPr>
                  <w:rStyle w:val="Hyperlink"/>
                  <w:noProof/>
                </w:rPr>
                <w:delText>File Naming Definitions</w:delText>
              </w:r>
              <w:r w:rsidDel="008E2027">
                <w:rPr>
                  <w:noProof/>
                  <w:webHidden/>
                </w:rPr>
                <w:tab/>
                <w:delText>12</w:delText>
              </w:r>
            </w:del>
          </w:ins>
        </w:p>
        <w:p w:rsidR="00A55B45" w:rsidDel="008E2027" w:rsidRDefault="00A55B45">
          <w:pPr>
            <w:pStyle w:val="TOC2"/>
            <w:tabs>
              <w:tab w:val="left" w:pos="1260"/>
              <w:tab w:val="right" w:leader="dot" w:pos="9580"/>
            </w:tabs>
            <w:rPr>
              <w:ins w:id="2976" w:author="Author"/>
              <w:del w:id="2977" w:author="Author"/>
              <w:rFonts w:asciiTheme="minorHAnsi" w:eastAsiaTheme="minorEastAsia" w:hAnsiTheme="minorHAnsi" w:cstheme="minorBidi"/>
              <w:noProof/>
              <w:sz w:val="22"/>
              <w:szCs w:val="22"/>
            </w:rPr>
          </w:pPr>
          <w:ins w:id="2978" w:author="Author">
            <w:del w:id="2979" w:author="Author">
              <w:r w:rsidRPr="00A10BC1" w:rsidDel="008E2027">
                <w:rPr>
                  <w:rStyle w:val="Hyperlink"/>
                  <w:noProof/>
                </w:rPr>
                <w:delText>3.2</w:delText>
              </w:r>
              <w:r w:rsidDel="008E2027">
                <w:rPr>
                  <w:rFonts w:asciiTheme="minorHAnsi" w:eastAsiaTheme="minorEastAsia" w:hAnsiTheme="minorHAnsi" w:cstheme="minorBidi"/>
                  <w:noProof/>
                  <w:sz w:val="22"/>
                  <w:szCs w:val="22"/>
                </w:rPr>
                <w:tab/>
              </w:r>
              <w:r w:rsidRPr="00A10BC1" w:rsidDel="008E2027">
                <w:rPr>
                  <w:rStyle w:val="Hyperlink"/>
                  <w:noProof/>
                </w:rPr>
                <w:delText>Syntax Rules</w:delText>
              </w:r>
              <w:r w:rsidDel="008E2027">
                <w:rPr>
                  <w:noProof/>
                  <w:webHidden/>
                </w:rPr>
                <w:tab/>
                <w:delText>13</w:delText>
              </w:r>
            </w:del>
          </w:ins>
        </w:p>
        <w:p w:rsidR="00A55B45" w:rsidDel="008E2027" w:rsidRDefault="00A55B45">
          <w:pPr>
            <w:pStyle w:val="TOC2"/>
            <w:tabs>
              <w:tab w:val="left" w:pos="1260"/>
              <w:tab w:val="right" w:leader="dot" w:pos="9580"/>
            </w:tabs>
            <w:rPr>
              <w:ins w:id="2980" w:author="Author"/>
              <w:del w:id="2981" w:author="Author"/>
              <w:rFonts w:asciiTheme="minorHAnsi" w:eastAsiaTheme="minorEastAsia" w:hAnsiTheme="minorHAnsi" w:cstheme="minorBidi"/>
              <w:noProof/>
              <w:sz w:val="22"/>
              <w:szCs w:val="22"/>
            </w:rPr>
          </w:pPr>
          <w:ins w:id="2982" w:author="Author">
            <w:del w:id="2983" w:author="Author">
              <w:r w:rsidRPr="00A10BC1" w:rsidDel="008E2027">
                <w:rPr>
                  <w:rStyle w:val="Hyperlink"/>
                  <w:noProof/>
                </w:rPr>
                <w:delText>3.3</w:delText>
              </w:r>
              <w:r w:rsidDel="008E2027">
                <w:rPr>
                  <w:rFonts w:asciiTheme="minorHAnsi" w:eastAsiaTheme="minorEastAsia" w:hAnsiTheme="minorHAnsi" w:cstheme="minorBidi"/>
                  <w:noProof/>
                  <w:sz w:val="22"/>
                  <w:szCs w:val="22"/>
                </w:rPr>
                <w:tab/>
              </w:r>
              <w:r w:rsidRPr="00A10BC1" w:rsidDel="008E2027">
                <w:rPr>
                  <w:rStyle w:val="Hyperlink"/>
                  <w:noProof/>
                </w:rPr>
                <w:delText>Keyword Hierarchy</w:delText>
              </w:r>
              <w:r w:rsidDel="008E2027">
                <w:rPr>
                  <w:noProof/>
                  <w:webHidden/>
                </w:rPr>
                <w:tab/>
                <w:delText>14</w:delText>
              </w:r>
            </w:del>
          </w:ins>
        </w:p>
        <w:p w:rsidR="00A55B45" w:rsidDel="008E2027" w:rsidRDefault="00A55B45">
          <w:pPr>
            <w:pStyle w:val="TOC1"/>
            <w:rPr>
              <w:ins w:id="2984" w:author="Author"/>
              <w:del w:id="2985" w:author="Author"/>
              <w:rFonts w:asciiTheme="minorHAnsi" w:eastAsiaTheme="minorEastAsia" w:hAnsiTheme="minorHAnsi" w:cstheme="minorBidi"/>
              <w:b w:val="0"/>
              <w:sz w:val="22"/>
              <w:szCs w:val="22"/>
            </w:rPr>
          </w:pPr>
          <w:ins w:id="2986" w:author="Author">
            <w:del w:id="2987" w:author="Author">
              <w:r w:rsidRPr="00A10BC1" w:rsidDel="008E2027">
                <w:rPr>
                  <w:rStyle w:val="Hyperlink"/>
                  <w:b w:val="0"/>
                </w:rPr>
                <w:delText>4</w:delText>
              </w:r>
              <w:r w:rsidDel="008E2027">
                <w:rPr>
                  <w:rFonts w:asciiTheme="minorHAnsi" w:eastAsiaTheme="minorEastAsia" w:hAnsiTheme="minorHAnsi" w:cstheme="minorBidi"/>
                  <w:b w:val="0"/>
                  <w:sz w:val="22"/>
                  <w:szCs w:val="22"/>
                </w:rPr>
                <w:tab/>
              </w:r>
              <w:r w:rsidRPr="00A10BC1" w:rsidDel="008E2027">
                <w:rPr>
                  <w:rStyle w:val="Hyperlink"/>
                  <w:b w:val="0"/>
                </w:rPr>
                <w:delText>File Header Information</w:delText>
              </w:r>
              <w:r w:rsidDel="008E2027">
                <w:rPr>
                  <w:webHidden/>
                </w:rPr>
                <w:tab/>
                <w:delText>21</w:delText>
              </w:r>
            </w:del>
          </w:ins>
        </w:p>
        <w:p w:rsidR="00A55B45" w:rsidDel="008E2027" w:rsidRDefault="00A55B45">
          <w:pPr>
            <w:pStyle w:val="TOC1"/>
            <w:rPr>
              <w:ins w:id="2988" w:author="Author"/>
              <w:del w:id="2989" w:author="Author"/>
              <w:rFonts w:asciiTheme="minorHAnsi" w:eastAsiaTheme="minorEastAsia" w:hAnsiTheme="minorHAnsi" w:cstheme="minorBidi"/>
              <w:b w:val="0"/>
              <w:sz w:val="22"/>
              <w:szCs w:val="22"/>
            </w:rPr>
          </w:pPr>
          <w:ins w:id="2990" w:author="Author">
            <w:del w:id="2991" w:author="Author">
              <w:r w:rsidRPr="00A10BC1" w:rsidDel="008E2027">
                <w:rPr>
                  <w:rStyle w:val="Hyperlink"/>
                  <w:b w:val="0"/>
                </w:rPr>
                <w:delText>5</w:delText>
              </w:r>
              <w:r w:rsidDel="008E2027">
                <w:rPr>
                  <w:rFonts w:asciiTheme="minorHAnsi" w:eastAsiaTheme="minorEastAsia" w:hAnsiTheme="minorHAnsi" w:cstheme="minorBidi"/>
                  <w:b w:val="0"/>
                  <w:sz w:val="22"/>
                  <w:szCs w:val="22"/>
                </w:rPr>
                <w:tab/>
              </w:r>
              <w:r w:rsidRPr="00A10BC1" w:rsidDel="008E2027">
                <w:rPr>
                  <w:rStyle w:val="Hyperlink"/>
                  <w:b w:val="0"/>
                </w:rPr>
                <w:delText>Component Description</w:delText>
              </w:r>
              <w:r w:rsidDel="008E2027">
                <w:rPr>
                  <w:webHidden/>
                </w:rPr>
                <w:tab/>
                <w:delText>23</w:delText>
              </w:r>
            </w:del>
          </w:ins>
        </w:p>
        <w:p w:rsidR="00A55B45" w:rsidDel="008E2027" w:rsidRDefault="00A55B45">
          <w:pPr>
            <w:pStyle w:val="TOC1"/>
            <w:rPr>
              <w:ins w:id="2992" w:author="Author"/>
              <w:del w:id="2993" w:author="Author"/>
              <w:rFonts w:asciiTheme="minorHAnsi" w:eastAsiaTheme="minorEastAsia" w:hAnsiTheme="minorHAnsi" w:cstheme="minorBidi"/>
              <w:b w:val="0"/>
              <w:sz w:val="22"/>
              <w:szCs w:val="22"/>
            </w:rPr>
          </w:pPr>
          <w:ins w:id="2994" w:author="Author">
            <w:del w:id="2995" w:author="Author">
              <w:r w:rsidRPr="00A10BC1" w:rsidDel="008E2027">
                <w:rPr>
                  <w:rStyle w:val="Hyperlink"/>
                  <w:b w:val="0"/>
                </w:rPr>
                <w:delText>6</w:delText>
              </w:r>
              <w:r w:rsidDel="008E2027">
                <w:rPr>
                  <w:rFonts w:asciiTheme="minorHAnsi" w:eastAsiaTheme="minorEastAsia" w:hAnsiTheme="minorHAnsi" w:cstheme="minorBidi"/>
                  <w:b w:val="0"/>
                  <w:sz w:val="22"/>
                  <w:szCs w:val="22"/>
                </w:rPr>
                <w:tab/>
              </w:r>
              <w:r w:rsidRPr="00A10BC1" w:rsidDel="008E2027">
                <w:rPr>
                  <w:rStyle w:val="Hyperlink"/>
                  <w:b w:val="0"/>
                </w:rPr>
                <w:delText>Buffer Modeling</w:delText>
              </w:r>
              <w:r w:rsidDel="008E2027">
                <w:rPr>
                  <w:webHidden/>
                </w:rPr>
                <w:tab/>
                <w:delText>42</w:delText>
              </w:r>
            </w:del>
          </w:ins>
        </w:p>
        <w:p w:rsidR="00A55B45" w:rsidDel="008E2027" w:rsidRDefault="00A55B45">
          <w:pPr>
            <w:pStyle w:val="TOC2"/>
            <w:tabs>
              <w:tab w:val="left" w:pos="1260"/>
              <w:tab w:val="right" w:leader="dot" w:pos="9580"/>
            </w:tabs>
            <w:rPr>
              <w:ins w:id="2996" w:author="Author"/>
              <w:del w:id="2997" w:author="Author"/>
              <w:rFonts w:asciiTheme="minorHAnsi" w:eastAsiaTheme="minorEastAsia" w:hAnsiTheme="minorHAnsi" w:cstheme="minorBidi"/>
              <w:noProof/>
              <w:sz w:val="22"/>
              <w:szCs w:val="22"/>
            </w:rPr>
          </w:pPr>
          <w:ins w:id="2998" w:author="Author">
            <w:del w:id="2999" w:author="Author">
              <w:r w:rsidRPr="00A10BC1" w:rsidDel="008E2027">
                <w:rPr>
                  <w:rStyle w:val="Hyperlink"/>
                  <w:noProof/>
                </w:rPr>
                <w:delText>6.1</w:delText>
              </w:r>
              <w:r w:rsidDel="008E2027">
                <w:rPr>
                  <w:rFonts w:asciiTheme="minorHAnsi" w:eastAsiaTheme="minorEastAsia" w:hAnsiTheme="minorHAnsi" w:cstheme="minorBidi"/>
                  <w:noProof/>
                  <w:sz w:val="22"/>
                  <w:szCs w:val="22"/>
                </w:rPr>
                <w:tab/>
              </w:r>
              <w:r w:rsidRPr="00A10BC1" w:rsidDel="008E2027">
                <w:rPr>
                  <w:rStyle w:val="Hyperlink"/>
                  <w:noProof/>
                </w:rPr>
                <w:delText>Model Statement</w:delText>
              </w:r>
              <w:r w:rsidDel="008E2027">
                <w:rPr>
                  <w:noProof/>
                  <w:webHidden/>
                </w:rPr>
                <w:tab/>
                <w:delText>42</w:delText>
              </w:r>
            </w:del>
          </w:ins>
        </w:p>
        <w:p w:rsidR="00A55B45" w:rsidDel="008E2027" w:rsidRDefault="00A55B45">
          <w:pPr>
            <w:pStyle w:val="TOC2"/>
            <w:tabs>
              <w:tab w:val="left" w:pos="1260"/>
              <w:tab w:val="right" w:leader="dot" w:pos="9580"/>
            </w:tabs>
            <w:rPr>
              <w:ins w:id="3000" w:author="Author"/>
              <w:del w:id="3001" w:author="Author"/>
              <w:rFonts w:asciiTheme="minorHAnsi" w:eastAsiaTheme="minorEastAsia" w:hAnsiTheme="minorHAnsi" w:cstheme="minorBidi"/>
              <w:noProof/>
              <w:sz w:val="22"/>
              <w:szCs w:val="22"/>
            </w:rPr>
          </w:pPr>
          <w:ins w:id="3002" w:author="Author">
            <w:del w:id="3003" w:author="Author">
              <w:r w:rsidRPr="00A10BC1" w:rsidDel="008E2027">
                <w:rPr>
                  <w:rStyle w:val="Hyperlink"/>
                  <w:noProof/>
                </w:rPr>
                <w:delText>6.2</w:delText>
              </w:r>
              <w:r w:rsidDel="008E2027">
                <w:rPr>
                  <w:rFonts w:asciiTheme="minorHAnsi" w:eastAsiaTheme="minorEastAsia" w:hAnsiTheme="minorHAnsi" w:cstheme="minorBidi"/>
                  <w:noProof/>
                  <w:sz w:val="22"/>
                  <w:szCs w:val="22"/>
                </w:rPr>
                <w:tab/>
              </w:r>
              <w:r w:rsidRPr="00A10BC1" w:rsidDel="008E2027">
                <w:rPr>
                  <w:rStyle w:val="Hyperlink"/>
                  <w:noProof/>
                </w:rPr>
                <w:delText>Add Submodel Description</w:delText>
              </w:r>
              <w:r w:rsidDel="008E2027">
                <w:rPr>
                  <w:noProof/>
                  <w:webHidden/>
                </w:rPr>
                <w:tab/>
                <w:delText>90</w:delText>
              </w:r>
            </w:del>
          </w:ins>
        </w:p>
        <w:p w:rsidR="00A55B45" w:rsidDel="008E2027" w:rsidRDefault="00A55B45">
          <w:pPr>
            <w:pStyle w:val="TOC2"/>
            <w:tabs>
              <w:tab w:val="left" w:pos="1260"/>
              <w:tab w:val="right" w:leader="dot" w:pos="9580"/>
            </w:tabs>
            <w:rPr>
              <w:ins w:id="3004" w:author="Author"/>
              <w:del w:id="3005" w:author="Author"/>
              <w:rFonts w:asciiTheme="minorHAnsi" w:eastAsiaTheme="minorEastAsia" w:hAnsiTheme="minorHAnsi" w:cstheme="minorBidi"/>
              <w:noProof/>
              <w:sz w:val="22"/>
              <w:szCs w:val="22"/>
            </w:rPr>
          </w:pPr>
          <w:ins w:id="3006" w:author="Author">
            <w:del w:id="3007" w:author="Author">
              <w:r w:rsidRPr="00A10BC1" w:rsidDel="008E2027">
                <w:rPr>
                  <w:rStyle w:val="Hyperlink"/>
                  <w:noProof/>
                </w:rPr>
                <w:delText>6.3</w:delText>
              </w:r>
              <w:r w:rsidDel="008E2027">
                <w:rPr>
                  <w:rFonts w:asciiTheme="minorHAnsi" w:eastAsiaTheme="minorEastAsia" w:hAnsiTheme="minorHAnsi" w:cstheme="minorBidi"/>
                  <w:noProof/>
                  <w:sz w:val="22"/>
                  <w:szCs w:val="22"/>
                </w:rPr>
                <w:tab/>
              </w:r>
              <w:r w:rsidRPr="00A10BC1" w:rsidDel="008E2027">
                <w:rPr>
                  <w:rStyle w:val="Hyperlink"/>
                  <w:noProof/>
                </w:rPr>
                <w:delText>Multi-Lingual Model Extensions</w:delText>
              </w:r>
              <w:r w:rsidDel="008E2027">
                <w:rPr>
                  <w:noProof/>
                  <w:webHidden/>
                </w:rPr>
                <w:tab/>
                <w:delText>103</w:delText>
              </w:r>
            </w:del>
          </w:ins>
        </w:p>
        <w:p w:rsidR="00A55B45" w:rsidDel="008E2027" w:rsidRDefault="00A55B45">
          <w:pPr>
            <w:pStyle w:val="TOC2"/>
            <w:tabs>
              <w:tab w:val="left" w:pos="1260"/>
              <w:tab w:val="right" w:leader="dot" w:pos="9580"/>
            </w:tabs>
            <w:rPr>
              <w:ins w:id="3008" w:author="Author"/>
              <w:del w:id="3009" w:author="Author"/>
              <w:rFonts w:asciiTheme="minorHAnsi" w:eastAsiaTheme="minorEastAsia" w:hAnsiTheme="minorHAnsi" w:cstheme="minorBidi"/>
              <w:noProof/>
              <w:sz w:val="22"/>
              <w:szCs w:val="22"/>
            </w:rPr>
          </w:pPr>
          <w:ins w:id="3010" w:author="Author">
            <w:del w:id="3011" w:author="Author">
              <w:r w:rsidRPr="00A10BC1" w:rsidDel="008E2027">
                <w:rPr>
                  <w:rStyle w:val="Hyperlink"/>
                  <w:noProof/>
                </w:rPr>
                <w:delText>6.4</w:delText>
              </w:r>
              <w:r w:rsidDel="008E2027">
                <w:rPr>
                  <w:rFonts w:asciiTheme="minorHAnsi" w:eastAsiaTheme="minorEastAsia" w:hAnsiTheme="minorHAnsi" w:cstheme="minorBidi"/>
                  <w:noProof/>
                  <w:sz w:val="22"/>
                  <w:szCs w:val="22"/>
                </w:rPr>
                <w:tab/>
              </w:r>
              <w:r w:rsidRPr="00A10BC1" w:rsidDel="008E2027">
                <w:rPr>
                  <w:rStyle w:val="Hyperlink"/>
                  <w:noProof/>
                </w:rPr>
                <w:delText>Test Load and Data Description</w:delText>
              </w:r>
              <w:r w:rsidDel="008E2027">
                <w:rPr>
                  <w:noProof/>
                  <w:webHidden/>
                </w:rPr>
                <w:tab/>
                <w:delText>147</w:delText>
              </w:r>
            </w:del>
          </w:ins>
        </w:p>
        <w:p w:rsidR="00A55B45" w:rsidDel="008E2027" w:rsidRDefault="00A55B45">
          <w:pPr>
            <w:pStyle w:val="TOC1"/>
            <w:rPr>
              <w:ins w:id="3012" w:author="Author"/>
              <w:del w:id="3013" w:author="Author"/>
              <w:rFonts w:asciiTheme="minorHAnsi" w:eastAsiaTheme="minorEastAsia" w:hAnsiTheme="minorHAnsi" w:cstheme="minorBidi"/>
              <w:b w:val="0"/>
              <w:sz w:val="22"/>
              <w:szCs w:val="22"/>
            </w:rPr>
          </w:pPr>
          <w:ins w:id="3014" w:author="Author">
            <w:del w:id="3015" w:author="Author">
              <w:r w:rsidRPr="00A10BC1" w:rsidDel="008E2027">
                <w:rPr>
                  <w:rStyle w:val="Hyperlink"/>
                  <w:b w:val="0"/>
                </w:rPr>
                <w:delText>7</w:delText>
              </w:r>
              <w:r w:rsidDel="008E2027">
                <w:rPr>
                  <w:rFonts w:asciiTheme="minorHAnsi" w:eastAsiaTheme="minorEastAsia" w:hAnsiTheme="minorHAnsi" w:cstheme="minorBidi"/>
                  <w:b w:val="0"/>
                  <w:sz w:val="22"/>
                  <w:szCs w:val="22"/>
                </w:rPr>
                <w:tab/>
              </w:r>
              <w:r w:rsidRPr="00A10BC1" w:rsidDel="008E2027">
                <w:rPr>
                  <w:rStyle w:val="Hyperlink"/>
                  <w:b w:val="0"/>
                </w:rPr>
                <w:delText>Package Modeling</w:delText>
              </w:r>
              <w:r w:rsidDel="008E2027">
                <w:rPr>
                  <w:webHidden/>
                </w:rPr>
                <w:tab/>
                <w:delText>151</w:delText>
              </w:r>
            </w:del>
          </w:ins>
        </w:p>
        <w:p w:rsidR="00A55B45" w:rsidDel="008E2027" w:rsidRDefault="00A55B45">
          <w:pPr>
            <w:pStyle w:val="TOC2"/>
            <w:tabs>
              <w:tab w:val="left" w:pos="1260"/>
              <w:tab w:val="right" w:leader="dot" w:pos="9580"/>
            </w:tabs>
            <w:rPr>
              <w:ins w:id="3016" w:author="Author"/>
              <w:del w:id="3017" w:author="Author"/>
              <w:rFonts w:asciiTheme="minorHAnsi" w:eastAsiaTheme="minorEastAsia" w:hAnsiTheme="minorHAnsi" w:cstheme="minorBidi"/>
              <w:noProof/>
              <w:sz w:val="22"/>
              <w:szCs w:val="22"/>
            </w:rPr>
          </w:pPr>
          <w:ins w:id="3018" w:author="Author">
            <w:del w:id="3019" w:author="Author">
              <w:r w:rsidRPr="00A10BC1" w:rsidDel="008E2027">
                <w:rPr>
                  <w:rStyle w:val="Hyperlink"/>
                  <w:noProof/>
                </w:rPr>
                <w:delText>7.1</w:delText>
              </w:r>
              <w:r w:rsidDel="008E2027">
                <w:rPr>
                  <w:rFonts w:asciiTheme="minorHAnsi" w:eastAsiaTheme="minorEastAsia" w:hAnsiTheme="minorHAnsi" w:cstheme="minorBidi"/>
                  <w:noProof/>
                  <w:sz w:val="22"/>
                  <w:szCs w:val="22"/>
                </w:rPr>
                <w:tab/>
              </w:r>
              <w:r w:rsidRPr="00A10BC1" w:rsidDel="008E2027">
                <w:rPr>
                  <w:rStyle w:val="Hyperlink"/>
                  <w:noProof/>
                </w:rPr>
                <w:delText>Introduction</w:delText>
              </w:r>
              <w:r w:rsidDel="008E2027">
                <w:rPr>
                  <w:noProof/>
                  <w:webHidden/>
                </w:rPr>
                <w:tab/>
                <w:delText>151</w:delText>
              </w:r>
            </w:del>
          </w:ins>
        </w:p>
        <w:p w:rsidR="00A55B45" w:rsidDel="008E2027" w:rsidRDefault="00A55B45">
          <w:pPr>
            <w:pStyle w:val="TOC2"/>
            <w:tabs>
              <w:tab w:val="left" w:pos="1260"/>
              <w:tab w:val="right" w:leader="dot" w:pos="9580"/>
            </w:tabs>
            <w:rPr>
              <w:ins w:id="3020" w:author="Author"/>
              <w:del w:id="3021" w:author="Author"/>
              <w:rFonts w:asciiTheme="minorHAnsi" w:eastAsiaTheme="minorEastAsia" w:hAnsiTheme="minorHAnsi" w:cstheme="minorBidi"/>
              <w:noProof/>
              <w:sz w:val="22"/>
              <w:szCs w:val="22"/>
            </w:rPr>
          </w:pPr>
          <w:ins w:id="3022" w:author="Author">
            <w:del w:id="3023" w:author="Author">
              <w:r w:rsidRPr="00A10BC1" w:rsidDel="008E2027">
                <w:rPr>
                  <w:rStyle w:val="Hyperlink"/>
                  <w:noProof/>
                </w:rPr>
                <w:delText>7.2</w:delText>
              </w:r>
              <w:r w:rsidDel="008E2027">
                <w:rPr>
                  <w:rFonts w:asciiTheme="minorHAnsi" w:eastAsiaTheme="minorEastAsia" w:hAnsiTheme="minorHAnsi" w:cstheme="minorBidi"/>
                  <w:noProof/>
                  <w:sz w:val="22"/>
                  <w:szCs w:val="22"/>
                </w:rPr>
                <w:tab/>
              </w:r>
              <w:r w:rsidRPr="00A10BC1" w:rsidDel="008E2027">
                <w:rPr>
                  <w:rStyle w:val="Hyperlink"/>
                  <w:noProof/>
                </w:rPr>
                <w:delText>Rules of Precedence</w:delText>
              </w:r>
              <w:r w:rsidDel="008E2027">
                <w:rPr>
                  <w:noProof/>
                  <w:webHidden/>
                </w:rPr>
                <w:tab/>
                <w:delText>151</w:delText>
              </w:r>
            </w:del>
          </w:ins>
        </w:p>
        <w:p w:rsidR="00A55B45" w:rsidDel="008E2027" w:rsidRDefault="00A55B45">
          <w:pPr>
            <w:pStyle w:val="TOC2"/>
            <w:tabs>
              <w:tab w:val="left" w:pos="1260"/>
              <w:tab w:val="right" w:leader="dot" w:pos="9580"/>
            </w:tabs>
            <w:rPr>
              <w:ins w:id="3024" w:author="Author"/>
              <w:del w:id="3025" w:author="Author"/>
              <w:rFonts w:asciiTheme="minorHAnsi" w:eastAsiaTheme="minorEastAsia" w:hAnsiTheme="minorHAnsi" w:cstheme="minorBidi"/>
              <w:noProof/>
              <w:sz w:val="22"/>
              <w:szCs w:val="22"/>
            </w:rPr>
          </w:pPr>
          <w:ins w:id="3026" w:author="Author">
            <w:del w:id="3027" w:author="Author">
              <w:r w:rsidRPr="00A10BC1" w:rsidDel="008E2027">
                <w:rPr>
                  <w:rStyle w:val="Hyperlink"/>
                  <w:noProof/>
                </w:rPr>
                <w:delText>7.3</w:delText>
              </w:r>
              <w:r w:rsidDel="008E2027">
                <w:rPr>
                  <w:rFonts w:asciiTheme="minorHAnsi" w:eastAsiaTheme="minorEastAsia" w:hAnsiTheme="minorHAnsi" w:cstheme="minorBidi"/>
                  <w:noProof/>
                  <w:sz w:val="22"/>
                  <w:szCs w:val="22"/>
                </w:rPr>
                <w:tab/>
              </w:r>
              <w:r w:rsidRPr="00A10BC1" w:rsidDel="008E2027">
                <w:rPr>
                  <w:rStyle w:val="Hyperlink"/>
                  <w:noProof/>
                </w:rPr>
                <w:delText>Keywords for Use With [Package Model]</w:delText>
              </w:r>
              <w:r w:rsidDel="008E2027">
                <w:rPr>
                  <w:noProof/>
                  <w:webHidden/>
                </w:rPr>
                <w:tab/>
                <w:delText>151</w:delText>
              </w:r>
            </w:del>
          </w:ins>
        </w:p>
        <w:p w:rsidR="00A55B45" w:rsidDel="008E2027" w:rsidRDefault="00A55B45">
          <w:pPr>
            <w:pStyle w:val="TOC1"/>
            <w:rPr>
              <w:ins w:id="3028" w:author="Author"/>
              <w:del w:id="3029" w:author="Author"/>
              <w:rFonts w:asciiTheme="minorHAnsi" w:eastAsiaTheme="minorEastAsia" w:hAnsiTheme="minorHAnsi" w:cstheme="minorBidi"/>
              <w:b w:val="0"/>
              <w:sz w:val="22"/>
              <w:szCs w:val="22"/>
            </w:rPr>
          </w:pPr>
          <w:ins w:id="3030" w:author="Author">
            <w:del w:id="3031" w:author="Author">
              <w:r w:rsidRPr="00A10BC1" w:rsidDel="008E2027">
                <w:rPr>
                  <w:rStyle w:val="Hyperlink"/>
                  <w:b w:val="0"/>
                </w:rPr>
                <w:delText>8</w:delText>
              </w:r>
              <w:r w:rsidDel="008E2027">
                <w:rPr>
                  <w:rFonts w:asciiTheme="minorHAnsi" w:eastAsiaTheme="minorEastAsia" w:hAnsiTheme="minorHAnsi" w:cstheme="minorBidi"/>
                  <w:b w:val="0"/>
                  <w:sz w:val="22"/>
                  <w:szCs w:val="22"/>
                </w:rPr>
                <w:tab/>
              </w:r>
              <w:r w:rsidRPr="00A10BC1" w:rsidDel="008E2027">
                <w:rPr>
                  <w:rStyle w:val="Hyperlink"/>
                  <w:b w:val="0"/>
                </w:rPr>
                <w:delText>Electrical Board Description</w:delText>
              </w:r>
              <w:r w:rsidDel="008E2027">
                <w:rPr>
                  <w:webHidden/>
                </w:rPr>
                <w:tab/>
                <w:delText>167</w:delText>
              </w:r>
            </w:del>
          </w:ins>
        </w:p>
        <w:p w:rsidR="00A55B45" w:rsidDel="008E2027" w:rsidRDefault="00A55B45">
          <w:pPr>
            <w:pStyle w:val="TOC1"/>
            <w:rPr>
              <w:ins w:id="3032" w:author="Author"/>
              <w:del w:id="3033" w:author="Author"/>
              <w:rFonts w:asciiTheme="minorHAnsi" w:eastAsiaTheme="minorEastAsia" w:hAnsiTheme="minorHAnsi" w:cstheme="minorBidi"/>
              <w:b w:val="0"/>
              <w:sz w:val="22"/>
              <w:szCs w:val="22"/>
            </w:rPr>
          </w:pPr>
          <w:ins w:id="3034" w:author="Author">
            <w:del w:id="3035" w:author="Author">
              <w:r w:rsidRPr="00A10BC1" w:rsidDel="008E2027">
                <w:rPr>
                  <w:rStyle w:val="Hyperlink"/>
                  <w:b w:val="0"/>
                </w:rPr>
                <w:delText>9</w:delText>
              </w:r>
              <w:r w:rsidDel="008E2027">
                <w:rPr>
                  <w:rFonts w:asciiTheme="minorHAnsi" w:eastAsiaTheme="minorEastAsia" w:hAnsiTheme="minorHAnsi" w:cstheme="minorBidi"/>
                  <w:b w:val="0"/>
                  <w:sz w:val="22"/>
                  <w:szCs w:val="22"/>
                </w:rPr>
                <w:tab/>
              </w:r>
              <w:r w:rsidRPr="00A10BC1" w:rsidDel="008E2027">
                <w:rPr>
                  <w:rStyle w:val="Hyperlink"/>
                  <w:b w:val="0"/>
                </w:rPr>
                <w:delText>Notes on Data Derivation Method</w:delText>
              </w:r>
              <w:r w:rsidDel="008E2027">
                <w:rPr>
                  <w:webHidden/>
                </w:rPr>
                <w:tab/>
                <w:delText>177</w:delText>
              </w:r>
            </w:del>
          </w:ins>
        </w:p>
        <w:p w:rsidR="00A55B45" w:rsidDel="008E2027" w:rsidRDefault="00A55B45">
          <w:pPr>
            <w:pStyle w:val="TOC1"/>
            <w:rPr>
              <w:ins w:id="3036" w:author="Author"/>
              <w:del w:id="3037" w:author="Author"/>
              <w:rFonts w:asciiTheme="minorHAnsi" w:eastAsiaTheme="minorEastAsia" w:hAnsiTheme="minorHAnsi" w:cstheme="minorBidi"/>
              <w:b w:val="0"/>
              <w:sz w:val="22"/>
              <w:szCs w:val="22"/>
            </w:rPr>
          </w:pPr>
          <w:ins w:id="3038" w:author="Author">
            <w:del w:id="3039" w:author="Author">
              <w:r w:rsidRPr="00A10BC1" w:rsidDel="008E2027">
                <w:rPr>
                  <w:rStyle w:val="Hyperlink"/>
                  <w:b w:val="0"/>
                </w:rPr>
                <w:delText>10</w:delText>
              </w:r>
              <w:r w:rsidDel="008E2027">
                <w:rPr>
                  <w:rFonts w:asciiTheme="minorHAnsi" w:eastAsiaTheme="minorEastAsia" w:hAnsiTheme="minorHAnsi" w:cstheme="minorBidi"/>
                  <w:b w:val="0"/>
                  <w:sz w:val="22"/>
                  <w:szCs w:val="22"/>
                </w:rPr>
                <w:tab/>
              </w:r>
              <w:r w:rsidRPr="00A10BC1" w:rsidDel="008E2027">
                <w:rPr>
                  <w:rStyle w:val="Hyperlink"/>
                  <w:b w:val="0"/>
                </w:rPr>
                <w:delText>Algorithmic Modeling</w:delText>
              </w:r>
              <w:r w:rsidDel="008E2027">
                <w:rPr>
                  <w:webHidden/>
                </w:rPr>
                <w:tab/>
                <w:delText>183</w:delText>
              </w:r>
            </w:del>
          </w:ins>
        </w:p>
        <w:p w:rsidR="00A55B45" w:rsidDel="008E2027" w:rsidRDefault="00A55B45">
          <w:pPr>
            <w:pStyle w:val="TOC2"/>
            <w:tabs>
              <w:tab w:val="left" w:pos="1260"/>
              <w:tab w:val="right" w:leader="dot" w:pos="9580"/>
            </w:tabs>
            <w:rPr>
              <w:ins w:id="3040" w:author="Author"/>
              <w:del w:id="3041" w:author="Author"/>
              <w:rFonts w:asciiTheme="minorHAnsi" w:eastAsiaTheme="minorEastAsia" w:hAnsiTheme="minorHAnsi" w:cstheme="minorBidi"/>
              <w:noProof/>
              <w:sz w:val="22"/>
              <w:szCs w:val="22"/>
            </w:rPr>
          </w:pPr>
          <w:ins w:id="3042" w:author="Author">
            <w:del w:id="3043" w:author="Author">
              <w:r w:rsidRPr="00A10BC1" w:rsidDel="008E2027">
                <w:rPr>
                  <w:rStyle w:val="Hyperlink"/>
                  <w:noProof/>
                </w:rPr>
                <w:delText>10.1</w:delText>
              </w:r>
              <w:r w:rsidDel="008E2027">
                <w:rPr>
                  <w:rFonts w:asciiTheme="minorHAnsi" w:eastAsiaTheme="minorEastAsia" w:hAnsiTheme="minorHAnsi" w:cstheme="minorBidi"/>
                  <w:noProof/>
                  <w:sz w:val="22"/>
                  <w:szCs w:val="22"/>
                </w:rPr>
                <w:tab/>
              </w:r>
              <w:r w:rsidRPr="00A10BC1" w:rsidDel="008E2027">
                <w:rPr>
                  <w:rStyle w:val="Hyperlink"/>
                  <w:noProof/>
                </w:rPr>
                <w:delText>Algorithmic Modeling Interface (AMI)</w:delText>
              </w:r>
              <w:r w:rsidDel="008E2027">
                <w:rPr>
                  <w:noProof/>
                  <w:webHidden/>
                </w:rPr>
                <w:tab/>
                <w:delText>183</w:delText>
              </w:r>
            </w:del>
          </w:ins>
        </w:p>
        <w:p w:rsidR="00A55B45" w:rsidDel="008E2027" w:rsidRDefault="00A55B45">
          <w:pPr>
            <w:pStyle w:val="TOC2"/>
            <w:tabs>
              <w:tab w:val="left" w:pos="1260"/>
              <w:tab w:val="right" w:leader="dot" w:pos="9580"/>
            </w:tabs>
            <w:rPr>
              <w:ins w:id="3044" w:author="Author"/>
              <w:del w:id="3045" w:author="Author"/>
              <w:rFonts w:asciiTheme="minorHAnsi" w:eastAsiaTheme="minorEastAsia" w:hAnsiTheme="minorHAnsi" w:cstheme="minorBidi"/>
              <w:noProof/>
              <w:sz w:val="22"/>
              <w:szCs w:val="22"/>
            </w:rPr>
          </w:pPr>
          <w:ins w:id="3046" w:author="Author">
            <w:del w:id="3047" w:author="Author">
              <w:r w:rsidRPr="00A10BC1" w:rsidDel="008E2027">
                <w:rPr>
                  <w:rStyle w:val="Hyperlink"/>
                  <w:noProof/>
                </w:rPr>
                <w:delText>10.2</w:delText>
              </w:r>
              <w:r w:rsidDel="008E2027">
                <w:rPr>
                  <w:rFonts w:asciiTheme="minorHAnsi" w:eastAsiaTheme="minorEastAsia" w:hAnsiTheme="minorHAnsi" w:cstheme="minorBidi"/>
                  <w:noProof/>
                  <w:sz w:val="22"/>
                  <w:szCs w:val="22"/>
                </w:rPr>
                <w:tab/>
              </w:r>
              <w:r w:rsidRPr="00A10BC1" w:rsidDel="008E2027">
                <w:rPr>
                  <w:rStyle w:val="Hyperlink"/>
                  <w:noProof/>
                </w:rPr>
                <w:delText>AMI Executable Model File Programming Guide</w:delText>
              </w:r>
              <w:r w:rsidDel="008E2027">
                <w:rPr>
                  <w:noProof/>
                  <w:webHidden/>
                </w:rPr>
                <w:tab/>
                <w:delText>188</w:delText>
              </w:r>
            </w:del>
          </w:ins>
        </w:p>
        <w:p w:rsidR="00A55B45" w:rsidDel="008E2027" w:rsidRDefault="00A55B45">
          <w:pPr>
            <w:pStyle w:val="TOC3"/>
            <w:tabs>
              <w:tab w:val="right" w:leader="dot" w:pos="9580"/>
            </w:tabs>
            <w:rPr>
              <w:ins w:id="3048" w:author="Author"/>
              <w:del w:id="3049" w:author="Author"/>
              <w:rFonts w:asciiTheme="minorHAnsi" w:eastAsiaTheme="minorEastAsia" w:hAnsiTheme="minorHAnsi" w:cstheme="minorBidi"/>
              <w:noProof/>
              <w:sz w:val="22"/>
              <w:szCs w:val="22"/>
            </w:rPr>
          </w:pPr>
          <w:ins w:id="3050" w:author="Author">
            <w:del w:id="3051" w:author="Author">
              <w:r w:rsidRPr="00A10BC1" w:rsidDel="008E2027">
                <w:rPr>
                  <w:rStyle w:val="Hyperlink"/>
                  <w:noProof/>
                </w:rPr>
                <w:delText>Overview</w:delText>
              </w:r>
              <w:r w:rsidDel="008E2027">
                <w:rPr>
                  <w:noProof/>
                  <w:webHidden/>
                </w:rPr>
                <w:tab/>
                <w:delText>188</w:delText>
              </w:r>
            </w:del>
          </w:ins>
        </w:p>
        <w:p w:rsidR="00A55B45" w:rsidDel="008E2027" w:rsidRDefault="00A55B45">
          <w:pPr>
            <w:pStyle w:val="TOC3"/>
            <w:tabs>
              <w:tab w:val="right" w:leader="dot" w:pos="9580"/>
            </w:tabs>
            <w:rPr>
              <w:ins w:id="3052" w:author="Author"/>
              <w:del w:id="3053" w:author="Author"/>
              <w:rFonts w:asciiTheme="minorHAnsi" w:eastAsiaTheme="minorEastAsia" w:hAnsiTheme="minorHAnsi" w:cstheme="minorBidi"/>
              <w:noProof/>
              <w:sz w:val="22"/>
              <w:szCs w:val="22"/>
            </w:rPr>
          </w:pPr>
          <w:ins w:id="3054" w:author="Author">
            <w:del w:id="3055" w:author="Author">
              <w:r w:rsidRPr="00A10BC1" w:rsidDel="008E2027">
                <w:rPr>
                  <w:rStyle w:val="Hyperlink"/>
                  <w:noProof/>
                </w:rPr>
                <w:delText>Application Scenarios</w:delText>
              </w:r>
              <w:r w:rsidDel="008E2027">
                <w:rPr>
                  <w:noProof/>
                  <w:webHidden/>
                </w:rPr>
                <w:tab/>
                <w:delText>189</w:delText>
              </w:r>
            </w:del>
          </w:ins>
        </w:p>
        <w:p w:rsidR="00A55B45" w:rsidDel="008E2027" w:rsidRDefault="00A55B45">
          <w:pPr>
            <w:pStyle w:val="TOC3"/>
            <w:tabs>
              <w:tab w:val="right" w:leader="dot" w:pos="9580"/>
            </w:tabs>
            <w:rPr>
              <w:ins w:id="3056" w:author="Author"/>
              <w:del w:id="3057" w:author="Author"/>
              <w:rFonts w:asciiTheme="minorHAnsi" w:eastAsiaTheme="minorEastAsia" w:hAnsiTheme="minorHAnsi" w:cstheme="minorBidi"/>
              <w:noProof/>
              <w:sz w:val="22"/>
              <w:szCs w:val="22"/>
            </w:rPr>
          </w:pPr>
          <w:ins w:id="3058" w:author="Author">
            <w:del w:id="3059" w:author="Author">
              <w:r w:rsidRPr="00A10BC1" w:rsidDel="008E2027">
                <w:rPr>
                  <w:rStyle w:val="Hyperlink"/>
                  <w:noProof/>
                </w:rPr>
                <w:delText>Function Signatures</w:delText>
              </w:r>
              <w:r w:rsidDel="008E2027">
                <w:rPr>
                  <w:noProof/>
                  <w:webHidden/>
                </w:rPr>
                <w:tab/>
                <w:delText>194</w:delText>
              </w:r>
            </w:del>
          </w:ins>
        </w:p>
        <w:p w:rsidR="00A55B45" w:rsidDel="008E2027" w:rsidRDefault="00A55B45">
          <w:pPr>
            <w:pStyle w:val="TOC3"/>
            <w:tabs>
              <w:tab w:val="right" w:leader="dot" w:pos="9580"/>
            </w:tabs>
            <w:rPr>
              <w:ins w:id="3060" w:author="Author"/>
              <w:del w:id="3061" w:author="Author"/>
              <w:rFonts w:asciiTheme="minorHAnsi" w:eastAsiaTheme="minorEastAsia" w:hAnsiTheme="minorHAnsi" w:cstheme="minorBidi"/>
              <w:noProof/>
              <w:sz w:val="22"/>
              <w:szCs w:val="22"/>
            </w:rPr>
          </w:pPr>
          <w:ins w:id="3062" w:author="Author">
            <w:del w:id="3063" w:author="Author">
              <w:r w:rsidRPr="00A10BC1" w:rsidDel="008E2027">
                <w:rPr>
                  <w:rStyle w:val="Hyperlink"/>
                  <w:noProof/>
                </w:rPr>
                <w:delText>Code Segment Examples</w:delText>
              </w:r>
              <w:r w:rsidDel="008E2027">
                <w:rPr>
                  <w:noProof/>
                  <w:webHidden/>
                </w:rPr>
                <w:tab/>
                <w:delText>205</w:delText>
              </w:r>
            </w:del>
          </w:ins>
        </w:p>
        <w:p w:rsidR="00A55B45" w:rsidDel="008E2027" w:rsidRDefault="00A55B45">
          <w:pPr>
            <w:pStyle w:val="TOC2"/>
            <w:tabs>
              <w:tab w:val="left" w:pos="1260"/>
              <w:tab w:val="right" w:leader="dot" w:pos="9580"/>
            </w:tabs>
            <w:rPr>
              <w:ins w:id="3064" w:author="Author"/>
              <w:del w:id="3065" w:author="Author"/>
              <w:rFonts w:asciiTheme="minorHAnsi" w:eastAsiaTheme="minorEastAsia" w:hAnsiTheme="minorHAnsi" w:cstheme="minorBidi"/>
              <w:noProof/>
              <w:sz w:val="22"/>
              <w:szCs w:val="22"/>
            </w:rPr>
          </w:pPr>
          <w:ins w:id="3066" w:author="Author">
            <w:del w:id="3067" w:author="Author">
              <w:r w:rsidRPr="00A10BC1" w:rsidDel="008E2027">
                <w:rPr>
                  <w:rStyle w:val="Hyperlink"/>
                  <w:noProof/>
                </w:rPr>
                <w:delText>10.3</w:delText>
              </w:r>
              <w:r w:rsidDel="008E2027">
                <w:rPr>
                  <w:rFonts w:asciiTheme="minorHAnsi" w:eastAsiaTheme="minorEastAsia" w:hAnsiTheme="minorHAnsi" w:cstheme="minorBidi"/>
                  <w:noProof/>
                  <w:sz w:val="22"/>
                  <w:szCs w:val="22"/>
                </w:rPr>
                <w:tab/>
              </w:r>
              <w:r w:rsidRPr="00A10BC1" w:rsidDel="008E2027">
                <w:rPr>
                  <w:rStyle w:val="Hyperlink"/>
                  <w:noProof/>
                </w:rPr>
                <w:delText>AMI Parameter Definition File Structure</w:delText>
              </w:r>
              <w:r w:rsidDel="008E2027">
                <w:rPr>
                  <w:noProof/>
                  <w:webHidden/>
                </w:rPr>
                <w:tab/>
                <w:delText>206</w:delText>
              </w:r>
            </w:del>
          </w:ins>
        </w:p>
        <w:p w:rsidR="00A55B45" w:rsidDel="008E2027" w:rsidRDefault="00A55B45">
          <w:pPr>
            <w:pStyle w:val="TOC2"/>
            <w:tabs>
              <w:tab w:val="left" w:pos="1260"/>
              <w:tab w:val="right" w:leader="dot" w:pos="9580"/>
            </w:tabs>
            <w:rPr>
              <w:ins w:id="3068" w:author="Author"/>
              <w:del w:id="3069" w:author="Author"/>
              <w:rFonts w:asciiTheme="minorHAnsi" w:eastAsiaTheme="minorEastAsia" w:hAnsiTheme="minorHAnsi" w:cstheme="minorBidi"/>
              <w:noProof/>
              <w:sz w:val="22"/>
              <w:szCs w:val="22"/>
            </w:rPr>
          </w:pPr>
          <w:ins w:id="3070" w:author="Author">
            <w:del w:id="3071" w:author="Author">
              <w:r w:rsidRPr="00A10BC1" w:rsidDel="008E2027">
                <w:rPr>
                  <w:rStyle w:val="Hyperlink"/>
                  <w:noProof/>
                </w:rPr>
                <w:delText>10.4</w:delText>
              </w:r>
              <w:r w:rsidDel="008E2027">
                <w:rPr>
                  <w:rFonts w:asciiTheme="minorHAnsi" w:eastAsiaTheme="minorEastAsia" w:hAnsiTheme="minorHAnsi" w:cstheme="minorBidi"/>
                  <w:noProof/>
                  <w:sz w:val="22"/>
                  <w:szCs w:val="22"/>
                </w:rPr>
                <w:tab/>
              </w:r>
              <w:r w:rsidRPr="00A10BC1" w:rsidDel="008E2027">
                <w:rPr>
                  <w:rStyle w:val="Hyperlink"/>
                  <w:noProof/>
                </w:rPr>
                <w:delText>General Reserved Parameters</w:delText>
              </w:r>
              <w:r w:rsidDel="008E2027">
                <w:rPr>
                  <w:noProof/>
                  <w:webHidden/>
                </w:rPr>
                <w:tab/>
                <w:delText>217</w:delText>
              </w:r>
            </w:del>
          </w:ins>
        </w:p>
        <w:p w:rsidR="00A55B45" w:rsidDel="008E2027" w:rsidRDefault="00A55B45">
          <w:pPr>
            <w:pStyle w:val="TOC2"/>
            <w:tabs>
              <w:tab w:val="left" w:pos="1260"/>
              <w:tab w:val="right" w:leader="dot" w:pos="9580"/>
            </w:tabs>
            <w:rPr>
              <w:ins w:id="3072" w:author="Author"/>
              <w:del w:id="3073" w:author="Author"/>
              <w:rFonts w:asciiTheme="minorHAnsi" w:eastAsiaTheme="minorEastAsia" w:hAnsiTheme="minorHAnsi" w:cstheme="minorBidi"/>
              <w:noProof/>
              <w:sz w:val="22"/>
              <w:szCs w:val="22"/>
            </w:rPr>
          </w:pPr>
          <w:ins w:id="3074" w:author="Author">
            <w:del w:id="3075" w:author="Author">
              <w:r w:rsidRPr="00A10BC1" w:rsidDel="008E2027">
                <w:rPr>
                  <w:rStyle w:val="Hyperlink"/>
                  <w:noProof/>
                </w:rPr>
                <w:delText>10.5</w:delText>
              </w:r>
              <w:r w:rsidDel="008E2027">
                <w:rPr>
                  <w:rFonts w:asciiTheme="minorHAnsi" w:eastAsiaTheme="minorEastAsia" w:hAnsiTheme="minorHAnsi" w:cstheme="minorBidi"/>
                  <w:noProof/>
                  <w:sz w:val="22"/>
                  <w:szCs w:val="22"/>
                </w:rPr>
                <w:tab/>
              </w:r>
              <w:r w:rsidRPr="00A10BC1" w:rsidDel="008E2027">
                <w:rPr>
                  <w:rStyle w:val="Hyperlink"/>
                  <w:noProof/>
                </w:rPr>
                <w:delText>Reserved Parameters for Data Management</w:delText>
              </w:r>
              <w:r w:rsidDel="008E2027">
                <w:rPr>
                  <w:noProof/>
                  <w:webHidden/>
                </w:rPr>
                <w:tab/>
                <w:delText>225</w:delText>
              </w:r>
            </w:del>
          </w:ins>
        </w:p>
        <w:p w:rsidR="00A55B45" w:rsidDel="008E2027" w:rsidRDefault="00A55B45">
          <w:pPr>
            <w:pStyle w:val="TOC2"/>
            <w:tabs>
              <w:tab w:val="left" w:pos="1260"/>
              <w:tab w:val="right" w:leader="dot" w:pos="9580"/>
            </w:tabs>
            <w:rPr>
              <w:ins w:id="3076" w:author="Author"/>
              <w:del w:id="3077" w:author="Author"/>
              <w:rFonts w:asciiTheme="minorHAnsi" w:eastAsiaTheme="minorEastAsia" w:hAnsiTheme="minorHAnsi" w:cstheme="minorBidi"/>
              <w:noProof/>
              <w:sz w:val="22"/>
              <w:szCs w:val="22"/>
            </w:rPr>
          </w:pPr>
          <w:ins w:id="3078" w:author="Author">
            <w:del w:id="3079" w:author="Author">
              <w:r w:rsidRPr="00A10BC1" w:rsidDel="008E2027">
                <w:rPr>
                  <w:rStyle w:val="Hyperlink"/>
                  <w:noProof/>
                </w:rPr>
                <w:delText>10.6</w:delText>
              </w:r>
              <w:r w:rsidDel="008E2027">
                <w:rPr>
                  <w:rFonts w:asciiTheme="minorHAnsi" w:eastAsiaTheme="minorEastAsia" w:hAnsiTheme="minorHAnsi" w:cstheme="minorBidi"/>
                  <w:noProof/>
                  <w:sz w:val="22"/>
                  <w:szCs w:val="22"/>
                </w:rPr>
                <w:tab/>
              </w:r>
              <w:r w:rsidRPr="00A10BC1" w:rsidDel="008E2027">
                <w:rPr>
                  <w:rStyle w:val="Hyperlink"/>
                  <w:noProof/>
                </w:rPr>
                <w:delText>Jitter and Noise Reserved Parameters</w:delText>
              </w:r>
              <w:r w:rsidDel="008E2027">
                <w:rPr>
                  <w:noProof/>
                  <w:webHidden/>
                </w:rPr>
                <w:tab/>
                <w:delText>229</w:delText>
              </w:r>
            </w:del>
          </w:ins>
        </w:p>
        <w:p w:rsidR="00A55B45" w:rsidDel="008E2027" w:rsidRDefault="00A55B45">
          <w:pPr>
            <w:pStyle w:val="TOC3"/>
            <w:tabs>
              <w:tab w:val="left" w:pos="1440"/>
              <w:tab w:val="right" w:leader="dot" w:pos="9580"/>
            </w:tabs>
            <w:rPr>
              <w:ins w:id="3080" w:author="Author"/>
              <w:del w:id="3081" w:author="Author"/>
              <w:rFonts w:asciiTheme="minorHAnsi" w:eastAsiaTheme="minorEastAsia" w:hAnsiTheme="minorHAnsi" w:cstheme="minorBidi"/>
              <w:noProof/>
              <w:sz w:val="22"/>
              <w:szCs w:val="22"/>
            </w:rPr>
          </w:pPr>
          <w:ins w:id="3082" w:author="Author">
            <w:del w:id="3083" w:author="Author">
              <w:r w:rsidRPr="00A10BC1" w:rsidDel="008E2027">
                <w:rPr>
                  <w:rStyle w:val="Hyperlink"/>
                  <w:noProof/>
                </w:rPr>
                <w:delText>10.6.1</w:delText>
              </w:r>
              <w:r w:rsidDel="008E2027">
                <w:rPr>
                  <w:rFonts w:asciiTheme="minorHAnsi" w:eastAsiaTheme="minorEastAsia" w:hAnsiTheme="minorHAnsi" w:cstheme="minorBidi"/>
                  <w:noProof/>
                  <w:sz w:val="22"/>
                  <w:szCs w:val="22"/>
                </w:rPr>
                <w:tab/>
              </w:r>
              <w:r w:rsidRPr="00A10BC1" w:rsidDel="008E2027">
                <w:rPr>
                  <w:rStyle w:val="Hyperlink"/>
                  <w:noProof/>
                </w:rPr>
                <w:delText>Tx-only Reserved Parameters</w:delText>
              </w:r>
              <w:r w:rsidDel="008E2027">
                <w:rPr>
                  <w:noProof/>
                  <w:webHidden/>
                </w:rPr>
                <w:tab/>
                <w:delText>229</w:delText>
              </w:r>
            </w:del>
          </w:ins>
        </w:p>
        <w:p w:rsidR="00A55B45" w:rsidDel="008E2027" w:rsidRDefault="00A55B45">
          <w:pPr>
            <w:pStyle w:val="TOC3"/>
            <w:tabs>
              <w:tab w:val="left" w:pos="1440"/>
              <w:tab w:val="right" w:leader="dot" w:pos="9580"/>
            </w:tabs>
            <w:rPr>
              <w:ins w:id="3084" w:author="Author"/>
              <w:del w:id="3085" w:author="Author"/>
              <w:rFonts w:asciiTheme="minorHAnsi" w:eastAsiaTheme="minorEastAsia" w:hAnsiTheme="minorHAnsi" w:cstheme="minorBidi"/>
              <w:noProof/>
              <w:sz w:val="22"/>
              <w:szCs w:val="22"/>
            </w:rPr>
          </w:pPr>
          <w:ins w:id="3086" w:author="Author">
            <w:del w:id="3087" w:author="Author">
              <w:r w:rsidRPr="00A10BC1" w:rsidDel="008E2027">
                <w:rPr>
                  <w:rStyle w:val="Hyperlink"/>
                  <w:noProof/>
                </w:rPr>
                <w:delText>10.6.2</w:delText>
              </w:r>
              <w:r w:rsidDel="008E2027">
                <w:rPr>
                  <w:rFonts w:asciiTheme="minorHAnsi" w:eastAsiaTheme="minorEastAsia" w:hAnsiTheme="minorHAnsi" w:cstheme="minorBidi"/>
                  <w:noProof/>
                  <w:sz w:val="22"/>
                  <w:szCs w:val="22"/>
                </w:rPr>
                <w:tab/>
              </w:r>
              <w:r w:rsidRPr="00A10BC1" w:rsidDel="008E2027">
                <w:rPr>
                  <w:rStyle w:val="Hyperlink"/>
                  <w:noProof/>
                </w:rPr>
                <w:delText>Rx-only Reserved Parameters</w:delText>
              </w:r>
              <w:r w:rsidDel="008E2027">
                <w:rPr>
                  <w:noProof/>
                  <w:webHidden/>
                </w:rPr>
                <w:tab/>
                <w:delText>233</w:delText>
              </w:r>
            </w:del>
          </w:ins>
        </w:p>
        <w:p w:rsidR="00A55B45" w:rsidDel="008E2027" w:rsidRDefault="00A55B45">
          <w:pPr>
            <w:pStyle w:val="TOC2"/>
            <w:tabs>
              <w:tab w:val="left" w:pos="1260"/>
              <w:tab w:val="right" w:leader="dot" w:pos="9580"/>
            </w:tabs>
            <w:rPr>
              <w:ins w:id="3088" w:author="Author"/>
              <w:del w:id="3089" w:author="Author"/>
              <w:rFonts w:asciiTheme="minorHAnsi" w:eastAsiaTheme="minorEastAsia" w:hAnsiTheme="minorHAnsi" w:cstheme="minorBidi"/>
              <w:noProof/>
              <w:sz w:val="22"/>
              <w:szCs w:val="22"/>
            </w:rPr>
          </w:pPr>
          <w:ins w:id="3090" w:author="Author">
            <w:del w:id="3091" w:author="Author">
              <w:r w:rsidRPr="00A10BC1" w:rsidDel="008E2027">
                <w:rPr>
                  <w:rStyle w:val="Hyperlink"/>
                  <w:noProof/>
                </w:rPr>
                <w:delText>10.7</w:delText>
              </w:r>
              <w:r w:rsidDel="008E2027">
                <w:rPr>
                  <w:rFonts w:asciiTheme="minorHAnsi" w:eastAsiaTheme="minorEastAsia" w:hAnsiTheme="minorHAnsi" w:cstheme="minorBidi"/>
                  <w:noProof/>
                  <w:sz w:val="22"/>
                  <w:szCs w:val="22"/>
                </w:rPr>
                <w:tab/>
              </w:r>
              <w:r w:rsidRPr="00A10BC1" w:rsidDel="008E2027">
                <w:rPr>
                  <w:rStyle w:val="Hyperlink"/>
                  <w:noProof/>
                </w:rPr>
                <w:delText>Modulation Reserved Parameters</w:delText>
              </w:r>
              <w:r w:rsidDel="008E2027">
                <w:rPr>
                  <w:noProof/>
                  <w:webHidden/>
                </w:rPr>
                <w:tab/>
                <w:delText>247</w:delText>
              </w:r>
            </w:del>
          </w:ins>
        </w:p>
        <w:p w:rsidR="00A55B45" w:rsidDel="008E2027" w:rsidRDefault="00A55B45">
          <w:pPr>
            <w:pStyle w:val="TOC2"/>
            <w:tabs>
              <w:tab w:val="left" w:pos="1260"/>
              <w:tab w:val="right" w:leader="dot" w:pos="9580"/>
            </w:tabs>
            <w:rPr>
              <w:ins w:id="3092" w:author="Author"/>
              <w:del w:id="3093" w:author="Author"/>
              <w:rFonts w:asciiTheme="minorHAnsi" w:eastAsiaTheme="minorEastAsia" w:hAnsiTheme="minorHAnsi" w:cstheme="minorBidi"/>
              <w:noProof/>
              <w:sz w:val="22"/>
              <w:szCs w:val="22"/>
            </w:rPr>
          </w:pPr>
          <w:ins w:id="3094" w:author="Author">
            <w:del w:id="3095" w:author="Author">
              <w:r w:rsidRPr="00A10BC1" w:rsidDel="008E2027">
                <w:rPr>
                  <w:rStyle w:val="Hyperlink"/>
                  <w:noProof/>
                </w:rPr>
                <w:delText>10.8</w:delText>
              </w:r>
              <w:r w:rsidDel="008E2027">
                <w:rPr>
                  <w:rFonts w:asciiTheme="minorHAnsi" w:eastAsiaTheme="minorEastAsia" w:hAnsiTheme="minorHAnsi" w:cstheme="minorBidi"/>
                  <w:noProof/>
                  <w:sz w:val="22"/>
                  <w:szCs w:val="22"/>
                </w:rPr>
                <w:tab/>
              </w:r>
              <w:r w:rsidRPr="00A10BC1" w:rsidDel="008E2027">
                <w:rPr>
                  <w:rStyle w:val="Hyperlink"/>
                  <w:noProof/>
                </w:rPr>
                <w:delText>Repeaters</w:delText>
              </w:r>
              <w:r w:rsidDel="008E2027">
                <w:rPr>
                  <w:noProof/>
                  <w:webHidden/>
                </w:rPr>
                <w:tab/>
                <w:delText>254</w:delText>
              </w:r>
            </w:del>
          </w:ins>
        </w:p>
        <w:p w:rsidR="00A55B45" w:rsidDel="008E2027" w:rsidRDefault="00A55B45">
          <w:pPr>
            <w:pStyle w:val="TOC2"/>
            <w:tabs>
              <w:tab w:val="left" w:pos="1260"/>
              <w:tab w:val="right" w:leader="dot" w:pos="9580"/>
            </w:tabs>
            <w:rPr>
              <w:ins w:id="3096" w:author="Author"/>
              <w:del w:id="3097" w:author="Author"/>
              <w:rFonts w:asciiTheme="minorHAnsi" w:eastAsiaTheme="minorEastAsia" w:hAnsiTheme="minorHAnsi" w:cstheme="minorBidi"/>
              <w:noProof/>
              <w:sz w:val="22"/>
              <w:szCs w:val="22"/>
            </w:rPr>
          </w:pPr>
          <w:ins w:id="3098" w:author="Author">
            <w:del w:id="3099" w:author="Author">
              <w:r w:rsidRPr="00A10BC1" w:rsidDel="008E2027">
                <w:rPr>
                  <w:rStyle w:val="Hyperlink"/>
                  <w:noProof/>
                </w:rPr>
                <w:delText>10.9</w:delText>
              </w:r>
              <w:r w:rsidDel="008E2027">
                <w:rPr>
                  <w:rFonts w:asciiTheme="minorHAnsi" w:eastAsiaTheme="minorEastAsia" w:hAnsiTheme="minorHAnsi" w:cstheme="minorBidi"/>
                  <w:noProof/>
                  <w:sz w:val="22"/>
                  <w:szCs w:val="22"/>
                </w:rPr>
                <w:tab/>
              </w:r>
              <w:r w:rsidRPr="00A10BC1" w:rsidDel="008E2027">
                <w:rPr>
                  <w:rStyle w:val="Hyperlink"/>
                  <w:noProof/>
                </w:rPr>
                <w:delText>AMI Reserved Parameter Definitions For Link Training Communications</w:delText>
              </w:r>
              <w:r w:rsidDel="008E2027">
                <w:rPr>
                  <w:noProof/>
                  <w:webHidden/>
                </w:rPr>
                <w:tab/>
                <w:delText>260</w:delText>
              </w:r>
            </w:del>
          </w:ins>
        </w:p>
        <w:p w:rsidR="00A55B45" w:rsidDel="008E2027" w:rsidRDefault="00A55B45">
          <w:pPr>
            <w:pStyle w:val="TOC2"/>
            <w:tabs>
              <w:tab w:val="left" w:pos="1260"/>
              <w:tab w:val="right" w:leader="dot" w:pos="9580"/>
            </w:tabs>
            <w:rPr>
              <w:ins w:id="3100" w:author="Author"/>
              <w:del w:id="3101" w:author="Author"/>
              <w:rFonts w:asciiTheme="minorHAnsi" w:eastAsiaTheme="minorEastAsia" w:hAnsiTheme="minorHAnsi" w:cstheme="minorBidi"/>
              <w:noProof/>
              <w:sz w:val="22"/>
              <w:szCs w:val="22"/>
            </w:rPr>
          </w:pPr>
          <w:ins w:id="3102" w:author="Author">
            <w:del w:id="3103" w:author="Author">
              <w:r w:rsidRPr="00A10BC1" w:rsidDel="008E2027">
                <w:rPr>
                  <w:rStyle w:val="Hyperlink"/>
                  <w:noProof/>
                </w:rPr>
                <w:delText>10.10</w:delText>
              </w:r>
              <w:r w:rsidDel="008E2027">
                <w:rPr>
                  <w:rFonts w:asciiTheme="minorHAnsi" w:eastAsiaTheme="minorEastAsia" w:hAnsiTheme="minorHAnsi" w:cstheme="minorBidi"/>
                  <w:noProof/>
                  <w:sz w:val="22"/>
                  <w:szCs w:val="22"/>
                </w:rPr>
                <w:tab/>
              </w:r>
              <w:r w:rsidRPr="00A10BC1" w:rsidDel="008E2027">
                <w:rPr>
                  <w:rStyle w:val="Hyperlink"/>
                  <w:noProof/>
                </w:rPr>
                <w:delText>Alternative AMI Analog Buffer Modeling</w:delText>
              </w:r>
              <w:r w:rsidDel="008E2027">
                <w:rPr>
                  <w:noProof/>
                  <w:webHidden/>
                </w:rPr>
                <w:tab/>
                <w:delText>269</w:delText>
              </w:r>
            </w:del>
          </w:ins>
        </w:p>
        <w:p w:rsidR="00A55B45" w:rsidDel="008E2027" w:rsidRDefault="00A55B45">
          <w:pPr>
            <w:pStyle w:val="TOC3"/>
            <w:tabs>
              <w:tab w:val="left" w:pos="1440"/>
              <w:tab w:val="right" w:leader="dot" w:pos="9580"/>
            </w:tabs>
            <w:rPr>
              <w:ins w:id="3104" w:author="Author"/>
              <w:del w:id="3105" w:author="Author"/>
              <w:rFonts w:asciiTheme="minorHAnsi" w:eastAsiaTheme="minorEastAsia" w:hAnsiTheme="minorHAnsi" w:cstheme="minorBidi"/>
              <w:noProof/>
              <w:sz w:val="22"/>
              <w:szCs w:val="22"/>
            </w:rPr>
          </w:pPr>
          <w:ins w:id="3106" w:author="Author">
            <w:del w:id="3107" w:author="Author">
              <w:r w:rsidRPr="00A10BC1" w:rsidDel="008E2027">
                <w:rPr>
                  <w:rStyle w:val="Hyperlink"/>
                  <w:noProof/>
                </w:rPr>
                <w:delText>10.10.1</w:delText>
              </w:r>
              <w:r w:rsidDel="008E2027">
                <w:rPr>
                  <w:rFonts w:asciiTheme="minorHAnsi" w:eastAsiaTheme="minorEastAsia" w:hAnsiTheme="minorHAnsi" w:cstheme="minorBidi"/>
                  <w:noProof/>
                  <w:sz w:val="22"/>
                  <w:szCs w:val="22"/>
                </w:rPr>
                <w:tab/>
              </w:r>
              <w:r w:rsidRPr="00A10BC1" w:rsidDel="008E2027">
                <w:rPr>
                  <w:rStyle w:val="Hyperlink"/>
                  <w:noProof/>
                </w:rPr>
                <w:delText>Reserved Parameter Definitions</w:delText>
              </w:r>
              <w:r w:rsidDel="008E2027">
                <w:rPr>
                  <w:noProof/>
                  <w:webHidden/>
                </w:rPr>
                <w:tab/>
                <w:delText>271</w:delText>
              </w:r>
            </w:del>
          </w:ins>
        </w:p>
        <w:p w:rsidR="00A55B45" w:rsidDel="008E2027" w:rsidRDefault="00A55B45">
          <w:pPr>
            <w:pStyle w:val="TOC2"/>
            <w:tabs>
              <w:tab w:val="left" w:pos="1260"/>
              <w:tab w:val="right" w:leader="dot" w:pos="9580"/>
            </w:tabs>
            <w:rPr>
              <w:ins w:id="3108" w:author="Author"/>
              <w:del w:id="3109" w:author="Author"/>
              <w:rFonts w:asciiTheme="minorHAnsi" w:eastAsiaTheme="minorEastAsia" w:hAnsiTheme="minorHAnsi" w:cstheme="minorBidi"/>
              <w:noProof/>
              <w:sz w:val="22"/>
              <w:szCs w:val="22"/>
            </w:rPr>
          </w:pPr>
          <w:ins w:id="3110" w:author="Author">
            <w:del w:id="3111" w:author="Author">
              <w:r w:rsidRPr="00A10BC1" w:rsidDel="008E2027">
                <w:rPr>
                  <w:rStyle w:val="Hyperlink"/>
                  <w:noProof/>
                </w:rPr>
                <w:delText>10.11</w:delText>
              </w:r>
              <w:r w:rsidDel="008E2027">
                <w:rPr>
                  <w:rFonts w:asciiTheme="minorHAnsi" w:eastAsiaTheme="minorEastAsia" w:hAnsiTheme="minorHAnsi" w:cstheme="minorBidi"/>
                  <w:noProof/>
                  <w:sz w:val="22"/>
                  <w:szCs w:val="22"/>
                </w:rPr>
                <w:tab/>
              </w:r>
              <w:r w:rsidRPr="00A10BC1" w:rsidDel="008E2027">
                <w:rPr>
                  <w:rStyle w:val="Hyperlink"/>
                  <w:noProof/>
                </w:rPr>
                <w:delText>Model Specific Parameters</w:delText>
              </w:r>
              <w:r w:rsidDel="008E2027">
                <w:rPr>
                  <w:noProof/>
                  <w:webHidden/>
                </w:rPr>
                <w:tab/>
                <w:delText>273</w:delText>
              </w:r>
            </w:del>
          </w:ins>
        </w:p>
        <w:p w:rsidR="00A55B45" w:rsidDel="008E2027" w:rsidRDefault="00A55B45">
          <w:pPr>
            <w:pStyle w:val="TOC3"/>
            <w:tabs>
              <w:tab w:val="left" w:pos="1440"/>
              <w:tab w:val="right" w:leader="dot" w:pos="9580"/>
            </w:tabs>
            <w:rPr>
              <w:ins w:id="3112" w:author="Author"/>
              <w:del w:id="3113" w:author="Author"/>
              <w:rFonts w:asciiTheme="minorHAnsi" w:eastAsiaTheme="minorEastAsia" w:hAnsiTheme="minorHAnsi" w:cstheme="minorBidi"/>
              <w:noProof/>
              <w:sz w:val="22"/>
              <w:szCs w:val="22"/>
            </w:rPr>
          </w:pPr>
          <w:ins w:id="3114" w:author="Author">
            <w:del w:id="3115" w:author="Author">
              <w:r w:rsidRPr="00A10BC1" w:rsidDel="008E2027">
                <w:rPr>
                  <w:rStyle w:val="Hyperlink"/>
                  <w:noProof/>
                  <w:lang w:val="es-US"/>
                </w:rPr>
                <w:delText>10.11.1</w:delText>
              </w:r>
              <w:r w:rsidDel="008E2027">
                <w:rPr>
                  <w:rFonts w:asciiTheme="minorHAnsi" w:eastAsiaTheme="minorEastAsia" w:hAnsiTheme="minorHAnsi" w:cstheme="minorBidi"/>
                  <w:noProof/>
                  <w:sz w:val="22"/>
                  <w:szCs w:val="22"/>
                </w:rPr>
                <w:tab/>
              </w:r>
              <w:r w:rsidRPr="00A10BC1" w:rsidDel="008E2027">
                <w:rPr>
                  <w:rStyle w:val="Hyperlink"/>
                  <w:noProof/>
                  <w:lang w:val="es-US"/>
                </w:rPr>
                <w:delText>Tapped Delay Line Example</w:delText>
              </w:r>
              <w:r w:rsidDel="008E2027">
                <w:rPr>
                  <w:noProof/>
                  <w:webHidden/>
                </w:rPr>
                <w:tab/>
                <w:delText>274</w:delText>
              </w:r>
            </w:del>
          </w:ins>
        </w:p>
        <w:p w:rsidR="00A55B45" w:rsidDel="008E2027" w:rsidRDefault="00A55B45">
          <w:pPr>
            <w:pStyle w:val="TOC2"/>
            <w:tabs>
              <w:tab w:val="left" w:pos="1260"/>
              <w:tab w:val="right" w:leader="dot" w:pos="9580"/>
            </w:tabs>
            <w:rPr>
              <w:ins w:id="3116" w:author="Author"/>
              <w:del w:id="3117" w:author="Author"/>
              <w:rFonts w:asciiTheme="minorHAnsi" w:eastAsiaTheme="minorEastAsia" w:hAnsiTheme="minorHAnsi" w:cstheme="minorBidi"/>
              <w:noProof/>
              <w:sz w:val="22"/>
              <w:szCs w:val="22"/>
            </w:rPr>
          </w:pPr>
          <w:ins w:id="3118" w:author="Author">
            <w:del w:id="3119" w:author="Author">
              <w:r w:rsidRPr="00A10BC1" w:rsidDel="008E2027">
                <w:rPr>
                  <w:rStyle w:val="Hyperlink"/>
                  <w:noProof/>
                </w:rPr>
                <w:delText>10.12</w:delText>
              </w:r>
              <w:r w:rsidDel="008E2027">
                <w:rPr>
                  <w:rFonts w:asciiTheme="minorHAnsi" w:eastAsiaTheme="minorEastAsia" w:hAnsiTheme="minorHAnsi" w:cstheme="minorBidi"/>
                  <w:noProof/>
                  <w:sz w:val="22"/>
                  <w:szCs w:val="22"/>
                </w:rPr>
                <w:tab/>
              </w:r>
              <w:r w:rsidRPr="00A10BC1" w:rsidDel="008E2027">
                <w:rPr>
                  <w:rStyle w:val="Hyperlink"/>
                  <w:noProof/>
                </w:rPr>
                <w:delText>Reserved Parameter and Data Type Rule Summary Tables</w:delText>
              </w:r>
              <w:r w:rsidDel="008E2027">
                <w:rPr>
                  <w:noProof/>
                  <w:webHidden/>
                </w:rPr>
                <w:tab/>
                <w:delText>275</w:delText>
              </w:r>
            </w:del>
          </w:ins>
        </w:p>
        <w:p w:rsidR="00A55B45" w:rsidDel="008E2027" w:rsidRDefault="00A55B45">
          <w:pPr>
            <w:pStyle w:val="TOC1"/>
            <w:rPr>
              <w:ins w:id="3120" w:author="Author"/>
              <w:del w:id="3121" w:author="Author"/>
              <w:rFonts w:asciiTheme="minorHAnsi" w:eastAsiaTheme="minorEastAsia" w:hAnsiTheme="minorHAnsi" w:cstheme="minorBidi"/>
              <w:b w:val="0"/>
              <w:sz w:val="22"/>
              <w:szCs w:val="22"/>
            </w:rPr>
          </w:pPr>
          <w:ins w:id="3122" w:author="Author">
            <w:del w:id="3123" w:author="Author">
              <w:r w:rsidRPr="00A10BC1" w:rsidDel="008E2027">
                <w:rPr>
                  <w:rStyle w:val="Hyperlink"/>
                  <w:b w:val="0"/>
                </w:rPr>
                <w:delText>11</w:delText>
              </w:r>
              <w:r w:rsidDel="008E2027">
                <w:rPr>
                  <w:rFonts w:asciiTheme="minorHAnsi" w:eastAsiaTheme="minorEastAsia" w:hAnsiTheme="minorHAnsi" w:cstheme="minorBidi"/>
                  <w:b w:val="0"/>
                  <w:sz w:val="22"/>
                  <w:szCs w:val="22"/>
                </w:rPr>
                <w:tab/>
              </w:r>
              <w:r w:rsidRPr="00A10BC1" w:rsidDel="008E2027">
                <w:rPr>
                  <w:rStyle w:val="Hyperlink"/>
                  <w:b w:val="0"/>
                </w:rPr>
                <w:delText>EMI Parameters</w:delText>
              </w:r>
              <w:r w:rsidDel="008E2027">
                <w:rPr>
                  <w:webHidden/>
                </w:rPr>
                <w:tab/>
                <w:delText>285</w:delText>
              </w:r>
            </w:del>
          </w:ins>
        </w:p>
        <w:p w:rsidR="00A55B45" w:rsidDel="008E2027" w:rsidRDefault="00A55B45">
          <w:pPr>
            <w:pStyle w:val="TOC1"/>
            <w:rPr>
              <w:ins w:id="3124" w:author="Author"/>
              <w:del w:id="3125" w:author="Author"/>
              <w:rFonts w:asciiTheme="minorHAnsi" w:eastAsiaTheme="minorEastAsia" w:hAnsiTheme="minorHAnsi" w:cstheme="minorBidi"/>
              <w:b w:val="0"/>
              <w:sz w:val="22"/>
              <w:szCs w:val="22"/>
            </w:rPr>
          </w:pPr>
          <w:ins w:id="3126" w:author="Author">
            <w:del w:id="3127" w:author="Author">
              <w:r w:rsidRPr="00A10BC1" w:rsidDel="008E2027">
                <w:rPr>
                  <w:rStyle w:val="Hyperlink"/>
                  <w:b w:val="0"/>
                </w:rPr>
                <w:delText>12</w:delText>
              </w:r>
              <w:r w:rsidDel="008E2027">
                <w:rPr>
                  <w:rFonts w:asciiTheme="minorHAnsi" w:eastAsiaTheme="minorEastAsia" w:hAnsiTheme="minorHAnsi" w:cstheme="minorBidi"/>
                  <w:b w:val="0"/>
                  <w:sz w:val="22"/>
                  <w:szCs w:val="22"/>
                </w:rPr>
                <w:tab/>
              </w:r>
              <w:r w:rsidRPr="00A10BC1" w:rsidDel="008E2027">
                <w:rPr>
                  <w:rStyle w:val="Hyperlink"/>
                  <w:b w:val="0"/>
                </w:rPr>
                <w:delText>Interconnect Modeling</w:delText>
              </w:r>
              <w:r w:rsidDel="008E2027">
                <w:rPr>
                  <w:webHidden/>
                </w:rPr>
                <w:tab/>
                <w:delText>290</w:delText>
              </w:r>
            </w:del>
          </w:ins>
        </w:p>
        <w:p w:rsidR="00A55B45" w:rsidDel="008E2027" w:rsidRDefault="00A55B45">
          <w:pPr>
            <w:pStyle w:val="TOC2"/>
            <w:tabs>
              <w:tab w:val="left" w:pos="1260"/>
              <w:tab w:val="right" w:leader="dot" w:pos="9580"/>
            </w:tabs>
            <w:rPr>
              <w:ins w:id="3128" w:author="Author"/>
              <w:del w:id="3129" w:author="Author"/>
              <w:rFonts w:asciiTheme="minorHAnsi" w:eastAsiaTheme="minorEastAsia" w:hAnsiTheme="minorHAnsi" w:cstheme="minorBidi"/>
              <w:noProof/>
              <w:sz w:val="22"/>
              <w:szCs w:val="22"/>
            </w:rPr>
          </w:pPr>
          <w:ins w:id="3130" w:author="Author">
            <w:del w:id="3131" w:author="Author">
              <w:r w:rsidRPr="00A10BC1" w:rsidDel="008E2027">
                <w:rPr>
                  <w:rStyle w:val="Hyperlink"/>
                  <w:noProof/>
                </w:rPr>
                <w:delText>12.1</w:delText>
              </w:r>
              <w:r w:rsidDel="008E2027">
                <w:rPr>
                  <w:rFonts w:asciiTheme="minorHAnsi" w:eastAsiaTheme="minorEastAsia" w:hAnsiTheme="minorHAnsi" w:cstheme="minorBidi"/>
                  <w:noProof/>
                  <w:sz w:val="22"/>
                  <w:szCs w:val="22"/>
                </w:rPr>
                <w:tab/>
              </w:r>
              <w:r w:rsidRPr="00A10BC1" w:rsidDel="008E2027">
                <w:rPr>
                  <w:rStyle w:val="Hyperlink"/>
                  <w:noProof/>
                </w:rPr>
                <w:delText>Introduction</w:delText>
              </w:r>
              <w:r w:rsidDel="008E2027">
                <w:rPr>
                  <w:noProof/>
                  <w:webHidden/>
                </w:rPr>
                <w:tab/>
                <w:delText>290</w:delText>
              </w:r>
            </w:del>
          </w:ins>
        </w:p>
        <w:p w:rsidR="00A55B45" w:rsidDel="008E2027" w:rsidRDefault="00A55B45">
          <w:pPr>
            <w:pStyle w:val="TOC2"/>
            <w:tabs>
              <w:tab w:val="left" w:pos="1260"/>
              <w:tab w:val="right" w:leader="dot" w:pos="9580"/>
            </w:tabs>
            <w:rPr>
              <w:ins w:id="3132" w:author="Author"/>
              <w:del w:id="3133" w:author="Author"/>
              <w:rFonts w:asciiTheme="minorHAnsi" w:eastAsiaTheme="minorEastAsia" w:hAnsiTheme="minorHAnsi" w:cstheme="minorBidi"/>
              <w:noProof/>
              <w:sz w:val="22"/>
              <w:szCs w:val="22"/>
            </w:rPr>
          </w:pPr>
          <w:ins w:id="3134" w:author="Author">
            <w:del w:id="3135" w:author="Author">
              <w:r w:rsidRPr="00A10BC1" w:rsidDel="008E2027">
                <w:rPr>
                  <w:rStyle w:val="Hyperlink"/>
                  <w:noProof/>
                </w:rPr>
                <w:delText>12.2</w:delText>
              </w:r>
              <w:r w:rsidDel="008E2027">
                <w:rPr>
                  <w:rFonts w:asciiTheme="minorHAnsi" w:eastAsiaTheme="minorEastAsia" w:hAnsiTheme="minorHAnsi" w:cstheme="minorBidi"/>
                  <w:noProof/>
                  <w:sz w:val="22"/>
                  <w:szCs w:val="22"/>
                </w:rPr>
                <w:tab/>
              </w:r>
              <w:r w:rsidRPr="00A10BC1" w:rsidDel="008E2027">
                <w:rPr>
                  <w:rStyle w:val="Hyperlink"/>
                  <w:noProof/>
                </w:rPr>
                <w:delText>General Interconnect Syntax Requirements</w:delText>
              </w:r>
              <w:r w:rsidDel="008E2027">
                <w:rPr>
                  <w:noProof/>
                  <w:webHidden/>
                </w:rPr>
                <w:tab/>
                <w:delText>293</w:delText>
              </w:r>
            </w:del>
          </w:ins>
        </w:p>
        <w:p w:rsidR="00A55B45" w:rsidDel="008E2027" w:rsidRDefault="00A55B45">
          <w:pPr>
            <w:pStyle w:val="TOC2"/>
            <w:tabs>
              <w:tab w:val="right" w:leader="dot" w:pos="9580"/>
            </w:tabs>
            <w:rPr>
              <w:ins w:id="3136" w:author="Author"/>
              <w:del w:id="3137" w:author="Author"/>
              <w:rFonts w:asciiTheme="minorHAnsi" w:eastAsiaTheme="minorEastAsia" w:hAnsiTheme="minorHAnsi" w:cstheme="minorBidi"/>
              <w:noProof/>
              <w:sz w:val="22"/>
              <w:szCs w:val="22"/>
            </w:rPr>
          </w:pPr>
          <w:ins w:id="3138" w:author="Author">
            <w:del w:id="3139" w:author="Author">
              <w:r w:rsidRPr="00A10BC1" w:rsidDel="008E2027">
                <w:rPr>
                  <w:rStyle w:val="Hyperlink"/>
                  <w:noProof/>
                </w:rPr>
                <w:delText>Param</w:delText>
              </w:r>
              <w:r w:rsidDel="008E2027">
                <w:rPr>
                  <w:noProof/>
                  <w:webHidden/>
                </w:rPr>
                <w:tab/>
                <w:delText>298</w:delText>
              </w:r>
            </w:del>
          </w:ins>
        </w:p>
        <w:p w:rsidR="00FC29BE" w:rsidDel="008E2027" w:rsidRDefault="00FC29BE">
          <w:pPr>
            <w:pStyle w:val="TOC1"/>
            <w:rPr>
              <w:ins w:id="3140" w:author="Author"/>
              <w:del w:id="3141" w:author="Author"/>
              <w:rFonts w:asciiTheme="minorHAnsi" w:eastAsiaTheme="minorEastAsia" w:hAnsiTheme="minorHAnsi" w:cstheme="minorBidi"/>
              <w:b w:val="0"/>
              <w:sz w:val="22"/>
              <w:szCs w:val="22"/>
            </w:rPr>
          </w:pPr>
          <w:ins w:id="3142" w:author="Author">
            <w:del w:id="3143" w:author="Author">
              <w:r w:rsidRPr="00A55B45" w:rsidDel="008E2027">
                <w:rPr>
                  <w:rStyle w:val="Hyperlink"/>
                  <w:b w:val="0"/>
                </w:rPr>
                <w:delText>1</w:delText>
              </w:r>
              <w:r w:rsidDel="008E2027">
                <w:rPr>
                  <w:rFonts w:asciiTheme="minorHAnsi" w:eastAsiaTheme="minorEastAsia" w:hAnsiTheme="minorHAnsi" w:cstheme="minorBidi"/>
                  <w:b w:val="0"/>
                  <w:sz w:val="22"/>
                  <w:szCs w:val="22"/>
                </w:rPr>
                <w:tab/>
              </w:r>
              <w:r w:rsidRPr="00A55B45" w:rsidDel="008E2027">
                <w:rPr>
                  <w:rStyle w:val="Hyperlink"/>
                  <w:b w:val="0"/>
                </w:rPr>
                <w:delText>General Introduction</w:delText>
              </w:r>
              <w:r w:rsidDel="008E2027">
                <w:rPr>
                  <w:webHidden/>
                </w:rPr>
                <w:tab/>
                <w:delText>4</w:delText>
              </w:r>
            </w:del>
          </w:ins>
        </w:p>
        <w:p w:rsidR="00FC29BE" w:rsidDel="008E2027" w:rsidRDefault="00FC29BE">
          <w:pPr>
            <w:pStyle w:val="TOC1"/>
            <w:rPr>
              <w:ins w:id="3144" w:author="Author"/>
              <w:del w:id="3145" w:author="Author"/>
              <w:rFonts w:asciiTheme="minorHAnsi" w:eastAsiaTheme="minorEastAsia" w:hAnsiTheme="minorHAnsi" w:cstheme="minorBidi"/>
              <w:b w:val="0"/>
              <w:sz w:val="22"/>
              <w:szCs w:val="22"/>
            </w:rPr>
          </w:pPr>
          <w:ins w:id="3146" w:author="Author">
            <w:del w:id="3147" w:author="Author">
              <w:r w:rsidRPr="00A55B45" w:rsidDel="008E2027">
                <w:rPr>
                  <w:rStyle w:val="Hyperlink"/>
                  <w:b w:val="0"/>
                </w:rPr>
                <w:delText>2</w:delText>
              </w:r>
              <w:r w:rsidDel="008E2027">
                <w:rPr>
                  <w:rFonts w:asciiTheme="minorHAnsi" w:eastAsiaTheme="minorEastAsia" w:hAnsiTheme="minorHAnsi" w:cstheme="minorBidi"/>
                  <w:b w:val="0"/>
                  <w:sz w:val="22"/>
                  <w:szCs w:val="22"/>
                </w:rPr>
                <w:tab/>
              </w:r>
              <w:r w:rsidRPr="00A55B45" w:rsidDel="008E2027">
                <w:rPr>
                  <w:rStyle w:val="Hyperlink"/>
                  <w:b w:val="0"/>
                </w:rPr>
                <w:delText>Statement of Intent</w:delText>
              </w:r>
              <w:r w:rsidDel="008E2027">
                <w:rPr>
                  <w:webHidden/>
                </w:rPr>
                <w:tab/>
                <w:delText>5</w:delText>
              </w:r>
            </w:del>
          </w:ins>
        </w:p>
        <w:p w:rsidR="00FC29BE" w:rsidDel="008E2027" w:rsidRDefault="00FC29BE">
          <w:pPr>
            <w:pStyle w:val="TOC1"/>
            <w:rPr>
              <w:ins w:id="3148" w:author="Author"/>
              <w:del w:id="3149" w:author="Author"/>
              <w:rFonts w:asciiTheme="minorHAnsi" w:eastAsiaTheme="minorEastAsia" w:hAnsiTheme="minorHAnsi" w:cstheme="minorBidi"/>
              <w:b w:val="0"/>
              <w:sz w:val="22"/>
              <w:szCs w:val="22"/>
            </w:rPr>
          </w:pPr>
          <w:ins w:id="3150" w:author="Author">
            <w:del w:id="3151" w:author="Author">
              <w:r w:rsidRPr="00A55B45" w:rsidDel="008E2027">
                <w:rPr>
                  <w:rStyle w:val="Hyperlink"/>
                  <w:b w:val="0"/>
                </w:rPr>
                <w:delText>3</w:delText>
              </w:r>
              <w:r w:rsidDel="008E2027">
                <w:rPr>
                  <w:rFonts w:asciiTheme="minorHAnsi" w:eastAsiaTheme="minorEastAsia" w:hAnsiTheme="minorHAnsi" w:cstheme="minorBidi"/>
                  <w:b w:val="0"/>
                  <w:sz w:val="22"/>
                  <w:szCs w:val="22"/>
                </w:rPr>
                <w:tab/>
              </w:r>
              <w:r w:rsidRPr="00A55B45" w:rsidDel="008E2027">
                <w:rPr>
                  <w:rStyle w:val="Hyperlink"/>
                  <w:b w:val="0"/>
                </w:rPr>
                <w:delText>General Syntax Rules and Guidelines</w:delText>
              </w:r>
              <w:r w:rsidDel="008E2027">
                <w:rPr>
                  <w:webHidden/>
                </w:rPr>
                <w:tab/>
                <w:delText>11</w:delText>
              </w:r>
            </w:del>
          </w:ins>
        </w:p>
        <w:p w:rsidR="00FC29BE" w:rsidDel="008E2027" w:rsidRDefault="00FC29BE">
          <w:pPr>
            <w:pStyle w:val="TOC2"/>
            <w:tabs>
              <w:tab w:val="left" w:pos="1260"/>
              <w:tab w:val="right" w:leader="dot" w:pos="9580"/>
            </w:tabs>
            <w:rPr>
              <w:ins w:id="3152" w:author="Author"/>
              <w:del w:id="3153" w:author="Author"/>
              <w:rFonts w:asciiTheme="minorHAnsi" w:eastAsiaTheme="minorEastAsia" w:hAnsiTheme="minorHAnsi" w:cstheme="minorBidi"/>
              <w:noProof/>
              <w:sz w:val="22"/>
              <w:szCs w:val="22"/>
            </w:rPr>
          </w:pPr>
          <w:ins w:id="3154" w:author="Author">
            <w:del w:id="3155" w:author="Author">
              <w:r w:rsidRPr="00A55B45" w:rsidDel="008E2027">
                <w:rPr>
                  <w:rStyle w:val="Hyperlink"/>
                  <w:noProof/>
                </w:rPr>
                <w:delText>3.1</w:delText>
              </w:r>
              <w:r w:rsidDel="008E2027">
                <w:rPr>
                  <w:rFonts w:asciiTheme="minorHAnsi" w:eastAsiaTheme="minorEastAsia" w:hAnsiTheme="minorHAnsi" w:cstheme="minorBidi"/>
                  <w:noProof/>
                  <w:sz w:val="22"/>
                  <w:szCs w:val="22"/>
                </w:rPr>
                <w:tab/>
              </w:r>
              <w:r w:rsidRPr="00A55B45" w:rsidDel="008E2027">
                <w:rPr>
                  <w:rStyle w:val="Hyperlink"/>
                  <w:noProof/>
                </w:rPr>
                <w:delText>File Naming Definitions</w:delText>
              </w:r>
              <w:r w:rsidDel="008E2027">
                <w:rPr>
                  <w:noProof/>
                  <w:webHidden/>
                </w:rPr>
                <w:tab/>
                <w:delText>12</w:delText>
              </w:r>
            </w:del>
          </w:ins>
        </w:p>
        <w:p w:rsidR="00FC29BE" w:rsidDel="008E2027" w:rsidRDefault="00FC29BE">
          <w:pPr>
            <w:pStyle w:val="TOC2"/>
            <w:tabs>
              <w:tab w:val="left" w:pos="1260"/>
              <w:tab w:val="right" w:leader="dot" w:pos="9580"/>
            </w:tabs>
            <w:rPr>
              <w:ins w:id="3156" w:author="Author"/>
              <w:del w:id="3157" w:author="Author"/>
              <w:rFonts w:asciiTheme="minorHAnsi" w:eastAsiaTheme="minorEastAsia" w:hAnsiTheme="minorHAnsi" w:cstheme="minorBidi"/>
              <w:noProof/>
              <w:sz w:val="22"/>
              <w:szCs w:val="22"/>
            </w:rPr>
          </w:pPr>
          <w:ins w:id="3158" w:author="Author">
            <w:del w:id="3159" w:author="Author">
              <w:r w:rsidRPr="00A55B45" w:rsidDel="008E2027">
                <w:rPr>
                  <w:rStyle w:val="Hyperlink"/>
                  <w:noProof/>
                </w:rPr>
                <w:delText>3.2</w:delText>
              </w:r>
              <w:r w:rsidDel="008E2027">
                <w:rPr>
                  <w:rFonts w:asciiTheme="minorHAnsi" w:eastAsiaTheme="minorEastAsia" w:hAnsiTheme="minorHAnsi" w:cstheme="minorBidi"/>
                  <w:noProof/>
                  <w:sz w:val="22"/>
                  <w:szCs w:val="22"/>
                </w:rPr>
                <w:tab/>
              </w:r>
              <w:r w:rsidRPr="00A55B45" w:rsidDel="008E2027">
                <w:rPr>
                  <w:rStyle w:val="Hyperlink"/>
                  <w:noProof/>
                </w:rPr>
                <w:delText>Syntax Rules</w:delText>
              </w:r>
              <w:r w:rsidDel="008E2027">
                <w:rPr>
                  <w:noProof/>
                  <w:webHidden/>
                </w:rPr>
                <w:tab/>
                <w:delText>13</w:delText>
              </w:r>
            </w:del>
          </w:ins>
        </w:p>
        <w:p w:rsidR="00FC29BE" w:rsidDel="008E2027" w:rsidRDefault="00FC29BE">
          <w:pPr>
            <w:pStyle w:val="TOC2"/>
            <w:tabs>
              <w:tab w:val="left" w:pos="1260"/>
              <w:tab w:val="right" w:leader="dot" w:pos="9580"/>
            </w:tabs>
            <w:rPr>
              <w:ins w:id="3160" w:author="Author"/>
              <w:del w:id="3161" w:author="Author"/>
              <w:rFonts w:asciiTheme="minorHAnsi" w:eastAsiaTheme="minorEastAsia" w:hAnsiTheme="minorHAnsi" w:cstheme="minorBidi"/>
              <w:noProof/>
              <w:sz w:val="22"/>
              <w:szCs w:val="22"/>
            </w:rPr>
          </w:pPr>
          <w:ins w:id="3162" w:author="Author">
            <w:del w:id="3163" w:author="Author">
              <w:r w:rsidRPr="00A55B45" w:rsidDel="008E2027">
                <w:rPr>
                  <w:rStyle w:val="Hyperlink"/>
                  <w:noProof/>
                </w:rPr>
                <w:delText>3.3</w:delText>
              </w:r>
              <w:r w:rsidDel="008E2027">
                <w:rPr>
                  <w:rFonts w:asciiTheme="minorHAnsi" w:eastAsiaTheme="minorEastAsia" w:hAnsiTheme="minorHAnsi" w:cstheme="minorBidi"/>
                  <w:noProof/>
                  <w:sz w:val="22"/>
                  <w:szCs w:val="22"/>
                </w:rPr>
                <w:tab/>
              </w:r>
              <w:r w:rsidRPr="00A55B45" w:rsidDel="008E2027">
                <w:rPr>
                  <w:rStyle w:val="Hyperlink"/>
                  <w:noProof/>
                </w:rPr>
                <w:delText>Keyword Hierarchy</w:delText>
              </w:r>
              <w:r w:rsidDel="008E2027">
                <w:rPr>
                  <w:noProof/>
                  <w:webHidden/>
                </w:rPr>
                <w:tab/>
                <w:delText>14</w:delText>
              </w:r>
            </w:del>
          </w:ins>
        </w:p>
        <w:p w:rsidR="00FC29BE" w:rsidDel="008E2027" w:rsidRDefault="00FC29BE">
          <w:pPr>
            <w:pStyle w:val="TOC1"/>
            <w:rPr>
              <w:ins w:id="3164" w:author="Author"/>
              <w:del w:id="3165" w:author="Author"/>
              <w:rFonts w:asciiTheme="minorHAnsi" w:eastAsiaTheme="minorEastAsia" w:hAnsiTheme="minorHAnsi" w:cstheme="minorBidi"/>
              <w:b w:val="0"/>
              <w:sz w:val="22"/>
              <w:szCs w:val="22"/>
            </w:rPr>
          </w:pPr>
          <w:ins w:id="3166" w:author="Author">
            <w:del w:id="3167" w:author="Author">
              <w:r w:rsidRPr="00A55B45" w:rsidDel="008E2027">
                <w:rPr>
                  <w:rStyle w:val="Hyperlink"/>
                  <w:b w:val="0"/>
                </w:rPr>
                <w:delText>4</w:delText>
              </w:r>
              <w:r w:rsidDel="008E2027">
                <w:rPr>
                  <w:rFonts w:asciiTheme="minorHAnsi" w:eastAsiaTheme="minorEastAsia" w:hAnsiTheme="minorHAnsi" w:cstheme="minorBidi"/>
                  <w:b w:val="0"/>
                  <w:sz w:val="22"/>
                  <w:szCs w:val="22"/>
                </w:rPr>
                <w:tab/>
              </w:r>
              <w:r w:rsidRPr="00A55B45" w:rsidDel="008E2027">
                <w:rPr>
                  <w:rStyle w:val="Hyperlink"/>
                  <w:b w:val="0"/>
                </w:rPr>
                <w:delText>File Header Information</w:delText>
              </w:r>
              <w:r w:rsidDel="008E2027">
                <w:rPr>
                  <w:webHidden/>
                </w:rPr>
                <w:tab/>
                <w:delText>21</w:delText>
              </w:r>
            </w:del>
          </w:ins>
        </w:p>
        <w:p w:rsidR="00FC29BE" w:rsidDel="008E2027" w:rsidRDefault="00FC29BE">
          <w:pPr>
            <w:pStyle w:val="TOC1"/>
            <w:rPr>
              <w:ins w:id="3168" w:author="Author"/>
              <w:del w:id="3169" w:author="Author"/>
              <w:rFonts w:asciiTheme="minorHAnsi" w:eastAsiaTheme="minorEastAsia" w:hAnsiTheme="minorHAnsi" w:cstheme="minorBidi"/>
              <w:b w:val="0"/>
              <w:sz w:val="22"/>
              <w:szCs w:val="22"/>
            </w:rPr>
          </w:pPr>
          <w:ins w:id="3170" w:author="Author">
            <w:del w:id="3171" w:author="Author">
              <w:r w:rsidRPr="00A55B45" w:rsidDel="008E2027">
                <w:rPr>
                  <w:rStyle w:val="Hyperlink"/>
                  <w:b w:val="0"/>
                </w:rPr>
                <w:delText>5</w:delText>
              </w:r>
              <w:r w:rsidDel="008E2027">
                <w:rPr>
                  <w:rFonts w:asciiTheme="minorHAnsi" w:eastAsiaTheme="minorEastAsia" w:hAnsiTheme="minorHAnsi" w:cstheme="minorBidi"/>
                  <w:b w:val="0"/>
                  <w:sz w:val="22"/>
                  <w:szCs w:val="22"/>
                </w:rPr>
                <w:tab/>
              </w:r>
              <w:r w:rsidRPr="00A55B45" w:rsidDel="008E2027">
                <w:rPr>
                  <w:rStyle w:val="Hyperlink"/>
                  <w:b w:val="0"/>
                </w:rPr>
                <w:delText>Component Description</w:delText>
              </w:r>
              <w:r w:rsidDel="008E2027">
                <w:rPr>
                  <w:webHidden/>
                </w:rPr>
                <w:tab/>
                <w:delText>23</w:delText>
              </w:r>
            </w:del>
          </w:ins>
        </w:p>
        <w:p w:rsidR="00FC29BE" w:rsidDel="008E2027" w:rsidRDefault="00FC29BE">
          <w:pPr>
            <w:pStyle w:val="TOC1"/>
            <w:rPr>
              <w:ins w:id="3172" w:author="Author"/>
              <w:del w:id="3173" w:author="Author"/>
              <w:rFonts w:asciiTheme="minorHAnsi" w:eastAsiaTheme="minorEastAsia" w:hAnsiTheme="minorHAnsi" w:cstheme="minorBidi"/>
              <w:b w:val="0"/>
              <w:sz w:val="22"/>
              <w:szCs w:val="22"/>
            </w:rPr>
          </w:pPr>
          <w:ins w:id="3174" w:author="Author">
            <w:del w:id="3175" w:author="Author">
              <w:r w:rsidRPr="00A55B45" w:rsidDel="008E2027">
                <w:rPr>
                  <w:rStyle w:val="Hyperlink"/>
                  <w:b w:val="0"/>
                </w:rPr>
                <w:delText>6</w:delText>
              </w:r>
              <w:r w:rsidDel="008E2027">
                <w:rPr>
                  <w:rFonts w:asciiTheme="minorHAnsi" w:eastAsiaTheme="minorEastAsia" w:hAnsiTheme="minorHAnsi" w:cstheme="minorBidi"/>
                  <w:b w:val="0"/>
                  <w:sz w:val="22"/>
                  <w:szCs w:val="22"/>
                </w:rPr>
                <w:tab/>
              </w:r>
              <w:r w:rsidRPr="00A55B45" w:rsidDel="008E2027">
                <w:rPr>
                  <w:rStyle w:val="Hyperlink"/>
                  <w:b w:val="0"/>
                </w:rPr>
                <w:delText>Buffer Modeling</w:delText>
              </w:r>
              <w:r w:rsidDel="008E2027">
                <w:rPr>
                  <w:webHidden/>
                </w:rPr>
                <w:tab/>
                <w:delText>42</w:delText>
              </w:r>
            </w:del>
          </w:ins>
        </w:p>
        <w:p w:rsidR="00FC29BE" w:rsidDel="008E2027" w:rsidRDefault="00FC29BE">
          <w:pPr>
            <w:pStyle w:val="TOC2"/>
            <w:tabs>
              <w:tab w:val="left" w:pos="1260"/>
              <w:tab w:val="right" w:leader="dot" w:pos="9580"/>
            </w:tabs>
            <w:rPr>
              <w:ins w:id="3176" w:author="Author"/>
              <w:del w:id="3177" w:author="Author"/>
              <w:rFonts w:asciiTheme="minorHAnsi" w:eastAsiaTheme="minorEastAsia" w:hAnsiTheme="minorHAnsi" w:cstheme="minorBidi"/>
              <w:noProof/>
              <w:sz w:val="22"/>
              <w:szCs w:val="22"/>
            </w:rPr>
          </w:pPr>
          <w:ins w:id="3178" w:author="Author">
            <w:del w:id="3179" w:author="Author">
              <w:r w:rsidRPr="00A55B45" w:rsidDel="008E2027">
                <w:rPr>
                  <w:rStyle w:val="Hyperlink"/>
                  <w:noProof/>
                </w:rPr>
                <w:delText>6.1</w:delText>
              </w:r>
              <w:r w:rsidDel="008E2027">
                <w:rPr>
                  <w:rFonts w:asciiTheme="minorHAnsi" w:eastAsiaTheme="minorEastAsia" w:hAnsiTheme="minorHAnsi" w:cstheme="minorBidi"/>
                  <w:noProof/>
                  <w:sz w:val="22"/>
                  <w:szCs w:val="22"/>
                </w:rPr>
                <w:tab/>
              </w:r>
              <w:r w:rsidRPr="00A55B45" w:rsidDel="008E2027">
                <w:rPr>
                  <w:rStyle w:val="Hyperlink"/>
                  <w:noProof/>
                </w:rPr>
                <w:delText>Model Statement</w:delText>
              </w:r>
              <w:r w:rsidDel="008E2027">
                <w:rPr>
                  <w:noProof/>
                  <w:webHidden/>
                </w:rPr>
                <w:tab/>
                <w:delText>42</w:delText>
              </w:r>
            </w:del>
          </w:ins>
        </w:p>
        <w:p w:rsidR="00FC29BE" w:rsidDel="008E2027" w:rsidRDefault="00FC29BE">
          <w:pPr>
            <w:pStyle w:val="TOC2"/>
            <w:tabs>
              <w:tab w:val="left" w:pos="1260"/>
              <w:tab w:val="right" w:leader="dot" w:pos="9580"/>
            </w:tabs>
            <w:rPr>
              <w:ins w:id="3180" w:author="Author"/>
              <w:del w:id="3181" w:author="Author"/>
              <w:rFonts w:asciiTheme="minorHAnsi" w:eastAsiaTheme="minorEastAsia" w:hAnsiTheme="minorHAnsi" w:cstheme="minorBidi"/>
              <w:noProof/>
              <w:sz w:val="22"/>
              <w:szCs w:val="22"/>
            </w:rPr>
          </w:pPr>
          <w:ins w:id="3182" w:author="Author">
            <w:del w:id="3183" w:author="Author">
              <w:r w:rsidRPr="00A55B45" w:rsidDel="008E2027">
                <w:rPr>
                  <w:rStyle w:val="Hyperlink"/>
                  <w:noProof/>
                </w:rPr>
                <w:delText>6.2</w:delText>
              </w:r>
              <w:r w:rsidDel="008E2027">
                <w:rPr>
                  <w:rFonts w:asciiTheme="minorHAnsi" w:eastAsiaTheme="minorEastAsia" w:hAnsiTheme="minorHAnsi" w:cstheme="minorBidi"/>
                  <w:noProof/>
                  <w:sz w:val="22"/>
                  <w:szCs w:val="22"/>
                </w:rPr>
                <w:tab/>
              </w:r>
              <w:r w:rsidRPr="00A55B45" w:rsidDel="008E2027">
                <w:rPr>
                  <w:rStyle w:val="Hyperlink"/>
                  <w:noProof/>
                </w:rPr>
                <w:delText>Add Submodel Description</w:delText>
              </w:r>
              <w:r w:rsidDel="008E2027">
                <w:rPr>
                  <w:noProof/>
                  <w:webHidden/>
                </w:rPr>
                <w:tab/>
                <w:delText>90</w:delText>
              </w:r>
            </w:del>
          </w:ins>
        </w:p>
        <w:p w:rsidR="00FC29BE" w:rsidDel="008E2027" w:rsidRDefault="00FC29BE">
          <w:pPr>
            <w:pStyle w:val="TOC2"/>
            <w:tabs>
              <w:tab w:val="left" w:pos="1260"/>
              <w:tab w:val="right" w:leader="dot" w:pos="9580"/>
            </w:tabs>
            <w:rPr>
              <w:ins w:id="3184" w:author="Author"/>
              <w:del w:id="3185" w:author="Author"/>
              <w:rFonts w:asciiTheme="minorHAnsi" w:eastAsiaTheme="minorEastAsia" w:hAnsiTheme="minorHAnsi" w:cstheme="minorBidi"/>
              <w:noProof/>
              <w:sz w:val="22"/>
              <w:szCs w:val="22"/>
            </w:rPr>
          </w:pPr>
          <w:ins w:id="3186" w:author="Author">
            <w:del w:id="3187" w:author="Author">
              <w:r w:rsidRPr="00A55B45" w:rsidDel="008E2027">
                <w:rPr>
                  <w:rStyle w:val="Hyperlink"/>
                  <w:noProof/>
                </w:rPr>
                <w:delText>6.3</w:delText>
              </w:r>
              <w:r w:rsidDel="008E2027">
                <w:rPr>
                  <w:rFonts w:asciiTheme="minorHAnsi" w:eastAsiaTheme="minorEastAsia" w:hAnsiTheme="minorHAnsi" w:cstheme="minorBidi"/>
                  <w:noProof/>
                  <w:sz w:val="22"/>
                  <w:szCs w:val="22"/>
                </w:rPr>
                <w:tab/>
              </w:r>
              <w:r w:rsidRPr="00A55B45" w:rsidDel="008E2027">
                <w:rPr>
                  <w:rStyle w:val="Hyperlink"/>
                  <w:noProof/>
                </w:rPr>
                <w:delText>Multi-Lingual Model Extensions</w:delText>
              </w:r>
              <w:r w:rsidDel="008E2027">
                <w:rPr>
                  <w:noProof/>
                  <w:webHidden/>
                </w:rPr>
                <w:tab/>
                <w:delText>103</w:delText>
              </w:r>
            </w:del>
          </w:ins>
        </w:p>
        <w:p w:rsidR="00FC29BE" w:rsidDel="008E2027" w:rsidRDefault="00FC29BE">
          <w:pPr>
            <w:pStyle w:val="TOC2"/>
            <w:tabs>
              <w:tab w:val="left" w:pos="1260"/>
              <w:tab w:val="right" w:leader="dot" w:pos="9580"/>
            </w:tabs>
            <w:rPr>
              <w:ins w:id="3188" w:author="Author"/>
              <w:del w:id="3189" w:author="Author"/>
              <w:rFonts w:asciiTheme="minorHAnsi" w:eastAsiaTheme="minorEastAsia" w:hAnsiTheme="minorHAnsi" w:cstheme="minorBidi"/>
              <w:noProof/>
              <w:sz w:val="22"/>
              <w:szCs w:val="22"/>
            </w:rPr>
          </w:pPr>
          <w:ins w:id="3190" w:author="Author">
            <w:del w:id="3191" w:author="Author">
              <w:r w:rsidRPr="00A55B45" w:rsidDel="008E2027">
                <w:rPr>
                  <w:rStyle w:val="Hyperlink"/>
                  <w:noProof/>
                </w:rPr>
                <w:delText>6.4</w:delText>
              </w:r>
              <w:r w:rsidDel="008E2027">
                <w:rPr>
                  <w:rFonts w:asciiTheme="minorHAnsi" w:eastAsiaTheme="minorEastAsia" w:hAnsiTheme="minorHAnsi" w:cstheme="minorBidi"/>
                  <w:noProof/>
                  <w:sz w:val="22"/>
                  <w:szCs w:val="22"/>
                </w:rPr>
                <w:tab/>
              </w:r>
              <w:r w:rsidRPr="00A55B45" w:rsidDel="008E2027">
                <w:rPr>
                  <w:rStyle w:val="Hyperlink"/>
                  <w:noProof/>
                </w:rPr>
                <w:delText>Test Load and Data Description</w:delText>
              </w:r>
              <w:r w:rsidDel="008E2027">
                <w:rPr>
                  <w:noProof/>
                  <w:webHidden/>
                </w:rPr>
                <w:tab/>
                <w:delText>147</w:delText>
              </w:r>
            </w:del>
          </w:ins>
        </w:p>
        <w:p w:rsidR="00FC29BE" w:rsidDel="008E2027" w:rsidRDefault="00FC29BE">
          <w:pPr>
            <w:pStyle w:val="TOC1"/>
            <w:rPr>
              <w:ins w:id="3192" w:author="Author"/>
              <w:del w:id="3193" w:author="Author"/>
              <w:rFonts w:asciiTheme="minorHAnsi" w:eastAsiaTheme="minorEastAsia" w:hAnsiTheme="minorHAnsi" w:cstheme="minorBidi"/>
              <w:b w:val="0"/>
              <w:sz w:val="22"/>
              <w:szCs w:val="22"/>
            </w:rPr>
          </w:pPr>
          <w:ins w:id="3194" w:author="Author">
            <w:del w:id="3195" w:author="Author">
              <w:r w:rsidRPr="00A55B45" w:rsidDel="008E2027">
                <w:rPr>
                  <w:rStyle w:val="Hyperlink"/>
                  <w:b w:val="0"/>
                </w:rPr>
                <w:delText>7</w:delText>
              </w:r>
              <w:r w:rsidDel="008E2027">
                <w:rPr>
                  <w:rFonts w:asciiTheme="minorHAnsi" w:eastAsiaTheme="minorEastAsia" w:hAnsiTheme="minorHAnsi" w:cstheme="minorBidi"/>
                  <w:b w:val="0"/>
                  <w:sz w:val="22"/>
                  <w:szCs w:val="22"/>
                </w:rPr>
                <w:tab/>
              </w:r>
              <w:r w:rsidRPr="00A55B45" w:rsidDel="008E2027">
                <w:rPr>
                  <w:rStyle w:val="Hyperlink"/>
                  <w:b w:val="0"/>
                </w:rPr>
                <w:delText>Package Modeling</w:delText>
              </w:r>
              <w:r w:rsidDel="008E2027">
                <w:rPr>
                  <w:webHidden/>
                </w:rPr>
                <w:tab/>
                <w:delText>151</w:delText>
              </w:r>
            </w:del>
          </w:ins>
        </w:p>
        <w:p w:rsidR="00FC29BE" w:rsidDel="008E2027" w:rsidRDefault="00FC29BE">
          <w:pPr>
            <w:pStyle w:val="TOC2"/>
            <w:tabs>
              <w:tab w:val="left" w:pos="1260"/>
              <w:tab w:val="right" w:leader="dot" w:pos="9580"/>
            </w:tabs>
            <w:rPr>
              <w:ins w:id="3196" w:author="Author"/>
              <w:del w:id="3197" w:author="Author"/>
              <w:rFonts w:asciiTheme="minorHAnsi" w:eastAsiaTheme="minorEastAsia" w:hAnsiTheme="minorHAnsi" w:cstheme="minorBidi"/>
              <w:noProof/>
              <w:sz w:val="22"/>
              <w:szCs w:val="22"/>
            </w:rPr>
          </w:pPr>
          <w:ins w:id="3198" w:author="Author">
            <w:del w:id="3199" w:author="Author">
              <w:r w:rsidRPr="00A55B45" w:rsidDel="008E2027">
                <w:rPr>
                  <w:rStyle w:val="Hyperlink"/>
                  <w:noProof/>
                </w:rPr>
                <w:delText>7.1</w:delText>
              </w:r>
              <w:r w:rsidDel="008E2027">
                <w:rPr>
                  <w:rFonts w:asciiTheme="minorHAnsi" w:eastAsiaTheme="minorEastAsia" w:hAnsiTheme="minorHAnsi" w:cstheme="minorBidi"/>
                  <w:noProof/>
                  <w:sz w:val="22"/>
                  <w:szCs w:val="22"/>
                </w:rPr>
                <w:tab/>
              </w:r>
              <w:r w:rsidRPr="00A55B45" w:rsidDel="008E2027">
                <w:rPr>
                  <w:rStyle w:val="Hyperlink"/>
                  <w:noProof/>
                </w:rPr>
                <w:delText>Introduction</w:delText>
              </w:r>
              <w:r w:rsidDel="008E2027">
                <w:rPr>
                  <w:noProof/>
                  <w:webHidden/>
                </w:rPr>
                <w:tab/>
                <w:delText>151</w:delText>
              </w:r>
            </w:del>
          </w:ins>
        </w:p>
        <w:p w:rsidR="00FC29BE" w:rsidDel="008E2027" w:rsidRDefault="00FC29BE">
          <w:pPr>
            <w:pStyle w:val="TOC2"/>
            <w:tabs>
              <w:tab w:val="left" w:pos="1260"/>
              <w:tab w:val="right" w:leader="dot" w:pos="9580"/>
            </w:tabs>
            <w:rPr>
              <w:ins w:id="3200" w:author="Author"/>
              <w:del w:id="3201" w:author="Author"/>
              <w:rFonts w:asciiTheme="minorHAnsi" w:eastAsiaTheme="minorEastAsia" w:hAnsiTheme="minorHAnsi" w:cstheme="minorBidi"/>
              <w:noProof/>
              <w:sz w:val="22"/>
              <w:szCs w:val="22"/>
            </w:rPr>
          </w:pPr>
          <w:ins w:id="3202" w:author="Author">
            <w:del w:id="3203" w:author="Author">
              <w:r w:rsidRPr="00A55B45" w:rsidDel="008E2027">
                <w:rPr>
                  <w:rStyle w:val="Hyperlink"/>
                  <w:noProof/>
                </w:rPr>
                <w:delText>7.2</w:delText>
              </w:r>
              <w:r w:rsidDel="008E2027">
                <w:rPr>
                  <w:rFonts w:asciiTheme="minorHAnsi" w:eastAsiaTheme="minorEastAsia" w:hAnsiTheme="minorHAnsi" w:cstheme="minorBidi"/>
                  <w:noProof/>
                  <w:sz w:val="22"/>
                  <w:szCs w:val="22"/>
                </w:rPr>
                <w:tab/>
              </w:r>
              <w:r w:rsidRPr="00A55B45" w:rsidDel="008E2027">
                <w:rPr>
                  <w:rStyle w:val="Hyperlink"/>
                  <w:noProof/>
                </w:rPr>
                <w:delText>Rules of Precedence</w:delText>
              </w:r>
              <w:r w:rsidDel="008E2027">
                <w:rPr>
                  <w:noProof/>
                  <w:webHidden/>
                </w:rPr>
                <w:tab/>
                <w:delText>151</w:delText>
              </w:r>
            </w:del>
          </w:ins>
        </w:p>
        <w:p w:rsidR="00FC29BE" w:rsidDel="008E2027" w:rsidRDefault="00FC29BE">
          <w:pPr>
            <w:pStyle w:val="TOC2"/>
            <w:tabs>
              <w:tab w:val="left" w:pos="1260"/>
              <w:tab w:val="right" w:leader="dot" w:pos="9580"/>
            </w:tabs>
            <w:rPr>
              <w:ins w:id="3204" w:author="Author"/>
              <w:del w:id="3205" w:author="Author"/>
              <w:rFonts w:asciiTheme="minorHAnsi" w:eastAsiaTheme="minorEastAsia" w:hAnsiTheme="minorHAnsi" w:cstheme="minorBidi"/>
              <w:noProof/>
              <w:sz w:val="22"/>
              <w:szCs w:val="22"/>
            </w:rPr>
          </w:pPr>
          <w:ins w:id="3206" w:author="Author">
            <w:del w:id="3207" w:author="Author">
              <w:r w:rsidRPr="00A55B45" w:rsidDel="008E2027">
                <w:rPr>
                  <w:rStyle w:val="Hyperlink"/>
                  <w:noProof/>
                </w:rPr>
                <w:delText>7.3</w:delText>
              </w:r>
              <w:r w:rsidDel="008E2027">
                <w:rPr>
                  <w:rFonts w:asciiTheme="minorHAnsi" w:eastAsiaTheme="minorEastAsia" w:hAnsiTheme="minorHAnsi" w:cstheme="minorBidi"/>
                  <w:noProof/>
                  <w:sz w:val="22"/>
                  <w:szCs w:val="22"/>
                </w:rPr>
                <w:tab/>
              </w:r>
              <w:r w:rsidRPr="00A55B45" w:rsidDel="008E2027">
                <w:rPr>
                  <w:rStyle w:val="Hyperlink"/>
                  <w:noProof/>
                </w:rPr>
                <w:delText>Keywords for Use With [Package Model]</w:delText>
              </w:r>
              <w:r w:rsidDel="008E2027">
                <w:rPr>
                  <w:noProof/>
                  <w:webHidden/>
                </w:rPr>
                <w:tab/>
                <w:delText>151</w:delText>
              </w:r>
            </w:del>
          </w:ins>
        </w:p>
        <w:p w:rsidR="00FC29BE" w:rsidDel="008E2027" w:rsidRDefault="00FC29BE">
          <w:pPr>
            <w:pStyle w:val="TOC1"/>
            <w:rPr>
              <w:ins w:id="3208" w:author="Author"/>
              <w:del w:id="3209" w:author="Author"/>
              <w:rFonts w:asciiTheme="minorHAnsi" w:eastAsiaTheme="minorEastAsia" w:hAnsiTheme="minorHAnsi" w:cstheme="minorBidi"/>
              <w:b w:val="0"/>
              <w:sz w:val="22"/>
              <w:szCs w:val="22"/>
            </w:rPr>
          </w:pPr>
          <w:ins w:id="3210" w:author="Author">
            <w:del w:id="3211" w:author="Author">
              <w:r w:rsidRPr="00A55B45" w:rsidDel="008E2027">
                <w:rPr>
                  <w:rStyle w:val="Hyperlink"/>
                  <w:b w:val="0"/>
                </w:rPr>
                <w:delText>8</w:delText>
              </w:r>
              <w:r w:rsidDel="008E2027">
                <w:rPr>
                  <w:rFonts w:asciiTheme="minorHAnsi" w:eastAsiaTheme="minorEastAsia" w:hAnsiTheme="minorHAnsi" w:cstheme="minorBidi"/>
                  <w:b w:val="0"/>
                  <w:sz w:val="22"/>
                  <w:szCs w:val="22"/>
                </w:rPr>
                <w:tab/>
              </w:r>
              <w:r w:rsidRPr="00A55B45" w:rsidDel="008E2027">
                <w:rPr>
                  <w:rStyle w:val="Hyperlink"/>
                  <w:b w:val="0"/>
                </w:rPr>
                <w:delText>Electrical Board Description</w:delText>
              </w:r>
              <w:r w:rsidDel="008E2027">
                <w:rPr>
                  <w:webHidden/>
                </w:rPr>
                <w:tab/>
                <w:delText>167</w:delText>
              </w:r>
            </w:del>
          </w:ins>
        </w:p>
        <w:p w:rsidR="00FC29BE" w:rsidDel="008E2027" w:rsidRDefault="00FC29BE">
          <w:pPr>
            <w:pStyle w:val="TOC1"/>
            <w:rPr>
              <w:ins w:id="3212" w:author="Author"/>
              <w:del w:id="3213" w:author="Author"/>
              <w:rFonts w:asciiTheme="minorHAnsi" w:eastAsiaTheme="minorEastAsia" w:hAnsiTheme="minorHAnsi" w:cstheme="minorBidi"/>
              <w:b w:val="0"/>
              <w:sz w:val="22"/>
              <w:szCs w:val="22"/>
            </w:rPr>
          </w:pPr>
          <w:ins w:id="3214" w:author="Author">
            <w:del w:id="3215" w:author="Author">
              <w:r w:rsidRPr="00A55B45" w:rsidDel="008E2027">
                <w:rPr>
                  <w:rStyle w:val="Hyperlink"/>
                  <w:b w:val="0"/>
                </w:rPr>
                <w:delText>9</w:delText>
              </w:r>
              <w:r w:rsidDel="008E2027">
                <w:rPr>
                  <w:rFonts w:asciiTheme="minorHAnsi" w:eastAsiaTheme="minorEastAsia" w:hAnsiTheme="minorHAnsi" w:cstheme="minorBidi"/>
                  <w:b w:val="0"/>
                  <w:sz w:val="22"/>
                  <w:szCs w:val="22"/>
                </w:rPr>
                <w:tab/>
              </w:r>
              <w:r w:rsidRPr="00A55B45" w:rsidDel="008E2027">
                <w:rPr>
                  <w:rStyle w:val="Hyperlink"/>
                  <w:b w:val="0"/>
                </w:rPr>
                <w:delText>Notes on Data Derivation Method</w:delText>
              </w:r>
              <w:r w:rsidDel="008E2027">
                <w:rPr>
                  <w:webHidden/>
                </w:rPr>
                <w:tab/>
                <w:delText>177</w:delText>
              </w:r>
            </w:del>
          </w:ins>
        </w:p>
        <w:p w:rsidR="00FC29BE" w:rsidDel="008E2027" w:rsidRDefault="00FC29BE">
          <w:pPr>
            <w:pStyle w:val="TOC1"/>
            <w:rPr>
              <w:ins w:id="3216" w:author="Author"/>
              <w:del w:id="3217" w:author="Author"/>
              <w:rFonts w:asciiTheme="minorHAnsi" w:eastAsiaTheme="minorEastAsia" w:hAnsiTheme="minorHAnsi" w:cstheme="minorBidi"/>
              <w:b w:val="0"/>
              <w:sz w:val="22"/>
              <w:szCs w:val="22"/>
            </w:rPr>
          </w:pPr>
          <w:ins w:id="3218" w:author="Author">
            <w:del w:id="3219" w:author="Author">
              <w:r w:rsidRPr="00A55B45" w:rsidDel="008E2027">
                <w:rPr>
                  <w:rStyle w:val="Hyperlink"/>
                  <w:b w:val="0"/>
                </w:rPr>
                <w:delText>10</w:delText>
              </w:r>
              <w:r w:rsidDel="008E2027">
                <w:rPr>
                  <w:rFonts w:asciiTheme="minorHAnsi" w:eastAsiaTheme="minorEastAsia" w:hAnsiTheme="minorHAnsi" w:cstheme="minorBidi"/>
                  <w:b w:val="0"/>
                  <w:sz w:val="22"/>
                  <w:szCs w:val="22"/>
                </w:rPr>
                <w:tab/>
              </w:r>
              <w:r w:rsidRPr="00A55B45" w:rsidDel="008E2027">
                <w:rPr>
                  <w:rStyle w:val="Hyperlink"/>
                  <w:b w:val="0"/>
                </w:rPr>
                <w:delText>Algorithmic Modeling</w:delText>
              </w:r>
              <w:r w:rsidDel="008E2027">
                <w:rPr>
                  <w:webHidden/>
                </w:rPr>
                <w:tab/>
                <w:delText>183</w:delText>
              </w:r>
            </w:del>
          </w:ins>
        </w:p>
        <w:p w:rsidR="00FC29BE" w:rsidDel="008E2027" w:rsidRDefault="00FC29BE">
          <w:pPr>
            <w:pStyle w:val="TOC2"/>
            <w:tabs>
              <w:tab w:val="left" w:pos="1260"/>
              <w:tab w:val="right" w:leader="dot" w:pos="9580"/>
            </w:tabs>
            <w:rPr>
              <w:ins w:id="3220" w:author="Author"/>
              <w:del w:id="3221" w:author="Author"/>
              <w:rFonts w:asciiTheme="minorHAnsi" w:eastAsiaTheme="minorEastAsia" w:hAnsiTheme="minorHAnsi" w:cstheme="minorBidi"/>
              <w:noProof/>
              <w:sz w:val="22"/>
              <w:szCs w:val="22"/>
            </w:rPr>
          </w:pPr>
          <w:ins w:id="3222" w:author="Author">
            <w:del w:id="3223" w:author="Author">
              <w:r w:rsidRPr="00A55B45" w:rsidDel="008E2027">
                <w:rPr>
                  <w:rStyle w:val="Hyperlink"/>
                  <w:noProof/>
                </w:rPr>
                <w:delText>10.1</w:delText>
              </w:r>
              <w:r w:rsidDel="008E2027">
                <w:rPr>
                  <w:rFonts w:asciiTheme="minorHAnsi" w:eastAsiaTheme="minorEastAsia" w:hAnsiTheme="minorHAnsi" w:cstheme="minorBidi"/>
                  <w:noProof/>
                  <w:sz w:val="22"/>
                  <w:szCs w:val="22"/>
                </w:rPr>
                <w:tab/>
              </w:r>
              <w:r w:rsidRPr="00A55B45" w:rsidDel="008E2027">
                <w:rPr>
                  <w:rStyle w:val="Hyperlink"/>
                  <w:noProof/>
                </w:rPr>
                <w:delText>Algorithmic Modeling Interface (AMI)</w:delText>
              </w:r>
              <w:r w:rsidDel="008E2027">
                <w:rPr>
                  <w:noProof/>
                  <w:webHidden/>
                </w:rPr>
                <w:tab/>
                <w:delText>183</w:delText>
              </w:r>
            </w:del>
          </w:ins>
        </w:p>
        <w:p w:rsidR="00FC29BE" w:rsidDel="008E2027" w:rsidRDefault="00FC29BE">
          <w:pPr>
            <w:pStyle w:val="TOC2"/>
            <w:tabs>
              <w:tab w:val="left" w:pos="1260"/>
              <w:tab w:val="right" w:leader="dot" w:pos="9580"/>
            </w:tabs>
            <w:rPr>
              <w:ins w:id="3224" w:author="Author"/>
              <w:del w:id="3225" w:author="Author"/>
              <w:rFonts w:asciiTheme="minorHAnsi" w:eastAsiaTheme="minorEastAsia" w:hAnsiTheme="minorHAnsi" w:cstheme="minorBidi"/>
              <w:noProof/>
              <w:sz w:val="22"/>
              <w:szCs w:val="22"/>
            </w:rPr>
          </w:pPr>
          <w:ins w:id="3226" w:author="Author">
            <w:del w:id="3227" w:author="Author">
              <w:r w:rsidRPr="00A55B45" w:rsidDel="008E2027">
                <w:rPr>
                  <w:rStyle w:val="Hyperlink"/>
                  <w:noProof/>
                </w:rPr>
                <w:delText>10.2</w:delText>
              </w:r>
              <w:r w:rsidDel="008E2027">
                <w:rPr>
                  <w:rFonts w:asciiTheme="minorHAnsi" w:eastAsiaTheme="minorEastAsia" w:hAnsiTheme="minorHAnsi" w:cstheme="minorBidi"/>
                  <w:noProof/>
                  <w:sz w:val="22"/>
                  <w:szCs w:val="22"/>
                </w:rPr>
                <w:tab/>
              </w:r>
              <w:r w:rsidRPr="00A55B45" w:rsidDel="008E2027">
                <w:rPr>
                  <w:rStyle w:val="Hyperlink"/>
                  <w:noProof/>
                </w:rPr>
                <w:delText>AMI Executable Model File Programming Guide</w:delText>
              </w:r>
              <w:r w:rsidDel="008E2027">
                <w:rPr>
                  <w:noProof/>
                  <w:webHidden/>
                </w:rPr>
                <w:tab/>
                <w:delText>188</w:delText>
              </w:r>
            </w:del>
          </w:ins>
        </w:p>
        <w:p w:rsidR="00FC29BE" w:rsidDel="008E2027" w:rsidRDefault="00FC29BE">
          <w:pPr>
            <w:pStyle w:val="TOC3"/>
            <w:tabs>
              <w:tab w:val="right" w:leader="dot" w:pos="9580"/>
            </w:tabs>
            <w:rPr>
              <w:ins w:id="3228" w:author="Author"/>
              <w:del w:id="3229" w:author="Author"/>
              <w:rFonts w:asciiTheme="minorHAnsi" w:eastAsiaTheme="minorEastAsia" w:hAnsiTheme="minorHAnsi" w:cstheme="minorBidi"/>
              <w:noProof/>
              <w:sz w:val="22"/>
              <w:szCs w:val="22"/>
            </w:rPr>
          </w:pPr>
          <w:ins w:id="3230" w:author="Author">
            <w:del w:id="3231" w:author="Author">
              <w:r w:rsidRPr="00A55B45" w:rsidDel="008E2027">
                <w:rPr>
                  <w:rStyle w:val="Hyperlink"/>
                  <w:noProof/>
                </w:rPr>
                <w:delText>Overview</w:delText>
              </w:r>
              <w:r w:rsidDel="008E2027">
                <w:rPr>
                  <w:noProof/>
                  <w:webHidden/>
                </w:rPr>
                <w:tab/>
                <w:delText>188</w:delText>
              </w:r>
            </w:del>
          </w:ins>
        </w:p>
        <w:p w:rsidR="00FC29BE" w:rsidDel="008E2027" w:rsidRDefault="00FC29BE">
          <w:pPr>
            <w:pStyle w:val="TOC3"/>
            <w:tabs>
              <w:tab w:val="right" w:leader="dot" w:pos="9580"/>
            </w:tabs>
            <w:rPr>
              <w:ins w:id="3232" w:author="Author"/>
              <w:del w:id="3233" w:author="Author"/>
              <w:rFonts w:asciiTheme="minorHAnsi" w:eastAsiaTheme="minorEastAsia" w:hAnsiTheme="minorHAnsi" w:cstheme="minorBidi"/>
              <w:noProof/>
              <w:sz w:val="22"/>
              <w:szCs w:val="22"/>
            </w:rPr>
          </w:pPr>
          <w:ins w:id="3234" w:author="Author">
            <w:del w:id="3235" w:author="Author">
              <w:r w:rsidRPr="00A55B45" w:rsidDel="008E2027">
                <w:rPr>
                  <w:rStyle w:val="Hyperlink"/>
                  <w:noProof/>
                </w:rPr>
                <w:delText>Application Scenarios</w:delText>
              </w:r>
              <w:r w:rsidDel="008E2027">
                <w:rPr>
                  <w:noProof/>
                  <w:webHidden/>
                </w:rPr>
                <w:tab/>
                <w:delText>189</w:delText>
              </w:r>
            </w:del>
          </w:ins>
        </w:p>
        <w:p w:rsidR="00FC29BE" w:rsidDel="008E2027" w:rsidRDefault="00FC29BE">
          <w:pPr>
            <w:pStyle w:val="TOC3"/>
            <w:tabs>
              <w:tab w:val="right" w:leader="dot" w:pos="9580"/>
            </w:tabs>
            <w:rPr>
              <w:ins w:id="3236" w:author="Author"/>
              <w:del w:id="3237" w:author="Author"/>
              <w:rFonts w:asciiTheme="minorHAnsi" w:eastAsiaTheme="minorEastAsia" w:hAnsiTheme="minorHAnsi" w:cstheme="minorBidi"/>
              <w:noProof/>
              <w:sz w:val="22"/>
              <w:szCs w:val="22"/>
            </w:rPr>
          </w:pPr>
          <w:ins w:id="3238" w:author="Author">
            <w:del w:id="3239" w:author="Author">
              <w:r w:rsidRPr="00A55B45" w:rsidDel="008E2027">
                <w:rPr>
                  <w:rStyle w:val="Hyperlink"/>
                  <w:noProof/>
                </w:rPr>
                <w:delText>Function Signatures</w:delText>
              </w:r>
              <w:r w:rsidDel="008E2027">
                <w:rPr>
                  <w:noProof/>
                  <w:webHidden/>
                </w:rPr>
                <w:tab/>
                <w:delText>194</w:delText>
              </w:r>
            </w:del>
          </w:ins>
        </w:p>
        <w:p w:rsidR="00FC29BE" w:rsidDel="008E2027" w:rsidRDefault="00FC29BE">
          <w:pPr>
            <w:pStyle w:val="TOC3"/>
            <w:tabs>
              <w:tab w:val="right" w:leader="dot" w:pos="9580"/>
            </w:tabs>
            <w:rPr>
              <w:ins w:id="3240" w:author="Author"/>
              <w:del w:id="3241" w:author="Author"/>
              <w:rFonts w:asciiTheme="minorHAnsi" w:eastAsiaTheme="minorEastAsia" w:hAnsiTheme="minorHAnsi" w:cstheme="minorBidi"/>
              <w:noProof/>
              <w:sz w:val="22"/>
              <w:szCs w:val="22"/>
            </w:rPr>
          </w:pPr>
          <w:ins w:id="3242" w:author="Author">
            <w:del w:id="3243" w:author="Author">
              <w:r w:rsidRPr="00A55B45" w:rsidDel="008E2027">
                <w:rPr>
                  <w:rStyle w:val="Hyperlink"/>
                  <w:noProof/>
                </w:rPr>
                <w:delText>Code Segment Examples</w:delText>
              </w:r>
              <w:r w:rsidDel="008E2027">
                <w:rPr>
                  <w:noProof/>
                  <w:webHidden/>
                </w:rPr>
                <w:tab/>
                <w:delText>205</w:delText>
              </w:r>
            </w:del>
          </w:ins>
        </w:p>
        <w:p w:rsidR="00FC29BE" w:rsidDel="008E2027" w:rsidRDefault="00FC29BE">
          <w:pPr>
            <w:pStyle w:val="TOC2"/>
            <w:tabs>
              <w:tab w:val="left" w:pos="1260"/>
              <w:tab w:val="right" w:leader="dot" w:pos="9580"/>
            </w:tabs>
            <w:rPr>
              <w:ins w:id="3244" w:author="Author"/>
              <w:del w:id="3245" w:author="Author"/>
              <w:rFonts w:asciiTheme="minorHAnsi" w:eastAsiaTheme="minorEastAsia" w:hAnsiTheme="minorHAnsi" w:cstheme="minorBidi"/>
              <w:noProof/>
              <w:sz w:val="22"/>
              <w:szCs w:val="22"/>
            </w:rPr>
          </w:pPr>
          <w:ins w:id="3246" w:author="Author">
            <w:del w:id="3247" w:author="Author">
              <w:r w:rsidRPr="00A55B45" w:rsidDel="008E2027">
                <w:rPr>
                  <w:rStyle w:val="Hyperlink"/>
                  <w:noProof/>
                </w:rPr>
                <w:delText>10.3</w:delText>
              </w:r>
              <w:r w:rsidDel="008E2027">
                <w:rPr>
                  <w:rFonts w:asciiTheme="minorHAnsi" w:eastAsiaTheme="minorEastAsia" w:hAnsiTheme="minorHAnsi" w:cstheme="minorBidi"/>
                  <w:noProof/>
                  <w:sz w:val="22"/>
                  <w:szCs w:val="22"/>
                </w:rPr>
                <w:tab/>
              </w:r>
              <w:r w:rsidRPr="00A55B45" w:rsidDel="008E2027">
                <w:rPr>
                  <w:rStyle w:val="Hyperlink"/>
                  <w:noProof/>
                </w:rPr>
                <w:delText>AMI Parameter Definition File Structure</w:delText>
              </w:r>
              <w:r w:rsidDel="008E2027">
                <w:rPr>
                  <w:noProof/>
                  <w:webHidden/>
                </w:rPr>
                <w:tab/>
                <w:delText>206</w:delText>
              </w:r>
            </w:del>
          </w:ins>
        </w:p>
        <w:p w:rsidR="00FC29BE" w:rsidDel="008E2027" w:rsidRDefault="00FC29BE">
          <w:pPr>
            <w:pStyle w:val="TOC2"/>
            <w:tabs>
              <w:tab w:val="left" w:pos="1260"/>
              <w:tab w:val="right" w:leader="dot" w:pos="9580"/>
            </w:tabs>
            <w:rPr>
              <w:ins w:id="3248" w:author="Author"/>
              <w:del w:id="3249" w:author="Author"/>
              <w:rFonts w:asciiTheme="minorHAnsi" w:eastAsiaTheme="minorEastAsia" w:hAnsiTheme="minorHAnsi" w:cstheme="minorBidi"/>
              <w:noProof/>
              <w:sz w:val="22"/>
              <w:szCs w:val="22"/>
            </w:rPr>
          </w:pPr>
          <w:ins w:id="3250" w:author="Author">
            <w:del w:id="3251" w:author="Author">
              <w:r w:rsidRPr="00A55B45" w:rsidDel="008E2027">
                <w:rPr>
                  <w:rStyle w:val="Hyperlink"/>
                  <w:noProof/>
                </w:rPr>
                <w:delText>10.4</w:delText>
              </w:r>
              <w:r w:rsidDel="008E2027">
                <w:rPr>
                  <w:rFonts w:asciiTheme="minorHAnsi" w:eastAsiaTheme="minorEastAsia" w:hAnsiTheme="minorHAnsi" w:cstheme="minorBidi"/>
                  <w:noProof/>
                  <w:sz w:val="22"/>
                  <w:szCs w:val="22"/>
                </w:rPr>
                <w:tab/>
              </w:r>
              <w:r w:rsidRPr="00A55B45" w:rsidDel="008E2027">
                <w:rPr>
                  <w:rStyle w:val="Hyperlink"/>
                  <w:noProof/>
                </w:rPr>
                <w:delText>General Reserved Parameters</w:delText>
              </w:r>
              <w:r w:rsidDel="008E2027">
                <w:rPr>
                  <w:noProof/>
                  <w:webHidden/>
                </w:rPr>
                <w:tab/>
                <w:delText>217</w:delText>
              </w:r>
            </w:del>
          </w:ins>
        </w:p>
        <w:p w:rsidR="00FC29BE" w:rsidDel="008E2027" w:rsidRDefault="00FC29BE">
          <w:pPr>
            <w:pStyle w:val="TOC2"/>
            <w:tabs>
              <w:tab w:val="left" w:pos="1260"/>
              <w:tab w:val="right" w:leader="dot" w:pos="9580"/>
            </w:tabs>
            <w:rPr>
              <w:ins w:id="3252" w:author="Author"/>
              <w:del w:id="3253" w:author="Author"/>
              <w:rFonts w:asciiTheme="minorHAnsi" w:eastAsiaTheme="minorEastAsia" w:hAnsiTheme="minorHAnsi" w:cstheme="minorBidi"/>
              <w:noProof/>
              <w:sz w:val="22"/>
              <w:szCs w:val="22"/>
            </w:rPr>
          </w:pPr>
          <w:ins w:id="3254" w:author="Author">
            <w:del w:id="3255" w:author="Author">
              <w:r w:rsidRPr="00A55B45" w:rsidDel="008E2027">
                <w:rPr>
                  <w:rStyle w:val="Hyperlink"/>
                  <w:noProof/>
                </w:rPr>
                <w:delText>10.5</w:delText>
              </w:r>
              <w:r w:rsidDel="008E2027">
                <w:rPr>
                  <w:rFonts w:asciiTheme="minorHAnsi" w:eastAsiaTheme="minorEastAsia" w:hAnsiTheme="minorHAnsi" w:cstheme="minorBidi"/>
                  <w:noProof/>
                  <w:sz w:val="22"/>
                  <w:szCs w:val="22"/>
                </w:rPr>
                <w:tab/>
              </w:r>
              <w:r w:rsidRPr="00A55B45" w:rsidDel="008E2027">
                <w:rPr>
                  <w:rStyle w:val="Hyperlink"/>
                  <w:noProof/>
                </w:rPr>
                <w:delText>Reserved Parameters for Data Management</w:delText>
              </w:r>
              <w:r w:rsidDel="008E2027">
                <w:rPr>
                  <w:noProof/>
                  <w:webHidden/>
                </w:rPr>
                <w:tab/>
                <w:delText>225</w:delText>
              </w:r>
            </w:del>
          </w:ins>
        </w:p>
        <w:p w:rsidR="00FC29BE" w:rsidDel="008E2027" w:rsidRDefault="00FC29BE">
          <w:pPr>
            <w:pStyle w:val="TOC2"/>
            <w:tabs>
              <w:tab w:val="left" w:pos="1260"/>
              <w:tab w:val="right" w:leader="dot" w:pos="9580"/>
            </w:tabs>
            <w:rPr>
              <w:ins w:id="3256" w:author="Author"/>
              <w:del w:id="3257" w:author="Author"/>
              <w:rFonts w:asciiTheme="minorHAnsi" w:eastAsiaTheme="minorEastAsia" w:hAnsiTheme="minorHAnsi" w:cstheme="minorBidi"/>
              <w:noProof/>
              <w:sz w:val="22"/>
              <w:szCs w:val="22"/>
            </w:rPr>
          </w:pPr>
          <w:ins w:id="3258" w:author="Author">
            <w:del w:id="3259" w:author="Author">
              <w:r w:rsidRPr="00A55B45" w:rsidDel="008E2027">
                <w:rPr>
                  <w:rStyle w:val="Hyperlink"/>
                  <w:noProof/>
                </w:rPr>
                <w:delText>10.6</w:delText>
              </w:r>
              <w:r w:rsidDel="008E2027">
                <w:rPr>
                  <w:rFonts w:asciiTheme="minorHAnsi" w:eastAsiaTheme="minorEastAsia" w:hAnsiTheme="minorHAnsi" w:cstheme="minorBidi"/>
                  <w:noProof/>
                  <w:sz w:val="22"/>
                  <w:szCs w:val="22"/>
                </w:rPr>
                <w:tab/>
              </w:r>
              <w:r w:rsidRPr="00A55B45" w:rsidDel="008E2027">
                <w:rPr>
                  <w:rStyle w:val="Hyperlink"/>
                  <w:noProof/>
                </w:rPr>
                <w:delText>Jitter and Noise Reserved Parameters</w:delText>
              </w:r>
              <w:r w:rsidDel="008E2027">
                <w:rPr>
                  <w:noProof/>
                  <w:webHidden/>
                </w:rPr>
                <w:tab/>
                <w:delText>229</w:delText>
              </w:r>
            </w:del>
          </w:ins>
        </w:p>
        <w:p w:rsidR="00FC29BE" w:rsidDel="008E2027" w:rsidRDefault="00FC29BE">
          <w:pPr>
            <w:pStyle w:val="TOC3"/>
            <w:tabs>
              <w:tab w:val="left" w:pos="1440"/>
              <w:tab w:val="right" w:leader="dot" w:pos="9580"/>
            </w:tabs>
            <w:rPr>
              <w:ins w:id="3260" w:author="Author"/>
              <w:del w:id="3261" w:author="Author"/>
              <w:rFonts w:asciiTheme="minorHAnsi" w:eastAsiaTheme="minorEastAsia" w:hAnsiTheme="minorHAnsi" w:cstheme="minorBidi"/>
              <w:noProof/>
              <w:sz w:val="22"/>
              <w:szCs w:val="22"/>
            </w:rPr>
          </w:pPr>
          <w:ins w:id="3262" w:author="Author">
            <w:del w:id="3263" w:author="Author">
              <w:r w:rsidRPr="00A55B45" w:rsidDel="008E2027">
                <w:rPr>
                  <w:rStyle w:val="Hyperlink"/>
                  <w:noProof/>
                </w:rPr>
                <w:delText>10.6.1</w:delText>
              </w:r>
              <w:r w:rsidDel="008E2027">
                <w:rPr>
                  <w:rFonts w:asciiTheme="minorHAnsi" w:eastAsiaTheme="minorEastAsia" w:hAnsiTheme="minorHAnsi" w:cstheme="minorBidi"/>
                  <w:noProof/>
                  <w:sz w:val="22"/>
                  <w:szCs w:val="22"/>
                </w:rPr>
                <w:tab/>
              </w:r>
              <w:r w:rsidRPr="00A55B45" w:rsidDel="008E2027">
                <w:rPr>
                  <w:rStyle w:val="Hyperlink"/>
                  <w:noProof/>
                </w:rPr>
                <w:delText>Tx-only Reserved Parameters</w:delText>
              </w:r>
              <w:r w:rsidDel="008E2027">
                <w:rPr>
                  <w:noProof/>
                  <w:webHidden/>
                </w:rPr>
                <w:tab/>
                <w:delText>229</w:delText>
              </w:r>
            </w:del>
          </w:ins>
        </w:p>
        <w:p w:rsidR="00FC29BE" w:rsidDel="008E2027" w:rsidRDefault="00FC29BE">
          <w:pPr>
            <w:pStyle w:val="TOC3"/>
            <w:tabs>
              <w:tab w:val="left" w:pos="1440"/>
              <w:tab w:val="right" w:leader="dot" w:pos="9580"/>
            </w:tabs>
            <w:rPr>
              <w:ins w:id="3264" w:author="Author"/>
              <w:del w:id="3265" w:author="Author"/>
              <w:rFonts w:asciiTheme="minorHAnsi" w:eastAsiaTheme="minorEastAsia" w:hAnsiTheme="minorHAnsi" w:cstheme="minorBidi"/>
              <w:noProof/>
              <w:sz w:val="22"/>
              <w:szCs w:val="22"/>
            </w:rPr>
          </w:pPr>
          <w:ins w:id="3266" w:author="Author">
            <w:del w:id="3267" w:author="Author">
              <w:r w:rsidRPr="00A55B45" w:rsidDel="008E2027">
                <w:rPr>
                  <w:rStyle w:val="Hyperlink"/>
                  <w:noProof/>
                </w:rPr>
                <w:delText>10.6.2</w:delText>
              </w:r>
              <w:r w:rsidDel="008E2027">
                <w:rPr>
                  <w:rFonts w:asciiTheme="minorHAnsi" w:eastAsiaTheme="minorEastAsia" w:hAnsiTheme="minorHAnsi" w:cstheme="minorBidi"/>
                  <w:noProof/>
                  <w:sz w:val="22"/>
                  <w:szCs w:val="22"/>
                </w:rPr>
                <w:tab/>
              </w:r>
              <w:r w:rsidRPr="00A55B45" w:rsidDel="008E2027">
                <w:rPr>
                  <w:rStyle w:val="Hyperlink"/>
                  <w:noProof/>
                </w:rPr>
                <w:delText>Rx-only Reserved Parameters</w:delText>
              </w:r>
              <w:r w:rsidDel="008E2027">
                <w:rPr>
                  <w:noProof/>
                  <w:webHidden/>
                </w:rPr>
                <w:tab/>
                <w:delText>233</w:delText>
              </w:r>
            </w:del>
          </w:ins>
        </w:p>
        <w:p w:rsidR="00FC29BE" w:rsidDel="008E2027" w:rsidRDefault="00FC29BE">
          <w:pPr>
            <w:pStyle w:val="TOC2"/>
            <w:tabs>
              <w:tab w:val="left" w:pos="1260"/>
              <w:tab w:val="right" w:leader="dot" w:pos="9580"/>
            </w:tabs>
            <w:rPr>
              <w:ins w:id="3268" w:author="Author"/>
              <w:del w:id="3269" w:author="Author"/>
              <w:rFonts w:asciiTheme="minorHAnsi" w:eastAsiaTheme="minorEastAsia" w:hAnsiTheme="minorHAnsi" w:cstheme="minorBidi"/>
              <w:noProof/>
              <w:sz w:val="22"/>
              <w:szCs w:val="22"/>
            </w:rPr>
          </w:pPr>
          <w:ins w:id="3270" w:author="Author">
            <w:del w:id="3271" w:author="Author">
              <w:r w:rsidRPr="00A55B45" w:rsidDel="008E2027">
                <w:rPr>
                  <w:rStyle w:val="Hyperlink"/>
                  <w:noProof/>
                </w:rPr>
                <w:delText>10.7</w:delText>
              </w:r>
              <w:r w:rsidDel="008E2027">
                <w:rPr>
                  <w:rFonts w:asciiTheme="minorHAnsi" w:eastAsiaTheme="minorEastAsia" w:hAnsiTheme="minorHAnsi" w:cstheme="minorBidi"/>
                  <w:noProof/>
                  <w:sz w:val="22"/>
                  <w:szCs w:val="22"/>
                </w:rPr>
                <w:tab/>
              </w:r>
              <w:r w:rsidRPr="00A55B45" w:rsidDel="008E2027">
                <w:rPr>
                  <w:rStyle w:val="Hyperlink"/>
                  <w:noProof/>
                </w:rPr>
                <w:delText>Modulation Reserved Parameters</w:delText>
              </w:r>
              <w:r w:rsidDel="008E2027">
                <w:rPr>
                  <w:noProof/>
                  <w:webHidden/>
                </w:rPr>
                <w:tab/>
                <w:delText>247</w:delText>
              </w:r>
            </w:del>
          </w:ins>
        </w:p>
        <w:p w:rsidR="00FC29BE" w:rsidDel="008E2027" w:rsidRDefault="00FC29BE">
          <w:pPr>
            <w:pStyle w:val="TOC2"/>
            <w:tabs>
              <w:tab w:val="left" w:pos="1260"/>
              <w:tab w:val="right" w:leader="dot" w:pos="9580"/>
            </w:tabs>
            <w:rPr>
              <w:ins w:id="3272" w:author="Author"/>
              <w:del w:id="3273" w:author="Author"/>
              <w:rFonts w:asciiTheme="minorHAnsi" w:eastAsiaTheme="minorEastAsia" w:hAnsiTheme="minorHAnsi" w:cstheme="minorBidi"/>
              <w:noProof/>
              <w:sz w:val="22"/>
              <w:szCs w:val="22"/>
            </w:rPr>
          </w:pPr>
          <w:ins w:id="3274" w:author="Author">
            <w:del w:id="3275" w:author="Author">
              <w:r w:rsidRPr="00A55B45" w:rsidDel="008E2027">
                <w:rPr>
                  <w:rStyle w:val="Hyperlink"/>
                  <w:noProof/>
                </w:rPr>
                <w:delText>10.8</w:delText>
              </w:r>
              <w:r w:rsidDel="008E2027">
                <w:rPr>
                  <w:rFonts w:asciiTheme="minorHAnsi" w:eastAsiaTheme="minorEastAsia" w:hAnsiTheme="minorHAnsi" w:cstheme="minorBidi"/>
                  <w:noProof/>
                  <w:sz w:val="22"/>
                  <w:szCs w:val="22"/>
                </w:rPr>
                <w:tab/>
              </w:r>
              <w:r w:rsidRPr="00A55B45" w:rsidDel="008E2027">
                <w:rPr>
                  <w:rStyle w:val="Hyperlink"/>
                  <w:noProof/>
                </w:rPr>
                <w:delText>Repeaters</w:delText>
              </w:r>
              <w:r w:rsidDel="008E2027">
                <w:rPr>
                  <w:noProof/>
                  <w:webHidden/>
                </w:rPr>
                <w:tab/>
                <w:delText>254</w:delText>
              </w:r>
            </w:del>
          </w:ins>
        </w:p>
        <w:p w:rsidR="00FC29BE" w:rsidDel="008E2027" w:rsidRDefault="00FC29BE">
          <w:pPr>
            <w:pStyle w:val="TOC2"/>
            <w:tabs>
              <w:tab w:val="left" w:pos="1260"/>
              <w:tab w:val="right" w:leader="dot" w:pos="9580"/>
            </w:tabs>
            <w:rPr>
              <w:ins w:id="3276" w:author="Author"/>
              <w:del w:id="3277" w:author="Author"/>
              <w:rFonts w:asciiTheme="minorHAnsi" w:eastAsiaTheme="minorEastAsia" w:hAnsiTheme="minorHAnsi" w:cstheme="minorBidi"/>
              <w:noProof/>
              <w:sz w:val="22"/>
              <w:szCs w:val="22"/>
            </w:rPr>
          </w:pPr>
          <w:ins w:id="3278" w:author="Author">
            <w:del w:id="3279" w:author="Author">
              <w:r w:rsidRPr="00A55B45" w:rsidDel="008E2027">
                <w:rPr>
                  <w:rStyle w:val="Hyperlink"/>
                  <w:noProof/>
                </w:rPr>
                <w:delText>10.9</w:delText>
              </w:r>
              <w:r w:rsidDel="008E2027">
                <w:rPr>
                  <w:rFonts w:asciiTheme="minorHAnsi" w:eastAsiaTheme="minorEastAsia" w:hAnsiTheme="minorHAnsi" w:cstheme="minorBidi"/>
                  <w:noProof/>
                  <w:sz w:val="22"/>
                  <w:szCs w:val="22"/>
                </w:rPr>
                <w:tab/>
              </w:r>
              <w:r w:rsidRPr="00A55B45" w:rsidDel="008E2027">
                <w:rPr>
                  <w:rStyle w:val="Hyperlink"/>
                  <w:noProof/>
                </w:rPr>
                <w:delText>AMI Reserved Parameter Definitions For Link Training Communications</w:delText>
              </w:r>
              <w:r w:rsidDel="008E2027">
                <w:rPr>
                  <w:noProof/>
                  <w:webHidden/>
                </w:rPr>
                <w:tab/>
                <w:delText>260</w:delText>
              </w:r>
            </w:del>
          </w:ins>
        </w:p>
        <w:p w:rsidR="00FC29BE" w:rsidDel="008E2027" w:rsidRDefault="00FC29BE">
          <w:pPr>
            <w:pStyle w:val="TOC2"/>
            <w:tabs>
              <w:tab w:val="left" w:pos="1260"/>
              <w:tab w:val="right" w:leader="dot" w:pos="9580"/>
            </w:tabs>
            <w:rPr>
              <w:ins w:id="3280" w:author="Author"/>
              <w:del w:id="3281" w:author="Author"/>
              <w:rFonts w:asciiTheme="minorHAnsi" w:eastAsiaTheme="minorEastAsia" w:hAnsiTheme="minorHAnsi" w:cstheme="minorBidi"/>
              <w:noProof/>
              <w:sz w:val="22"/>
              <w:szCs w:val="22"/>
            </w:rPr>
          </w:pPr>
          <w:ins w:id="3282" w:author="Author">
            <w:del w:id="3283" w:author="Author">
              <w:r w:rsidRPr="00A55B45" w:rsidDel="008E2027">
                <w:rPr>
                  <w:rStyle w:val="Hyperlink"/>
                  <w:noProof/>
                </w:rPr>
                <w:delText>10.10</w:delText>
              </w:r>
              <w:r w:rsidDel="008E2027">
                <w:rPr>
                  <w:rFonts w:asciiTheme="minorHAnsi" w:eastAsiaTheme="minorEastAsia" w:hAnsiTheme="minorHAnsi" w:cstheme="minorBidi"/>
                  <w:noProof/>
                  <w:sz w:val="22"/>
                  <w:szCs w:val="22"/>
                </w:rPr>
                <w:tab/>
              </w:r>
              <w:r w:rsidRPr="00A55B45" w:rsidDel="008E2027">
                <w:rPr>
                  <w:rStyle w:val="Hyperlink"/>
                  <w:noProof/>
                </w:rPr>
                <w:delText>Alternative AMI Analog Buffer Modeling</w:delText>
              </w:r>
              <w:r w:rsidDel="008E2027">
                <w:rPr>
                  <w:noProof/>
                  <w:webHidden/>
                </w:rPr>
                <w:tab/>
                <w:delText>269</w:delText>
              </w:r>
            </w:del>
          </w:ins>
        </w:p>
        <w:p w:rsidR="00FC29BE" w:rsidDel="008E2027" w:rsidRDefault="00FC29BE">
          <w:pPr>
            <w:pStyle w:val="TOC3"/>
            <w:tabs>
              <w:tab w:val="left" w:pos="1440"/>
              <w:tab w:val="right" w:leader="dot" w:pos="9580"/>
            </w:tabs>
            <w:rPr>
              <w:ins w:id="3284" w:author="Author"/>
              <w:del w:id="3285" w:author="Author"/>
              <w:rFonts w:asciiTheme="minorHAnsi" w:eastAsiaTheme="minorEastAsia" w:hAnsiTheme="minorHAnsi" w:cstheme="minorBidi"/>
              <w:noProof/>
              <w:sz w:val="22"/>
              <w:szCs w:val="22"/>
            </w:rPr>
          </w:pPr>
          <w:ins w:id="3286" w:author="Author">
            <w:del w:id="3287" w:author="Author">
              <w:r w:rsidRPr="00A55B45" w:rsidDel="008E2027">
                <w:rPr>
                  <w:rStyle w:val="Hyperlink"/>
                  <w:noProof/>
                </w:rPr>
                <w:delText>10.10.1</w:delText>
              </w:r>
              <w:r w:rsidDel="008E2027">
                <w:rPr>
                  <w:rFonts w:asciiTheme="minorHAnsi" w:eastAsiaTheme="minorEastAsia" w:hAnsiTheme="minorHAnsi" w:cstheme="minorBidi"/>
                  <w:noProof/>
                  <w:sz w:val="22"/>
                  <w:szCs w:val="22"/>
                </w:rPr>
                <w:tab/>
              </w:r>
              <w:r w:rsidRPr="00A55B45" w:rsidDel="008E2027">
                <w:rPr>
                  <w:rStyle w:val="Hyperlink"/>
                  <w:noProof/>
                </w:rPr>
                <w:delText>Reserved Parameter Definitions</w:delText>
              </w:r>
              <w:r w:rsidDel="008E2027">
                <w:rPr>
                  <w:noProof/>
                  <w:webHidden/>
                </w:rPr>
                <w:tab/>
                <w:delText>271</w:delText>
              </w:r>
            </w:del>
          </w:ins>
        </w:p>
        <w:p w:rsidR="00FC29BE" w:rsidDel="008E2027" w:rsidRDefault="00FC29BE">
          <w:pPr>
            <w:pStyle w:val="TOC2"/>
            <w:tabs>
              <w:tab w:val="left" w:pos="1260"/>
              <w:tab w:val="right" w:leader="dot" w:pos="9580"/>
            </w:tabs>
            <w:rPr>
              <w:ins w:id="3288" w:author="Author"/>
              <w:del w:id="3289" w:author="Author"/>
              <w:rFonts w:asciiTheme="minorHAnsi" w:eastAsiaTheme="minorEastAsia" w:hAnsiTheme="minorHAnsi" w:cstheme="minorBidi"/>
              <w:noProof/>
              <w:sz w:val="22"/>
              <w:szCs w:val="22"/>
            </w:rPr>
          </w:pPr>
          <w:ins w:id="3290" w:author="Author">
            <w:del w:id="3291" w:author="Author">
              <w:r w:rsidRPr="00A55B45" w:rsidDel="008E2027">
                <w:rPr>
                  <w:rStyle w:val="Hyperlink"/>
                  <w:noProof/>
                </w:rPr>
                <w:delText>10.11</w:delText>
              </w:r>
              <w:r w:rsidDel="008E2027">
                <w:rPr>
                  <w:rFonts w:asciiTheme="minorHAnsi" w:eastAsiaTheme="minorEastAsia" w:hAnsiTheme="minorHAnsi" w:cstheme="minorBidi"/>
                  <w:noProof/>
                  <w:sz w:val="22"/>
                  <w:szCs w:val="22"/>
                </w:rPr>
                <w:tab/>
              </w:r>
              <w:r w:rsidRPr="00A55B45" w:rsidDel="008E2027">
                <w:rPr>
                  <w:rStyle w:val="Hyperlink"/>
                  <w:noProof/>
                </w:rPr>
                <w:delText>Model Specific Parameters</w:delText>
              </w:r>
              <w:r w:rsidDel="008E2027">
                <w:rPr>
                  <w:noProof/>
                  <w:webHidden/>
                </w:rPr>
                <w:tab/>
                <w:delText>273</w:delText>
              </w:r>
            </w:del>
          </w:ins>
        </w:p>
        <w:p w:rsidR="00FC29BE" w:rsidDel="008E2027" w:rsidRDefault="00FC29BE">
          <w:pPr>
            <w:pStyle w:val="TOC3"/>
            <w:tabs>
              <w:tab w:val="left" w:pos="1440"/>
              <w:tab w:val="right" w:leader="dot" w:pos="9580"/>
            </w:tabs>
            <w:rPr>
              <w:ins w:id="3292" w:author="Author"/>
              <w:del w:id="3293" w:author="Author"/>
              <w:rFonts w:asciiTheme="minorHAnsi" w:eastAsiaTheme="minorEastAsia" w:hAnsiTheme="minorHAnsi" w:cstheme="minorBidi"/>
              <w:noProof/>
              <w:sz w:val="22"/>
              <w:szCs w:val="22"/>
            </w:rPr>
          </w:pPr>
          <w:ins w:id="3294" w:author="Author">
            <w:del w:id="3295" w:author="Author">
              <w:r w:rsidRPr="00A55B45" w:rsidDel="008E2027">
                <w:rPr>
                  <w:rStyle w:val="Hyperlink"/>
                  <w:noProof/>
                  <w:lang w:val="es-US"/>
                </w:rPr>
                <w:delText>10.11.1</w:delText>
              </w:r>
              <w:r w:rsidDel="008E2027">
                <w:rPr>
                  <w:rFonts w:asciiTheme="minorHAnsi" w:eastAsiaTheme="minorEastAsia" w:hAnsiTheme="minorHAnsi" w:cstheme="minorBidi"/>
                  <w:noProof/>
                  <w:sz w:val="22"/>
                  <w:szCs w:val="22"/>
                </w:rPr>
                <w:tab/>
              </w:r>
              <w:r w:rsidRPr="00A55B45" w:rsidDel="008E2027">
                <w:rPr>
                  <w:rStyle w:val="Hyperlink"/>
                  <w:noProof/>
                  <w:lang w:val="es-US"/>
                </w:rPr>
                <w:delText>Tapped Delay Line Example</w:delText>
              </w:r>
              <w:r w:rsidDel="008E2027">
                <w:rPr>
                  <w:noProof/>
                  <w:webHidden/>
                </w:rPr>
                <w:tab/>
                <w:delText>274</w:delText>
              </w:r>
            </w:del>
          </w:ins>
        </w:p>
        <w:p w:rsidR="00FC29BE" w:rsidDel="008E2027" w:rsidRDefault="00FC29BE">
          <w:pPr>
            <w:pStyle w:val="TOC2"/>
            <w:tabs>
              <w:tab w:val="left" w:pos="1260"/>
              <w:tab w:val="right" w:leader="dot" w:pos="9580"/>
            </w:tabs>
            <w:rPr>
              <w:ins w:id="3296" w:author="Author"/>
              <w:del w:id="3297" w:author="Author"/>
              <w:rFonts w:asciiTheme="minorHAnsi" w:eastAsiaTheme="minorEastAsia" w:hAnsiTheme="minorHAnsi" w:cstheme="minorBidi"/>
              <w:noProof/>
              <w:sz w:val="22"/>
              <w:szCs w:val="22"/>
            </w:rPr>
          </w:pPr>
          <w:ins w:id="3298" w:author="Author">
            <w:del w:id="3299" w:author="Author">
              <w:r w:rsidRPr="00A55B45" w:rsidDel="008E2027">
                <w:rPr>
                  <w:rStyle w:val="Hyperlink"/>
                  <w:noProof/>
                </w:rPr>
                <w:delText>10.12</w:delText>
              </w:r>
              <w:r w:rsidDel="008E2027">
                <w:rPr>
                  <w:rFonts w:asciiTheme="minorHAnsi" w:eastAsiaTheme="minorEastAsia" w:hAnsiTheme="minorHAnsi" w:cstheme="minorBidi"/>
                  <w:noProof/>
                  <w:sz w:val="22"/>
                  <w:szCs w:val="22"/>
                </w:rPr>
                <w:tab/>
              </w:r>
              <w:r w:rsidRPr="00A55B45" w:rsidDel="008E2027">
                <w:rPr>
                  <w:rStyle w:val="Hyperlink"/>
                  <w:noProof/>
                </w:rPr>
                <w:delText>Reserved Parameter and Data Type Rule Summary Tables</w:delText>
              </w:r>
              <w:r w:rsidDel="008E2027">
                <w:rPr>
                  <w:noProof/>
                  <w:webHidden/>
                </w:rPr>
                <w:tab/>
                <w:delText>275</w:delText>
              </w:r>
            </w:del>
          </w:ins>
        </w:p>
        <w:p w:rsidR="00FC29BE" w:rsidDel="008E2027" w:rsidRDefault="00FC29BE">
          <w:pPr>
            <w:pStyle w:val="TOC1"/>
            <w:rPr>
              <w:ins w:id="3300" w:author="Author"/>
              <w:del w:id="3301" w:author="Author"/>
              <w:rFonts w:asciiTheme="minorHAnsi" w:eastAsiaTheme="minorEastAsia" w:hAnsiTheme="minorHAnsi" w:cstheme="minorBidi"/>
              <w:b w:val="0"/>
              <w:sz w:val="22"/>
              <w:szCs w:val="22"/>
            </w:rPr>
          </w:pPr>
          <w:ins w:id="3302" w:author="Author">
            <w:del w:id="3303" w:author="Author">
              <w:r w:rsidRPr="00A55B45" w:rsidDel="008E2027">
                <w:rPr>
                  <w:rStyle w:val="Hyperlink"/>
                  <w:b w:val="0"/>
                </w:rPr>
                <w:delText>11</w:delText>
              </w:r>
              <w:r w:rsidDel="008E2027">
                <w:rPr>
                  <w:rFonts w:asciiTheme="minorHAnsi" w:eastAsiaTheme="minorEastAsia" w:hAnsiTheme="minorHAnsi" w:cstheme="minorBidi"/>
                  <w:b w:val="0"/>
                  <w:sz w:val="22"/>
                  <w:szCs w:val="22"/>
                </w:rPr>
                <w:tab/>
              </w:r>
              <w:r w:rsidRPr="00A55B45" w:rsidDel="008E2027">
                <w:rPr>
                  <w:rStyle w:val="Hyperlink"/>
                  <w:b w:val="0"/>
                </w:rPr>
                <w:delText>EMI Parameters</w:delText>
              </w:r>
              <w:r w:rsidDel="008E2027">
                <w:rPr>
                  <w:webHidden/>
                </w:rPr>
                <w:tab/>
                <w:delText>285</w:delText>
              </w:r>
            </w:del>
          </w:ins>
        </w:p>
        <w:p w:rsidR="00FC29BE" w:rsidDel="008E2027" w:rsidRDefault="00FC29BE">
          <w:pPr>
            <w:pStyle w:val="TOC1"/>
            <w:rPr>
              <w:ins w:id="3304" w:author="Author"/>
              <w:del w:id="3305" w:author="Author"/>
              <w:rFonts w:asciiTheme="minorHAnsi" w:eastAsiaTheme="minorEastAsia" w:hAnsiTheme="minorHAnsi" w:cstheme="minorBidi"/>
              <w:b w:val="0"/>
              <w:sz w:val="22"/>
              <w:szCs w:val="22"/>
            </w:rPr>
          </w:pPr>
          <w:ins w:id="3306" w:author="Author">
            <w:del w:id="3307" w:author="Author">
              <w:r w:rsidRPr="00A55B45" w:rsidDel="008E2027">
                <w:rPr>
                  <w:rStyle w:val="Hyperlink"/>
                  <w:b w:val="0"/>
                </w:rPr>
                <w:delText>12</w:delText>
              </w:r>
              <w:r w:rsidDel="008E2027">
                <w:rPr>
                  <w:rFonts w:asciiTheme="minorHAnsi" w:eastAsiaTheme="minorEastAsia" w:hAnsiTheme="minorHAnsi" w:cstheme="minorBidi"/>
                  <w:b w:val="0"/>
                  <w:sz w:val="22"/>
                  <w:szCs w:val="22"/>
                </w:rPr>
                <w:tab/>
              </w:r>
              <w:r w:rsidRPr="00A55B45" w:rsidDel="008E2027">
                <w:rPr>
                  <w:rStyle w:val="Hyperlink"/>
                  <w:b w:val="0"/>
                </w:rPr>
                <w:delText>Interconnect Modeling</w:delText>
              </w:r>
              <w:r w:rsidDel="008E2027">
                <w:rPr>
                  <w:webHidden/>
                </w:rPr>
                <w:tab/>
                <w:delText>290</w:delText>
              </w:r>
            </w:del>
          </w:ins>
        </w:p>
        <w:p w:rsidR="00FC29BE" w:rsidDel="008E2027" w:rsidRDefault="00FC29BE">
          <w:pPr>
            <w:pStyle w:val="TOC2"/>
            <w:tabs>
              <w:tab w:val="left" w:pos="1260"/>
              <w:tab w:val="right" w:leader="dot" w:pos="9580"/>
            </w:tabs>
            <w:rPr>
              <w:ins w:id="3308" w:author="Author"/>
              <w:del w:id="3309" w:author="Author"/>
              <w:rFonts w:asciiTheme="minorHAnsi" w:eastAsiaTheme="minorEastAsia" w:hAnsiTheme="minorHAnsi" w:cstheme="minorBidi"/>
              <w:noProof/>
              <w:sz w:val="22"/>
              <w:szCs w:val="22"/>
            </w:rPr>
          </w:pPr>
          <w:ins w:id="3310" w:author="Author">
            <w:del w:id="3311" w:author="Author">
              <w:r w:rsidRPr="00A55B45" w:rsidDel="008E2027">
                <w:rPr>
                  <w:rStyle w:val="Hyperlink"/>
                  <w:noProof/>
                </w:rPr>
                <w:delText>12.1</w:delText>
              </w:r>
              <w:r w:rsidDel="008E2027">
                <w:rPr>
                  <w:rFonts w:asciiTheme="minorHAnsi" w:eastAsiaTheme="minorEastAsia" w:hAnsiTheme="minorHAnsi" w:cstheme="minorBidi"/>
                  <w:noProof/>
                  <w:sz w:val="22"/>
                  <w:szCs w:val="22"/>
                </w:rPr>
                <w:tab/>
              </w:r>
              <w:r w:rsidRPr="00A55B45" w:rsidDel="008E2027">
                <w:rPr>
                  <w:rStyle w:val="Hyperlink"/>
                  <w:noProof/>
                </w:rPr>
                <w:delText>Introduction</w:delText>
              </w:r>
              <w:r w:rsidDel="008E2027">
                <w:rPr>
                  <w:noProof/>
                  <w:webHidden/>
                </w:rPr>
                <w:tab/>
                <w:delText>290</w:delText>
              </w:r>
            </w:del>
          </w:ins>
        </w:p>
        <w:p w:rsidR="00FC29BE" w:rsidDel="008E2027" w:rsidRDefault="00FC29BE">
          <w:pPr>
            <w:pStyle w:val="TOC2"/>
            <w:tabs>
              <w:tab w:val="left" w:pos="1260"/>
              <w:tab w:val="right" w:leader="dot" w:pos="9580"/>
            </w:tabs>
            <w:rPr>
              <w:ins w:id="3312" w:author="Author"/>
              <w:del w:id="3313" w:author="Author"/>
              <w:rFonts w:asciiTheme="minorHAnsi" w:eastAsiaTheme="minorEastAsia" w:hAnsiTheme="minorHAnsi" w:cstheme="minorBidi"/>
              <w:noProof/>
              <w:sz w:val="22"/>
              <w:szCs w:val="22"/>
            </w:rPr>
          </w:pPr>
          <w:ins w:id="3314" w:author="Author">
            <w:del w:id="3315" w:author="Author">
              <w:r w:rsidRPr="00A55B45" w:rsidDel="008E2027">
                <w:rPr>
                  <w:rStyle w:val="Hyperlink"/>
                  <w:noProof/>
                </w:rPr>
                <w:delText>12.2</w:delText>
              </w:r>
              <w:r w:rsidDel="008E2027">
                <w:rPr>
                  <w:rFonts w:asciiTheme="minorHAnsi" w:eastAsiaTheme="minorEastAsia" w:hAnsiTheme="minorHAnsi" w:cstheme="minorBidi"/>
                  <w:noProof/>
                  <w:sz w:val="22"/>
                  <w:szCs w:val="22"/>
                </w:rPr>
                <w:tab/>
              </w:r>
              <w:r w:rsidRPr="00A55B45" w:rsidDel="008E2027">
                <w:rPr>
                  <w:rStyle w:val="Hyperlink"/>
                  <w:noProof/>
                </w:rPr>
                <w:delText>General Interconnect Syntax Requirements</w:delText>
              </w:r>
              <w:r w:rsidDel="008E2027">
                <w:rPr>
                  <w:noProof/>
                  <w:webHidden/>
                </w:rPr>
                <w:tab/>
                <w:delText>293</w:delText>
              </w:r>
            </w:del>
          </w:ins>
        </w:p>
        <w:p w:rsidR="00FC29BE" w:rsidDel="008E2027" w:rsidRDefault="00FC29BE">
          <w:pPr>
            <w:pStyle w:val="TOC2"/>
            <w:tabs>
              <w:tab w:val="right" w:leader="dot" w:pos="9580"/>
            </w:tabs>
            <w:rPr>
              <w:ins w:id="3316" w:author="Author"/>
              <w:del w:id="3317" w:author="Author"/>
              <w:rFonts w:asciiTheme="minorHAnsi" w:eastAsiaTheme="minorEastAsia" w:hAnsiTheme="minorHAnsi" w:cstheme="minorBidi"/>
              <w:noProof/>
              <w:sz w:val="22"/>
              <w:szCs w:val="22"/>
            </w:rPr>
          </w:pPr>
          <w:ins w:id="3318" w:author="Author">
            <w:del w:id="3319" w:author="Author">
              <w:r w:rsidRPr="00A55B45" w:rsidDel="008E2027">
                <w:rPr>
                  <w:rStyle w:val="Hyperlink"/>
                  <w:noProof/>
                </w:rPr>
                <w:delText>Param</w:delText>
              </w:r>
              <w:r w:rsidDel="008E2027">
                <w:rPr>
                  <w:noProof/>
                  <w:webHidden/>
                </w:rPr>
                <w:tab/>
                <w:delText>298</w:delText>
              </w:r>
            </w:del>
          </w:ins>
        </w:p>
        <w:p w:rsidR="00165B0B" w:rsidDel="008E2027" w:rsidRDefault="00165B0B">
          <w:pPr>
            <w:pStyle w:val="TOC1"/>
            <w:rPr>
              <w:ins w:id="3320" w:author="Author"/>
              <w:del w:id="3321" w:author="Author"/>
              <w:rFonts w:asciiTheme="minorHAnsi" w:eastAsiaTheme="minorEastAsia" w:hAnsiTheme="minorHAnsi" w:cstheme="minorBidi"/>
              <w:b w:val="0"/>
              <w:sz w:val="22"/>
              <w:szCs w:val="22"/>
            </w:rPr>
          </w:pPr>
          <w:ins w:id="3322" w:author="Author">
            <w:del w:id="3323" w:author="Author">
              <w:r w:rsidRPr="006C751B" w:rsidDel="008E2027">
                <w:rPr>
                  <w:rStyle w:val="Hyperlink"/>
                  <w:b w:val="0"/>
                </w:rPr>
                <w:delText>1</w:delText>
              </w:r>
              <w:r w:rsidDel="008E2027">
                <w:rPr>
                  <w:rFonts w:asciiTheme="minorHAnsi" w:eastAsiaTheme="minorEastAsia" w:hAnsiTheme="minorHAnsi" w:cstheme="minorBidi"/>
                  <w:b w:val="0"/>
                  <w:sz w:val="22"/>
                  <w:szCs w:val="22"/>
                </w:rPr>
                <w:tab/>
              </w:r>
              <w:r w:rsidRPr="006C751B" w:rsidDel="008E2027">
                <w:rPr>
                  <w:rStyle w:val="Hyperlink"/>
                  <w:b w:val="0"/>
                </w:rPr>
                <w:delText>General Introduction</w:delText>
              </w:r>
              <w:r w:rsidDel="008E2027">
                <w:rPr>
                  <w:webHidden/>
                </w:rPr>
                <w:tab/>
                <w:delText>3</w:delText>
              </w:r>
            </w:del>
          </w:ins>
        </w:p>
        <w:p w:rsidR="00165B0B" w:rsidDel="008E2027" w:rsidRDefault="00165B0B">
          <w:pPr>
            <w:pStyle w:val="TOC1"/>
            <w:rPr>
              <w:ins w:id="3324" w:author="Author"/>
              <w:del w:id="3325" w:author="Author"/>
              <w:rFonts w:asciiTheme="minorHAnsi" w:eastAsiaTheme="minorEastAsia" w:hAnsiTheme="minorHAnsi" w:cstheme="minorBidi"/>
              <w:b w:val="0"/>
              <w:sz w:val="22"/>
              <w:szCs w:val="22"/>
            </w:rPr>
          </w:pPr>
          <w:ins w:id="3326" w:author="Author">
            <w:del w:id="3327" w:author="Author">
              <w:r w:rsidRPr="006C751B" w:rsidDel="008E2027">
                <w:rPr>
                  <w:rStyle w:val="Hyperlink"/>
                  <w:b w:val="0"/>
                </w:rPr>
                <w:delText>2</w:delText>
              </w:r>
              <w:r w:rsidDel="008E2027">
                <w:rPr>
                  <w:rFonts w:asciiTheme="minorHAnsi" w:eastAsiaTheme="minorEastAsia" w:hAnsiTheme="minorHAnsi" w:cstheme="minorBidi"/>
                  <w:b w:val="0"/>
                  <w:sz w:val="22"/>
                  <w:szCs w:val="22"/>
                </w:rPr>
                <w:tab/>
              </w:r>
              <w:r w:rsidRPr="006C751B" w:rsidDel="008E2027">
                <w:rPr>
                  <w:rStyle w:val="Hyperlink"/>
                  <w:b w:val="0"/>
                </w:rPr>
                <w:delText>Statement of Intent</w:delText>
              </w:r>
              <w:r w:rsidDel="008E2027">
                <w:rPr>
                  <w:webHidden/>
                </w:rPr>
                <w:tab/>
                <w:delText>4</w:delText>
              </w:r>
            </w:del>
          </w:ins>
        </w:p>
        <w:p w:rsidR="00165B0B" w:rsidDel="008E2027" w:rsidRDefault="00165B0B">
          <w:pPr>
            <w:pStyle w:val="TOC1"/>
            <w:rPr>
              <w:ins w:id="3328" w:author="Author"/>
              <w:del w:id="3329" w:author="Author"/>
              <w:rFonts w:asciiTheme="minorHAnsi" w:eastAsiaTheme="minorEastAsia" w:hAnsiTheme="minorHAnsi" w:cstheme="minorBidi"/>
              <w:b w:val="0"/>
              <w:sz w:val="22"/>
              <w:szCs w:val="22"/>
            </w:rPr>
          </w:pPr>
          <w:ins w:id="3330" w:author="Author">
            <w:del w:id="3331" w:author="Author">
              <w:r w:rsidRPr="006C751B" w:rsidDel="008E2027">
                <w:rPr>
                  <w:rStyle w:val="Hyperlink"/>
                  <w:b w:val="0"/>
                </w:rPr>
                <w:delText>3</w:delText>
              </w:r>
              <w:r w:rsidDel="008E2027">
                <w:rPr>
                  <w:rFonts w:asciiTheme="minorHAnsi" w:eastAsiaTheme="minorEastAsia" w:hAnsiTheme="minorHAnsi" w:cstheme="minorBidi"/>
                  <w:b w:val="0"/>
                  <w:sz w:val="22"/>
                  <w:szCs w:val="22"/>
                </w:rPr>
                <w:tab/>
              </w:r>
              <w:r w:rsidRPr="006C751B" w:rsidDel="008E2027">
                <w:rPr>
                  <w:rStyle w:val="Hyperlink"/>
                  <w:b w:val="0"/>
                </w:rPr>
                <w:delText>Syntax Rules</w:delText>
              </w:r>
              <w:r w:rsidDel="008E2027">
                <w:rPr>
                  <w:webHidden/>
                </w:rPr>
                <w:tab/>
                <w:delText>10</w:delText>
              </w:r>
            </w:del>
          </w:ins>
        </w:p>
        <w:p w:rsidR="00165B0B" w:rsidDel="008E2027" w:rsidRDefault="00165B0B">
          <w:pPr>
            <w:pStyle w:val="TOC2"/>
            <w:tabs>
              <w:tab w:val="left" w:pos="1260"/>
              <w:tab w:val="right" w:leader="dot" w:pos="9580"/>
            </w:tabs>
            <w:rPr>
              <w:ins w:id="3332" w:author="Author"/>
              <w:del w:id="3333" w:author="Author"/>
              <w:rFonts w:asciiTheme="minorHAnsi" w:eastAsiaTheme="minorEastAsia" w:hAnsiTheme="minorHAnsi" w:cstheme="minorBidi"/>
              <w:noProof/>
              <w:sz w:val="22"/>
              <w:szCs w:val="22"/>
            </w:rPr>
          </w:pPr>
          <w:ins w:id="3334" w:author="Author">
            <w:del w:id="3335" w:author="Author">
              <w:r w:rsidRPr="006C751B" w:rsidDel="008E2027">
                <w:rPr>
                  <w:rStyle w:val="Hyperlink"/>
                  <w:noProof/>
                </w:rPr>
                <w:delText>3.1</w:delText>
              </w:r>
              <w:r w:rsidDel="008E2027">
                <w:rPr>
                  <w:rFonts w:asciiTheme="minorHAnsi" w:eastAsiaTheme="minorEastAsia" w:hAnsiTheme="minorHAnsi" w:cstheme="minorBidi"/>
                  <w:noProof/>
                  <w:sz w:val="22"/>
                  <w:szCs w:val="22"/>
                </w:rPr>
                <w:tab/>
              </w:r>
              <w:r w:rsidRPr="006C751B" w:rsidDel="008E2027">
                <w:rPr>
                  <w:rStyle w:val="Hyperlink"/>
                  <w:noProof/>
                </w:rPr>
                <w:delText>FILE NAMING DEFINITIONS</w:delText>
              </w:r>
              <w:r w:rsidDel="008E2027">
                <w:rPr>
                  <w:noProof/>
                  <w:webHidden/>
                </w:rPr>
                <w:tab/>
                <w:delText>12</w:delText>
              </w:r>
            </w:del>
          </w:ins>
        </w:p>
        <w:p w:rsidR="00165B0B" w:rsidDel="008E2027" w:rsidRDefault="00165B0B">
          <w:pPr>
            <w:pStyle w:val="TOC2"/>
            <w:tabs>
              <w:tab w:val="right" w:leader="dot" w:pos="9580"/>
            </w:tabs>
            <w:rPr>
              <w:ins w:id="3336" w:author="Author"/>
              <w:del w:id="3337" w:author="Author"/>
              <w:rFonts w:asciiTheme="minorHAnsi" w:eastAsiaTheme="minorEastAsia" w:hAnsiTheme="minorHAnsi" w:cstheme="minorBidi"/>
              <w:noProof/>
              <w:sz w:val="22"/>
              <w:szCs w:val="22"/>
            </w:rPr>
          </w:pPr>
          <w:ins w:id="3338" w:author="Author">
            <w:del w:id="3339" w:author="Author">
              <w:r w:rsidRPr="006C751B" w:rsidDel="008E2027">
                <w:rPr>
                  <w:rStyle w:val="Hyperlink"/>
                  <w:noProof/>
                </w:rPr>
                <w:delText>1.1</w:delText>
              </w:r>
              <w:r w:rsidDel="008E2027">
                <w:rPr>
                  <w:noProof/>
                  <w:webHidden/>
                </w:rPr>
                <w:tab/>
                <w:delText>12</w:delText>
              </w:r>
            </w:del>
          </w:ins>
        </w:p>
        <w:p w:rsidR="00165B0B" w:rsidDel="008E2027" w:rsidRDefault="00165B0B">
          <w:pPr>
            <w:pStyle w:val="TOC2"/>
            <w:tabs>
              <w:tab w:val="left" w:pos="1260"/>
              <w:tab w:val="right" w:leader="dot" w:pos="9580"/>
            </w:tabs>
            <w:rPr>
              <w:ins w:id="3340" w:author="Author"/>
              <w:del w:id="3341" w:author="Author"/>
              <w:rFonts w:asciiTheme="minorHAnsi" w:eastAsiaTheme="minorEastAsia" w:hAnsiTheme="minorHAnsi" w:cstheme="minorBidi"/>
              <w:noProof/>
              <w:sz w:val="22"/>
              <w:szCs w:val="22"/>
            </w:rPr>
          </w:pPr>
          <w:ins w:id="3342" w:author="Author">
            <w:del w:id="3343" w:author="Author">
              <w:r w:rsidRPr="006C751B" w:rsidDel="008E2027">
                <w:rPr>
                  <w:rStyle w:val="Hyperlink"/>
                  <w:noProof/>
                </w:rPr>
                <w:delText>3.2</w:delText>
              </w:r>
              <w:r w:rsidDel="008E2027">
                <w:rPr>
                  <w:rFonts w:asciiTheme="minorHAnsi" w:eastAsiaTheme="minorEastAsia" w:hAnsiTheme="minorHAnsi" w:cstheme="minorBidi"/>
                  <w:noProof/>
                  <w:sz w:val="22"/>
                  <w:szCs w:val="22"/>
                </w:rPr>
                <w:tab/>
              </w:r>
              <w:r w:rsidRPr="006C751B" w:rsidDel="008E2027">
                <w:rPr>
                  <w:rStyle w:val="Hyperlink"/>
                  <w:noProof/>
                </w:rPr>
                <w:delText>Keyword Hierarchy</w:delText>
              </w:r>
              <w:r w:rsidDel="008E2027">
                <w:rPr>
                  <w:noProof/>
                  <w:webHidden/>
                </w:rPr>
                <w:tab/>
                <w:delText>13</w:delText>
              </w:r>
            </w:del>
          </w:ins>
        </w:p>
        <w:p w:rsidR="00165B0B" w:rsidDel="008E2027" w:rsidRDefault="00165B0B">
          <w:pPr>
            <w:pStyle w:val="TOC1"/>
            <w:rPr>
              <w:ins w:id="3344" w:author="Author"/>
              <w:del w:id="3345" w:author="Author"/>
              <w:rFonts w:asciiTheme="minorHAnsi" w:eastAsiaTheme="minorEastAsia" w:hAnsiTheme="minorHAnsi" w:cstheme="minorBidi"/>
              <w:b w:val="0"/>
              <w:sz w:val="22"/>
              <w:szCs w:val="22"/>
            </w:rPr>
          </w:pPr>
          <w:ins w:id="3346" w:author="Author">
            <w:del w:id="3347" w:author="Author">
              <w:r w:rsidRPr="006C751B" w:rsidDel="008E2027">
                <w:rPr>
                  <w:rStyle w:val="Hyperlink"/>
                  <w:b w:val="0"/>
                </w:rPr>
                <w:delText>4</w:delText>
              </w:r>
              <w:r w:rsidDel="008E2027">
                <w:rPr>
                  <w:rFonts w:asciiTheme="minorHAnsi" w:eastAsiaTheme="minorEastAsia" w:hAnsiTheme="minorHAnsi" w:cstheme="minorBidi"/>
                  <w:b w:val="0"/>
                  <w:sz w:val="22"/>
                  <w:szCs w:val="22"/>
                </w:rPr>
                <w:tab/>
              </w:r>
              <w:r w:rsidRPr="006C751B" w:rsidDel="008E2027">
                <w:rPr>
                  <w:rStyle w:val="Hyperlink"/>
                  <w:b w:val="0"/>
                </w:rPr>
                <w:delText>File Header Information</w:delText>
              </w:r>
              <w:r w:rsidDel="008E2027">
                <w:rPr>
                  <w:webHidden/>
                </w:rPr>
                <w:tab/>
                <w:delText>19</w:delText>
              </w:r>
            </w:del>
          </w:ins>
        </w:p>
        <w:p w:rsidR="00165B0B" w:rsidDel="008E2027" w:rsidRDefault="00165B0B">
          <w:pPr>
            <w:pStyle w:val="TOC1"/>
            <w:rPr>
              <w:ins w:id="3348" w:author="Author"/>
              <w:del w:id="3349" w:author="Author"/>
              <w:rFonts w:asciiTheme="minorHAnsi" w:eastAsiaTheme="minorEastAsia" w:hAnsiTheme="minorHAnsi" w:cstheme="minorBidi"/>
              <w:b w:val="0"/>
              <w:sz w:val="22"/>
              <w:szCs w:val="22"/>
            </w:rPr>
          </w:pPr>
          <w:ins w:id="3350" w:author="Author">
            <w:del w:id="3351" w:author="Author">
              <w:r w:rsidRPr="006C751B" w:rsidDel="008E2027">
                <w:rPr>
                  <w:rStyle w:val="Hyperlink"/>
                  <w:b w:val="0"/>
                </w:rPr>
                <w:delText>5</w:delText>
              </w:r>
              <w:r w:rsidDel="008E2027">
                <w:rPr>
                  <w:rFonts w:asciiTheme="minorHAnsi" w:eastAsiaTheme="minorEastAsia" w:hAnsiTheme="minorHAnsi" w:cstheme="minorBidi"/>
                  <w:b w:val="0"/>
                  <w:sz w:val="22"/>
                  <w:szCs w:val="22"/>
                </w:rPr>
                <w:tab/>
              </w:r>
              <w:r w:rsidRPr="006C751B" w:rsidDel="008E2027">
                <w:rPr>
                  <w:rStyle w:val="Hyperlink"/>
                  <w:b w:val="0"/>
                </w:rPr>
                <w:delText>Component Description</w:delText>
              </w:r>
              <w:r w:rsidDel="008E2027">
                <w:rPr>
                  <w:webHidden/>
                </w:rPr>
                <w:tab/>
                <w:delText>21</w:delText>
              </w:r>
            </w:del>
          </w:ins>
        </w:p>
        <w:p w:rsidR="00165B0B" w:rsidDel="008E2027" w:rsidRDefault="00165B0B">
          <w:pPr>
            <w:pStyle w:val="TOC1"/>
            <w:rPr>
              <w:ins w:id="3352" w:author="Author"/>
              <w:del w:id="3353" w:author="Author"/>
              <w:rFonts w:asciiTheme="minorHAnsi" w:eastAsiaTheme="minorEastAsia" w:hAnsiTheme="minorHAnsi" w:cstheme="minorBidi"/>
              <w:b w:val="0"/>
              <w:sz w:val="22"/>
              <w:szCs w:val="22"/>
            </w:rPr>
          </w:pPr>
          <w:ins w:id="3354" w:author="Author">
            <w:del w:id="3355" w:author="Author">
              <w:r w:rsidRPr="006C751B" w:rsidDel="008E2027">
                <w:rPr>
                  <w:rStyle w:val="Hyperlink"/>
                  <w:b w:val="0"/>
                </w:rPr>
                <w:delText>6</w:delText>
              </w:r>
              <w:r w:rsidDel="008E2027">
                <w:rPr>
                  <w:rFonts w:asciiTheme="minorHAnsi" w:eastAsiaTheme="minorEastAsia" w:hAnsiTheme="minorHAnsi" w:cstheme="minorBidi"/>
                  <w:b w:val="0"/>
                  <w:sz w:val="22"/>
                  <w:szCs w:val="22"/>
                </w:rPr>
                <w:tab/>
              </w:r>
              <w:r w:rsidRPr="006C751B" w:rsidDel="008E2027">
                <w:rPr>
                  <w:rStyle w:val="Hyperlink"/>
                  <w:b w:val="0"/>
                </w:rPr>
                <w:delText>Buffer Modeling</w:delText>
              </w:r>
              <w:r w:rsidDel="008E2027">
                <w:rPr>
                  <w:webHidden/>
                </w:rPr>
                <w:tab/>
                <w:delText>40</w:delText>
              </w:r>
            </w:del>
          </w:ins>
        </w:p>
        <w:p w:rsidR="00165B0B" w:rsidDel="008E2027" w:rsidRDefault="00165B0B">
          <w:pPr>
            <w:pStyle w:val="TOC2"/>
            <w:tabs>
              <w:tab w:val="left" w:pos="1260"/>
              <w:tab w:val="right" w:leader="dot" w:pos="9580"/>
            </w:tabs>
            <w:rPr>
              <w:ins w:id="3356" w:author="Author"/>
              <w:del w:id="3357" w:author="Author"/>
              <w:rFonts w:asciiTheme="minorHAnsi" w:eastAsiaTheme="minorEastAsia" w:hAnsiTheme="minorHAnsi" w:cstheme="minorBidi"/>
              <w:noProof/>
              <w:sz w:val="22"/>
              <w:szCs w:val="22"/>
            </w:rPr>
          </w:pPr>
          <w:ins w:id="3358" w:author="Author">
            <w:del w:id="3359" w:author="Author">
              <w:r w:rsidRPr="006C751B" w:rsidDel="008E2027">
                <w:rPr>
                  <w:rStyle w:val="Hyperlink"/>
                  <w:noProof/>
                </w:rPr>
                <w:delText>6.1</w:delText>
              </w:r>
              <w:r w:rsidDel="008E2027">
                <w:rPr>
                  <w:rFonts w:asciiTheme="minorHAnsi" w:eastAsiaTheme="minorEastAsia" w:hAnsiTheme="minorHAnsi" w:cstheme="minorBidi"/>
                  <w:noProof/>
                  <w:sz w:val="22"/>
                  <w:szCs w:val="22"/>
                </w:rPr>
                <w:tab/>
              </w:r>
              <w:r w:rsidRPr="006C751B" w:rsidDel="008E2027">
                <w:rPr>
                  <w:rStyle w:val="Hyperlink"/>
                  <w:noProof/>
                </w:rPr>
                <w:delText>Model Statement</w:delText>
              </w:r>
              <w:r w:rsidDel="008E2027">
                <w:rPr>
                  <w:noProof/>
                  <w:webHidden/>
                </w:rPr>
                <w:tab/>
                <w:delText>40</w:delText>
              </w:r>
            </w:del>
          </w:ins>
        </w:p>
        <w:p w:rsidR="00165B0B" w:rsidDel="008E2027" w:rsidRDefault="00165B0B">
          <w:pPr>
            <w:pStyle w:val="TOC2"/>
            <w:tabs>
              <w:tab w:val="left" w:pos="1260"/>
              <w:tab w:val="right" w:leader="dot" w:pos="9580"/>
            </w:tabs>
            <w:rPr>
              <w:ins w:id="3360" w:author="Author"/>
              <w:del w:id="3361" w:author="Author"/>
              <w:rFonts w:asciiTheme="minorHAnsi" w:eastAsiaTheme="minorEastAsia" w:hAnsiTheme="minorHAnsi" w:cstheme="minorBidi"/>
              <w:noProof/>
              <w:sz w:val="22"/>
              <w:szCs w:val="22"/>
            </w:rPr>
          </w:pPr>
          <w:ins w:id="3362" w:author="Author">
            <w:del w:id="3363" w:author="Author">
              <w:r w:rsidRPr="006C751B" w:rsidDel="008E2027">
                <w:rPr>
                  <w:rStyle w:val="Hyperlink"/>
                  <w:noProof/>
                </w:rPr>
                <w:delText>6.2</w:delText>
              </w:r>
              <w:r w:rsidDel="008E2027">
                <w:rPr>
                  <w:rFonts w:asciiTheme="minorHAnsi" w:eastAsiaTheme="minorEastAsia" w:hAnsiTheme="minorHAnsi" w:cstheme="minorBidi"/>
                  <w:noProof/>
                  <w:sz w:val="22"/>
                  <w:szCs w:val="22"/>
                </w:rPr>
                <w:tab/>
              </w:r>
              <w:r w:rsidRPr="006C751B" w:rsidDel="008E2027">
                <w:rPr>
                  <w:rStyle w:val="Hyperlink"/>
                  <w:noProof/>
                </w:rPr>
                <w:delText>Add Submodel Description</w:delText>
              </w:r>
              <w:r w:rsidDel="008E2027">
                <w:rPr>
                  <w:noProof/>
                  <w:webHidden/>
                </w:rPr>
                <w:tab/>
                <w:delText>87</w:delText>
              </w:r>
            </w:del>
          </w:ins>
        </w:p>
        <w:p w:rsidR="00165B0B" w:rsidDel="008E2027" w:rsidRDefault="00165B0B">
          <w:pPr>
            <w:pStyle w:val="TOC2"/>
            <w:tabs>
              <w:tab w:val="left" w:pos="1260"/>
              <w:tab w:val="right" w:leader="dot" w:pos="9580"/>
            </w:tabs>
            <w:rPr>
              <w:ins w:id="3364" w:author="Author"/>
              <w:del w:id="3365" w:author="Author"/>
              <w:rFonts w:asciiTheme="minorHAnsi" w:eastAsiaTheme="minorEastAsia" w:hAnsiTheme="minorHAnsi" w:cstheme="minorBidi"/>
              <w:noProof/>
              <w:sz w:val="22"/>
              <w:szCs w:val="22"/>
            </w:rPr>
          </w:pPr>
          <w:ins w:id="3366" w:author="Author">
            <w:del w:id="3367" w:author="Author">
              <w:r w:rsidRPr="006C751B" w:rsidDel="008E2027">
                <w:rPr>
                  <w:rStyle w:val="Hyperlink"/>
                  <w:noProof/>
                </w:rPr>
                <w:delText>6.3</w:delText>
              </w:r>
              <w:r w:rsidDel="008E2027">
                <w:rPr>
                  <w:rFonts w:asciiTheme="minorHAnsi" w:eastAsiaTheme="minorEastAsia" w:hAnsiTheme="minorHAnsi" w:cstheme="minorBidi"/>
                  <w:noProof/>
                  <w:sz w:val="22"/>
                  <w:szCs w:val="22"/>
                </w:rPr>
                <w:tab/>
              </w:r>
              <w:r w:rsidRPr="006C751B" w:rsidDel="008E2027">
                <w:rPr>
                  <w:rStyle w:val="Hyperlink"/>
                  <w:noProof/>
                </w:rPr>
                <w:delText>Multi-Lingual Model Extensions</w:delText>
              </w:r>
              <w:r w:rsidDel="008E2027">
                <w:rPr>
                  <w:noProof/>
                  <w:webHidden/>
                </w:rPr>
                <w:tab/>
                <w:delText>100</w:delText>
              </w:r>
            </w:del>
          </w:ins>
        </w:p>
        <w:p w:rsidR="00165B0B" w:rsidDel="008E2027" w:rsidRDefault="00165B0B">
          <w:pPr>
            <w:pStyle w:val="TOC2"/>
            <w:tabs>
              <w:tab w:val="left" w:pos="1260"/>
              <w:tab w:val="right" w:leader="dot" w:pos="9580"/>
            </w:tabs>
            <w:rPr>
              <w:ins w:id="3368" w:author="Author"/>
              <w:del w:id="3369" w:author="Author"/>
              <w:rFonts w:asciiTheme="minorHAnsi" w:eastAsiaTheme="minorEastAsia" w:hAnsiTheme="minorHAnsi" w:cstheme="minorBidi"/>
              <w:noProof/>
              <w:sz w:val="22"/>
              <w:szCs w:val="22"/>
            </w:rPr>
          </w:pPr>
          <w:ins w:id="3370" w:author="Author">
            <w:del w:id="3371" w:author="Author">
              <w:r w:rsidRPr="006C751B" w:rsidDel="008E2027">
                <w:rPr>
                  <w:rStyle w:val="Hyperlink"/>
                  <w:noProof/>
                </w:rPr>
                <w:delText>6.4</w:delText>
              </w:r>
              <w:r w:rsidDel="008E2027">
                <w:rPr>
                  <w:rFonts w:asciiTheme="minorHAnsi" w:eastAsiaTheme="minorEastAsia" w:hAnsiTheme="minorHAnsi" w:cstheme="minorBidi"/>
                  <w:noProof/>
                  <w:sz w:val="22"/>
                  <w:szCs w:val="22"/>
                </w:rPr>
                <w:tab/>
              </w:r>
              <w:r w:rsidRPr="006C751B" w:rsidDel="008E2027">
                <w:rPr>
                  <w:rStyle w:val="Hyperlink"/>
                  <w:noProof/>
                </w:rPr>
                <w:delText>Test Load and Data Description</w:delText>
              </w:r>
              <w:r w:rsidDel="008E2027">
                <w:rPr>
                  <w:noProof/>
                  <w:webHidden/>
                </w:rPr>
                <w:tab/>
                <w:delText>144</w:delText>
              </w:r>
            </w:del>
          </w:ins>
        </w:p>
        <w:p w:rsidR="00165B0B" w:rsidDel="008E2027" w:rsidRDefault="00165B0B">
          <w:pPr>
            <w:pStyle w:val="TOC1"/>
            <w:rPr>
              <w:ins w:id="3372" w:author="Author"/>
              <w:del w:id="3373" w:author="Author"/>
              <w:rFonts w:asciiTheme="minorHAnsi" w:eastAsiaTheme="minorEastAsia" w:hAnsiTheme="minorHAnsi" w:cstheme="minorBidi"/>
              <w:b w:val="0"/>
              <w:sz w:val="22"/>
              <w:szCs w:val="22"/>
            </w:rPr>
          </w:pPr>
          <w:ins w:id="3374" w:author="Author">
            <w:del w:id="3375" w:author="Author">
              <w:r w:rsidRPr="006C751B" w:rsidDel="008E2027">
                <w:rPr>
                  <w:rStyle w:val="Hyperlink"/>
                  <w:b w:val="0"/>
                </w:rPr>
                <w:delText>7</w:delText>
              </w:r>
              <w:r w:rsidDel="008E2027">
                <w:rPr>
                  <w:rFonts w:asciiTheme="minorHAnsi" w:eastAsiaTheme="minorEastAsia" w:hAnsiTheme="minorHAnsi" w:cstheme="minorBidi"/>
                  <w:b w:val="0"/>
                  <w:sz w:val="22"/>
                  <w:szCs w:val="22"/>
                </w:rPr>
                <w:tab/>
              </w:r>
              <w:r w:rsidRPr="006C751B" w:rsidDel="008E2027">
                <w:rPr>
                  <w:rStyle w:val="Hyperlink"/>
                  <w:b w:val="0"/>
                </w:rPr>
                <w:delText>Package Modeling</w:delText>
              </w:r>
              <w:r w:rsidDel="008E2027">
                <w:rPr>
                  <w:webHidden/>
                </w:rPr>
                <w:tab/>
                <w:delText>148</w:delText>
              </w:r>
            </w:del>
          </w:ins>
        </w:p>
        <w:p w:rsidR="00165B0B" w:rsidDel="008E2027" w:rsidRDefault="00165B0B">
          <w:pPr>
            <w:pStyle w:val="TOC1"/>
            <w:rPr>
              <w:ins w:id="3376" w:author="Author"/>
              <w:del w:id="3377" w:author="Author"/>
              <w:rFonts w:asciiTheme="minorHAnsi" w:eastAsiaTheme="minorEastAsia" w:hAnsiTheme="minorHAnsi" w:cstheme="minorBidi"/>
              <w:b w:val="0"/>
              <w:sz w:val="22"/>
              <w:szCs w:val="22"/>
            </w:rPr>
          </w:pPr>
          <w:ins w:id="3378" w:author="Author">
            <w:del w:id="3379" w:author="Author">
              <w:r w:rsidRPr="006C751B" w:rsidDel="008E2027">
                <w:rPr>
                  <w:rStyle w:val="Hyperlink"/>
                  <w:b w:val="0"/>
                </w:rPr>
                <w:delText>8</w:delText>
              </w:r>
              <w:r w:rsidDel="008E2027">
                <w:rPr>
                  <w:rFonts w:asciiTheme="minorHAnsi" w:eastAsiaTheme="minorEastAsia" w:hAnsiTheme="minorHAnsi" w:cstheme="minorBidi"/>
                  <w:b w:val="0"/>
                  <w:sz w:val="22"/>
                  <w:szCs w:val="22"/>
                </w:rPr>
                <w:tab/>
              </w:r>
              <w:r w:rsidRPr="006C751B" w:rsidDel="008E2027">
                <w:rPr>
                  <w:rStyle w:val="Hyperlink"/>
                  <w:b w:val="0"/>
                </w:rPr>
                <w:delText>Electrical Board Description</w:delText>
              </w:r>
              <w:r w:rsidDel="008E2027">
                <w:rPr>
                  <w:webHidden/>
                </w:rPr>
                <w:tab/>
                <w:delText>164</w:delText>
              </w:r>
            </w:del>
          </w:ins>
        </w:p>
        <w:p w:rsidR="00165B0B" w:rsidDel="008E2027" w:rsidRDefault="00165B0B">
          <w:pPr>
            <w:pStyle w:val="TOC1"/>
            <w:rPr>
              <w:ins w:id="3380" w:author="Author"/>
              <w:del w:id="3381" w:author="Author"/>
              <w:rFonts w:asciiTheme="minorHAnsi" w:eastAsiaTheme="minorEastAsia" w:hAnsiTheme="minorHAnsi" w:cstheme="minorBidi"/>
              <w:b w:val="0"/>
              <w:sz w:val="22"/>
              <w:szCs w:val="22"/>
            </w:rPr>
          </w:pPr>
          <w:ins w:id="3382" w:author="Author">
            <w:del w:id="3383" w:author="Author">
              <w:r w:rsidRPr="006C751B" w:rsidDel="008E2027">
                <w:rPr>
                  <w:rStyle w:val="Hyperlink"/>
                  <w:b w:val="0"/>
                </w:rPr>
                <w:delText>9</w:delText>
              </w:r>
              <w:r w:rsidDel="008E2027">
                <w:rPr>
                  <w:rFonts w:asciiTheme="minorHAnsi" w:eastAsiaTheme="minorEastAsia" w:hAnsiTheme="minorHAnsi" w:cstheme="minorBidi"/>
                  <w:b w:val="0"/>
                  <w:sz w:val="22"/>
                  <w:szCs w:val="22"/>
                </w:rPr>
                <w:tab/>
              </w:r>
              <w:r w:rsidRPr="006C751B" w:rsidDel="008E2027">
                <w:rPr>
                  <w:rStyle w:val="Hyperlink"/>
                  <w:b w:val="0"/>
                </w:rPr>
                <w:delText>Notes on Data Derivation Method</w:delText>
              </w:r>
              <w:r w:rsidDel="008E2027">
                <w:rPr>
                  <w:webHidden/>
                </w:rPr>
                <w:tab/>
                <w:delText>174</w:delText>
              </w:r>
            </w:del>
          </w:ins>
        </w:p>
        <w:p w:rsidR="00165B0B" w:rsidDel="008E2027" w:rsidRDefault="00165B0B">
          <w:pPr>
            <w:pStyle w:val="TOC1"/>
            <w:rPr>
              <w:ins w:id="3384" w:author="Author"/>
              <w:del w:id="3385" w:author="Author"/>
              <w:rFonts w:asciiTheme="minorHAnsi" w:eastAsiaTheme="minorEastAsia" w:hAnsiTheme="minorHAnsi" w:cstheme="minorBidi"/>
              <w:b w:val="0"/>
              <w:sz w:val="22"/>
              <w:szCs w:val="22"/>
            </w:rPr>
          </w:pPr>
          <w:ins w:id="3386" w:author="Author">
            <w:del w:id="3387" w:author="Author">
              <w:r w:rsidRPr="006C751B" w:rsidDel="008E2027">
                <w:rPr>
                  <w:rStyle w:val="Hyperlink"/>
                  <w:b w:val="0"/>
                </w:rPr>
                <w:delText>10</w:delText>
              </w:r>
              <w:r w:rsidDel="008E2027">
                <w:rPr>
                  <w:rFonts w:asciiTheme="minorHAnsi" w:eastAsiaTheme="minorEastAsia" w:hAnsiTheme="minorHAnsi" w:cstheme="minorBidi"/>
                  <w:b w:val="0"/>
                  <w:sz w:val="22"/>
                  <w:szCs w:val="22"/>
                </w:rPr>
                <w:tab/>
              </w:r>
              <w:r w:rsidRPr="006C751B" w:rsidDel="008E2027">
                <w:rPr>
                  <w:rStyle w:val="Hyperlink"/>
                  <w:b w:val="0"/>
                </w:rPr>
                <w:delText>Algorithmic Modeling</w:delText>
              </w:r>
              <w:r w:rsidDel="008E2027">
                <w:rPr>
                  <w:webHidden/>
                </w:rPr>
                <w:tab/>
                <w:delText>180</w:delText>
              </w:r>
            </w:del>
          </w:ins>
        </w:p>
        <w:p w:rsidR="00165B0B" w:rsidDel="008E2027" w:rsidRDefault="00165B0B">
          <w:pPr>
            <w:pStyle w:val="TOC2"/>
            <w:tabs>
              <w:tab w:val="left" w:pos="1260"/>
              <w:tab w:val="right" w:leader="dot" w:pos="9580"/>
            </w:tabs>
            <w:rPr>
              <w:ins w:id="3388" w:author="Author"/>
              <w:del w:id="3389" w:author="Author"/>
              <w:rFonts w:asciiTheme="minorHAnsi" w:eastAsiaTheme="minorEastAsia" w:hAnsiTheme="minorHAnsi" w:cstheme="minorBidi"/>
              <w:noProof/>
              <w:sz w:val="22"/>
              <w:szCs w:val="22"/>
            </w:rPr>
          </w:pPr>
          <w:ins w:id="3390" w:author="Author">
            <w:del w:id="3391" w:author="Author">
              <w:r w:rsidRPr="006C751B" w:rsidDel="008E2027">
                <w:rPr>
                  <w:rStyle w:val="Hyperlink"/>
                  <w:noProof/>
                </w:rPr>
                <w:delText>10.1</w:delText>
              </w:r>
              <w:r w:rsidDel="008E2027">
                <w:rPr>
                  <w:rFonts w:asciiTheme="minorHAnsi" w:eastAsiaTheme="minorEastAsia" w:hAnsiTheme="minorHAnsi" w:cstheme="minorBidi"/>
                  <w:noProof/>
                  <w:sz w:val="22"/>
                  <w:szCs w:val="22"/>
                </w:rPr>
                <w:tab/>
              </w:r>
              <w:r w:rsidRPr="006C751B" w:rsidDel="008E2027">
                <w:rPr>
                  <w:rStyle w:val="Hyperlink"/>
                  <w:noProof/>
                </w:rPr>
                <w:delText>Algorithmic Modeling Interface (AMI)</w:delText>
              </w:r>
              <w:r w:rsidDel="008E2027">
                <w:rPr>
                  <w:noProof/>
                  <w:webHidden/>
                </w:rPr>
                <w:tab/>
                <w:delText>180</w:delText>
              </w:r>
            </w:del>
          </w:ins>
        </w:p>
        <w:p w:rsidR="00165B0B" w:rsidDel="008E2027" w:rsidRDefault="00165B0B">
          <w:pPr>
            <w:pStyle w:val="TOC2"/>
            <w:tabs>
              <w:tab w:val="left" w:pos="1260"/>
              <w:tab w:val="right" w:leader="dot" w:pos="9580"/>
            </w:tabs>
            <w:rPr>
              <w:ins w:id="3392" w:author="Author"/>
              <w:del w:id="3393" w:author="Author"/>
              <w:rFonts w:asciiTheme="minorHAnsi" w:eastAsiaTheme="minorEastAsia" w:hAnsiTheme="minorHAnsi" w:cstheme="minorBidi"/>
              <w:noProof/>
              <w:sz w:val="22"/>
              <w:szCs w:val="22"/>
            </w:rPr>
          </w:pPr>
          <w:ins w:id="3394" w:author="Author">
            <w:del w:id="3395" w:author="Author">
              <w:r w:rsidRPr="006C751B" w:rsidDel="008E2027">
                <w:rPr>
                  <w:rStyle w:val="Hyperlink"/>
                  <w:noProof/>
                </w:rPr>
                <w:delText>10.2</w:delText>
              </w:r>
              <w:r w:rsidDel="008E2027">
                <w:rPr>
                  <w:rFonts w:asciiTheme="minorHAnsi" w:eastAsiaTheme="minorEastAsia" w:hAnsiTheme="minorHAnsi" w:cstheme="minorBidi"/>
                  <w:noProof/>
                  <w:sz w:val="22"/>
                  <w:szCs w:val="22"/>
                </w:rPr>
                <w:tab/>
              </w:r>
              <w:r w:rsidRPr="006C751B" w:rsidDel="008E2027">
                <w:rPr>
                  <w:rStyle w:val="Hyperlink"/>
                  <w:noProof/>
                </w:rPr>
                <w:delText>AMI Executable Model File Programming Guide</w:delText>
              </w:r>
              <w:r w:rsidDel="008E2027">
                <w:rPr>
                  <w:noProof/>
                  <w:webHidden/>
                </w:rPr>
                <w:tab/>
                <w:delText>185</w:delText>
              </w:r>
            </w:del>
          </w:ins>
        </w:p>
        <w:p w:rsidR="00165B0B" w:rsidDel="008E2027" w:rsidRDefault="00165B0B">
          <w:pPr>
            <w:pStyle w:val="TOC3"/>
            <w:tabs>
              <w:tab w:val="right" w:leader="dot" w:pos="9580"/>
            </w:tabs>
            <w:rPr>
              <w:ins w:id="3396" w:author="Author"/>
              <w:del w:id="3397" w:author="Author"/>
              <w:rFonts w:asciiTheme="minorHAnsi" w:eastAsiaTheme="minorEastAsia" w:hAnsiTheme="minorHAnsi" w:cstheme="minorBidi"/>
              <w:noProof/>
              <w:sz w:val="22"/>
              <w:szCs w:val="22"/>
            </w:rPr>
          </w:pPr>
          <w:ins w:id="3398" w:author="Author">
            <w:del w:id="3399" w:author="Author">
              <w:r w:rsidRPr="006C751B" w:rsidDel="008E2027">
                <w:rPr>
                  <w:rStyle w:val="Hyperlink"/>
                  <w:noProof/>
                </w:rPr>
                <w:delText>Overview</w:delText>
              </w:r>
              <w:r w:rsidDel="008E2027">
                <w:rPr>
                  <w:noProof/>
                  <w:webHidden/>
                </w:rPr>
                <w:tab/>
                <w:delText>185</w:delText>
              </w:r>
            </w:del>
          </w:ins>
        </w:p>
        <w:p w:rsidR="00165B0B" w:rsidDel="008E2027" w:rsidRDefault="00165B0B">
          <w:pPr>
            <w:pStyle w:val="TOC3"/>
            <w:tabs>
              <w:tab w:val="right" w:leader="dot" w:pos="9580"/>
            </w:tabs>
            <w:rPr>
              <w:ins w:id="3400" w:author="Author"/>
              <w:del w:id="3401" w:author="Author"/>
              <w:rFonts w:asciiTheme="minorHAnsi" w:eastAsiaTheme="minorEastAsia" w:hAnsiTheme="minorHAnsi" w:cstheme="minorBidi"/>
              <w:noProof/>
              <w:sz w:val="22"/>
              <w:szCs w:val="22"/>
            </w:rPr>
          </w:pPr>
          <w:ins w:id="3402" w:author="Author">
            <w:del w:id="3403" w:author="Author">
              <w:r w:rsidRPr="006C751B" w:rsidDel="008E2027">
                <w:rPr>
                  <w:rStyle w:val="Hyperlink"/>
                  <w:noProof/>
                </w:rPr>
                <w:delText>Application Scenarios</w:delText>
              </w:r>
              <w:r w:rsidDel="008E2027">
                <w:rPr>
                  <w:noProof/>
                  <w:webHidden/>
                </w:rPr>
                <w:tab/>
                <w:delText>186</w:delText>
              </w:r>
            </w:del>
          </w:ins>
        </w:p>
        <w:p w:rsidR="00165B0B" w:rsidDel="008E2027" w:rsidRDefault="00165B0B">
          <w:pPr>
            <w:pStyle w:val="TOC3"/>
            <w:tabs>
              <w:tab w:val="right" w:leader="dot" w:pos="9580"/>
            </w:tabs>
            <w:rPr>
              <w:ins w:id="3404" w:author="Author"/>
              <w:del w:id="3405" w:author="Author"/>
              <w:rFonts w:asciiTheme="minorHAnsi" w:eastAsiaTheme="minorEastAsia" w:hAnsiTheme="minorHAnsi" w:cstheme="minorBidi"/>
              <w:noProof/>
              <w:sz w:val="22"/>
              <w:szCs w:val="22"/>
            </w:rPr>
          </w:pPr>
          <w:ins w:id="3406" w:author="Author">
            <w:del w:id="3407" w:author="Author">
              <w:r w:rsidRPr="006C751B" w:rsidDel="008E2027">
                <w:rPr>
                  <w:rStyle w:val="Hyperlink"/>
                  <w:noProof/>
                </w:rPr>
                <w:delText>Function Signatures</w:delText>
              </w:r>
              <w:r w:rsidDel="008E2027">
                <w:rPr>
                  <w:noProof/>
                  <w:webHidden/>
                </w:rPr>
                <w:tab/>
                <w:delText>191</w:delText>
              </w:r>
            </w:del>
          </w:ins>
        </w:p>
        <w:p w:rsidR="00165B0B" w:rsidDel="008E2027" w:rsidRDefault="00165B0B">
          <w:pPr>
            <w:pStyle w:val="TOC3"/>
            <w:tabs>
              <w:tab w:val="right" w:leader="dot" w:pos="9580"/>
            </w:tabs>
            <w:rPr>
              <w:ins w:id="3408" w:author="Author"/>
              <w:del w:id="3409" w:author="Author"/>
              <w:rFonts w:asciiTheme="minorHAnsi" w:eastAsiaTheme="minorEastAsia" w:hAnsiTheme="minorHAnsi" w:cstheme="minorBidi"/>
              <w:noProof/>
              <w:sz w:val="22"/>
              <w:szCs w:val="22"/>
            </w:rPr>
          </w:pPr>
          <w:ins w:id="3410" w:author="Author">
            <w:del w:id="3411" w:author="Author">
              <w:r w:rsidRPr="006C751B" w:rsidDel="008E2027">
                <w:rPr>
                  <w:rStyle w:val="Hyperlink"/>
                  <w:noProof/>
                </w:rPr>
                <w:delText>Code Segment Examples</w:delText>
              </w:r>
              <w:r w:rsidDel="008E2027">
                <w:rPr>
                  <w:noProof/>
                  <w:webHidden/>
                </w:rPr>
                <w:tab/>
                <w:delText>202</w:delText>
              </w:r>
            </w:del>
          </w:ins>
        </w:p>
        <w:p w:rsidR="00165B0B" w:rsidDel="008E2027" w:rsidRDefault="00165B0B">
          <w:pPr>
            <w:pStyle w:val="TOC2"/>
            <w:tabs>
              <w:tab w:val="left" w:pos="1260"/>
              <w:tab w:val="right" w:leader="dot" w:pos="9580"/>
            </w:tabs>
            <w:rPr>
              <w:ins w:id="3412" w:author="Author"/>
              <w:del w:id="3413" w:author="Author"/>
              <w:rFonts w:asciiTheme="minorHAnsi" w:eastAsiaTheme="minorEastAsia" w:hAnsiTheme="minorHAnsi" w:cstheme="minorBidi"/>
              <w:noProof/>
              <w:sz w:val="22"/>
              <w:szCs w:val="22"/>
            </w:rPr>
          </w:pPr>
          <w:ins w:id="3414" w:author="Author">
            <w:del w:id="3415" w:author="Author">
              <w:r w:rsidRPr="006C751B" w:rsidDel="008E2027">
                <w:rPr>
                  <w:rStyle w:val="Hyperlink"/>
                  <w:noProof/>
                </w:rPr>
                <w:delText>10.3</w:delText>
              </w:r>
              <w:r w:rsidDel="008E2027">
                <w:rPr>
                  <w:rFonts w:asciiTheme="minorHAnsi" w:eastAsiaTheme="minorEastAsia" w:hAnsiTheme="minorHAnsi" w:cstheme="minorBidi"/>
                  <w:noProof/>
                  <w:sz w:val="22"/>
                  <w:szCs w:val="22"/>
                </w:rPr>
                <w:tab/>
              </w:r>
              <w:r w:rsidRPr="006C751B" w:rsidDel="008E2027">
                <w:rPr>
                  <w:rStyle w:val="Hyperlink"/>
                  <w:noProof/>
                </w:rPr>
                <w:delText>AMI Parameter Definition File Structure</w:delText>
              </w:r>
              <w:r w:rsidDel="008E2027">
                <w:rPr>
                  <w:noProof/>
                  <w:webHidden/>
                </w:rPr>
                <w:tab/>
                <w:delText>203</w:delText>
              </w:r>
            </w:del>
          </w:ins>
        </w:p>
        <w:p w:rsidR="00165B0B" w:rsidDel="008E2027" w:rsidRDefault="00165B0B">
          <w:pPr>
            <w:pStyle w:val="TOC2"/>
            <w:tabs>
              <w:tab w:val="left" w:pos="1260"/>
              <w:tab w:val="right" w:leader="dot" w:pos="9580"/>
            </w:tabs>
            <w:rPr>
              <w:ins w:id="3416" w:author="Author"/>
              <w:del w:id="3417" w:author="Author"/>
              <w:rFonts w:asciiTheme="minorHAnsi" w:eastAsiaTheme="minorEastAsia" w:hAnsiTheme="minorHAnsi" w:cstheme="minorBidi"/>
              <w:noProof/>
              <w:sz w:val="22"/>
              <w:szCs w:val="22"/>
            </w:rPr>
          </w:pPr>
          <w:ins w:id="3418" w:author="Author">
            <w:del w:id="3419" w:author="Author">
              <w:r w:rsidRPr="006C751B" w:rsidDel="008E2027">
                <w:rPr>
                  <w:rStyle w:val="Hyperlink"/>
                  <w:noProof/>
                </w:rPr>
                <w:delText>10.4</w:delText>
              </w:r>
              <w:r w:rsidDel="008E2027">
                <w:rPr>
                  <w:rFonts w:asciiTheme="minorHAnsi" w:eastAsiaTheme="minorEastAsia" w:hAnsiTheme="minorHAnsi" w:cstheme="minorBidi"/>
                  <w:noProof/>
                  <w:sz w:val="22"/>
                  <w:szCs w:val="22"/>
                </w:rPr>
                <w:tab/>
              </w:r>
              <w:r w:rsidRPr="006C751B" w:rsidDel="008E2027">
                <w:rPr>
                  <w:rStyle w:val="Hyperlink"/>
                  <w:noProof/>
                </w:rPr>
                <w:delText>GENERAL RESERVED PARAMETERS</w:delText>
              </w:r>
              <w:r w:rsidDel="008E2027">
                <w:rPr>
                  <w:noProof/>
                  <w:webHidden/>
                </w:rPr>
                <w:tab/>
                <w:delText>214</w:delText>
              </w:r>
            </w:del>
          </w:ins>
        </w:p>
        <w:p w:rsidR="00165B0B" w:rsidDel="008E2027" w:rsidRDefault="00165B0B">
          <w:pPr>
            <w:pStyle w:val="TOC2"/>
            <w:tabs>
              <w:tab w:val="left" w:pos="1260"/>
              <w:tab w:val="right" w:leader="dot" w:pos="9580"/>
            </w:tabs>
            <w:rPr>
              <w:ins w:id="3420" w:author="Author"/>
              <w:del w:id="3421" w:author="Author"/>
              <w:rFonts w:asciiTheme="minorHAnsi" w:eastAsiaTheme="minorEastAsia" w:hAnsiTheme="minorHAnsi" w:cstheme="minorBidi"/>
              <w:noProof/>
              <w:sz w:val="22"/>
              <w:szCs w:val="22"/>
            </w:rPr>
          </w:pPr>
          <w:ins w:id="3422" w:author="Author">
            <w:del w:id="3423" w:author="Author">
              <w:r w:rsidRPr="006C751B" w:rsidDel="008E2027">
                <w:rPr>
                  <w:rStyle w:val="Hyperlink"/>
                  <w:noProof/>
                </w:rPr>
                <w:delText>10.5</w:delText>
              </w:r>
              <w:r w:rsidDel="008E2027">
                <w:rPr>
                  <w:rFonts w:asciiTheme="minorHAnsi" w:eastAsiaTheme="minorEastAsia" w:hAnsiTheme="minorHAnsi" w:cstheme="minorBidi"/>
                  <w:noProof/>
                  <w:sz w:val="22"/>
                  <w:szCs w:val="22"/>
                </w:rPr>
                <w:tab/>
              </w:r>
              <w:r w:rsidRPr="006C751B" w:rsidDel="008E2027">
                <w:rPr>
                  <w:rStyle w:val="Hyperlink"/>
                  <w:noProof/>
                </w:rPr>
                <w:delText>Reserved Parameters for Data Management</w:delText>
              </w:r>
              <w:r w:rsidDel="008E2027">
                <w:rPr>
                  <w:noProof/>
                  <w:webHidden/>
                </w:rPr>
                <w:tab/>
                <w:delText>223</w:delText>
              </w:r>
            </w:del>
          </w:ins>
        </w:p>
        <w:p w:rsidR="00165B0B" w:rsidDel="008E2027" w:rsidRDefault="00165B0B">
          <w:pPr>
            <w:pStyle w:val="TOC2"/>
            <w:tabs>
              <w:tab w:val="left" w:pos="1260"/>
              <w:tab w:val="right" w:leader="dot" w:pos="9580"/>
            </w:tabs>
            <w:rPr>
              <w:ins w:id="3424" w:author="Author"/>
              <w:del w:id="3425" w:author="Author"/>
              <w:rFonts w:asciiTheme="minorHAnsi" w:eastAsiaTheme="minorEastAsia" w:hAnsiTheme="minorHAnsi" w:cstheme="minorBidi"/>
              <w:noProof/>
              <w:sz w:val="22"/>
              <w:szCs w:val="22"/>
            </w:rPr>
          </w:pPr>
          <w:ins w:id="3426" w:author="Author">
            <w:del w:id="3427" w:author="Author">
              <w:r w:rsidRPr="006C751B" w:rsidDel="008E2027">
                <w:rPr>
                  <w:rStyle w:val="Hyperlink"/>
                  <w:noProof/>
                </w:rPr>
                <w:delText>10.6</w:delText>
              </w:r>
              <w:r w:rsidDel="008E2027">
                <w:rPr>
                  <w:rFonts w:asciiTheme="minorHAnsi" w:eastAsiaTheme="minorEastAsia" w:hAnsiTheme="minorHAnsi" w:cstheme="minorBidi"/>
                  <w:noProof/>
                  <w:sz w:val="22"/>
                  <w:szCs w:val="22"/>
                </w:rPr>
                <w:tab/>
              </w:r>
              <w:r w:rsidRPr="006C751B" w:rsidDel="008E2027">
                <w:rPr>
                  <w:rStyle w:val="Hyperlink"/>
                  <w:noProof/>
                </w:rPr>
                <w:delText>Jitter and Noise Reserved Parameters</w:delText>
              </w:r>
              <w:r w:rsidDel="008E2027">
                <w:rPr>
                  <w:noProof/>
                  <w:webHidden/>
                </w:rPr>
                <w:tab/>
                <w:delText>227</w:delText>
              </w:r>
            </w:del>
          </w:ins>
        </w:p>
        <w:p w:rsidR="00165B0B" w:rsidDel="008E2027" w:rsidRDefault="00165B0B">
          <w:pPr>
            <w:pStyle w:val="TOC2"/>
            <w:tabs>
              <w:tab w:val="left" w:pos="1260"/>
              <w:tab w:val="right" w:leader="dot" w:pos="9580"/>
            </w:tabs>
            <w:rPr>
              <w:ins w:id="3428" w:author="Author"/>
              <w:del w:id="3429" w:author="Author"/>
              <w:rFonts w:asciiTheme="minorHAnsi" w:eastAsiaTheme="minorEastAsia" w:hAnsiTheme="minorHAnsi" w:cstheme="minorBidi"/>
              <w:noProof/>
              <w:sz w:val="22"/>
              <w:szCs w:val="22"/>
            </w:rPr>
          </w:pPr>
          <w:ins w:id="3430" w:author="Author">
            <w:del w:id="3431" w:author="Author">
              <w:r w:rsidRPr="006C751B" w:rsidDel="008E2027">
                <w:rPr>
                  <w:rStyle w:val="Hyperlink"/>
                  <w:noProof/>
                </w:rPr>
                <w:delText>10.7</w:delText>
              </w:r>
              <w:r w:rsidDel="008E2027">
                <w:rPr>
                  <w:rFonts w:asciiTheme="minorHAnsi" w:eastAsiaTheme="minorEastAsia" w:hAnsiTheme="minorHAnsi" w:cstheme="minorBidi"/>
                  <w:noProof/>
                  <w:sz w:val="22"/>
                  <w:szCs w:val="22"/>
                </w:rPr>
                <w:tab/>
              </w:r>
              <w:r w:rsidRPr="006C751B" w:rsidDel="008E2027">
                <w:rPr>
                  <w:rStyle w:val="Hyperlink"/>
                  <w:noProof/>
                </w:rPr>
                <w:delText>Modulation Reserved Parameters</w:delText>
              </w:r>
              <w:r w:rsidDel="008E2027">
                <w:rPr>
                  <w:noProof/>
                  <w:webHidden/>
                </w:rPr>
                <w:tab/>
                <w:delText>245</w:delText>
              </w:r>
            </w:del>
          </w:ins>
        </w:p>
        <w:p w:rsidR="00165B0B" w:rsidDel="008E2027" w:rsidRDefault="00165B0B">
          <w:pPr>
            <w:pStyle w:val="TOC2"/>
            <w:tabs>
              <w:tab w:val="left" w:pos="1260"/>
              <w:tab w:val="right" w:leader="dot" w:pos="9580"/>
            </w:tabs>
            <w:rPr>
              <w:ins w:id="3432" w:author="Author"/>
              <w:del w:id="3433" w:author="Author"/>
              <w:rFonts w:asciiTheme="minorHAnsi" w:eastAsiaTheme="minorEastAsia" w:hAnsiTheme="minorHAnsi" w:cstheme="minorBidi"/>
              <w:noProof/>
              <w:sz w:val="22"/>
              <w:szCs w:val="22"/>
            </w:rPr>
          </w:pPr>
          <w:ins w:id="3434" w:author="Author">
            <w:del w:id="3435" w:author="Author">
              <w:r w:rsidRPr="006C751B" w:rsidDel="008E2027">
                <w:rPr>
                  <w:rStyle w:val="Hyperlink"/>
                  <w:noProof/>
                </w:rPr>
                <w:delText>10.8</w:delText>
              </w:r>
              <w:r w:rsidDel="008E2027">
                <w:rPr>
                  <w:rFonts w:asciiTheme="minorHAnsi" w:eastAsiaTheme="minorEastAsia" w:hAnsiTheme="minorHAnsi" w:cstheme="minorBidi"/>
                  <w:noProof/>
                  <w:sz w:val="22"/>
                  <w:szCs w:val="22"/>
                </w:rPr>
                <w:tab/>
              </w:r>
              <w:r w:rsidRPr="006C751B" w:rsidDel="008E2027">
                <w:rPr>
                  <w:rStyle w:val="Hyperlink"/>
                  <w:noProof/>
                </w:rPr>
                <w:delText>Repeaters</w:delText>
              </w:r>
              <w:r w:rsidDel="008E2027">
                <w:rPr>
                  <w:noProof/>
                  <w:webHidden/>
                </w:rPr>
                <w:tab/>
                <w:delText>253</w:delText>
              </w:r>
            </w:del>
          </w:ins>
        </w:p>
        <w:p w:rsidR="00165B0B" w:rsidDel="008E2027" w:rsidRDefault="00165B0B">
          <w:pPr>
            <w:pStyle w:val="TOC2"/>
            <w:tabs>
              <w:tab w:val="left" w:pos="1260"/>
              <w:tab w:val="right" w:leader="dot" w:pos="9580"/>
            </w:tabs>
            <w:rPr>
              <w:ins w:id="3436" w:author="Author"/>
              <w:del w:id="3437" w:author="Author"/>
              <w:rFonts w:asciiTheme="minorHAnsi" w:eastAsiaTheme="minorEastAsia" w:hAnsiTheme="minorHAnsi" w:cstheme="minorBidi"/>
              <w:noProof/>
              <w:sz w:val="22"/>
              <w:szCs w:val="22"/>
            </w:rPr>
          </w:pPr>
          <w:ins w:id="3438" w:author="Author">
            <w:del w:id="3439" w:author="Author">
              <w:r w:rsidRPr="006C751B" w:rsidDel="008E2027">
                <w:rPr>
                  <w:rStyle w:val="Hyperlink"/>
                  <w:noProof/>
                </w:rPr>
                <w:delText>10.9</w:delText>
              </w:r>
              <w:r w:rsidDel="008E2027">
                <w:rPr>
                  <w:rFonts w:asciiTheme="minorHAnsi" w:eastAsiaTheme="minorEastAsia" w:hAnsiTheme="minorHAnsi" w:cstheme="minorBidi"/>
                  <w:noProof/>
                  <w:sz w:val="22"/>
                  <w:szCs w:val="22"/>
                </w:rPr>
                <w:tab/>
              </w:r>
              <w:r w:rsidRPr="006C751B" w:rsidDel="008E2027">
                <w:rPr>
                  <w:rStyle w:val="Hyperlink"/>
                  <w:noProof/>
                </w:rPr>
                <w:delText>AMI Reserved Parameter DEFINITIONs For Link training Communications</w:delText>
              </w:r>
              <w:r w:rsidDel="008E2027">
                <w:rPr>
                  <w:noProof/>
                  <w:webHidden/>
                </w:rPr>
                <w:tab/>
                <w:delText>259</w:delText>
              </w:r>
            </w:del>
          </w:ins>
        </w:p>
        <w:p w:rsidR="00165B0B" w:rsidDel="008E2027" w:rsidRDefault="00165B0B">
          <w:pPr>
            <w:pStyle w:val="TOC2"/>
            <w:tabs>
              <w:tab w:val="left" w:pos="1260"/>
              <w:tab w:val="right" w:leader="dot" w:pos="9580"/>
            </w:tabs>
            <w:rPr>
              <w:ins w:id="3440" w:author="Author"/>
              <w:del w:id="3441" w:author="Author"/>
              <w:rFonts w:asciiTheme="minorHAnsi" w:eastAsiaTheme="minorEastAsia" w:hAnsiTheme="minorHAnsi" w:cstheme="minorBidi"/>
              <w:noProof/>
              <w:sz w:val="22"/>
              <w:szCs w:val="22"/>
            </w:rPr>
          </w:pPr>
          <w:ins w:id="3442" w:author="Author">
            <w:del w:id="3443" w:author="Author">
              <w:r w:rsidRPr="006C751B" w:rsidDel="008E2027">
                <w:rPr>
                  <w:rStyle w:val="Hyperlink"/>
                  <w:noProof/>
                </w:rPr>
                <w:delText>10.10</w:delText>
              </w:r>
              <w:r w:rsidDel="008E2027">
                <w:rPr>
                  <w:rFonts w:asciiTheme="minorHAnsi" w:eastAsiaTheme="minorEastAsia" w:hAnsiTheme="minorHAnsi" w:cstheme="minorBidi"/>
                  <w:noProof/>
                  <w:sz w:val="22"/>
                  <w:szCs w:val="22"/>
                </w:rPr>
                <w:tab/>
              </w:r>
              <w:r w:rsidRPr="006C751B" w:rsidDel="008E2027">
                <w:rPr>
                  <w:rStyle w:val="Hyperlink"/>
                  <w:noProof/>
                </w:rPr>
                <w:delText>ALTERNATIVE AMI ANALOG BUFFER MODELING</w:delText>
              </w:r>
              <w:r w:rsidDel="008E2027">
                <w:rPr>
                  <w:noProof/>
                  <w:webHidden/>
                </w:rPr>
                <w:tab/>
                <w:delText>268</w:delText>
              </w:r>
            </w:del>
          </w:ins>
        </w:p>
        <w:p w:rsidR="00165B0B" w:rsidDel="008E2027" w:rsidRDefault="00165B0B">
          <w:pPr>
            <w:pStyle w:val="TOC2"/>
            <w:tabs>
              <w:tab w:val="left" w:pos="1260"/>
              <w:tab w:val="right" w:leader="dot" w:pos="9580"/>
            </w:tabs>
            <w:rPr>
              <w:ins w:id="3444" w:author="Author"/>
              <w:del w:id="3445" w:author="Author"/>
              <w:rFonts w:asciiTheme="minorHAnsi" w:eastAsiaTheme="minorEastAsia" w:hAnsiTheme="minorHAnsi" w:cstheme="minorBidi"/>
              <w:noProof/>
              <w:sz w:val="22"/>
              <w:szCs w:val="22"/>
            </w:rPr>
          </w:pPr>
          <w:ins w:id="3446" w:author="Author">
            <w:del w:id="3447" w:author="Author">
              <w:r w:rsidRPr="006C751B" w:rsidDel="008E2027">
                <w:rPr>
                  <w:rStyle w:val="Hyperlink"/>
                  <w:noProof/>
                </w:rPr>
                <w:delText>10.11</w:delText>
              </w:r>
              <w:r w:rsidDel="008E2027">
                <w:rPr>
                  <w:rFonts w:asciiTheme="minorHAnsi" w:eastAsiaTheme="minorEastAsia" w:hAnsiTheme="minorHAnsi" w:cstheme="minorBidi"/>
                  <w:noProof/>
                  <w:sz w:val="22"/>
                  <w:szCs w:val="22"/>
                </w:rPr>
                <w:tab/>
              </w:r>
              <w:r w:rsidRPr="006C751B" w:rsidDel="008E2027">
                <w:rPr>
                  <w:rStyle w:val="Hyperlink"/>
                  <w:noProof/>
                </w:rPr>
                <w:delText>Reserved Parameter DEFINITIONs</w:delText>
              </w:r>
              <w:r w:rsidDel="008E2027">
                <w:rPr>
                  <w:noProof/>
                  <w:webHidden/>
                </w:rPr>
                <w:tab/>
                <w:delText>270</w:delText>
              </w:r>
            </w:del>
          </w:ins>
        </w:p>
        <w:p w:rsidR="00165B0B" w:rsidDel="008E2027" w:rsidRDefault="00165B0B">
          <w:pPr>
            <w:pStyle w:val="TOC1"/>
            <w:rPr>
              <w:ins w:id="3448" w:author="Author"/>
              <w:del w:id="3449" w:author="Author"/>
              <w:rFonts w:asciiTheme="minorHAnsi" w:eastAsiaTheme="minorEastAsia" w:hAnsiTheme="minorHAnsi" w:cstheme="minorBidi"/>
              <w:b w:val="0"/>
              <w:sz w:val="22"/>
              <w:szCs w:val="22"/>
            </w:rPr>
          </w:pPr>
          <w:ins w:id="3450" w:author="Author">
            <w:del w:id="3451" w:author="Author">
              <w:r w:rsidRPr="006C751B" w:rsidDel="008E2027">
                <w:rPr>
                  <w:rStyle w:val="Hyperlink"/>
                  <w:b w:val="0"/>
                </w:rPr>
                <w:delText>11</w:delText>
              </w:r>
              <w:r w:rsidDel="008E2027">
                <w:rPr>
                  <w:rFonts w:asciiTheme="minorHAnsi" w:eastAsiaTheme="minorEastAsia" w:hAnsiTheme="minorHAnsi" w:cstheme="minorBidi"/>
                  <w:b w:val="0"/>
                  <w:sz w:val="22"/>
                  <w:szCs w:val="22"/>
                </w:rPr>
                <w:tab/>
              </w:r>
              <w:r w:rsidRPr="006C751B" w:rsidDel="008E2027">
                <w:rPr>
                  <w:rStyle w:val="Hyperlink"/>
                  <w:b w:val="0"/>
                </w:rPr>
                <w:delText>EMI Parameters</w:delText>
              </w:r>
              <w:r w:rsidDel="008E2027">
                <w:rPr>
                  <w:webHidden/>
                </w:rPr>
                <w:tab/>
                <w:delText>282</w:delText>
              </w:r>
            </w:del>
          </w:ins>
        </w:p>
        <w:p w:rsidR="00165B0B" w:rsidDel="008E2027" w:rsidRDefault="00165B0B">
          <w:pPr>
            <w:pStyle w:val="TOC1"/>
            <w:rPr>
              <w:ins w:id="3452" w:author="Author"/>
              <w:del w:id="3453" w:author="Author"/>
              <w:rFonts w:asciiTheme="minorHAnsi" w:eastAsiaTheme="minorEastAsia" w:hAnsiTheme="minorHAnsi" w:cstheme="minorBidi"/>
              <w:b w:val="0"/>
              <w:sz w:val="22"/>
              <w:szCs w:val="22"/>
            </w:rPr>
          </w:pPr>
          <w:ins w:id="3454" w:author="Author">
            <w:del w:id="3455" w:author="Author">
              <w:r w:rsidRPr="006C751B" w:rsidDel="008E2027">
                <w:rPr>
                  <w:rStyle w:val="Hyperlink"/>
                  <w:b w:val="0"/>
                </w:rPr>
                <w:delText>12</w:delText>
              </w:r>
              <w:r w:rsidDel="008E2027">
                <w:rPr>
                  <w:rFonts w:asciiTheme="minorHAnsi" w:eastAsiaTheme="minorEastAsia" w:hAnsiTheme="minorHAnsi" w:cstheme="minorBidi"/>
                  <w:b w:val="0"/>
                  <w:sz w:val="22"/>
                  <w:szCs w:val="22"/>
                </w:rPr>
                <w:tab/>
              </w:r>
              <w:r w:rsidRPr="006C751B" w:rsidDel="008E2027">
                <w:rPr>
                  <w:rStyle w:val="Hyperlink"/>
                  <w:b w:val="0"/>
                </w:rPr>
                <w:delText>INTERCONNECT MODELING</w:delText>
              </w:r>
              <w:r w:rsidDel="008E2027">
                <w:rPr>
                  <w:webHidden/>
                </w:rPr>
                <w:tab/>
                <w:delText>287</w:delText>
              </w:r>
            </w:del>
          </w:ins>
        </w:p>
        <w:p w:rsidR="00165B0B" w:rsidDel="008E2027" w:rsidRDefault="00165B0B">
          <w:pPr>
            <w:pStyle w:val="TOC2"/>
            <w:tabs>
              <w:tab w:val="right" w:leader="dot" w:pos="9580"/>
            </w:tabs>
            <w:rPr>
              <w:ins w:id="3456" w:author="Author"/>
              <w:del w:id="3457" w:author="Author"/>
              <w:rFonts w:asciiTheme="minorHAnsi" w:eastAsiaTheme="minorEastAsia" w:hAnsiTheme="minorHAnsi" w:cstheme="minorBidi"/>
              <w:noProof/>
              <w:sz w:val="22"/>
              <w:szCs w:val="22"/>
            </w:rPr>
          </w:pPr>
          <w:ins w:id="3458" w:author="Author">
            <w:del w:id="3459" w:author="Author">
              <w:r w:rsidRPr="006C751B" w:rsidDel="008E2027">
                <w:rPr>
                  <w:rStyle w:val="Hyperlink"/>
                  <w:noProof/>
                </w:rPr>
                <w:delText>Param</w:delText>
              </w:r>
              <w:r w:rsidDel="008E2027">
                <w:rPr>
                  <w:noProof/>
                  <w:webHidden/>
                </w:rPr>
                <w:tab/>
                <w:delText>295</w:delText>
              </w:r>
            </w:del>
          </w:ins>
        </w:p>
        <w:p w:rsidR="006A4BDE" w:rsidDel="008E2027" w:rsidRDefault="006A4BDE">
          <w:pPr>
            <w:pStyle w:val="TOC1"/>
            <w:rPr>
              <w:ins w:id="3460" w:author="Author"/>
              <w:del w:id="3461" w:author="Author"/>
              <w:rFonts w:asciiTheme="minorHAnsi" w:eastAsiaTheme="minorEastAsia" w:hAnsiTheme="minorHAnsi" w:cstheme="minorBidi"/>
              <w:b w:val="0"/>
              <w:sz w:val="22"/>
              <w:szCs w:val="22"/>
            </w:rPr>
          </w:pPr>
          <w:ins w:id="3462" w:author="Author">
            <w:del w:id="3463" w:author="Author">
              <w:r w:rsidRPr="00165B0B" w:rsidDel="008E2027">
                <w:rPr>
                  <w:rStyle w:val="Hyperlink"/>
                  <w:b w:val="0"/>
                </w:rPr>
                <w:delText>1</w:delText>
              </w:r>
              <w:r w:rsidDel="008E2027">
                <w:rPr>
                  <w:rFonts w:asciiTheme="minorHAnsi" w:eastAsiaTheme="minorEastAsia" w:hAnsiTheme="minorHAnsi" w:cstheme="minorBidi"/>
                  <w:b w:val="0"/>
                  <w:sz w:val="22"/>
                  <w:szCs w:val="22"/>
                </w:rPr>
                <w:tab/>
              </w:r>
              <w:r w:rsidRPr="00165B0B" w:rsidDel="008E2027">
                <w:rPr>
                  <w:rStyle w:val="Hyperlink"/>
                  <w:b w:val="0"/>
                </w:rPr>
                <w:delText>General Introduction</w:delText>
              </w:r>
              <w:r w:rsidDel="008E2027">
                <w:rPr>
                  <w:webHidden/>
                </w:rPr>
                <w:tab/>
                <w:delText>3</w:delText>
              </w:r>
            </w:del>
          </w:ins>
        </w:p>
        <w:p w:rsidR="006A4BDE" w:rsidDel="008E2027" w:rsidRDefault="006A4BDE">
          <w:pPr>
            <w:pStyle w:val="TOC1"/>
            <w:rPr>
              <w:ins w:id="3464" w:author="Author"/>
              <w:del w:id="3465" w:author="Author"/>
              <w:rFonts w:asciiTheme="minorHAnsi" w:eastAsiaTheme="minorEastAsia" w:hAnsiTheme="minorHAnsi" w:cstheme="minorBidi"/>
              <w:b w:val="0"/>
              <w:sz w:val="22"/>
              <w:szCs w:val="22"/>
            </w:rPr>
          </w:pPr>
          <w:ins w:id="3466" w:author="Author">
            <w:del w:id="3467" w:author="Author">
              <w:r w:rsidRPr="00165B0B" w:rsidDel="008E2027">
                <w:rPr>
                  <w:rStyle w:val="Hyperlink"/>
                  <w:b w:val="0"/>
                </w:rPr>
                <w:delText>2</w:delText>
              </w:r>
              <w:r w:rsidDel="008E2027">
                <w:rPr>
                  <w:rFonts w:asciiTheme="minorHAnsi" w:eastAsiaTheme="minorEastAsia" w:hAnsiTheme="minorHAnsi" w:cstheme="minorBidi"/>
                  <w:b w:val="0"/>
                  <w:sz w:val="22"/>
                  <w:szCs w:val="22"/>
                </w:rPr>
                <w:tab/>
              </w:r>
              <w:r w:rsidRPr="00165B0B" w:rsidDel="008E2027">
                <w:rPr>
                  <w:rStyle w:val="Hyperlink"/>
                  <w:b w:val="0"/>
                </w:rPr>
                <w:delText>Statement of Intent</w:delText>
              </w:r>
              <w:r w:rsidDel="008E2027">
                <w:rPr>
                  <w:webHidden/>
                </w:rPr>
                <w:tab/>
                <w:delText>4</w:delText>
              </w:r>
            </w:del>
          </w:ins>
        </w:p>
        <w:p w:rsidR="006A4BDE" w:rsidDel="008E2027" w:rsidRDefault="006A4BDE">
          <w:pPr>
            <w:pStyle w:val="TOC1"/>
            <w:rPr>
              <w:ins w:id="3468" w:author="Author"/>
              <w:del w:id="3469" w:author="Author"/>
              <w:rFonts w:asciiTheme="minorHAnsi" w:eastAsiaTheme="minorEastAsia" w:hAnsiTheme="minorHAnsi" w:cstheme="minorBidi"/>
              <w:b w:val="0"/>
              <w:sz w:val="22"/>
              <w:szCs w:val="22"/>
            </w:rPr>
          </w:pPr>
          <w:ins w:id="3470" w:author="Author">
            <w:del w:id="3471" w:author="Author">
              <w:r w:rsidRPr="00165B0B" w:rsidDel="008E2027">
                <w:rPr>
                  <w:rStyle w:val="Hyperlink"/>
                  <w:b w:val="0"/>
                </w:rPr>
                <w:delText>3</w:delText>
              </w:r>
              <w:r w:rsidDel="008E2027">
                <w:rPr>
                  <w:rFonts w:asciiTheme="minorHAnsi" w:eastAsiaTheme="minorEastAsia" w:hAnsiTheme="minorHAnsi" w:cstheme="minorBidi"/>
                  <w:b w:val="0"/>
                  <w:sz w:val="22"/>
                  <w:szCs w:val="22"/>
                </w:rPr>
                <w:tab/>
              </w:r>
              <w:r w:rsidRPr="00165B0B" w:rsidDel="008E2027">
                <w:rPr>
                  <w:rStyle w:val="Hyperlink"/>
                  <w:b w:val="0"/>
                </w:rPr>
                <w:delText>Syntax Rules</w:delText>
              </w:r>
              <w:r w:rsidDel="008E2027">
                <w:rPr>
                  <w:webHidden/>
                </w:rPr>
                <w:tab/>
                <w:delText>10</w:delText>
              </w:r>
            </w:del>
          </w:ins>
        </w:p>
        <w:p w:rsidR="006A4BDE" w:rsidDel="008E2027" w:rsidRDefault="006A4BDE">
          <w:pPr>
            <w:pStyle w:val="TOC2"/>
            <w:tabs>
              <w:tab w:val="left" w:pos="1260"/>
              <w:tab w:val="right" w:leader="dot" w:pos="9580"/>
            </w:tabs>
            <w:rPr>
              <w:ins w:id="3472" w:author="Author"/>
              <w:del w:id="3473" w:author="Author"/>
              <w:rFonts w:asciiTheme="minorHAnsi" w:eastAsiaTheme="minorEastAsia" w:hAnsiTheme="minorHAnsi" w:cstheme="minorBidi"/>
              <w:noProof/>
              <w:sz w:val="22"/>
              <w:szCs w:val="22"/>
            </w:rPr>
          </w:pPr>
          <w:ins w:id="3474" w:author="Author">
            <w:del w:id="3475" w:author="Author">
              <w:r w:rsidRPr="00165B0B" w:rsidDel="008E2027">
                <w:rPr>
                  <w:rStyle w:val="Hyperlink"/>
                  <w:noProof/>
                </w:rPr>
                <w:delText>3.1</w:delText>
              </w:r>
              <w:r w:rsidDel="008E2027">
                <w:rPr>
                  <w:rFonts w:asciiTheme="minorHAnsi" w:eastAsiaTheme="minorEastAsia" w:hAnsiTheme="minorHAnsi" w:cstheme="minorBidi"/>
                  <w:noProof/>
                  <w:sz w:val="22"/>
                  <w:szCs w:val="22"/>
                </w:rPr>
                <w:tab/>
              </w:r>
              <w:r w:rsidRPr="00165B0B" w:rsidDel="008E2027">
                <w:rPr>
                  <w:rStyle w:val="Hyperlink"/>
                  <w:noProof/>
                </w:rPr>
                <w:delText>FILE NAMING DEFINITIONS</w:delText>
              </w:r>
              <w:r w:rsidDel="008E2027">
                <w:rPr>
                  <w:noProof/>
                  <w:webHidden/>
                </w:rPr>
                <w:tab/>
                <w:delText>12</w:delText>
              </w:r>
            </w:del>
          </w:ins>
        </w:p>
        <w:p w:rsidR="006A4BDE" w:rsidDel="008E2027" w:rsidRDefault="006A4BDE">
          <w:pPr>
            <w:pStyle w:val="TOC2"/>
            <w:tabs>
              <w:tab w:val="right" w:leader="dot" w:pos="9580"/>
            </w:tabs>
            <w:rPr>
              <w:ins w:id="3476" w:author="Author"/>
              <w:del w:id="3477" w:author="Author"/>
              <w:rFonts w:asciiTheme="minorHAnsi" w:eastAsiaTheme="minorEastAsia" w:hAnsiTheme="minorHAnsi" w:cstheme="minorBidi"/>
              <w:noProof/>
              <w:sz w:val="22"/>
              <w:szCs w:val="22"/>
            </w:rPr>
          </w:pPr>
          <w:ins w:id="3478" w:author="Author">
            <w:del w:id="3479" w:author="Author">
              <w:r w:rsidRPr="00165B0B" w:rsidDel="008E2027">
                <w:rPr>
                  <w:rStyle w:val="Hyperlink"/>
                  <w:noProof/>
                </w:rPr>
                <w:delText>1.1</w:delText>
              </w:r>
              <w:r w:rsidDel="008E2027">
                <w:rPr>
                  <w:noProof/>
                  <w:webHidden/>
                </w:rPr>
                <w:tab/>
                <w:delText>12</w:delText>
              </w:r>
            </w:del>
          </w:ins>
        </w:p>
        <w:p w:rsidR="006A4BDE" w:rsidDel="008E2027" w:rsidRDefault="006A4BDE">
          <w:pPr>
            <w:pStyle w:val="TOC2"/>
            <w:tabs>
              <w:tab w:val="left" w:pos="1260"/>
              <w:tab w:val="right" w:leader="dot" w:pos="9580"/>
            </w:tabs>
            <w:rPr>
              <w:ins w:id="3480" w:author="Author"/>
              <w:del w:id="3481" w:author="Author"/>
              <w:rFonts w:asciiTheme="minorHAnsi" w:eastAsiaTheme="minorEastAsia" w:hAnsiTheme="minorHAnsi" w:cstheme="minorBidi"/>
              <w:noProof/>
              <w:sz w:val="22"/>
              <w:szCs w:val="22"/>
            </w:rPr>
          </w:pPr>
          <w:ins w:id="3482" w:author="Author">
            <w:del w:id="3483" w:author="Author">
              <w:r w:rsidRPr="00165B0B" w:rsidDel="008E2027">
                <w:rPr>
                  <w:rStyle w:val="Hyperlink"/>
                  <w:noProof/>
                </w:rPr>
                <w:delText>3.2</w:delText>
              </w:r>
              <w:r w:rsidDel="008E2027">
                <w:rPr>
                  <w:rFonts w:asciiTheme="minorHAnsi" w:eastAsiaTheme="minorEastAsia" w:hAnsiTheme="minorHAnsi" w:cstheme="minorBidi"/>
                  <w:noProof/>
                  <w:sz w:val="22"/>
                  <w:szCs w:val="22"/>
                </w:rPr>
                <w:tab/>
              </w:r>
              <w:r w:rsidRPr="00165B0B" w:rsidDel="008E2027">
                <w:rPr>
                  <w:rStyle w:val="Hyperlink"/>
                  <w:noProof/>
                </w:rPr>
                <w:delText>Keyword Hierarchy</w:delText>
              </w:r>
              <w:r w:rsidDel="008E2027">
                <w:rPr>
                  <w:noProof/>
                  <w:webHidden/>
                </w:rPr>
                <w:tab/>
                <w:delText>13</w:delText>
              </w:r>
            </w:del>
          </w:ins>
        </w:p>
        <w:p w:rsidR="006A4BDE" w:rsidDel="008E2027" w:rsidRDefault="006A4BDE">
          <w:pPr>
            <w:pStyle w:val="TOC1"/>
            <w:rPr>
              <w:ins w:id="3484" w:author="Author"/>
              <w:del w:id="3485" w:author="Author"/>
              <w:rFonts w:asciiTheme="minorHAnsi" w:eastAsiaTheme="minorEastAsia" w:hAnsiTheme="minorHAnsi" w:cstheme="minorBidi"/>
              <w:b w:val="0"/>
              <w:sz w:val="22"/>
              <w:szCs w:val="22"/>
            </w:rPr>
          </w:pPr>
          <w:ins w:id="3486" w:author="Author">
            <w:del w:id="3487" w:author="Author">
              <w:r w:rsidRPr="00165B0B" w:rsidDel="008E2027">
                <w:rPr>
                  <w:rStyle w:val="Hyperlink"/>
                  <w:b w:val="0"/>
                </w:rPr>
                <w:delText>4</w:delText>
              </w:r>
              <w:r w:rsidDel="008E2027">
                <w:rPr>
                  <w:rFonts w:asciiTheme="minorHAnsi" w:eastAsiaTheme="minorEastAsia" w:hAnsiTheme="minorHAnsi" w:cstheme="minorBidi"/>
                  <w:b w:val="0"/>
                  <w:sz w:val="22"/>
                  <w:szCs w:val="22"/>
                </w:rPr>
                <w:tab/>
              </w:r>
              <w:r w:rsidRPr="00165B0B" w:rsidDel="008E2027">
                <w:rPr>
                  <w:rStyle w:val="Hyperlink"/>
                  <w:b w:val="0"/>
                </w:rPr>
                <w:delText>File Header Information</w:delText>
              </w:r>
              <w:r w:rsidDel="008E2027">
                <w:rPr>
                  <w:webHidden/>
                </w:rPr>
                <w:tab/>
                <w:delText>19</w:delText>
              </w:r>
            </w:del>
          </w:ins>
        </w:p>
        <w:p w:rsidR="006A4BDE" w:rsidDel="008E2027" w:rsidRDefault="006A4BDE">
          <w:pPr>
            <w:pStyle w:val="TOC1"/>
            <w:rPr>
              <w:ins w:id="3488" w:author="Author"/>
              <w:del w:id="3489" w:author="Author"/>
              <w:rFonts w:asciiTheme="minorHAnsi" w:eastAsiaTheme="minorEastAsia" w:hAnsiTheme="minorHAnsi" w:cstheme="minorBidi"/>
              <w:b w:val="0"/>
              <w:sz w:val="22"/>
              <w:szCs w:val="22"/>
            </w:rPr>
          </w:pPr>
          <w:ins w:id="3490" w:author="Author">
            <w:del w:id="3491" w:author="Author">
              <w:r w:rsidRPr="00165B0B" w:rsidDel="008E2027">
                <w:rPr>
                  <w:rStyle w:val="Hyperlink"/>
                  <w:b w:val="0"/>
                </w:rPr>
                <w:delText>5</w:delText>
              </w:r>
              <w:r w:rsidDel="008E2027">
                <w:rPr>
                  <w:rFonts w:asciiTheme="minorHAnsi" w:eastAsiaTheme="minorEastAsia" w:hAnsiTheme="minorHAnsi" w:cstheme="minorBidi"/>
                  <w:b w:val="0"/>
                  <w:sz w:val="22"/>
                  <w:szCs w:val="22"/>
                </w:rPr>
                <w:tab/>
              </w:r>
              <w:r w:rsidRPr="00165B0B" w:rsidDel="008E2027">
                <w:rPr>
                  <w:rStyle w:val="Hyperlink"/>
                  <w:b w:val="0"/>
                </w:rPr>
                <w:delText>Component Description</w:delText>
              </w:r>
              <w:r w:rsidDel="008E2027">
                <w:rPr>
                  <w:webHidden/>
                </w:rPr>
                <w:tab/>
                <w:delText>21</w:delText>
              </w:r>
            </w:del>
          </w:ins>
        </w:p>
        <w:p w:rsidR="006A4BDE" w:rsidDel="008E2027" w:rsidRDefault="006A4BDE">
          <w:pPr>
            <w:pStyle w:val="TOC1"/>
            <w:rPr>
              <w:ins w:id="3492" w:author="Author"/>
              <w:del w:id="3493" w:author="Author"/>
              <w:rFonts w:asciiTheme="minorHAnsi" w:eastAsiaTheme="minorEastAsia" w:hAnsiTheme="minorHAnsi" w:cstheme="minorBidi"/>
              <w:b w:val="0"/>
              <w:sz w:val="22"/>
              <w:szCs w:val="22"/>
            </w:rPr>
          </w:pPr>
          <w:ins w:id="3494" w:author="Author">
            <w:del w:id="3495" w:author="Author">
              <w:r w:rsidRPr="00165B0B" w:rsidDel="008E2027">
                <w:rPr>
                  <w:rStyle w:val="Hyperlink"/>
                  <w:b w:val="0"/>
                </w:rPr>
                <w:delText>6</w:delText>
              </w:r>
              <w:r w:rsidDel="008E2027">
                <w:rPr>
                  <w:rFonts w:asciiTheme="minorHAnsi" w:eastAsiaTheme="minorEastAsia" w:hAnsiTheme="minorHAnsi" w:cstheme="minorBidi"/>
                  <w:b w:val="0"/>
                  <w:sz w:val="22"/>
                  <w:szCs w:val="22"/>
                </w:rPr>
                <w:tab/>
              </w:r>
              <w:r w:rsidRPr="00165B0B" w:rsidDel="008E2027">
                <w:rPr>
                  <w:rStyle w:val="Hyperlink"/>
                  <w:b w:val="0"/>
                </w:rPr>
                <w:delText>Buffer Modeling</w:delText>
              </w:r>
              <w:r w:rsidDel="008E2027">
                <w:rPr>
                  <w:webHidden/>
                </w:rPr>
                <w:tab/>
                <w:delText>40</w:delText>
              </w:r>
            </w:del>
          </w:ins>
        </w:p>
        <w:p w:rsidR="006A4BDE" w:rsidDel="008E2027" w:rsidRDefault="006A4BDE">
          <w:pPr>
            <w:pStyle w:val="TOC2"/>
            <w:tabs>
              <w:tab w:val="left" w:pos="1260"/>
              <w:tab w:val="right" w:leader="dot" w:pos="9580"/>
            </w:tabs>
            <w:rPr>
              <w:ins w:id="3496" w:author="Author"/>
              <w:del w:id="3497" w:author="Author"/>
              <w:rFonts w:asciiTheme="minorHAnsi" w:eastAsiaTheme="minorEastAsia" w:hAnsiTheme="minorHAnsi" w:cstheme="minorBidi"/>
              <w:noProof/>
              <w:sz w:val="22"/>
              <w:szCs w:val="22"/>
            </w:rPr>
          </w:pPr>
          <w:ins w:id="3498" w:author="Author">
            <w:del w:id="3499" w:author="Author">
              <w:r w:rsidRPr="00165B0B" w:rsidDel="008E2027">
                <w:rPr>
                  <w:rStyle w:val="Hyperlink"/>
                  <w:noProof/>
                </w:rPr>
                <w:delText>6.1</w:delText>
              </w:r>
              <w:r w:rsidDel="008E2027">
                <w:rPr>
                  <w:rFonts w:asciiTheme="minorHAnsi" w:eastAsiaTheme="minorEastAsia" w:hAnsiTheme="minorHAnsi" w:cstheme="minorBidi"/>
                  <w:noProof/>
                  <w:sz w:val="22"/>
                  <w:szCs w:val="22"/>
                </w:rPr>
                <w:tab/>
              </w:r>
              <w:r w:rsidRPr="00165B0B" w:rsidDel="008E2027">
                <w:rPr>
                  <w:rStyle w:val="Hyperlink"/>
                  <w:noProof/>
                </w:rPr>
                <w:delText>Model Statement</w:delText>
              </w:r>
              <w:r w:rsidDel="008E2027">
                <w:rPr>
                  <w:noProof/>
                  <w:webHidden/>
                </w:rPr>
                <w:tab/>
                <w:delText>40</w:delText>
              </w:r>
            </w:del>
          </w:ins>
        </w:p>
        <w:p w:rsidR="006A4BDE" w:rsidDel="008E2027" w:rsidRDefault="006A4BDE">
          <w:pPr>
            <w:pStyle w:val="TOC2"/>
            <w:tabs>
              <w:tab w:val="left" w:pos="1260"/>
              <w:tab w:val="right" w:leader="dot" w:pos="9580"/>
            </w:tabs>
            <w:rPr>
              <w:ins w:id="3500" w:author="Author"/>
              <w:del w:id="3501" w:author="Author"/>
              <w:rFonts w:asciiTheme="minorHAnsi" w:eastAsiaTheme="minorEastAsia" w:hAnsiTheme="minorHAnsi" w:cstheme="minorBidi"/>
              <w:noProof/>
              <w:sz w:val="22"/>
              <w:szCs w:val="22"/>
            </w:rPr>
          </w:pPr>
          <w:ins w:id="3502" w:author="Author">
            <w:del w:id="3503" w:author="Author">
              <w:r w:rsidRPr="00165B0B" w:rsidDel="008E2027">
                <w:rPr>
                  <w:rStyle w:val="Hyperlink"/>
                  <w:noProof/>
                </w:rPr>
                <w:delText>6.2</w:delText>
              </w:r>
              <w:r w:rsidDel="008E2027">
                <w:rPr>
                  <w:rFonts w:asciiTheme="minorHAnsi" w:eastAsiaTheme="minorEastAsia" w:hAnsiTheme="minorHAnsi" w:cstheme="minorBidi"/>
                  <w:noProof/>
                  <w:sz w:val="22"/>
                  <w:szCs w:val="22"/>
                </w:rPr>
                <w:tab/>
              </w:r>
              <w:r w:rsidRPr="00165B0B" w:rsidDel="008E2027">
                <w:rPr>
                  <w:rStyle w:val="Hyperlink"/>
                  <w:noProof/>
                </w:rPr>
                <w:delText>Add Submodel Description</w:delText>
              </w:r>
              <w:r w:rsidDel="008E2027">
                <w:rPr>
                  <w:noProof/>
                  <w:webHidden/>
                </w:rPr>
                <w:tab/>
                <w:delText>87</w:delText>
              </w:r>
            </w:del>
          </w:ins>
        </w:p>
        <w:p w:rsidR="006A4BDE" w:rsidDel="008E2027" w:rsidRDefault="006A4BDE">
          <w:pPr>
            <w:pStyle w:val="TOC2"/>
            <w:tabs>
              <w:tab w:val="left" w:pos="1260"/>
              <w:tab w:val="right" w:leader="dot" w:pos="9580"/>
            </w:tabs>
            <w:rPr>
              <w:ins w:id="3504" w:author="Author"/>
              <w:del w:id="3505" w:author="Author"/>
              <w:rFonts w:asciiTheme="minorHAnsi" w:eastAsiaTheme="minorEastAsia" w:hAnsiTheme="minorHAnsi" w:cstheme="minorBidi"/>
              <w:noProof/>
              <w:sz w:val="22"/>
              <w:szCs w:val="22"/>
            </w:rPr>
          </w:pPr>
          <w:ins w:id="3506" w:author="Author">
            <w:del w:id="3507" w:author="Author">
              <w:r w:rsidRPr="00165B0B" w:rsidDel="008E2027">
                <w:rPr>
                  <w:rStyle w:val="Hyperlink"/>
                  <w:noProof/>
                </w:rPr>
                <w:delText>6.3</w:delText>
              </w:r>
              <w:r w:rsidDel="008E2027">
                <w:rPr>
                  <w:rFonts w:asciiTheme="minorHAnsi" w:eastAsiaTheme="minorEastAsia" w:hAnsiTheme="minorHAnsi" w:cstheme="minorBidi"/>
                  <w:noProof/>
                  <w:sz w:val="22"/>
                  <w:szCs w:val="22"/>
                </w:rPr>
                <w:tab/>
              </w:r>
              <w:r w:rsidRPr="00165B0B" w:rsidDel="008E2027">
                <w:rPr>
                  <w:rStyle w:val="Hyperlink"/>
                  <w:noProof/>
                </w:rPr>
                <w:delText>Multi-Lingual Model Extensions</w:delText>
              </w:r>
              <w:r w:rsidDel="008E2027">
                <w:rPr>
                  <w:noProof/>
                  <w:webHidden/>
                </w:rPr>
                <w:tab/>
                <w:delText>100</w:delText>
              </w:r>
            </w:del>
          </w:ins>
        </w:p>
        <w:p w:rsidR="006A4BDE" w:rsidDel="008E2027" w:rsidRDefault="006A4BDE">
          <w:pPr>
            <w:pStyle w:val="TOC2"/>
            <w:tabs>
              <w:tab w:val="left" w:pos="1260"/>
              <w:tab w:val="right" w:leader="dot" w:pos="9580"/>
            </w:tabs>
            <w:rPr>
              <w:ins w:id="3508" w:author="Author"/>
              <w:del w:id="3509" w:author="Author"/>
              <w:rFonts w:asciiTheme="minorHAnsi" w:eastAsiaTheme="minorEastAsia" w:hAnsiTheme="minorHAnsi" w:cstheme="minorBidi"/>
              <w:noProof/>
              <w:sz w:val="22"/>
              <w:szCs w:val="22"/>
            </w:rPr>
          </w:pPr>
          <w:ins w:id="3510" w:author="Author">
            <w:del w:id="3511" w:author="Author">
              <w:r w:rsidRPr="00165B0B" w:rsidDel="008E2027">
                <w:rPr>
                  <w:rStyle w:val="Hyperlink"/>
                  <w:noProof/>
                </w:rPr>
                <w:delText>6.4</w:delText>
              </w:r>
              <w:r w:rsidDel="008E2027">
                <w:rPr>
                  <w:rFonts w:asciiTheme="minorHAnsi" w:eastAsiaTheme="minorEastAsia" w:hAnsiTheme="minorHAnsi" w:cstheme="minorBidi"/>
                  <w:noProof/>
                  <w:sz w:val="22"/>
                  <w:szCs w:val="22"/>
                </w:rPr>
                <w:tab/>
              </w:r>
              <w:r w:rsidRPr="00165B0B" w:rsidDel="008E2027">
                <w:rPr>
                  <w:rStyle w:val="Hyperlink"/>
                  <w:noProof/>
                </w:rPr>
                <w:delText>Test Load and Data Description</w:delText>
              </w:r>
              <w:r w:rsidDel="008E2027">
                <w:rPr>
                  <w:noProof/>
                  <w:webHidden/>
                </w:rPr>
                <w:tab/>
                <w:delText>144</w:delText>
              </w:r>
            </w:del>
          </w:ins>
        </w:p>
        <w:p w:rsidR="006A4BDE" w:rsidDel="008E2027" w:rsidRDefault="006A4BDE">
          <w:pPr>
            <w:pStyle w:val="TOC1"/>
            <w:rPr>
              <w:ins w:id="3512" w:author="Author"/>
              <w:del w:id="3513" w:author="Author"/>
              <w:rFonts w:asciiTheme="minorHAnsi" w:eastAsiaTheme="minorEastAsia" w:hAnsiTheme="minorHAnsi" w:cstheme="minorBidi"/>
              <w:b w:val="0"/>
              <w:sz w:val="22"/>
              <w:szCs w:val="22"/>
            </w:rPr>
          </w:pPr>
          <w:ins w:id="3514" w:author="Author">
            <w:del w:id="3515" w:author="Author">
              <w:r w:rsidRPr="00165B0B" w:rsidDel="008E2027">
                <w:rPr>
                  <w:rStyle w:val="Hyperlink"/>
                  <w:b w:val="0"/>
                </w:rPr>
                <w:delText>7</w:delText>
              </w:r>
              <w:r w:rsidDel="008E2027">
                <w:rPr>
                  <w:rFonts w:asciiTheme="minorHAnsi" w:eastAsiaTheme="minorEastAsia" w:hAnsiTheme="minorHAnsi" w:cstheme="minorBidi"/>
                  <w:b w:val="0"/>
                  <w:sz w:val="22"/>
                  <w:szCs w:val="22"/>
                </w:rPr>
                <w:tab/>
              </w:r>
              <w:r w:rsidRPr="00165B0B" w:rsidDel="008E2027">
                <w:rPr>
                  <w:rStyle w:val="Hyperlink"/>
                  <w:b w:val="0"/>
                </w:rPr>
                <w:delText>Package Modeling</w:delText>
              </w:r>
              <w:r w:rsidDel="008E2027">
                <w:rPr>
                  <w:webHidden/>
                </w:rPr>
                <w:tab/>
                <w:delText>148</w:delText>
              </w:r>
            </w:del>
          </w:ins>
        </w:p>
        <w:p w:rsidR="006A4BDE" w:rsidDel="008E2027" w:rsidRDefault="006A4BDE">
          <w:pPr>
            <w:pStyle w:val="TOC1"/>
            <w:rPr>
              <w:ins w:id="3516" w:author="Author"/>
              <w:del w:id="3517" w:author="Author"/>
              <w:rFonts w:asciiTheme="minorHAnsi" w:eastAsiaTheme="minorEastAsia" w:hAnsiTheme="minorHAnsi" w:cstheme="minorBidi"/>
              <w:b w:val="0"/>
              <w:sz w:val="22"/>
              <w:szCs w:val="22"/>
            </w:rPr>
          </w:pPr>
          <w:ins w:id="3518" w:author="Author">
            <w:del w:id="3519" w:author="Author">
              <w:r w:rsidRPr="00165B0B" w:rsidDel="008E2027">
                <w:rPr>
                  <w:rStyle w:val="Hyperlink"/>
                  <w:b w:val="0"/>
                </w:rPr>
                <w:delText>8</w:delText>
              </w:r>
              <w:r w:rsidDel="008E2027">
                <w:rPr>
                  <w:rFonts w:asciiTheme="minorHAnsi" w:eastAsiaTheme="minorEastAsia" w:hAnsiTheme="minorHAnsi" w:cstheme="minorBidi"/>
                  <w:b w:val="0"/>
                  <w:sz w:val="22"/>
                  <w:szCs w:val="22"/>
                </w:rPr>
                <w:tab/>
              </w:r>
              <w:r w:rsidRPr="00165B0B" w:rsidDel="008E2027">
                <w:rPr>
                  <w:rStyle w:val="Hyperlink"/>
                  <w:b w:val="0"/>
                </w:rPr>
                <w:delText>Electrical Board Description</w:delText>
              </w:r>
              <w:r w:rsidDel="008E2027">
                <w:rPr>
                  <w:webHidden/>
                </w:rPr>
                <w:tab/>
                <w:delText>164</w:delText>
              </w:r>
            </w:del>
          </w:ins>
        </w:p>
        <w:p w:rsidR="006A4BDE" w:rsidDel="008E2027" w:rsidRDefault="006A4BDE">
          <w:pPr>
            <w:pStyle w:val="TOC1"/>
            <w:rPr>
              <w:ins w:id="3520" w:author="Author"/>
              <w:del w:id="3521" w:author="Author"/>
              <w:rFonts w:asciiTheme="minorHAnsi" w:eastAsiaTheme="minorEastAsia" w:hAnsiTheme="minorHAnsi" w:cstheme="minorBidi"/>
              <w:b w:val="0"/>
              <w:sz w:val="22"/>
              <w:szCs w:val="22"/>
            </w:rPr>
          </w:pPr>
          <w:ins w:id="3522" w:author="Author">
            <w:del w:id="3523" w:author="Author">
              <w:r w:rsidRPr="00165B0B" w:rsidDel="008E2027">
                <w:rPr>
                  <w:rStyle w:val="Hyperlink"/>
                  <w:b w:val="0"/>
                </w:rPr>
                <w:delText>9</w:delText>
              </w:r>
              <w:r w:rsidDel="008E2027">
                <w:rPr>
                  <w:rFonts w:asciiTheme="minorHAnsi" w:eastAsiaTheme="minorEastAsia" w:hAnsiTheme="minorHAnsi" w:cstheme="minorBidi"/>
                  <w:b w:val="0"/>
                  <w:sz w:val="22"/>
                  <w:szCs w:val="22"/>
                </w:rPr>
                <w:tab/>
              </w:r>
              <w:r w:rsidRPr="00165B0B" w:rsidDel="008E2027">
                <w:rPr>
                  <w:rStyle w:val="Hyperlink"/>
                  <w:b w:val="0"/>
                </w:rPr>
                <w:delText>Notes on Data Derivation Method</w:delText>
              </w:r>
              <w:r w:rsidDel="008E2027">
                <w:rPr>
                  <w:webHidden/>
                </w:rPr>
                <w:tab/>
                <w:delText>174</w:delText>
              </w:r>
            </w:del>
          </w:ins>
        </w:p>
        <w:p w:rsidR="006A4BDE" w:rsidDel="008E2027" w:rsidRDefault="006A4BDE">
          <w:pPr>
            <w:pStyle w:val="TOC1"/>
            <w:rPr>
              <w:ins w:id="3524" w:author="Author"/>
              <w:del w:id="3525" w:author="Author"/>
              <w:rFonts w:asciiTheme="minorHAnsi" w:eastAsiaTheme="minorEastAsia" w:hAnsiTheme="minorHAnsi" w:cstheme="minorBidi"/>
              <w:b w:val="0"/>
              <w:sz w:val="22"/>
              <w:szCs w:val="22"/>
            </w:rPr>
          </w:pPr>
          <w:ins w:id="3526" w:author="Author">
            <w:del w:id="3527" w:author="Author">
              <w:r w:rsidRPr="00165B0B" w:rsidDel="008E2027">
                <w:rPr>
                  <w:rStyle w:val="Hyperlink"/>
                  <w:b w:val="0"/>
                </w:rPr>
                <w:delText>10</w:delText>
              </w:r>
              <w:r w:rsidDel="008E2027">
                <w:rPr>
                  <w:rFonts w:asciiTheme="minorHAnsi" w:eastAsiaTheme="minorEastAsia" w:hAnsiTheme="minorHAnsi" w:cstheme="minorBidi"/>
                  <w:b w:val="0"/>
                  <w:sz w:val="22"/>
                  <w:szCs w:val="22"/>
                </w:rPr>
                <w:tab/>
              </w:r>
              <w:r w:rsidRPr="00165B0B" w:rsidDel="008E2027">
                <w:rPr>
                  <w:rStyle w:val="Hyperlink"/>
                  <w:b w:val="0"/>
                </w:rPr>
                <w:delText>Algorithmic Modeling</w:delText>
              </w:r>
              <w:r w:rsidDel="008E2027">
                <w:rPr>
                  <w:webHidden/>
                </w:rPr>
                <w:tab/>
                <w:delText>180</w:delText>
              </w:r>
            </w:del>
          </w:ins>
        </w:p>
        <w:p w:rsidR="006A4BDE" w:rsidDel="008E2027" w:rsidRDefault="006A4BDE">
          <w:pPr>
            <w:pStyle w:val="TOC2"/>
            <w:tabs>
              <w:tab w:val="left" w:pos="1260"/>
              <w:tab w:val="right" w:leader="dot" w:pos="9580"/>
            </w:tabs>
            <w:rPr>
              <w:ins w:id="3528" w:author="Author"/>
              <w:del w:id="3529" w:author="Author"/>
              <w:rFonts w:asciiTheme="minorHAnsi" w:eastAsiaTheme="minorEastAsia" w:hAnsiTheme="minorHAnsi" w:cstheme="minorBidi"/>
              <w:noProof/>
              <w:sz w:val="22"/>
              <w:szCs w:val="22"/>
            </w:rPr>
          </w:pPr>
          <w:ins w:id="3530" w:author="Author">
            <w:del w:id="3531" w:author="Author">
              <w:r w:rsidRPr="00165B0B" w:rsidDel="008E2027">
                <w:rPr>
                  <w:rStyle w:val="Hyperlink"/>
                  <w:noProof/>
                </w:rPr>
                <w:delText>10.1</w:delText>
              </w:r>
              <w:r w:rsidDel="008E2027">
                <w:rPr>
                  <w:rFonts w:asciiTheme="minorHAnsi" w:eastAsiaTheme="minorEastAsia" w:hAnsiTheme="minorHAnsi" w:cstheme="minorBidi"/>
                  <w:noProof/>
                  <w:sz w:val="22"/>
                  <w:szCs w:val="22"/>
                </w:rPr>
                <w:tab/>
              </w:r>
              <w:r w:rsidRPr="00165B0B" w:rsidDel="008E2027">
                <w:rPr>
                  <w:rStyle w:val="Hyperlink"/>
                  <w:noProof/>
                </w:rPr>
                <w:delText>Algorithmic Modeling Interface (AMI)</w:delText>
              </w:r>
              <w:r w:rsidDel="008E2027">
                <w:rPr>
                  <w:noProof/>
                  <w:webHidden/>
                </w:rPr>
                <w:tab/>
                <w:delText>180</w:delText>
              </w:r>
            </w:del>
          </w:ins>
        </w:p>
        <w:p w:rsidR="006A4BDE" w:rsidDel="008E2027" w:rsidRDefault="006A4BDE">
          <w:pPr>
            <w:pStyle w:val="TOC2"/>
            <w:tabs>
              <w:tab w:val="left" w:pos="1260"/>
              <w:tab w:val="right" w:leader="dot" w:pos="9580"/>
            </w:tabs>
            <w:rPr>
              <w:ins w:id="3532" w:author="Author"/>
              <w:del w:id="3533" w:author="Author"/>
              <w:rFonts w:asciiTheme="minorHAnsi" w:eastAsiaTheme="minorEastAsia" w:hAnsiTheme="minorHAnsi" w:cstheme="minorBidi"/>
              <w:noProof/>
              <w:sz w:val="22"/>
              <w:szCs w:val="22"/>
            </w:rPr>
          </w:pPr>
          <w:ins w:id="3534" w:author="Author">
            <w:del w:id="3535" w:author="Author">
              <w:r w:rsidRPr="00165B0B" w:rsidDel="008E2027">
                <w:rPr>
                  <w:rStyle w:val="Hyperlink"/>
                  <w:noProof/>
                </w:rPr>
                <w:delText>10.2</w:delText>
              </w:r>
              <w:r w:rsidDel="008E2027">
                <w:rPr>
                  <w:rFonts w:asciiTheme="minorHAnsi" w:eastAsiaTheme="minorEastAsia" w:hAnsiTheme="minorHAnsi" w:cstheme="minorBidi"/>
                  <w:noProof/>
                  <w:sz w:val="22"/>
                  <w:szCs w:val="22"/>
                </w:rPr>
                <w:tab/>
              </w:r>
              <w:r w:rsidRPr="00165B0B" w:rsidDel="008E2027">
                <w:rPr>
                  <w:rStyle w:val="Hyperlink"/>
                  <w:noProof/>
                </w:rPr>
                <w:delText>AMI Executable Model File Programming Guide</w:delText>
              </w:r>
              <w:r w:rsidDel="008E2027">
                <w:rPr>
                  <w:noProof/>
                  <w:webHidden/>
                </w:rPr>
                <w:tab/>
                <w:delText>185</w:delText>
              </w:r>
            </w:del>
          </w:ins>
        </w:p>
        <w:p w:rsidR="006A4BDE" w:rsidDel="008E2027" w:rsidRDefault="006A4BDE">
          <w:pPr>
            <w:pStyle w:val="TOC3"/>
            <w:tabs>
              <w:tab w:val="right" w:leader="dot" w:pos="9580"/>
            </w:tabs>
            <w:rPr>
              <w:ins w:id="3536" w:author="Author"/>
              <w:del w:id="3537" w:author="Author"/>
              <w:rFonts w:asciiTheme="minorHAnsi" w:eastAsiaTheme="minorEastAsia" w:hAnsiTheme="minorHAnsi" w:cstheme="minorBidi"/>
              <w:noProof/>
              <w:sz w:val="22"/>
              <w:szCs w:val="22"/>
            </w:rPr>
          </w:pPr>
          <w:ins w:id="3538" w:author="Author">
            <w:del w:id="3539" w:author="Author">
              <w:r w:rsidRPr="00165B0B" w:rsidDel="008E2027">
                <w:rPr>
                  <w:rStyle w:val="Hyperlink"/>
                  <w:noProof/>
                </w:rPr>
                <w:delText>Overview</w:delText>
              </w:r>
              <w:r w:rsidDel="008E2027">
                <w:rPr>
                  <w:noProof/>
                  <w:webHidden/>
                </w:rPr>
                <w:tab/>
                <w:delText>185</w:delText>
              </w:r>
            </w:del>
          </w:ins>
        </w:p>
        <w:p w:rsidR="006A4BDE" w:rsidDel="008E2027" w:rsidRDefault="006A4BDE">
          <w:pPr>
            <w:pStyle w:val="TOC3"/>
            <w:tabs>
              <w:tab w:val="right" w:leader="dot" w:pos="9580"/>
            </w:tabs>
            <w:rPr>
              <w:ins w:id="3540" w:author="Author"/>
              <w:del w:id="3541" w:author="Author"/>
              <w:rFonts w:asciiTheme="minorHAnsi" w:eastAsiaTheme="minorEastAsia" w:hAnsiTheme="minorHAnsi" w:cstheme="minorBidi"/>
              <w:noProof/>
              <w:sz w:val="22"/>
              <w:szCs w:val="22"/>
            </w:rPr>
          </w:pPr>
          <w:ins w:id="3542" w:author="Author">
            <w:del w:id="3543" w:author="Author">
              <w:r w:rsidRPr="00165B0B" w:rsidDel="008E2027">
                <w:rPr>
                  <w:rStyle w:val="Hyperlink"/>
                  <w:noProof/>
                </w:rPr>
                <w:delText>Application Scenarios</w:delText>
              </w:r>
              <w:r w:rsidDel="008E2027">
                <w:rPr>
                  <w:noProof/>
                  <w:webHidden/>
                </w:rPr>
                <w:tab/>
                <w:delText>186</w:delText>
              </w:r>
            </w:del>
          </w:ins>
        </w:p>
        <w:p w:rsidR="006A4BDE" w:rsidDel="008E2027" w:rsidRDefault="006A4BDE">
          <w:pPr>
            <w:pStyle w:val="TOC3"/>
            <w:tabs>
              <w:tab w:val="right" w:leader="dot" w:pos="9580"/>
            </w:tabs>
            <w:rPr>
              <w:ins w:id="3544" w:author="Author"/>
              <w:del w:id="3545" w:author="Author"/>
              <w:rFonts w:asciiTheme="minorHAnsi" w:eastAsiaTheme="minorEastAsia" w:hAnsiTheme="minorHAnsi" w:cstheme="minorBidi"/>
              <w:noProof/>
              <w:sz w:val="22"/>
              <w:szCs w:val="22"/>
            </w:rPr>
          </w:pPr>
          <w:ins w:id="3546" w:author="Author">
            <w:del w:id="3547" w:author="Author">
              <w:r w:rsidRPr="00165B0B" w:rsidDel="008E2027">
                <w:rPr>
                  <w:rStyle w:val="Hyperlink"/>
                  <w:noProof/>
                </w:rPr>
                <w:delText>Function Signatures</w:delText>
              </w:r>
              <w:r w:rsidDel="008E2027">
                <w:rPr>
                  <w:noProof/>
                  <w:webHidden/>
                </w:rPr>
                <w:tab/>
                <w:delText>191</w:delText>
              </w:r>
            </w:del>
          </w:ins>
        </w:p>
        <w:p w:rsidR="006A4BDE" w:rsidDel="008E2027" w:rsidRDefault="006A4BDE">
          <w:pPr>
            <w:pStyle w:val="TOC3"/>
            <w:tabs>
              <w:tab w:val="right" w:leader="dot" w:pos="9580"/>
            </w:tabs>
            <w:rPr>
              <w:ins w:id="3548" w:author="Author"/>
              <w:del w:id="3549" w:author="Author"/>
              <w:rFonts w:asciiTheme="minorHAnsi" w:eastAsiaTheme="minorEastAsia" w:hAnsiTheme="minorHAnsi" w:cstheme="minorBidi"/>
              <w:noProof/>
              <w:sz w:val="22"/>
              <w:szCs w:val="22"/>
            </w:rPr>
          </w:pPr>
          <w:ins w:id="3550" w:author="Author">
            <w:del w:id="3551" w:author="Author">
              <w:r w:rsidRPr="00165B0B" w:rsidDel="008E2027">
                <w:rPr>
                  <w:rStyle w:val="Hyperlink"/>
                  <w:noProof/>
                </w:rPr>
                <w:delText>Code Segment Examples</w:delText>
              </w:r>
              <w:r w:rsidDel="008E2027">
                <w:rPr>
                  <w:noProof/>
                  <w:webHidden/>
                </w:rPr>
                <w:tab/>
                <w:delText>202</w:delText>
              </w:r>
            </w:del>
          </w:ins>
        </w:p>
        <w:p w:rsidR="006A4BDE" w:rsidDel="008E2027" w:rsidRDefault="006A4BDE">
          <w:pPr>
            <w:pStyle w:val="TOC2"/>
            <w:tabs>
              <w:tab w:val="left" w:pos="1260"/>
              <w:tab w:val="right" w:leader="dot" w:pos="9580"/>
            </w:tabs>
            <w:rPr>
              <w:ins w:id="3552" w:author="Author"/>
              <w:del w:id="3553" w:author="Author"/>
              <w:rFonts w:asciiTheme="minorHAnsi" w:eastAsiaTheme="minorEastAsia" w:hAnsiTheme="minorHAnsi" w:cstheme="minorBidi"/>
              <w:noProof/>
              <w:sz w:val="22"/>
              <w:szCs w:val="22"/>
            </w:rPr>
          </w:pPr>
          <w:ins w:id="3554" w:author="Author">
            <w:del w:id="3555" w:author="Author">
              <w:r w:rsidRPr="00165B0B" w:rsidDel="008E2027">
                <w:rPr>
                  <w:rStyle w:val="Hyperlink"/>
                  <w:noProof/>
                </w:rPr>
                <w:delText>10.3</w:delText>
              </w:r>
              <w:r w:rsidDel="008E2027">
                <w:rPr>
                  <w:rFonts w:asciiTheme="minorHAnsi" w:eastAsiaTheme="minorEastAsia" w:hAnsiTheme="minorHAnsi" w:cstheme="minorBidi"/>
                  <w:noProof/>
                  <w:sz w:val="22"/>
                  <w:szCs w:val="22"/>
                </w:rPr>
                <w:tab/>
              </w:r>
              <w:r w:rsidRPr="00165B0B" w:rsidDel="008E2027">
                <w:rPr>
                  <w:rStyle w:val="Hyperlink"/>
                  <w:noProof/>
                </w:rPr>
                <w:delText>AMI Parameter Definition File Structure</w:delText>
              </w:r>
              <w:r w:rsidDel="008E2027">
                <w:rPr>
                  <w:noProof/>
                  <w:webHidden/>
                </w:rPr>
                <w:tab/>
                <w:delText>203</w:delText>
              </w:r>
            </w:del>
          </w:ins>
        </w:p>
        <w:p w:rsidR="006A4BDE" w:rsidDel="008E2027" w:rsidRDefault="006A4BDE">
          <w:pPr>
            <w:pStyle w:val="TOC2"/>
            <w:tabs>
              <w:tab w:val="left" w:pos="1260"/>
              <w:tab w:val="right" w:leader="dot" w:pos="9580"/>
            </w:tabs>
            <w:rPr>
              <w:ins w:id="3556" w:author="Author"/>
              <w:del w:id="3557" w:author="Author"/>
              <w:rFonts w:asciiTheme="minorHAnsi" w:eastAsiaTheme="minorEastAsia" w:hAnsiTheme="minorHAnsi" w:cstheme="minorBidi"/>
              <w:noProof/>
              <w:sz w:val="22"/>
              <w:szCs w:val="22"/>
            </w:rPr>
          </w:pPr>
          <w:ins w:id="3558" w:author="Author">
            <w:del w:id="3559" w:author="Author">
              <w:r w:rsidRPr="00165B0B" w:rsidDel="008E2027">
                <w:rPr>
                  <w:rStyle w:val="Hyperlink"/>
                  <w:noProof/>
                </w:rPr>
                <w:delText>10.4</w:delText>
              </w:r>
              <w:r w:rsidDel="008E2027">
                <w:rPr>
                  <w:rFonts w:asciiTheme="minorHAnsi" w:eastAsiaTheme="minorEastAsia" w:hAnsiTheme="minorHAnsi" w:cstheme="minorBidi"/>
                  <w:noProof/>
                  <w:sz w:val="22"/>
                  <w:szCs w:val="22"/>
                </w:rPr>
                <w:tab/>
              </w:r>
              <w:r w:rsidRPr="00165B0B" w:rsidDel="008E2027">
                <w:rPr>
                  <w:rStyle w:val="Hyperlink"/>
                  <w:noProof/>
                </w:rPr>
                <w:delText>GENERAL RESERVED PARAMETERS</w:delText>
              </w:r>
              <w:r w:rsidDel="008E2027">
                <w:rPr>
                  <w:noProof/>
                  <w:webHidden/>
                </w:rPr>
                <w:tab/>
                <w:delText>214</w:delText>
              </w:r>
            </w:del>
          </w:ins>
        </w:p>
        <w:p w:rsidR="006A4BDE" w:rsidDel="008E2027" w:rsidRDefault="006A4BDE">
          <w:pPr>
            <w:pStyle w:val="TOC2"/>
            <w:tabs>
              <w:tab w:val="left" w:pos="1260"/>
              <w:tab w:val="right" w:leader="dot" w:pos="9580"/>
            </w:tabs>
            <w:rPr>
              <w:ins w:id="3560" w:author="Author"/>
              <w:del w:id="3561" w:author="Author"/>
              <w:rFonts w:asciiTheme="minorHAnsi" w:eastAsiaTheme="minorEastAsia" w:hAnsiTheme="minorHAnsi" w:cstheme="minorBidi"/>
              <w:noProof/>
              <w:sz w:val="22"/>
              <w:szCs w:val="22"/>
            </w:rPr>
          </w:pPr>
          <w:ins w:id="3562" w:author="Author">
            <w:del w:id="3563" w:author="Author">
              <w:r w:rsidRPr="00165B0B" w:rsidDel="008E2027">
                <w:rPr>
                  <w:rStyle w:val="Hyperlink"/>
                  <w:noProof/>
                </w:rPr>
                <w:delText>10.5</w:delText>
              </w:r>
              <w:r w:rsidDel="008E2027">
                <w:rPr>
                  <w:rFonts w:asciiTheme="minorHAnsi" w:eastAsiaTheme="minorEastAsia" w:hAnsiTheme="minorHAnsi" w:cstheme="minorBidi"/>
                  <w:noProof/>
                  <w:sz w:val="22"/>
                  <w:szCs w:val="22"/>
                </w:rPr>
                <w:tab/>
              </w:r>
              <w:r w:rsidRPr="00165B0B" w:rsidDel="008E2027">
                <w:rPr>
                  <w:rStyle w:val="Hyperlink"/>
                  <w:noProof/>
                </w:rPr>
                <w:delText>Reserved Parameters for Data Management</w:delText>
              </w:r>
              <w:r w:rsidDel="008E2027">
                <w:rPr>
                  <w:noProof/>
                  <w:webHidden/>
                </w:rPr>
                <w:tab/>
                <w:delText>223</w:delText>
              </w:r>
            </w:del>
          </w:ins>
        </w:p>
        <w:p w:rsidR="006A4BDE" w:rsidDel="008E2027" w:rsidRDefault="006A4BDE">
          <w:pPr>
            <w:pStyle w:val="TOC2"/>
            <w:tabs>
              <w:tab w:val="left" w:pos="1260"/>
              <w:tab w:val="right" w:leader="dot" w:pos="9580"/>
            </w:tabs>
            <w:rPr>
              <w:ins w:id="3564" w:author="Author"/>
              <w:del w:id="3565" w:author="Author"/>
              <w:rFonts w:asciiTheme="minorHAnsi" w:eastAsiaTheme="minorEastAsia" w:hAnsiTheme="minorHAnsi" w:cstheme="minorBidi"/>
              <w:noProof/>
              <w:sz w:val="22"/>
              <w:szCs w:val="22"/>
            </w:rPr>
          </w:pPr>
          <w:ins w:id="3566" w:author="Author">
            <w:del w:id="3567" w:author="Author">
              <w:r w:rsidRPr="00165B0B" w:rsidDel="008E2027">
                <w:rPr>
                  <w:rStyle w:val="Hyperlink"/>
                  <w:noProof/>
                </w:rPr>
                <w:delText>10.6</w:delText>
              </w:r>
              <w:r w:rsidDel="008E2027">
                <w:rPr>
                  <w:rFonts w:asciiTheme="minorHAnsi" w:eastAsiaTheme="minorEastAsia" w:hAnsiTheme="minorHAnsi" w:cstheme="minorBidi"/>
                  <w:noProof/>
                  <w:sz w:val="22"/>
                  <w:szCs w:val="22"/>
                </w:rPr>
                <w:tab/>
              </w:r>
              <w:r w:rsidRPr="00165B0B" w:rsidDel="008E2027">
                <w:rPr>
                  <w:rStyle w:val="Hyperlink"/>
                  <w:noProof/>
                </w:rPr>
                <w:delText>Jitter and Noise Reserved Parameters</w:delText>
              </w:r>
              <w:r w:rsidDel="008E2027">
                <w:rPr>
                  <w:noProof/>
                  <w:webHidden/>
                </w:rPr>
                <w:tab/>
                <w:delText>227</w:delText>
              </w:r>
            </w:del>
          </w:ins>
        </w:p>
        <w:p w:rsidR="006A4BDE" w:rsidDel="008E2027" w:rsidRDefault="006A4BDE">
          <w:pPr>
            <w:pStyle w:val="TOC2"/>
            <w:tabs>
              <w:tab w:val="left" w:pos="1260"/>
              <w:tab w:val="right" w:leader="dot" w:pos="9580"/>
            </w:tabs>
            <w:rPr>
              <w:ins w:id="3568" w:author="Author"/>
              <w:del w:id="3569" w:author="Author"/>
              <w:rFonts w:asciiTheme="minorHAnsi" w:eastAsiaTheme="minorEastAsia" w:hAnsiTheme="minorHAnsi" w:cstheme="minorBidi"/>
              <w:noProof/>
              <w:sz w:val="22"/>
              <w:szCs w:val="22"/>
            </w:rPr>
          </w:pPr>
          <w:ins w:id="3570" w:author="Author">
            <w:del w:id="3571" w:author="Author">
              <w:r w:rsidRPr="00165B0B" w:rsidDel="008E2027">
                <w:rPr>
                  <w:rStyle w:val="Hyperlink"/>
                  <w:noProof/>
                </w:rPr>
                <w:delText>10.7</w:delText>
              </w:r>
              <w:r w:rsidDel="008E2027">
                <w:rPr>
                  <w:rFonts w:asciiTheme="minorHAnsi" w:eastAsiaTheme="minorEastAsia" w:hAnsiTheme="minorHAnsi" w:cstheme="minorBidi"/>
                  <w:noProof/>
                  <w:sz w:val="22"/>
                  <w:szCs w:val="22"/>
                </w:rPr>
                <w:tab/>
              </w:r>
              <w:r w:rsidRPr="00165B0B" w:rsidDel="008E2027">
                <w:rPr>
                  <w:rStyle w:val="Hyperlink"/>
                  <w:noProof/>
                </w:rPr>
                <w:delText>Modulation Reserved Parameters</w:delText>
              </w:r>
              <w:r w:rsidDel="008E2027">
                <w:rPr>
                  <w:noProof/>
                  <w:webHidden/>
                </w:rPr>
                <w:tab/>
                <w:delText>245</w:delText>
              </w:r>
            </w:del>
          </w:ins>
        </w:p>
        <w:p w:rsidR="006A4BDE" w:rsidDel="008E2027" w:rsidRDefault="006A4BDE">
          <w:pPr>
            <w:pStyle w:val="TOC2"/>
            <w:tabs>
              <w:tab w:val="left" w:pos="1260"/>
              <w:tab w:val="right" w:leader="dot" w:pos="9580"/>
            </w:tabs>
            <w:rPr>
              <w:ins w:id="3572" w:author="Author"/>
              <w:del w:id="3573" w:author="Author"/>
              <w:rFonts w:asciiTheme="minorHAnsi" w:eastAsiaTheme="minorEastAsia" w:hAnsiTheme="minorHAnsi" w:cstheme="minorBidi"/>
              <w:noProof/>
              <w:sz w:val="22"/>
              <w:szCs w:val="22"/>
            </w:rPr>
          </w:pPr>
          <w:ins w:id="3574" w:author="Author">
            <w:del w:id="3575" w:author="Author">
              <w:r w:rsidRPr="00165B0B" w:rsidDel="008E2027">
                <w:rPr>
                  <w:rStyle w:val="Hyperlink"/>
                  <w:noProof/>
                </w:rPr>
                <w:delText>10.8</w:delText>
              </w:r>
              <w:r w:rsidDel="008E2027">
                <w:rPr>
                  <w:rFonts w:asciiTheme="minorHAnsi" w:eastAsiaTheme="minorEastAsia" w:hAnsiTheme="minorHAnsi" w:cstheme="minorBidi"/>
                  <w:noProof/>
                  <w:sz w:val="22"/>
                  <w:szCs w:val="22"/>
                </w:rPr>
                <w:tab/>
              </w:r>
              <w:r w:rsidRPr="00165B0B" w:rsidDel="008E2027">
                <w:rPr>
                  <w:rStyle w:val="Hyperlink"/>
                  <w:noProof/>
                </w:rPr>
                <w:delText>Repeaters</w:delText>
              </w:r>
              <w:r w:rsidDel="008E2027">
                <w:rPr>
                  <w:noProof/>
                  <w:webHidden/>
                </w:rPr>
                <w:tab/>
                <w:delText>253</w:delText>
              </w:r>
            </w:del>
          </w:ins>
        </w:p>
        <w:p w:rsidR="006A4BDE" w:rsidDel="008E2027" w:rsidRDefault="006A4BDE">
          <w:pPr>
            <w:pStyle w:val="TOC2"/>
            <w:tabs>
              <w:tab w:val="left" w:pos="1260"/>
              <w:tab w:val="right" w:leader="dot" w:pos="9580"/>
            </w:tabs>
            <w:rPr>
              <w:ins w:id="3576" w:author="Author"/>
              <w:del w:id="3577" w:author="Author"/>
              <w:rFonts w:asciiTheme="minorHAnsi" w:eastAsiaTheme="minorEastAsia" w:hAnsiTheme="minorHAnsi" w:cstheme="minorBidi"/>
              <w:noProof/>
              <w:sz w:val="22"/>
              <w:szCs w:val="22"/>
            </w:rPr>
          </w:pPr>
          <w:ins w:id="3578" w:author="Author">
            <w:del w:id="3579" w:author="Author">
              <w:r w:rsidRPr="00165B0B" w:rsidDel="008E2027">
                <w:rPr>
                  <w:rStyle w:val="Hyperlink"/>
                  <w:noProof/>
                </w:rPr>
                <w:delText>10.9</w:delText>
              </w:r>
              <w:r w:rsidDel="008E2027">
                <w:rPr>
                  <w:rFonts w:asciiTheme="minorHAnsi" w:eastAsiaTheme="minorEastAsia" w:hAnsiTheme="minorHAnsi" w:cstheme="minorBidi"/>
                  <w:noProof/>
                  <w:sz w:val="22"/>
                  <w:szCs w:val="22"/>
                </w:rPr>
                <w:tab/>
              </w:r>
              <w:r w:rsidRPr="00165B0B" w:rsidDel="008E2027">
                <w:rPr>
                  <w:rStyle w:val="Hyperlink"/>
                  <w:noProof/>
                </w:rPr>
                <w:delText>AMI Reserved Parameter DEFINITIONs For Link training Communications</w:delText>
              </w:r>
              <w:r w:rsidDel="008E2027">
                <w:rPr>
                  <w:noProof/>
                  <w:webHidden/>
                </w:rPr>
                <w:tab/>
                <w:delText>259</w:delText>
              </w:r>
            </w:del>
          </w:ins>
        </w:p>
        <w:p w:rsidR="006A4BDE" w:rsidDel="008E2027" w:rsidRDefault="006A4BDE">
          <w:pPr>
            <w:pStyle w:val="TOC2"/>
            <w:tabs>
              <w:tab w:val="left" w:pos="1260"/>
              <w:tab w:val="right" w:leader="dot" w:pos="9580"/>
            </w:tabs>
            <w:rPr>
              <w:ins w:id="3580" w:author="Author"/>
              <w:del w:id="3581" w:author="Author"/>
              <w:rFonts w:asciiTheme="minorHAnsi" w:eastAsiaTheme="minorEastAsia" w:hAnsiTheme="minorHAnsi" w:cstheme="minorBidi"/>
              <w:noProof/>
              <w:sz w:val="22"/>
              <w:szCs w:val="22"/>
            </w:rPr>
          </w:pPr>
          <w:ins w:id="3582" w:author="Author">
            <w:del w:id="3583" w:author="Author">
              <w:r w:rsidRPr="00165B0B" w:rsidDel="008E2027">
                <w:rPr>
                  <w:rStyle w:val="Hyperlink"/>
                  <w:noProof/>
                </w:rPr>
                <w:delText>10.10</w:delText>
              </w:r>
              <w:r w:rsidDel="008E2027">
                <w:rPr>
                  <w:rFonts w:asciiTheme="minorHAnsi" w:eastAsiaTheme="minorEastAsia" w:hAnsiTheme="minorHAnsi" w:cstheme="minorBidi"/>
                  <w:noProof/>
                  <w:sz w:val="22"/>
                  <w:szCs w:val="22"/>
                </w:rPr>
                <w:tab/>
              </w:r>
              <w:r w:rsidRPr="00165B0B" w:rsidDel="008E2027">
                <w:rPr>
                  <w:rStyle w:val="Hyperlink"/>
                  <w:noProof/>
                </w:rPr>
                <w:delText>ALTERNATIVE AMI ANALOG BUFFER MODELING</w:delText>
              </w:r>
              <w:r w:rsidDel="008E2027">
                <w:rPr>
                  <w:noProof/>
                  <w:webHidden/>
                </w:rPr>
                <w:tab/>
                <w:delText>268</w:delText>
              </w:r>
            </w:del>
          </w:ins>
        </w:p>
        <w:p w:rsidR="006A4BDE" w:rsidDel="008E2027" w:rsidRDefault="006A4BDE">
          <w:pPr>
            <w:pStyle w:val="TOC2"/>
            <w:tabs>
              <w:tab w:val="left" w:pos="1260"/>
              <w:tab w:val="right" w:leader="dot" w:pos="9580"/>
            </w:tabs>
            <w:rPr>
              <w:ins w:id="3584" w:author="Author"/>
              <w:del w:id="3585" w:author="Author"/>
              <w:rFonts w:asciiTheme="minorHAnsi" w:eastAsiaTheme="minorEastAsia" w:hAnsiTheme="minorHAnsi" w:cstheme="minorBidi"/>
              <w:noProof/>
              <w:sz w:val="22"/>
              <w:szCs w:val="22"/>
            </w:rPr>
          </w:pPr>
          <w:ins w:id="3586" w:author="Author">
            <w:del w:id="3587" w:author="Author">
              <w:r w:rsidRPr="00165B0B" w:rsidDel="008E2027">
                <w:rPr>
                  <w:rStyle w:val="Hyperlink"/>
                  <w:noProof/>
                </w:rPr>
                <w:delText>10.11</w:delText>
              </w:r>
              <w:r w:rsidDel="008E2027">
                <w:rPr>
                  <w:rFonts w:asciiTheme="minorHAnsi" w:eastAsiaTheme="minorEastAsia" w:hAnsiTheme="minorHAnsi" w:cstheme="minorBidi"/>
                  <w:noProof/>
                  <w:sz w:val="22"/>
                  <w:szCs w:val="22"/>
                </w:rPr>
                <w:tab/>
              </w:r>
              <w:r w:rsidRPr="00165B0B" w:rsidDel="008E2027">
                <w:rPr>
                  <w:rStyle w:val="Hyperlink"/>
                  <w:noProof/>
                </w:rPr>
                <w:delText>Reserved Parameter DEFINITIONs</w:delText>
              </w:r>
              <w:r w:rsidDel="008E2027">
                <w:rPr>
                  <w:noProof/>
                  <w:webHidden/>
                </w:rPr>
                <w:tab/>
                <w:delText>270</w:delText>
              </w:r>
            </w:del>
          </w:ins>
        </w:p>
        <w:p w:rsidR="006A4BDE" w:rsidDel="008E2027" w:rsidRDefault="006A4BDE">
          <w:pPr>
            <w:pStyle w:val="TOC1"/>
            <w:rPr>
              <w:ins w:id="3588" w:author="Author"/>
              <w:del w:id="3589" w:author="Author"/>
              <w:rFonts w:asciiTheme="minorHAnsi" w:eastAsiaTheme="minorEastAsia" w:hAnsiTheme="minorHAnsi" w:cstheme="minorBidi"/>
              <w:b w:val="0"/>
              <w:sz w:val="22"/>
              <w:szCs w:val="22"/>
            </w:rPr>
          </w:pPr>
          <w:ins w:id="3590" w:author="Author">
            <w:del w:id="3591" w:author="Author">
              <w:r w:rsidRPr="00165B0B" w:rsidDel="008E2027">
                <w:rPr>
                  <w:rStyle w:val="Hyperlink"/>
                  <w:b w:val="0"/>
                </w:rPr>
                <w:delText>11</w:delText>
              </w:r>
              <w:r w:rsidDel="008E2027">
                <w:rPr>
                  <w:rFonts w:asciiTheme="minorHAnsi" w:eastAsiaTheme="minorEastAsia" w:hAnsiTheme="minorHAnsi" w:cstheme="minorBidi"/>
                  <w:b w:val="0"/>
                  <w:sz w:val="22"/>
                  <w:szCs w:val="22"/>
                </w:rPr>
                <w:tab/>
              </w:r>
              <w:r w:rsidRPr="00165B0B" w:rsidDel="008E2027">
                <w:rPr>
                  <w:rStyle w:val="Hyperlink"/>
                  <w:b w:val="0"/>
                </w:rPr>
                <w:delText>EMI Parameters</w:delText>
              </w:r>
              <w:r w:rsidDel="008E2027">
                <w:rPr>
                  <w:webHidden/>
                </w:rPr>
                <w:tab/>
                <w:delText>282</w:delText>
              </w:r>
            </w:del>
          </w:ins>
        </w:p>
        <w:p w:rsidR="006A4BDE" w:rsidDel="008E2027" w:rsidRDefault="006A4BDE">
          <w:pPr>
            <w:pStyle w:val="TOC1"/>
            <w:rPr>
              <w:ins w:id="3592" w:author="Author"/>
              <w:del w:id="3593" w:author="Author"/>
              <w:rFonts w:asciiTheme="minorHAnsi" w:eastAsiaTheme="minorEastAsia" w:hAnsiTheme="minorHAnsi" w:cstheme="minorBidi"/>
              <w:b w:val="0"/>
              <w:sz w:val="22"/>
              <w:szCs w:val="22"/>
            </w:rPr>
          </w:pPr>
          <w:ins w:id="3594" w:author="Author">
            <w:del w:id="3595" w:author="Author">
              <w:r w:rsidRPr="00165B0B" w:rsidDel="008E2027">
                <w:rPr>
                  <w:rStyle w:val="Hyperlink"/>
                  <w:b w:val="0"/>
                </w:rPr>
                <w:delText>12</w:delText>
              </w:r>
              <w:r w:rsidDel="008E2027">
                <w:rPr>
                  <w:rFonts w:asciiTheme="minorHAnsi" w:eastAsiaTheme="minorEastAsia" w:hAnsiTheme="minorHAnsi" w:cstheme="minorBidi"/>
                  <w:b w:val="0"/>
                  <w:sz w:val="22"/>
                  <w:szCs w:val="22"/>
                </w:rPr>
                <w:tab/>
              </w:r>
              <w:r w:rsidRPr="00165B0B" w:rsidDel="008E2027">
                <w:rPr>
                  <w:rStyle w:val="Hyperlink"/>
                  <w:b w:val="0"/>
                </w:rPr>
                <w:delText>INTERCONNECT MODELING</w:delText>
              </w:r>
              <w:r w:rsidDel="008E2027">
                <w:rPr>
                  <w:webHidden/>
                </w:rPr>
                <w:tab/>
                <w:delText>287</w:delText>
              </w:r>
            </w:del>
          </w:ins>
        </w:p>
        <w:p w:rsidR="006A4BDE" w:rsidDel="008E2027" w:rsidRDefault="006A4BDE">
          <w:pPr>
            <w:pStyle w:val="TOC2"/>
            <w:tabs>
              <w:tab w:val="right" w:leader="dot" w:pos="9580"/>
            </w:tabs>
            <w:rPr>
              <w:ins w:id="3596" w:author="Author"/>
              <w:del w:id="3597" w:author="Author"/>
              <w:rFonts w:asciiTheme="minorHAnsi" w:eastAsiaTheme="minorEastAsia" w:hAnsiTheme="minorHAnsi" w:cstheme="minorBidi"/>
              <w:noProof/>
              <w:sz w:val="22"/>
              <w:szCs w:val="22"/>
            </w:rPr>
          </w:pPr>
          <w:ins w:id="3598" w:author="Author">
            <w:del w:id="3599" w:author="Author">
              <w:r w:rsidRPr="00165B0B" w:rsidDel="008E2027">
                <w:rPr>
                  <w:rStyle w:val="Hyperlink"/>
                  <w:noProof/>
                </w:rPr>
                <w:delText>Param</w:delText>
              </w:r>
              <w:r w:rsidDel="008E2027">
                <w:rPr>
                  <w:noProof/>
                  <w:webHidden/>
                </w:rPr>
                <w:tab/>
                <w:delText>295</w:delText>
              </w:r>
            </w:del>
          </w:ins>
        </w:p>
        <w:p w:rsidR="00840633" w:rsidDel="008E2027" w:rsidRDefault="00840633">
          <w:pPr>
            <w:pStyle w:val="TOC1"/>
            <w:rPr>
              <w:ins w:id="3600" w:author="Author"/>
              <w:del w:id="3601" w:author="Author"/>
              <w:rFonts w:asciiTheme="minorHAnsi" w:eastAsiaTheme="minorEastAsia" w:hAnsiTheme="minorHAnsi" w:cstheme="minorBidi"/>
              <w:b w:val="0"/>
              <w:sz w:val="22"/>
              <w:szCs w:val="22"/>
            </w:rPr>
          </w:pPr>
          <w:ins w:id="3602" w:author="Author">
            <w:del w:id="3603" w:author="Author">
              <w:r w:rsidRPr="006A4BDE" w:rsidDel="008E2027">
                <w:rPr>
                  <w:rStyle w:val="Hyperlink"/>
                  <w:b w:val="0"/>
                </w:rPr>
                <w:delText>1</w:delText>
              </w:r>
              <w:r w:rsidDel="008E2027">
                <w:rPr>
                  <w:rFonts w:asciiTheme="minorHAnsi" w:eastAsiaTheme="minorEastAsia" w:hAnsiTheme="minorHAnsi" w:cstheme="minorBidi"/>
                  <w:b w:val="0"/>
                  <w:sz w:val="22"/>
                  <w:szCs w:val="22"/>
                </w:rPr>
                <w:tab/>
              </w:r>
              <w:r w:rsidRPr="006A4BDE" w:rsidDel="008E2027">
                <w:rPr>
                  <w:rStyle w:val="Hyperlink"/>
                  <w:b w:val="0"/>
                </w:rPr>
                <w:delText>General Introduction</w:delText>
              </w:r>
              <w:r w:rsidDel="008E2027">
                <w:rPr>
                  <w:webHidden/>
                </w:rPr>
                <w:tab/>
                <w:delText>3</w:delText>
              </w:r>
            </w:del>
          </w:ins>
        </w:p>
        <w:p w:rsidR="00840633" w:rsidDel="008E2027" w:rsidRDefault="00840633">
          <w:pPr>
            <w:pStyle w:val="TOC1"/>
            <w:rPr>
              <w:ins w:id="3604" w:author="Author"/>
              <w:del w:id="3605" w:author="Author"/>
              <w:rFonts w:asciiTheme="minorHAnsi" w:eastAsiaTheme="minorEastAsia" w:hAnsiTheme="minorHAnsi" w:cstheme="minorBidi"/>
              <w:b w:val="0"/>
              <w:sz w:val="22"/>
              <w:szCs w:val="22"/>
            </w:rPr>
          </w:pPr>
          <w:ins w:id="3606" w:author="Author">
            <w:del w:id="3607" w:author="Author">
              <w:r w:rsidRPr="006A4BDE" w:rsidDel="008E2027">
                <w:rPr>
                  <w:rStyle w:val="Hyperlink"/>
                  <w:b w:val="0"/>
                </w:rPr>
                <w:delText>2</w:delText>
              </w:r>
              <w:r w:rsidDel="008E2027">
                <w:rPr>
                  <w:rFonts w:asciiTheme="minorHAnsi" w:eastAsiaTheme="minorEastAsia" w:hAnsiTheme="minorHAnsi" w:cstheme="minorBidi"/>
                  <w:b w:val="0"/>
                  <w:sz w:val="22"/>
                  <w:szCs w:val="22"/>
                </w:rPr>
                <w:tab/>
              </w:r>
              <w:r w:rsidRPr="006A4BDE" w:rsidDel="008E2027">
                <w:rPr>
                  <w:rStyle w:val="Hyperlink"/>
                  <w:b w:val="0"/>
                </w:rPr>
                <w:delText>Statement of Intent</w:delText>
              </w:r>
              <w:r w:rsidDel="008E2027">
                <w:rPr>
                  <w:webHidden/>
                </w:rPr>
                <w:tab/>
                <w:delText>4</w:delText>
              </w:r>
            </w:del>
          </w:ins>
        </w:p>
        <w:p w:rsidR="00840633" w:rsidDel="008E2027" w:rsidRDefault="00840633">
          <w:pPr>
            <w:pStyle w:val="TOC1"/>
            <w:rPr>
              <w:ins w:id="3608" w:author="Author"/>
              <w:del w:id="3609" w:author="Author"/>
              <w:rFonts w:asciiTheme="minorHAnsi" w:eastAsiaTheme="minorEastAsia" w:hAnsiTheme="minorHAnsi" w:cstheme="minorBidi"/>
              <w:b w:val="0"/>
              <w:sz w:val="22"/>
              <w:szCs w:val="22"/>
            </w:rPr>
          </w:pPr>
          <w:ins w:id="3610" w:author="Author">
            <w:del w:id="3611" w:author="Author">
              <w:r w:rsidRPr="006A4BDE" w:rsidDel="008E2027">
                <w:rPr>
                  <w:rStyle w:val="Hyperlink"/>
                  <w:b w:val="0"/>
                </w:rPr>
                <w:delText>3</w:delText>
              </w:r>
              <w:r w:rsidDel="008E2027">
                <w:rPr>
                  <w:rFonts w:asciiTheme="minorHAnsi" w:eastAsiaTheme="minorEastAsia" w:hAnsiTheme="minorHAnsi" w:cstheme="minorBidi"/>
                  <w:b w:val="0"/>
                  <w:sz w:val="22"/>
                  <w:szCs w:val="22"/>
                </w:rPr>
                <w:tab/>
              </w:r>
              <w:r w:rsidRPr="006A4BDE" w:rsidDel="008E2027">
                <w:rPr>
                  <w:rStyle w:val="Hyperlink"/>
                  <w:b w:val="0"/>
                </w:rPr>
                <w:delText>Syntax Rules</w:delText>
              </w:r>
              <w:r w:rsidDel="008E2027">
                <w:rPr>
                  <w:webHidden/>
                </w:rPr>
                <w:tab/>
                <w:delText>10</w:delText>
              </w:r>
            </w:del>
          </w:ins>
        </w:p>
        <w:p w:rsidR="00840633" w:rsidDel="008E2027" w:rsidRDefault="00840633">
          <w:pPr>
            <w:pStyle w:val="TOC2"/>
            <w:tabs>
              <w:tab w:val="left" w:pos="1260"/>
              <w:tab w:val="right" w:leader="dot" w:pos="9580"/>
            </w:tabs>
            <w:rPr>
              <w:ins w:id="3612" w:author="Author"/>
              <w:del w:id="3613" w:author="Author"/>
              <w:rFonts w:asciiTheme="minorHAnsi" w:eastAsiaTheme="minorEastAsia" w:hAnsiTheme="minorHAnsi" w:cstheme="minorBidi"/>
              <w:noProof/>
              <w:sz w:val="22"/>
              <w:szCs w:val="22"/>
            </w:rPr>
          </w:pPr>
          <w:ins w:id="3614" w:author="Author">
            <w:del w:id="3615" w:author="Author">
              <w:r w:rsidRPr="006A4BDE" w:rsidDel="008E2027">
                <w:rPr>
                  <w:rStyle w:val="Hyperlink"/>
                  <w:noProof/>
                </w:rPr>
                <w:delText>3.1</w:delText>
              </w:r>
              <w:r w:rsidDel="008E2027">
                <w:rPr>
                  <w:rFonts w:asciiTheme="minorHAnsi" w:eastAsiaTheme="minorEastAsia" w:hAnsiTheme="minorHAnsi" w:cstheme="minorBidi"/>
                  <w:noProof/>
                  <w:sz w:val="22"/>
                  <w:szCs w:val="22"/>
                </w:rPr>
                <w:tab/>
              </w:r>
              <w:r w:rsidRPr="006A4BDE" w:rsidDel="008E2027">
                <w:rPr>
                  <w:rStyle w:val="Hyperlink"/>
                  <w:noProof/>
                </w:rPr>
                <w:delText>FILE NAMING DEFINITIONS</w:delText>
              </w:r>
              <w:r w:rsidDel="008E2027">
                <w:rPr>
                  <w:noProof/>
                  <w:webHidden/>
                </w:rPr>
                <w:tab/>
                <w:delText>12</w:delText>
              </w:r>
            </w:del>
          </w:ins>
        </w:p>
        <w:p w:rsidR="00840633" w:rsidDel="008E2027" w:rsidRDefault="00840633">
          <w:pPr>
            <w:pStyle w:val="TOC2"/>
            <w:tabs>
              <w:tab w:val="right" w:leader="dot" w:pos="9580"/>
            </w:tabs>
            <w:rPr>
              <w:ins w:id="3616" w:author="Author"/>
              <w:del w:id="3617" w:author="Author"/>
              <w:rFonts w:asciiTheme="minorHAnsi" w:eastAsiaTheme="minorEastAsia" w:hAnsiTheme="minorHAnsi" w:cstheme="minorBidi"/>
              <w:noProof/>
              <w:sz w:val="22"/>
              <w:szCs w:val="22"/>
            </w:rPr>
          </w:pPr>
          <w:ins w:id="3618" w:author="Author">
            <w:del w:id="3619" w:author="Author">
              <w:r w:rsidRPr="006A4BDE" w:rsidDel="008E2027">
                <w:rPr>
                  <w:rStyle w:val="Hyperlink"/>
                  <w:noProof/>
                </w:rPr>
                <w:delText>1.1</w:delText>
              </w:r>
              <w:r w:rsidDel="008E2027">
                <w:rPr>
                  <w:noProof/>
                  <w:webHidden/>
                </w:rPr>
                <w:tab/>
                <w:delText>12</w:delText>
              </w:r>
            </w:del>
          </w:ins>
        </w:p>
        <w:p w:rsidR="00840633" w:rsidDel="008E2027" w:rsidRDefault="00840633">
          <w:pPr>
            <w:pStyle w:val="TOC2"/>
            <w:tabs>
              <w:tab w:val="left" w:pos="1260"/>
              <w:tab w:val="right" w:leader="dot" w:pos="9580"/>
            </w:tabs>
            <w:rPr>
              <w:ins w:id="3620" w:author="Author"/>
              <w:del w:id="3621" w:author="Author"/>
              <w:rFonts w:asciiTheme="minorHAnsi" w:eastAsiaTheme="minorEastAsia" w:hAnsiTheme="minorHAnsi" w:cstheme="minorBidi"/>
              <w:noProof/>
              <w:sz w:val="22"/>
              <w:szCs w:val="22"/>
            </w:rPr>
          </w:pPr>
          <w:ins w:id="3622" w:author="Author">
            <w:del w:id="3623" w:author="Author">
              <w:r w:rsidRPr="006A4BDE" w:rsidDel="008E2027">
                <w:rPr>
                  <w:rStyle w:val="Hyperlink"/>
                  <w:noProof/>
                </w:rPr>
                <w:delText>3.2</w:delText>
              </w:r>
              <w:r w:rsidDel="008E2027">
                <w:rPr>
                  <w:rFonts w:asciiTheme="minorHAnsi" w:eastAsiaTheme="minorEastAsia" w:hAnsiTheme="minorHAnsi" w:cstheme="minorBidi"/>
                  <w:noProof/>
                  <w:sz w:val="22"/>
                  <w:szCs w:val="22"/>
                </w:rPr>
                <w:tab/>
              </w:r>
              <w:r w:rsidRPr="006A4BDE" w:rsidDel="008E2027">
                <w:rPr>
                  <w:rStyle w:val="Hyperlink"/>
                  <w:noProof/>
                </w:rPr>
                <w:delText>Keyword Hierarchy</w:delText>
              </w:r>
              <w:r w:rsidDel="008E2027">
                <w:rPr>
                  <w:noProof/>
                  <w:webHidden/>
                </w:rPr>
                <w:tab/>
                <w:delText>13</w:delText>
              </w:r>
            </w:del>
          </w:ins>
        </w:p>
        <w:p w:rsidR="00840633" w:rsidDel="008E2027" w:rsidRDefault="00840633">
          <w:pPr>
            <w:pStyle w:val="TOC1"/>
            <w:rPr>
              <w:ins w:id="3624" w:author="Author"/>
              <w:del w:id="3625" w:author="Author"/>
              <w:rFonts w:asciiTheme="minorHAnsi" w:eastAsiaTheme="minorEastAsia" w:hAnsiTheme="minorHAnsi" w:cstheme="minorBidi"/>
              <w:b w:val="0"/>
              <w:sz w:val="22"/>
              <w:szCs w:val="22"/>
            </w:rPr>
          </w:pPr>
          <w:ins w:id="3626" w:author="Author">
            <w:del w:id="3627" w:author="Author">
              <w:r w:rsidRPr="006A4BDE" w:rsidDel="008E2027">
                <w:rPr>
                  <w:rStyle w:val="Hyperlink"/>
                  <w:b w:val="0"/>
                </w:rPr>
                <w:delText>4</w:delText>
              </w:r>
              <w:r w:rsidDel="008E2027">
                <w:rPr>
                  <w:rFonts w:asciiTheme="minorHAnsi" w:eastAsiaTheme="minorEastAsia" w:hAnsiTheme="minorHAnsi" w:cstheme="minorBidi"/>
                  <w:b w:val="0"/>
                  <w:sz w:val="22"/>
                  <w:szCs w:val="22"/>
                </w:rPr>
                <w:tab/>
              </w:r>
              <w:r w:rsidRPr="006A4BDE" w:rsidDel="008E2027">
                <w:rPr>
                  <w:rStyle w:val="Hyperlink"/>
                  <w:b w:val="0"/>
                </w:rPr>
                <w:delText>File Header Information</w:delText>
              </w:r>
              <w:r w:rsidDel="008E2027">
                <w:rPr>
                  <w:webHidden/>
                </w:rPr>
                <w:tab/>
                <w:delText>19</w:delText>
              </w:r>
            </w:del>
          </w:ins>
        </w:p>
        <w:p w:rsidR="00840633" w:rsidDel="008E2027" w:rsidRDefault="00840633">
          <w:pPr>
            <w:pStyle w:val="TOC1"/>
            <w:rPr>
              <w:ins w:id="3628" w:author="Author"/>
              <w:del w:id="3629" w:author="Author"/>
              <w:rFonts w:asciiTheme="minorHAnsi" w:eastAsiaTheme="minorEastAsia" w:hAnsiTheme="minorHAnsi" w:cstheme="minorBidi"/>
              <w:b w:val="0"/>
              <w:sz w:val="22"/>
              <w:szCs w:val="22"/>
            </w:rPr>
          </w:pPr>
          <w:ins w:id="3630" w:author="Author">
            <w:del w:id="3631" w:author="Author">
              <w:r w:rsidRPr="006A4BDE" w:rsidDel="008E2027">
                <w:rPr>
                  <w:rStyle w:val="Hyperlink"/>
                  <w:b w:val="0"/>
                </w:rPr>
                <w:delText>5</w:delText>
              </w:r>
              <w:r w:rsidDel="008E2027">
                <w:rPr>
                  <w:rFonts w:asciiTheme="minorHAnsi" w:eastAsiaTheme="minorEastAsia" w:hAnsiTheme="minorHAnsi" w:cstheme="minorBidi"/>
                  <w:b w:val="0"/>
                  <w:sz w:val="22"/>
                  <w:szCs w:val="22"/>
                </w:rPr>
                <w:tab/>
              </w:r>
              <w:r w:rsidRPr="006A4BDE" w:rsidDel="008E2027">
                <w:rPr>
                  <w:rStyle w:val="Hyperlink"/>
                  <w:b w:val="0"/>
                </w:rPr>
                <w:delText>Component Description</w:delText>
              </w:r>
              <w:r w:rsidDel="008E2027">
                <w:rPr>
                  <w:webHidden/>
                </w:rPr>
                <w:tab/>
                <w:delText>21</w:delText>
              </w:r>
            </w:del>
          </w:ins>
        </w:p>
        <w:p w:rsidR="00840633" w:rsidDel="008E2027" w:rsidRDefault="00840633">
          <w:pPr>
            <w:pStyle w:val="TOC1"/>
            <w:rPr>
              <w:ins w:id="3632" w:author="Author"/>
              <w:del w:id="3633" w:author="Author"/>
              <w:rFonts w:asciiTheme="minorHAnsi" w:eastAsiaTheme="minorEastAsia" w:hAnsiTheme="minorHAnsi" w:cstheme="minorBidi"/>
              <w:b w:val="0"/>
              <w:sz w:val="22"/>
              <w:szCs w:val="22"/>
            </w:rPr>
          </w:pPr>
          <w:ins w:id="3634" w:author="Author">
            <w:del w:id="3635" w:author="Author">
              <w:r w:rsidRPr="006A4BDE" w:rsidDel="008E2027">
                <w:rPr>
                  <w:rStyle w:val="Hyperlink"/>
                  <w:b w:val="0"/>
                </w:rPr>
                <w:delText>6</w:delText>
              </w:r>
              <w:r w:rsidDel="008E2027">
                <w:rPr>
                  <w:rFonts w:asciiTheme="minorHAnsi" w:eastAsiaTheme="minorEastAsia" w:hAnsiTheme="minorHAnsi" w:cstheme="minorBidi"/>
                  <w:b w:val="0"/>
                  <w:sz w:val="22"/>
                  <w:szCs w:val="22"/>
                </w:rPr>
                <w:tab/>
              </w:r>
              <w:r w:rsidRPr="006A4BDE" w:rsidDel="008E2027">
                <w:rPr>
                  <w:rStyle w:val="Hyperlink"/>
                  <w:b w:val="0"/>
                </w:rPr>
                <w:delText>Buffer Modeling</w:delText>
              </w:r>
              <w:r w:rsidDel="008E2027">
                <w:rPr>
                  <w:webHidden/>
                </w:rPr>
                <w:tab/>
                <w:delText>40</w:delText>
              </w:r>
            </w:del>
          </w:ins>
        </w:p>
        <w:p w:rsidR="00840633" w:rsidDel="008E2027" w:rsidRDefault="00840633">
          <w:pPr>
            <w:pStyle w:val="TOC2"/>
            <w:tabs>
              <w:tab w:val="left" w:pos="1260"/>
              <w:tab w:val="right" w:leader="dot" w:pos="9580"/>
            </w:tabs>
            <w:rPr>
              <w:ins w:id="3636" w:author="Author"/>
              <w:del w:id="3637" w:author="Author"/>
              <w:rFonts w:asciiTheme="minorHAnsi" w:eastAsiaTheme="minorEastAsia" w:hAnsiTheme="minorHAnsi" w:cstheme="minorBidi"/>
              <w:noProof/>
              <w:sz w:val="22"/>
              <w:szCs w:val="22"/>
            </w:rPr>
          </w:pPr>
          <w:ins w:id="3638" w:author="Author">
            <w:del w:id="3639" w:author="Author">
              <w:r w:rsidRPr="006A4BDE" w:rsidDel="008E2027">
                <w:rPr>
                  <w:rStyle w:val="Hyperlink"/>
                  <w:noProof/>
                </w:rPr>
                <w:delText>6.1</w:delText>
              </w:r>
              <w:r w:rsidDel="008E2027">
                <w:rPr>
                  <w:rFonts w:asciiTheme="minorHAnsi" w:eastAsiaTheme="minorEastAsia" w:hAnsiTheme="minorHAnsi" w:cstheme="minorBidi"/>
                  <w:noProof/>
                  <w:sz w:val="22"/>
                  <w:szCs w:val="22"/>
                </w:rPr>
                <w:tab/>
              </w:r>
              <w:r w:rsidRPr="006A4BDE" w:rsidDel="008E2027">
                <w:rPr>
                  <w:rStyle w:val="Hyperlink"/>
                  <w:noProof/>
                </w:rPr>
                <w:delText>Model Statement</w:delText>
              </w:r>
              <w:r w:rsidDel="008E2027">
                <w:rPr>
                  <w:noProof/>
                  <w:webHidden/>
                </w:rPr>
                <w:tab/>
                <w:delText>40</w:delText>
              </w:r>
            </w:del>
          </w:ins>
        </w:p>
        <w:p w:rsidR="00840633" w:rsidDel="008E2027" w:rsidRDefault="00840633">
          <w:pPr>
            <w:pStyle w:val="TOC2"/>
            <w:tabs>
              <w:tab w:val="left" w:pos="1260"/>
              <w:tab w:val="right" w:leader="dot" w:pos="9580"/>
            </w:tabs>
            <w:rPr>
              <w:ins w:id="3640" w:author="Author"/>
              <w:del w:id="3641" w:author="Author"/>
              <w:rFonts w:asciiTheme="minorHAnsi" w:eastAsiaTheme="minorEastAsia" w:hAnsiTheme="minorHAnsi" w:cstheme="minorBidi"/>
              <w:noProof/>
              <w:sz w:val="22"/>
              <w:szCs w:val="22"/>
            </w:rPr>
          </w:pPr>
          <w:ins w:id="3642" w:author="Author">
            <w:del w:id="3643" w:author="Author">
              <w:r w:rsidRPr="006A4BDE" w:rsidDel="008E2027">
                <w:rPr>
                  <w:rStyle w:val="Hyperlink"/>
                  <w:noProof/>
                </w:rPr>
                <w:delText>6.2</w:delText>
              </w:r>
              <w:r w:rsidDel="008E2027">
                <w:rPr>
                  <w:rFonts w:asciiTheme="minorHAnsi" w:eastAsiaTheme="minorEastAsia" w:hAnsiTheme="minorHAnsi" w:cstheme="minorBidi"/>
                  <w:noProof/>
                  <w:sz w:val="22"/>
                  <w:szCs w:val="22"/>
                </w:rPr>
                <w:tab/>
              </w:r>
              <w:r w:rsidRPr="006A4BDE" w:rsidDel="008E2027">
                <w:rPr>
                  <w:rStyle w:val="Hyperlink"/>
                  <w:noProof/>
                </w:rPr>
                <w:delText>Add Submodel Description</w:delText>
              </w:r>
              <w:r w:rsidDel="008E2027">
                <w:rPr>
                  <w:noProof/>
                  <w:webHidden/>
                </w:rPr>
                <w:tab/>
                <w:delText>87</w:delText>
              </w:r>
            </w:del>
          </w:ins>
        </w:p>
        <w:p w:rsidR="00840633" w:rsidDel="008E2027" w:rsidRDefault="00840633">
          <w:pPr>
            <w:pStyle w:val="TOC2"/>
            <w:tabs>
              <w:tab w:val="left" w:pos="1260"/>
              <w:tab w:val="right" w:leader="dot" w:pos="9580"/>
            </w:tabs>
            <w:rPr>
              <w:ins w:id="3644" w:author="Author"/>
              <w:del w:id="3645" w:author="Author"/>
              <w:rFonts w:asciiTheme="minorHAnsi" w:eastAsiaTheme="minorEastAsia" w:hAnsiTheme="minorHAnsi" w:cstheme="minorBidi"/>
              <w:noProof/>
              <w:sz w:val="22"/>
              <w:szCs w:val="22"/>
            </w:rPr>
          </w:pPr>
          <w:ins w:id="3646" w:author="Author">
            <w:del w:id="3647" w:author="Author">
              <w:r w:rsidRPr="006A4BDE" w:rsidDel="008E2027">
                <w:rPr>
                  <w:rStyle w:val="Hyperlink"/>
                  <w:noProof/>
                </w:rPr>
                <w:delText>6.3</w:delText>
              </w:r>
              <w:r w:rsidDel="008E2027">
                <w:rPr>
                  <w:rFonts w:asciiTheme="minorHAnsi" w:eastAsiaTheme="minorEastAsia" w:hAnsiTheme="minorHAnsi" w:cstheme="minorBidi"/>
                  <w:noProof/>
                  <w:sz w:val="22"/>
                  <w:szCs w:val="22"/>
                </w:rPr>
                <w:tab/>
              </w:r>
              <w:r w:rsidRPr="006A4BDE" w:rsidDel="008E2027">
                <w:rPr>
                  <w:rStyle w:val="Hyperlink"/>
                  <w:noProof/>
                </w:rPr>
                <w:delText>Multi-Lingual Model Extensions</w:delText>
              </w:r>
              <w:r w:rsidDel="008E2027">
                <w:rPr>
                  <w:noProof/>
                  <w:webHidden/>
                </w:rPr>
                <w:tab/>
                <w:delText>100</w:delText>
              </w:r>
            </w:del>
          </w:ins>
        </w:p>
        <w:p w:rsidR="00840633" w:rsidDel="008E2027" w:rsidRDefault="00840633">
          <w:pPr>
            <w:pStyle w:val="TOC2"/>
            <w:tabs>
              <w:tab w:val="left" w:pos="1260"/>
              <w:tab w:val="right" w:leader="dot" w:pos="9580"/>
            </w:tabs>
            <w:rPr>
              <w:ins w:id="3648" w:author="Author"/>
              <w:del w:id="3649" w:author="Author"/>
              <w:rFonts w:asciiTheme="minorHAnsi" w:eastAsiaTheme="minorEastAsia" w:hAnsiTheme="minorHAnsi" w:cstheme="minorBidi"/>
              <w:noProof/>
              <w:sz w:val="22"/>
              <w:szCs w:val="22"/>
            </w:rPr>
          </w:pPr>
          <w:ins w:id="3650" w:author="Author">
            <w:del w:id="3651" w:author="Author">
              <w:r w:rsidRPr="006A4BDE" w:rsidDel="008E2027">
                <w:rPr>
                  <w:rStyle w:val="Hyperlink"/>
                  <w:noProof/>
                </w:rPr>
                <w:delText>6.4</w:delText>
              </w:r>
              <w:r w:rsidDel="008E2027">
                <w:rPr>
                  <w:rFonts w:asciiTheme="minorHAnsi" w:eastAsiaTheme="minorEastAsia" w:hAnsiTheme="minorHAnsi" w:cstheme="minorBidi"/>
                  <w:noProof/>
                  <w:sz w:val="22"/>
                  <w:szCs w:val="22"/>
                </w:rPr>
                <w:tab/>
              </w:r>
              <w:r w:rsidRPr="006A4BDE" w:rsidDel="008E2027">
                <w:rPr>
                  <w:rStyle w:val="Hyperlink"/>
                  <w:noProof/>
                </w:rPr>
                <w:delText>Test Load and Data Description</w:delText>
              </w:r>
              <w:r w:rsidDel="008E2027">
                <w:rPr>
                  <w:noProof/>
                  <w:webHidden/>
                </w:rPr>
                <w:tab/>
                <w:delText>144</w:delText>
              </w:r>
            </w:del>
          </w:ins>
        </w:p>
        <w:p w:rsidR="00840633" w:rsidDel="008E2027" w:rsidRDefault="00840633">
          <w:pPr>
            <w:pStyle w:val="TOC1"/>
            <w:rPr>
              <w:ins w:id="3652" w:author="Author"/>
              <w:del w:id="3653" w:author="Author"/>
              <w:rFonts w:asciiTheme="minorHAnsi" w:eastAsiaTheme="minorEastAsia" w:hAnsiTheme="minorHAnsi" w:cstheme="minorBidi"/>
              <w:b w:val="0"/>
              <w:sz w:val="22"/>
              <w:szCs w:val="22"/>
            </w:rPr>
          </w:pPr>
          <w:ins w:id="3654" w:author="Author">
            <w:del w:id="3655" w:author="Author">
              <w:r w:rsidRPr="006A4BDE" w:rsidDel="008E2027">
                <w:rPr>
                  <w:rStyle w:val="Hyperlink"/>
                  <w:b w:val="0"/>
                </w:rPr>
                <w:delText>7</w:delText>
              </w:r>
              <w:r w:rsidDel="008E2027">
                <w:rPr>
                  <w:rFonts w:asciiTheme="minorHAnsi" w:eastAsiaTheme="minorEastAsia" w:hAnsiTheme="minorHAnsi" w:cstheme="minorBidi"/>
                  <w:b w:val="0"/>
                  <w:sz w:val="22"/>
                  <w:szCs w:val="22"/>
                </w:rPr>
                <w:tab/>
              </w:r>
              <w:r w:rsidRPr="006A4BDE" w:rsidDel="008E2027">
                <w:rPr>
                  <w:rStyle w:val="Hyperlink"/>
                  <w:b w:val="0"/>
                </w:rPr>
                <w:delText>Package Modeling</w:delText>
              </w:r>
              <w:r w:rsidDel="008E2027">
                <w:rPr>
                  <w:webHidden/>
                </w:rPr>
                <w:tab/>
                <w:delText>148</w:delText>
              </w:r>
            </w:del>
          </w:ins>
        </w:p>
        <w:p w:rsidR="00840633" w:rsidDel="008E2027" w:rsidRDefault="00840633">
          <w:pPr>
            <w:pStyle w:val="TOC1"/>
            <w:rPr>
              <w:ins w:id="3656" w:author="Author"/>
              <w:del w:id="3657" w:author="Author"/>
              <w:rFonts w:asciiTheme="minorHAnsi" w:eastAsiaTheme="minorEastAsia" w:hAnsiTheme="minorHAnsi" w:cstheme="minorBidi"/>
              <w:b w:val="0"/>
              <w:sz w:val="22"/>
              <w:szCs w:val="22"/>
            </w:rPr>
          </w:pPr>
          <w:ins w:id="3658" w:author="Author">
            <w:del w:id="3659" w:author="Author">
              <w:r w:rsidRPr="006A4BDE" w:rsidDel="008E2027">
                <w:rPr>
                  <w:rStyle w:val="Hyperlink"/>
                  <w:b w:val="0"/>
                </w:rPr>
                <w:delText>8</w:delText>
              </w:r>
              <w:r w:rsidDel="008E2027">
                <w:rPr>
                  <w:rFonts w:asciiTheme="minorHAnsi" w:eastAsiaTheme="minorEastAsia" w:hAnsiTheme="minorHAnsi" w:cstheme="minorBidi"/>
                  <w:b w:val="0"/>
                  <w:sz w:val="22"/>
                  <w:szCs w:val="22"/>
                </w:rPr>
                <w:tab/>
              </w:r>
              <w:r w:rsidRPr="006A4BDE" w:rsidDel="008E2027">
                <w:rPr>
                  <w:rStyle w:val="Hyperlink"/>
                  <w:b w:val="0"/>
                </w:rPr>
                <w:delText>Electrical Board Description</w:delText>
              </w:r>
              <w:r w:rsidDel="008E2027">
                <w:rPr>
                  <w:webHidden/>
                </w:rPr>
                <w:tab/>
                <w:delText>164</w:delText>
              </w:r>
            </w:del>
          </w:ins>
        </w:p>
        <w:p w:rsidR="00840633" w:rsidDel="008E2027" w:rsidRDefault="00840633">
          <w:pPr>
            <w:pStyle w:val="TOC1"/>
            <w:rPr>
              <w:ins w:id="3660" w:author="Author"/>
              <w:del w:id="3661" w:author="Author"/>
              <w:rFonts w:asciiTheme="minorHAnsi" w:eastAsiaTheme="minorEastAsia" w:hAnsiTheme="minorHAnsi" w:cstheme="minorBidi"/>
              <w:b w:val="0"/>
              <w:sz w:val="22"/>
              <w:szCs w:val="22"/>
            </w:rPr>
          </w:pPr>
          <w:ins w:id="3662" w:author="Author">
            <w:del w:id="3663" w:author="Author">
              <w:r w:rsidRPr="006A4BDE" w:rsidDel="008E2027">
                <w:rPr>
                  <w:rStyle w:val="Hyperlink"/>
                  <w:b w:val="0"/>
                </w:rPr>
                <w:delText>9</w:delText>
              </w:r>
              <w:r w:rsidDel="008E2027">
                <w:rPr>
                  <w:rFonts w:asciiTheme="minorHAnsi" w:eastAsiaTheme="minorEastAsia" w:hAnsiTheme="minorHAnsi" w:cstheme="minorBidi"/>
                  <w:b w:val="0"/>
                  <w:sz w:val="22"/>
                  <w:szCs w:val="22"/>
                </w:rPr>
                <w:tab/>
              </w:r>
              <w:r w:rsidRPr="006A4BDE" w:rsidDel="008E2027">
                <w:rPr>
                  <w:rStyle w:val="Hyperlink"/>
                  <w:b w:val="0"/>
                </w:rPr>
                <w:delText>Notes on Data Derivation Method</w:delText>
              </w:r>
              <w:r w:rsidDel="008E2027">
                <w:rPr>
                  <w:webHidden/>
                </w:rPr>
                <w:tab/>
                <w:delText>174</w:delText>
              </w:r>
            </w:del>
          </w:ins>
        </w:p>
        <w:p w:rsidR="00840633" w:rsidDel="008E2027" w:rsidRDefault="00840633">
          <w:pPr>
            <w:pStyle w:val="TOC1"/>
            <w:rPr>
              <w:ins w:id="3664" w:author="Author"/>
              <w:del w:id="3665" w:author="Author"/>
              <w:rFonts w:asciiTheme="minorHAnsi" w:eastAsiaTheme="minorEastAsia" w:hAnsiTheme="minorHAnsi" w:cstheme="minorBidi"/>
              <w:b w:val="0"/>
              <w:sz w:val="22"/>
              <w:szCs w:val="22"/>
            </w:rPr>
          </w:pPr>
          <w:ins w:id="3666" w:author="Author">
            <w:del w:id="3667" w:author="Author">
              <w:r w:rsidRPr="006A4BDE" w:rsidDel="008E2027">
                <w:rPr>
                  <w:rStyle w:val="Hyperlink"/>
                  <w:b w:val="0"/>
                </w:rPr>
                <w:delText>10</w:delText>
              </w:r>
              <w:r w:rsidDel="008E2027">
                <w:rPr>
                  <w:rFonts w:asciiTheme="minorHAnsi" w:eastAsiaTheme="minorEastAsia" w:hAnsiTheme="minorHAnsi" w:cstheme="minorBidi"/>
                  <w:b w:val="0"/>
                  <w:sz w:val="22"/>
                  <w:szCs w:val="22"/>
                </w:rPr>
                <w:tab/>
              </w:r>
              <w:r w:rsidRPr="006A4BDE" w:rsidDel="008E2027">
                <w:rPr>
                  <w:rStyle w:val="Hyperlink"/>
                  <w:b w:val="0"/>
                </w:rPr>
                <w:delText>Algorithmic Modeling</w:delText>
              </w:r>
              <w:r w:rsidDel="008E2027">
                <w:rPr>
                  <w:webHidden/>
                </w:rPr>
                <w:tab/>
                <w:delText>180</w:delText>
              </w:r>
            </w:del>
          </w:ins>
        </w:p>
        <w:p w:rsidR="00840633" w:rsidDel="008E2027" w:rsidRDefault="00840633">
          <w:pPr>
            <w:pStyle w:val="TOC2"/>
            <w:tabs>
              <w:tab w:val="left" w:pos="1260"/>
              <w:tab w:val="right" w:leader="dot" w:pos="9580"/>
            </w:tabs>
            <w:rPr>
              <w:ins w:id="3668" w:author="Author"/>
              <w:del w:id="3669" w:author="Author"/>
              <w:rFonts w:asciiTheme="minorHAnsi" w:eastAsiaTheme="minorEastAsia" w:hAnsiTheme="minorHAnsi" w:cstheme="minorBidi"/>
              <w:noProof/>
              <w:sz w:val="22"/>
              <w:szCs w:val="22"/>
            </w:rPr>
          </w:pPr>
          <w:ins w:id="3670" w:author="Author">
            <w:del w:id="3671" w:author="Author">
              <w:r w:rsidRPr="006A4BDE" w:rsidDel="008E2027">
                <w:rPr>
                  <w:rStyle w:val="Hyperlink"/>
                  <w:noProof/>
                </w:rPr>
                <w:delText>10.1</w:delText>
              </w:r>
              <w:r w:rsidDel="008E2027">
                <w:rPr>
                  <w:rFonts w:asciiTheme="minorHAnsi" w:eastAsiaTheme="minorEastAsia" w:hAnsiTheme="minorHAnsi" w:cstheme="minorBidi"/>
                  <w:noProof/>
                  <w:sz w:val="22"/>
                  <w:szCs w:val="22"/>
                </w:rPr>
                <w:tab/>
              </w:r>
              <w:r w:rsidRPr="006A4BDE" w:rsidDel="008E2027">
                <w:rPr>
                  <w:rStyle w:val="Hyperlink"/>
                  <w:noProof/>
                </w:rPr>
                <w:delText>Algorithmic Modeling Interface (AMI)</w:delText>
              </w:r>
              <w:r w:rsidDel="008E2027">
                <w:rPr>
                  <w:noProof/>
                  <w:webHidden/>
                </w:rPr>
                <w:tab/>
                <w:delText>180</w:delText>
              </w:r>
            </w:del>
          </w:ins>
        </w:p>
        <w:p w:rsidR="00840633" w:rsidDel="008E2027" w:rsidRDefault="00840633">
          <w:pPr>
            <w:pStyle w:val="TOC2"/>
            <w:tabs>
              <w:tab w:val="left" w:pos="1260"/>
              <w:tab w:val="right" w:leader="dot" w:pos="9580"/>
            </w:tabs>
            <w:rPr>
              <w:ins w:id="3672" w:author="Author"/>
              <w:del w:id="3673" w:author="Author"/>
              <w:rFonts w:asciiTheme="minorHAnsi" w:eastAsiaTheme="minorEastAsia" w:hAnsiTheme="minorHAnsi" w:cstheme="minorBidi"/>
              <w:noProof/>
              <w:sz w:val="22"/>
              <w:szCs w:val="22"/>
            </w:rPr>
          </w:pPr>
          <w:ins w:id="3674" w:author="Author">
            <w:del w:id="3675" w:author="Author">
              <w:r w:rsidRPr="006A4BDE" w:rsidDel="008E2027">
                <w:rPr>
                  <w:rStyle w:val="Hyperlink"/>
                  <w:noProof/>
                </w:rPr>
                <w:delText>10.2</w:delText>
              </w:r>
              <w:r w:rsidDel="008E2027">
                <w:rPr>
                  <w:rFonts w:asciiTheme="minorHAnsi" w:eastAsiaTheme="minorEastAsia" w:hAnsiTheme="minorHAnsi" w:cstheme="minorBidi"/>
                  <w:noProof/>
                  <w:sz w:val="22"/>
                  <w:szCs w:val="22"/>
                </w:rPr>
                <w:tab/>
              </w:r>
              <w:r w:rsidRPr="006A4BDE" w:rsidDel="008E2027">
                <w:rPr>
                  <w:rStyle w:val="Hyperlink"/>
                  <w:noProof/>
                </w:rPr>
                <w:delText>AMI Executable Model File Programming Guide</w:delText>
              </w:r>
              <w:r w:rsidDel="008E2027">
                <w:rPr>
                  <w:noProof/>
                  <w:webHidden/>
                </w:rPr>
                <w:tab/>
                <w:delText>185</w:delText>
              </w:r>
            </w:del>
          </w:ins>
        </w:p>
        <w:p w:rsidR="00840633" w:rsidDel="008E2027" w:rsidRDefault="00840633">
          <w:pPr>
            <w:pStyle w:val="TOC3"/>
            <w:tabs>
              <w:tab w:val="right" w:leader="dot" w:pos="9580"/>
            </w:tabs>
            <w:rPr>
              <w:ins w:id="3676" w:author="Author"/>
              <w:del w:id="3677" w:author="Author"/>
              <w:rFonts w:asciiTheme="minorHAnsi" w:eastAsiaTheme="minorEastAsia" w:hAnsiTheme="minorHAnsi" w:cstheme="minorBidi"/>
              <w:noProof/>
              <w:sz w:val="22"/>
              <w:szCs w:val="22"/>
            </w:rPr>
          </w:pPr>
          <w:ins w:id="3678" w:author="Author">
            <w:del w:id="3679" w:author="Author">
              <w:r w:rsidRPr="006A4BDE" w:rsidDel="008E2027">
                <w:rPr>
                  <w:rStyle w:val="Hyperlink"/>
                  <w:noProof/>
                </w:rPr>
                <w:delText>Overview</w:delText>
              </w:r>
              <w:r w:rsidDel="008E2027">
                <w:rPr>
                  <w:noProof/>
                  <w:webHidden/>
                </w:rPr>
                <w:tab/>
                <w:delText>185</w:delText>
              </w:r>
            </w:del>
          </w:ins>
        </w:p>
        <w:p w:rsidR="00840633" w:rsidDel="008E2027" w:rsidRDefault="00840633">
          <w:pPr>
            <w:pStyle w:val="TOC3"/>
            <w:tabs>
              <w:tab w:val="right" w:leader="dot" w:pos="9580"/>
            </w:tabs>
            <w:rPr>
              <w:ins w:id="3680" w:author="Author"/>
              <w:del w:id="3681" w:author="Author"/>
              <w:rFonts w:asciiTheme="minorHAnsi" w:eastAsiaTheme="minorEastAsia" w:hAnsiTheme="minorHAnsi" w:cstheme="minorBidi"/>
              <w:noProof/>
              <w:sz w:val="22"/>
              <w:szCs w:val="22"/>
            </w:rPr>
          </w:pPr>
          <w:ins w:id="3682" w:author="Author">
            <w:del w:id="3683" w:author="Author">
              <w:r w:rsidRPr="006A4BDE" w:rsidDel="008E2027">
                <w:rPr>
                  <w:rStyle w:val="Hyperlink"/>
                  <w:noProof/>
                </w:rPr>
                <w:delText>Application Scenarios</w:delText>
              </w:r>
              <w:r w:rsidDel="008E2027">
                <w:rPr>
                  <w:noProof/>
                  <w:webHidden/>
                </w:rPr>
                <w:tab/>
                <w:delText>186</w:delText>
              </w:r>
            </w:del>
          </w:ins>
        </w:p>
        <w:p w:rsidR="00840633" w:rsidDel="008E2027" w:rsidRDefault="00840633">
          <w:pPr>
            <w:pStyle w:val="TOC3"/>
            <w:tabs>
              <w:tab w:val="right" w:leader="dot" w:pos="9580"/>
            </w:tabs>
            <w:rPr>
              <w:ins w:id="3684" w:author="Author"/>
              <w:del w:id="3685" w:author="Author"/>
              <w:rFonts w:asciiTheme="minorHAnsi" w:eastAsiaTheme="minorEastAsia" w:hAnsiTheme="minorHAnsi" w:cstheme="minorBidi"/>
              <w:noProof/>
              <w:sz w:val="22"/>
              <w:szCs w:val="22"/>
            </w:rPr>
          </w:pPr>
          <w:ins w:id="3686" w:author="Author">
            <w:del w:id="3687" w:author="Author">
              <w:r w:rsidRPr="006A4BDE" w:rsidDel="008E2027">
                <w:rPr>
                  <w:rStyle w:val="Hyperlink"/>
                  <w:noProof/>
                </w:rPr>
                <w:delText>Function Signatures</w:delText>
              </w:r>
              <w:r w:rsidDel="008E2027">
                <w:rPr>
                  <w:noProof/>
                  <w:webHidden/>
                </w:rPr>
                <w:tab/>
                <w:delText>191</w:delText>
              </w:r>
            </w:del>
          </w:ins>
        </w:p>
        <w:p w:rsidR="00840633" w:rsidDel="008E2027" w:rsidRDefault="00840633">
          <w:pPr>
            <w:pStyle w:val="TOC3"/>
            <w:tabs>
              <w:tab w:val="right" w:leader="dot" w:pos="9580"/>
            </w:tabs>
            <w:rPr>
              <w:ins w:id="3688" w:author="Author"/>
              <w:del w:id="3689" w:author="Author"/>
              <w:rFonts w:asciiTheme="minorHAnsi" w:eastAsiaTheme="minorEastAsia" w:hAnsiTheme="minorHAnsi" w:cstheme="minorBidi"/>
              <w:noProof/>
              <w:sz w:val="22"/>
              <w:szCs w:val="22"/>
            </w:rPr>
          </w:pPr>
          <w:ins w:id="3690" w:author="Author">
            <w:del w:id="3691" w:author="Author">
              <w:r w:rsidRPr="006A4BDE" w:rsidDel="008E2027">
                <w:rPr>
                  <w:rStyle w:val="Hyperlink"/>
                  <w:noProof/>
                </w:rPr>
                <w:delText>Code Segment Examples</w:delText>
              </w:r>
              <w:r w:rsidDel="008E2027">
                <w:rPr>
                  <w:noProof/>
                  <w:webHidden/>
                </w:rPr>
                <w:tab/>
                <w:delText>202</w:delText>
              </w:r>
            </w:del>
          </w:ins>
        </w:p>
        <w:p w:rsidR="00840633" w:rsidDel="008E2027" w:rsidRDefault="00840633">
          <w:pPr>
            <w:pStyle w:val="TOC2"/>
            <w:tabs>
              <w:tab w:val="left" w:pos="1260"/>
              <w:tab w:val="right" w:leader="dot" w:pos="9580"/>
            </w:tabs>
            <w:rPr>
              <w:ins w:id="3692" w:author="Author"/>
              <w:del w:id="3693" w:author="Author"/>
              <w:rFonts w:asciiTheme="minorHAnsi" w:eastAsiaTheme="minorEastAsia" w:hAnsiTheme="minorHAnsi" w:cstheme="minorBidi"/>
              <w:noProof/>
              <w:sz w:val="22"/>
              <w:szCs w:val="22"/>
            </w:rPr>
          </w:pPr>
          <w:ins w:id="3694" w:author="Author">
            <w:del w:id="3695" w:author="Author">
              <w:r w:rsidRPr="006A4BDE" w:rsidDel="008E2027">
                <w:rPr>
                  <w:rStyle w:val="Hyperlink"/>
                  <w:noProof/>
                </w:rPr>
                <w:delText>10.3</w:delText>
              </w:r>
              <w:r w:rsidDel="008E2027">
                <w:rPr>
                  <w:rFonts w:asciiTheme="minorHAnsi" w:eastAsiaTheme="minorEastAsia" w:hAnsiTheme="minorHAnsi" w:cstheme="minorBidi"/>
                  <w:noProof/>
                  <w:sz w:val="22"/>
                  <w:szCs w:val="22"/>
                </w:rPr>
                <w:tab/>
              </w:r>
              <w:r w:rsidRPr="006A4BDE" w:rsidDel="008E2027">
                <w:rPr>
                  <w:rStyle w:val="Hyperlink"/>
                  <w:noProof/>
                </w:rPr>
                <w:delText>AMI Parameter Definition File Structure</w:delText>
              </w:r>
              <w:r w:rsidDel="008E2027">
                <w:rPr>
                  <w:noProof/>
                  <w:webHidden/>
                </w:rPr>
                <w:tab/>
                <w:delText>203</w:delText>
              </w:r>
            </w:del>
          </w:ins>
        </w:p>
        <w:p w:rsidR="00840633" w:rsidDel="008E2027" w:rsidRDefault="00840633">
          <w:pPr>
            <w:pStyle w:val="TOC2"/>
            <w:tabs>
              <w:tab w:val="left" w:pos="1260"/>
              <w:tab w:val="right" w:leader="dot" w:pos="9580"/>
            </w:tabs>
            <w:rPr>
              <w:ins w:id="3696" w:author="Author"/>
              <w:del w:id="3697" w:author="Author"/>
              <w:rFonts w:asciiTheme="minorHAnsi" w:eastAsiaTheme="minorEastAsia" w:hAnsiTheme="minorHAnsi" w:cstheme="minorBidi"/>
              <w:noProof/>
              <w:sz w:val="22"/>
              <w:szCs w:val="22"/>
            </w:rPr>
          </w:pPr>
          <w:ins w:id="3698" w:author="Author">
            <w:del w:id="3699" w:author="Author">
              <w:r w:rsidRPr="006A4BDE" w:rsidDel="008E2027">
                <w:rPr>
                  <w:rStyle w:val="Hyperlink"/>
                  <w:noProof/>
                </w:rPr>
                <w:delText>10.4</w:delText>
              </w:r>
              <w:r w:rsidDel="008E2027">
                <w:rPr>
                  <w:rFonts w:asciiTheme="minorHAnsi" w:eastAsiaTheme="minorEastAsia" w:hAnsiTheme="minorHAnsi" w:cstheme="minorBidi"/>
                  <w:noProof/>
                  <w:sz w:val="22"/>
                  <w:szCs w:val="22"/>
                </w:rPr>
                <w:tab/>
              </w:r>
              <w:r w:rsidRPr="006A4BDE" w:rsidDel="008E2027">
                <w:rPr>
                  <w:rStyle w:val="Hyperlink"/>
                  <w:noProof/>
                </w:rPr>
                <w:delText>GENERAL RESERVED PARAMETERS</w:delText>
              </w:r>
              <w:r w:rsidDel="008E2027">
                <w:rPr>
                  <w:noProof/>
                  <w:webHidden/>
                </w:rPr>
                <w:tab/>
                <w:delText>214</w:delText>
              </w:r>
            </w:del>
          </w:ins>
        </w:p>
        <w:p w:rsidR="00840633" w:rsidDel="008E2027" w:rsidRDefault="00840633">
          <w:pPr>
            <w:pStyle w:val="TOC2"/>
            <w:tabs>
              <w:tab w:val="left" w:pos="1260"/>
              <w:tab w:val="right" w:leader="dot" w:pos="9580"/>
            </w:tabs>
            <w:rPr>
              <w:ins w:id="3700" w:author="Author"/>
              <w:del w:id="3701" w:author="Author"/>
              <w:rFonts w:asciiTheme="minorHAnsi" w:eastAsiaTheme="minorEastAsia" w:hAnsiTheme="minorHAnsi" w:cstheme="minorBidi"/>
              <w:noProof/>
              <w:sz w:val="22"/>
              <w:szCs w:val="22"/>
            </w:rPr>
          </w:pPr>
          <w:ins w:id="3702" w:author="Author">
            <w:del w:id="3703" w:author="Author">
              <w:r w:rsidRPr="006A4BDE" w:rsidDel="008E2027">
                <w:rPr>
                  <w:rStyle w:val="Hyperlink"/>
                  <w:noProof/>
                </w:rPr>
                <w:delText>10.5</w:delText>
              </w:r>
              <w:r w:rsidDel="008E2027">
                <w:rPr>
                  <w:rFonts w:asciiTheme="minorHAnsi" w:eastAsiaTheme="minorEastAsia" w:hAnsiTheme="minorHAnsi" w:cstheme="minorBidi"/>
                  <w:noProof/>
                  <w:sz w:val="22"/>
                  <w:szCs w:val="22"/>
                </w:rPr>
                <w:tab/>
              </w:r>
              <w:r w:rsidRPr="006A4BDE" w:rsidDel="008E2027">
                <w:rPr>
                  <w:rStyle w:val="Hyperlink"/>
                  <w:noProof/>
                </w:rPr>
                <w:delText>Reserved Parameters for Data Management</w:delText>
              </w:r>
              <w:r w:rsidDel="008E2027">
                <w:rPr>
                  <w:noProof/>
                  <w:webHidden/>
                </w:rPr>
                <w:tab/>
                <w:delText>223</w:delText>
              </w:r>
            </w:del>
          </w:ins>
        </w:p>
        <w:p w:rsidR="00840633" w:rsidDel="008E2027" w:rsidRDefault="00840633">
          <w:pPr>
            <w:pStyle w:val="TOC2"/>
            <w:tabs>
              <w:tab w:val="left" w:pos="1260"/>
              <w:tab w:val="right" w:leader="dot" w:pos="9580"/>
            </w:tabs>
            <w:rPr>
              <w:ins w:id="3704" w:author="Author"/>
              <w:del w:id="3705" w:author="Author"/>
              <w:rFonts w:asciiTheme="minorHAnsi" w:eastAsiaTheme="minorEastAsia" w:hAnsiTheme="minorHAnsi" w:cstheme="minorBidi"/>
              <w:noProof/>
              <w:sz w:val="22"/>
              <w:szCs w:val="22"/>
            </w:rPr>
          </w:pPr>
          <w:ins w:id="3706" w:author="Author">
            <w:del w:id="3707" w:author="Author">
              <w:r w:rsidRPr="006A4BDE" w:rsidDel="008E2027">
                <w:rPr>
                  <w:rStyle w:val="Hyperlink"/>
                  <w:noProof/>
                </w:rPr>
                <w:delText>10.6</w:delText>
              </w:r>
              <w:r w:rsidDel="008E2027">
                <w:rPr>
                  <w:rFonts w:asciiTheme="minorHAnsi" w:eastAsiaTheme="minorEastAsia" w:hAnsiTheme="minorHAnsi" w:cstheme="minorBidi"/>
                  <w:noProof/>
                  <w:sz w:val="22"/>
                  <w:szCs w:val="22"/>
                </w:rPr>
                <w:tab/>
              </w:r>
              <w:r w:rsidRPr="006A4BDE" w:rsidDel="008E2027">
                <w:rPr>
                  <w:rStyle w:val="Hyperlink"/>
                  <w:noProof/>
                </w:rPr>
                <w:delText>Jitter and Noise Reserved Parameters</w:delText>
              </w:r>
              <w:r w:rsidDel="008E2027">
                <w:rPr>
                  <w:noProof/>
                  <w:webHidden/>
                </w:rPr>
                <w:tab/>
                <w:delText>227</w:delText>
              </w:r>
            </w:del>
          </w:ins>
        </w:p>
        <w:p w:rsidR="00840633" w:rsidDel="008E2027" w:rsidRDefault="00840633">
          <w:pPr>
            <w:pStyle w:val="TOC2"/>
            <w:tabs>
              <w:tab w:val="left" w:pos="1260"/>
              <w:tab w:val="right" w:leader="dot" w:pos="9580"/>
            </w:tabs>
            <w:rPr>
              <w:ins w:id="3708" w:author="Author"/>
              <w:del w:id="3709" w:author="Author"/>
              <w:rFonts w:asciiTheme="minorHAnsi" w:eastAsiaTheme="minorEastAsia" w:hAnsiTheme="minorHAnsi" w:cstheme="minorBidi"/>
              <w:noProof/>
              <w:sz w:val="22"/>
              <w:szCs w:val="22"/>
            </w:rPr>
          </w:pPr>
          <w:ins w:id="3710" w:author="Author">
            <w:del w:id="3711" w:author="Author">
              <w:r w:rsidRPr="006A4BDE" w:rsidDel="008E2027">
                <w:rPr>
                  <w:rStyle w:val="Hyperlink"/>
                  <w:noProof/>
                </w:rPr>
                <w:delText>10.7</w:delText>
              </w:r>
              <w:r w:rsidDel="008E2027">
                <w:rPr>
                  <w:rFonts w:asciiTheme="minorHAnsi" w:eastAsiaTheme="minorEastAsia" w:hAnsiTheme="minorHAnsi" w:cstheme="minorBidi"/>
                  <w:noProof/>
                  <w:sz w:val="22"/>
                  <w:szCs w:val="22"/>
                </w:rPr>
                <w:tab/>
              </w:r>
              <w:r w:rsidRPr="006A4BDE" w:rsidDel="008E2027">
                <w:rPr>
                  <w:rStyle w:val="Hyperlink"/>
                  <w:noProof/>
                </w:rPr>
                <w:delText>Modulation Reserved Parameters</w:delText>
              </w:r>
              <w:r w:rsidDel="008E2027">
                <w:rPr>
                  <w:noProof/>
                  <w:webHidden/>
                </w:rPr>
                <w:tab/>
                <w:delText>245</w:delText>
              </w:r>
            </w:del>
          </w:ins>
        </w:p>
        <w:p w:rsidR="00840633" w:rsidDel="008E2027" w:rsidRDefault="00840633">
          <w:pPr>
            <w:pStyle w:val="TOC2"/>
            <w:tabs>
              <w:tab w:val="left" w:pos="1260"/>
              <w:tab w:val="right" w:leader="dot" w:pos="9580"/>
            </w:tabs>
            <w:rPr>
              <w:ins w:id="3712" w:author="Author"/>
              <w:del w:id="3713" w:author="Author"/>
              <w:rFonts w:asciiTheme="minorHAnsi" w:eastAsiaTheme="minorEastAsia" w:hAnsiTheme="minorHAnsi" w:cstheme="minorBidi"/>
              <w:noProof/>
              <w:sz w:val="22"/>
              <w:szCs w:val="22"/>
            </w:rPr>
          </w:pPr>
          <w:ins w:id="3714" w:author="Author">
            <w:del w:id="3715" w:author="Author">
              <w:r w:rsidRPr="006A4BDE" w:rsidDel="008E2027">
                <w:rPr>
                  <w:rStyle w:val="Hyperlink"/>
                  <w:noProof/>
                </w:rPr>
                <w:delText>10.8</w:delText>
              </w:r>
              <w:r w:rsidDel="008E2027">
                <w:rPr>
                  <w:rFonts w:asciiTheme="minorHAnsi" w:eastAsiaTheme="minorEastAsia" w:hAnsiTheme="minorHAnsi" w:cstheme="minorBidi"/>
                  <w:noProof/>
                  <w:sz w:val="22"/>
                  <w:szCs w:val="22"/>
                </w:rPr>
                <w:tab/>
              </w:r>
              <w:r w:rsidRPr="006A4BDE" w:rsidDel="008E2027">
                <w:rPr>
                  <w:rStyle w:val="Hyperlink"/>
                  <w:noProof/>
                </w:rPr>
                <w:delText>Repeaters</w:delText>
              </w:r>
              <w:r w:rsidDel="008E2027">
                <w:rPr>
                  <w:noProof/>
                  <w:webHidden/>
                </w:rPr>
                <w:tab/>
                <w:delText>253</w:delText>
              </w:r>
            </w:del>
          </w:ins>
        </w:p>
        <w:p w:rsidR="00840633" w:rsidDel="008E2027" w:rsidRDefault="00840633">
          <w:pPr>
            <w:pStyle w:val="TOC2"/>
            <w:tabs>
              <w:tab w:val="left" w:pos="1260"/>
              <w:tab w:val="right" w:leader="dot" w:pos="9580"/>
            </w:tabs>
            <w:rPr>
              <w:ins w:id="3716" w:author="Author"/>
              <w:del w:id="3717" w:author="Author"/>
              <w:rFonts w:asciiTheme="minorHAnsi" w:eastAsiaTheme="minorEastAsia" w:hAnsiTheme="minorHAnsi" w:cstheme="minorBidi"/>
              <w:noProof/>
              <w:sz w:val="22"/>
              <w:szCs w:val="22"/>
            </w:rPr>
          </w:pPr>
          <w:ins w:id="3718" w:author="Author">
            <w:del w:id="3719" w:author="Author">
              <w:r w:rsidRPr="006A4BDE" w:rsidDel="008E2027">
                <w:rPr>
                  <w:rStyle w:val="Hyperlink"/>
                  <w:noProof/>
                </w:rPr>
                <w:delText>10.9</w:delText>
              </w:r>
              <w:r w:rsidDel="008E2027">
                <w:rPr>
                  <w:rFonts w:asciiTheme="minorHAnsi" w:eastAsiaTheme="minorEastAsia" w:hAnsiTheme="minorHAnsi" w:cstheme="minorBidi"/>
                  <w:noProof/>
                  <w:sz w:val="22"/>
                  <w:szCs w:val="22"/>
                </w:rPr>
                <w:tab/>
              </w:r>
              <w:r w:rsidRPr="006A4BDE" w:rsidDel="008E2027">
                <w:rPr>
                  <w:rStyle w:val="Hyperlink"/>
                  <w:noProof/>
                </w:rPr>
                <w:delText>AMI Reserved Parameter DEFINITIONs For Link training Communications</w:delText>
              </w:r>
              <w:r w:rsidDel="008E2027">
                <w:rPr>
                  <w:noProof/>
                  <w:webHidden/>
                </w:rPr>
                <w:tab/>
                <w:delText>259</w:delText>
              </w:r>
            </w:del>
          </w:ins>
        </w:p>
        <w:p w:rsidR="00840633" w:rsidDel="008E2027" w:rsidRDefault="00840633">
          <w:pPr>
            <w:pStyle w:val="TOC2"/>
            <w:tabs>
              <w:tab w:val="left" w:pos="1260"/>
              <w:tab w:val="right" w:leader="dot" w:pos="9580"/>
            </w:tabs>
            <w:rPr>
              <w:ins w:id="3720" w:author="Author"/>
              <w:del w:id="3721" w:author="Author"/>
              <w:rFonts w:asciiTheme="minorHAnsi" w:eastAsiaTheme="minorEastAsia" w:hAnsiTheme="minorHAnsi" w:cstheme="minorBidi"/>
              <w:noProof/>
              <w:sz w:val="22"/>
              <w:szCs w:val="22"/>
            </w:rPr>
          </w:pPr>
          <w:ins w:id="3722" w:author="Author">
            <w:del w:id="3723" w:author="Author">
              <w:r w:rsidRPr="006A4BDE" w:rsidDel="008E2027">
                <w:rPr>
                  <w:rStyle w:val="Hyperlink"/>
                  <w:noProof/>
                </w:rPr>
                <w:delText>10.10</w:delText>
              </w:r>
              <w:r w:rsidDel="008E2027">
                <w:rPr>
                  <w:rFonts w:asciiTheme="minorHAnsi" w:eastAsiaTheme="minorEastAsia" w:hAnsiTheme="minorHAnsi" w:cstheme="minorBidi"/>
                  <w:noProof/>
                  <w:sz w:val="22"/>
                  <w:szCs w:val="22"/>
                </w:rPr>
                <w:tab/>
              </w:r>
              <w:r w:rsidRPr="006A4BDE" w:rsidDel="008E2027">
                <w:rPr>
                  <w:rStyle w:val="Hyperlink"/>
                  <w:noProof/>
                </w:rPr>
                <w:delText>ALTERNATIVE AMI ANALOG BUFFER MODELING</w:delText>
              </w:r>
              <w:r w:rsidDel="008E2027">
                <w:rPr>
                  <w:noProof/>
                  <w:webHidden/>
                </w:rPr>
                <w:tab/>
                <w:delText>268</w:delText>
              </w:r>
            </w:del>
          </w:ins>
        </w:p>
        <w:p w:rsidR="00840633" w:rsidDel="008E2027" w:rsidRDefault="00840633">
          <w:pPr>
            <w:pStyle w:val="TOC2"/>
            <w:tabs>
              <w:tab w:val="left" w:pos="1260"/>
              <w:tab w:val="right" w:leader="dot" w:pos="9580"/>
            </w:tabs>
            <w:rPr>
              <w:ins w:id="3724" w:author="Author"/>
              <w:del w:id="3725" w:author="Author"/>
              <w:rFonts w:asciiTheme="minorHAnsi" w:eastAsiaTheme="minorEastAsia" w:hAnsiTheme="minorHAnsi" w:cstheme="minorBidi"/>
              <w:noProof/>
              <w:sz w:val="22"/>
              <w:szCs w:val="22"/>
            </w:rPr>
          </w:pPr>
          <w:ins w:id="3726" w:author="Author">
            <w:del w:id="3727" w:author="Author">
              <w:r w:rsidRPr="006A4BDE" w:rsidDel="008E2027">
                <w:rPr>
                  <w:rStyle w:val="Hyperlink"/>
                  <w:noProof/>
                </w:rPr>
                <w:delText>10.11</w:delText>
              </w:r>
              <w:r w:rsidDel="008E2027">
                <w:rPr>
                  <w:rFonts w:asciiTheme="minorHAnsi" w:eastAsiaTheme="minorEastAsia" w:hAnsiTheme="minorHAnsi" w:cstheme="minorBidi"/>
                  <w:noProof/>
                  <w:sz w:val="22"/>
                  <w:szCs w:val="22"/>
                </w:rPr>
                <w:tab/>
              </w:r>
              <w:r w:rsidRPr="006A4BDE" w:rsidDel="008E2027">
                <w:rPr>
                  <w:rStyle w:val="Hyperlink"/>
                  <w:noProof/>
                </w:rPr>
                <w:delText>Reserved Parameter DEFINITIONs</w:delText>
              </w:r>
              <w:r w:rsidDel="008E2027">
                <w:rPr>
                  <w:noProof/>
                  <w:webHidden/>
                </w:rPr>
                <w:tab/>
                <w:delText>270</w:delText>
              </w:r>
            </w:del>
          </w:ins>
        </w:p>
        <w:p w:rsidR="00840633" w:rsidDel="008E2027" w:rsidRDefault="00840633">
          <w:pPr>
            <w:pStyle w:val="TOC1"/>
            <w:rPr>
              <w:ins w:id="3728" w:author="Author"/>
              <w:del w:id="3729" w:author="Author"/>
              <w:rFonts w:asciiTheme="minorHAnsi" w:eastAsiaTheme="minorEastAsia" w:hAnsiTheme="minorHAnsi" w:cstheme="minorBidi"/>
              <w:b w:val="0"/>
              <w:sz w:val="22"/>
              <w:szCs w:val="22"/>
            </w:rPr>
          </w:pPr>
          <w:ins w:id="3730" w:author="Author">
            <w:del w:id="3731" w:author="Author">
              <w:r w:rsidRPr="006A4BDE" w:rsidDel="008E2027">
                <w:rPr>
                  <w:rStyle w:val="Hyperlink"/>
                  <w:b w:val="0"/>
                </w:rPr>
                <w:delText>11</w:delText>
              </w:r>
              <w:r w:rsidDel="008E2027">
                <w:rPr>
                  <w:rFonts w:asciiTheme="minorHAnsi" w:eastAsiaTheme="minorEastAsia" w:hAnsiTheme="minorHAnsi" w:cstheme="minorBidi"/>
                  <w:b w:val="0"/>
                  <w:sz w:val="22"/>
                  <w:szCs w:val="22"/>
                </w:rPr>
                <w:tab/>
              </w:r>
              <w:r w:rsidRPr="006A4BDE" w:rsidDel="008E2027">
                <w:rPr>
                  <w:rStyle w:val="Hyperlink"/>
                  <w:b w:val="0"/>
                </w:rPr>
                <w:delText>EMI Parameters</w:delText>
              </w:r>
              <w:r w:rsidDel="008E2027">
                <w:rPr>
                  <w:webHidden/>
                </w:rPr>
                <w:tab/>
                <w:delText>282</w:delText>
              </w:r>
            </w:del>
          </w:ins>
        </w:p>
        <w:p w:rsidR="00840633" w:rsidDel="008E2027" w:rsidRDefault="00840633">
          <w:pPr>
            <w:pStyle w:val="TOC1"/>
            <w:rPr>
              <w:ins w:id="3732" w:author="Author"/>
              <w:del w:id="3733" w:author="Author"/>
              <w:rFonts w:asciiTheme="minorHAnsi" w:eastAsiaTheme="minorEastAsia" w:hAnsiTheme="minorHAnsi" w:cstheme="minorBidi"/>
              <w:b w:val="0"/>
              <w:sz w:val="22"/>
              <w:szCs w:val="22"/>
            </w:rPr>
          </w:pPr>
          <w:ins w:id="3734" w:author="Author">
            <w:del w:id="3735" w:author="Author">
              <w:r w:rsidRPr="006A4BDE" w:rsidDel="008E2027">
                <w:rPr>
                  <w:rStyle w:val="Hyperlink"/>
                  <w:b w:val="0"/>
                </w:rPr>
                <w:delText>12</w:delText>
              </w:r>
              <w:r w:rsidDel="008E2027">
                <w:rPr>
                  <w:rFonts w:asciiTheme="minorHAnsi" w:eastAsiaTheme="minorEastAsia" w:hAnsiTheme="minorHAnsi" w:cstheme="minorBidi"/>
                  <w:b w:val="0"/>
                  <w:sz w:val="22"/>
                  <w:szCs w:val="22"/>
                </w:rPr>
                <w:tab/>
              </w:r>
              <w:r w:rsidRPr="006A4BDE" w:rsidDel="008E2027">
                <w:rPr>
                  <w:rStyle w:val="Hyperlink"/>
                  <w:b w:val="0"/>
                </w:rPr>
                <w:delText>INTERCONNECT MODELING</w:delText>
              </w:r>
              <w:r w:rsidDel="008E2027">
                <w:rPr>
                  <w:webHidden/>
                </w:rPr>
                <w:tab/>
                <w:delText>287</w:delText>
              </w:r>
            </w:del>
          </w:ins>
        </w:p>
        <w:p w:rsidR="00840633" w:rsidDel="008E2027" w:rsidRDefault="00840633">
          <w:pPr>
            <w:pStyle w:val="TOC2"/>
            <w:tabs>
              <w:tab w:val="right" w:leader="dot" w:pos="9580"/>
            </w:tabs>
            <w:rPr>
              <w:ins w:id="3736" w:author="Author"/>
              <w:del w:id="3737" w:author="Author"/>
              <w:rFonts w:asciiTheme="minorHAnsi" w:eastAsiaTheme="minorEastAsia" w:hAnsiTheme="minorHAnsi" w:cstheme="minorBidi"/>
              <w:noProof/>
              <w:sz w:val="22"/>
              <w:szCs w:val="22"/>
            </w:rPr>
          </w:pPr>
          <w:ins w:id="3738" w:author="Author">
            <w:del w:id="3739" w:author="Author">
              <w:r w:rsidRPr="006A4BDE" w:rsidDel="008E2027">
                <w:rPr>
                  <w:rStyle w:val="Hyperlink"/>
                  <w:noProof/>
                </w:rPr>
                <w:delText>Param</w:delText>
              </w:r>
              <w:r w:rsidDel="008E2027">
                <w:rPr>
                  <w:noProof/>
                  <w:webHidden/>
                </w:rPr>
                <w:tab/>
                <w:delText>296</w:delText>
              </w:r>
            </w:del>
          </w:ins>
        </w:p>
        <w:p w:rsidR="0034132A" w:rsidDel="008E2027" w:rsidRDefault="0034132A">
          <w:pPr>
            <w:pStyle w:val="TOC1"/>
            <w:rPr>
              <w:ins w:id="3740" w:author="Author"/>
              <w:del w:id="3741" w:author="Author"/>
              <w:rFonts w:asciiTheme="minorHAnsi" w:eastAsiaTheme="minorEastAsia" w:hAnsiTheme="minorHAnsi" w:cstheme="minorBidi"/>
              <w:b w:val="0"/>
              <w:sz w:val="22"/>
              <w:szCs w:val="22"/>
            </w:rPr>
          </w:pPr>
          <w:ins w:id="3742" w:author="Author">
            <w:del w:id="3743" w:author="Author">
              <w:r w:rsidRPr="00840633" w:rsidDel="008E2027">
                <w:rPr>
                  <w:rStyle w:val="Hyperlink"/>
                  <w:b w:val="0"/>
                </w:rPr>
                <w:delText>1</w:delText>
              </w:r>
              <w:r w:rsidDel="008E2027">
                <w:rPr>
                  <w:rFonts w:asciiTheme="minorHAnsi" w:eastAsiaTheme="minorEastAsia" w:hAnsiTheme="minorHAnsi" w:cstheme="minorBidi"/>
                  <w:b w:val="0"/>
                  <w:sz w:val="22"/>
                  <w:szCs w:val="22"/>
                </w:rPr>
                <w:tab/>
              </w:r>
              <w:r w:rsidRPr="00840633" w:rsidDel="008E2027">
                <w:rPr>
                  <w:rStyle w:val="Hyperlink"/>
                  <w:b w:val="0"/>
                </w:rPr>
                <w:delText>General Introduction</w:delText>
              </w:r>
              <w:r w:rsidDel="008E2027">
                <w:rPr>
                  <w:webHidden/>
                </w:rPr>
                <w:tab/>
                <w:delText>3</w:delText>
              </w:r>
            </w:del>
          </w:ins>
        </w:p>
        <w:p w:rsidR="0034132A" w:rsidDel="008E2027" w:rsidRDefault="0034132A">
          <w:pPr>
            <w:pStyle w:val="TOC1"/>
            <w:rPr>
              <w:ins w:id="3744" w:author="Author"/>
              <w:del w:id="3745" w:author="Author"/>
              <w:rFonts w:asciiTheme="minorHAnsi" w:eastAsiaTheme="minorEastAsia" w:hAnsiTheme="minorHAnsi" w:cstheme="minorBidi"/>
              <w:b w:val="0"/>
              <w:sz w:val="22"/>
              <w:szCs w:val="22"/>
            </w:rPr>
          </w:pPr>
          <w:ins w:id="3746" w:author="Author">
            <w:del w:id="3747" w:author="Author">
              <w:r w:rsidRPr="00840633" w:rsidDel="008E2027">
                <w:rPr>
                  <w:rStyle w:val="Hyperlink"/>
                  <w:b w:val="0"/>
                </w:rPr>
                <w:delText>2</w:delText>
              </w:r>
              <w:r w:rsidDel="008E2027">
                <w:rPr>
                  <w:rFonts w:asciiTheme="minorHAnsi" w:eastAsiaTheme="minorEastAsia" w:hAnsiTheme="minorHAnsi" w:cstheme="minorBidi"/>
                  <w:b w:val="0"/>
                  <w:sz w:val="22"/>
                  <w:szCs w:val="22"/>
                </w:rPr>
                <w:tab/>
              </w:r>
              <w:r w:rsidRPr="00840633" w:rsidDel="008E2027">
                <w:rPr>
                  <w:rStyle w:val="Hyperlink"/>
                  <w:b w:val="0"/>
                </w:rPr>
                <w:delText>Statement of Intent</w:delText>
              </w:r>
              <w:r w:rsidDel="008E2027">
                <w:rPr>
                  <w:webHidden/>
                </w:rPr>
                <w:tab/>
                <w:delText>4</w:delText>
              </w:r>
            </w:del>
          </w:ins>
        </w:p>
        <w:p w:rsidR="0034132A" w:rsidDel="008E2027" w:rsidRDefault="0034132A">
          <w:pPr>
            <w:pStyle w:val="TOC1"/>
            <w:rPr>
              <w:ins w:id="3748" w:author="Author"/>
              <w:del w:id="3749" w:author="Author"/>
              <w:rFonts w:asciiTheme="minorHAnsi" w:eastAsiaTheme="minorEastAsia" w:hAnsiTheme="minorHAnsi" w:cstheme="minorBidi"/>
              <w:b w:val="0"/>
              <w:sz w:val="22"/>
              <w:szCs w:val="22"/>
            </w:rPr>
          </w:pPr>
          <w:ins w:id="3750" w:author="Author">
            <w:del w:id="3751" w:author="Author">
              <w:r w:rsidRPr="00840633" w:rsidDel="008E2027">
                <w:rPr>
                  <w:rStyle w:val="Hyperlink"/>
                  <w:b w:val="0"/>
                </w:rPr>
                <w:delText>3</w:delText>
              </w:r>
              <w:r w:rsidDel="008E2027">
                <w:rPr>
                  <w:rFonts w:asciiTheme="minorHAnsi" w:eastAsiaTheme="minorEastAsia" w:hAnsiTheme="minorHAnsi" w:cstheme="minorBidi"/>
                  <w:b w:val="0"/>
                  <w:sz w:val="22"/>
                  <w:szCs w:val="22"/>
                </w:rPr>
                <w:tab/>
              </w:r>
              <w:r w:rsidRPr="00840633" w:rsidDel="008E2027">
                <w:rPr>
                  <w:rStyle w:val="Hyperlink"/>
                  <w:b w:val="0"/>
                </w:rPr>
                <w:delText>Syntax Rules</w:delText>
              </w:r>
              <w:r w:rsidDel="008E2027">
                <w:rPr>
                  <w:webHidden/>
                </w:rPr>
                <w:tab/>
                <w:delText>10</w:delText>
              </w:r>
            </w:del>
          </w:ins>
        </w:p>
        <w:p w:rsidR="0034132A" w:rsidDel="008E2027" w:rsidRDefault="0034132A">
          <w:pPr>
            <w:pStyle w:val="TOC2"/>
            <w:tabs>
              <w:tab w:val="left" w:pos="1260"/>
              <w:tab w:val="right" w:leader="dot" w:pos="9580"/>
            </w:tabs>
            <w:rPr>
              <w:ins w:id="3752" w:author="Author"/>
              <w:del w:id="3753" w:author="Author"/>
              <w:rFonts w:asciiTheme="minorHAnsi" w:eastAsiaTheme="minorEastAsia" w:hAnsiTheme="minorHAnsi" w:cstheme="minorBidi"/>
              <w:noProof/>
              <w:sz w:val="22"/>
              <w:szCs w:val="22"/>
            </w:rPr>
          </w:pPr>
          <w:ins w:id="3754" w:author="Author">
            <w:del w:id="3755" w:author="Author">
              <w:r w:rsidRPr="00840633" w:rsidDel="008E2027">
                <w:rPr>
                  <w:rStyle w:val="Hyperlink"/>
                  <w:noProof/>
                </w:rPr>
                <w:delText>3.1</w:delText>
              </w:r>
              <w:r w:rsidDel="008E2027">
                <w:rPr>
                  <w:rFonts w:asciiTheme="minorHAnsi" w:eastAsiaTheme="minorEastAsia" w:hAnsiTheme="minorHAnsi" w:cstheme="minorBidi"/>
                  <w:noProof/>
                  <w:sz w:val="22"/>
                  <w:szCs w:val="22"/>
                </w:rPr>
                <w:tab/>
              </w:r>
              <w:r w:rsidRPr="00840633" w:rsidDel="008E2027">
                <w:rPr>
                  <w:rStyle w:val="Hyperlink"/>
                  <w:noProof/>
                </w:rPr>
                <w:delText>FILE NAMING DEFINITIONS</w:delText>
              </w:r>
              <w:r w:rsidDel="008E2027">
                <w:rPr>
                  <w:noProof/>
                  <w:webHidden/>
                </w:rPr>
                <w:tab/>
                <w:delText>12</w:delText>
              </w:r>
            </w:del>
          </w:ins>
        </w:p>
        <w:p w:rsidR="0034132A" w:rsidDel="008E2027" w:rsidRDefault="0034132A">
          <w:pPr>
            <w:pStyle w:val="TOC2"/>
            <w:tabs>
              <w:tab w:val="right" w:leader="dot" w:pos="9580"/>
            </w:tabs>
            <w:rPr>
              <w:ins w:id="3756" w:author="Author"/>
              <w:del w:id="3757" w:author="Author"/>
              <w:rFonts w:asciiTheme="minorHAnsi" w:eastAsiaTheme="minorEastAsia" w:hAnsiTheme="minorHAnsi" w:cstheme="minorBidi"/>
              <w:noProof/>
              <w:sz w:val="22"/>
              <w:szCs w:val="22"/>
            </w:rPr>
          </w:pPr>
          <w:ins w:id="3758" w:author="Author">
            <w:del w:id="3759" w:author="Author">
              <w:r w:rsidRPr="00840633" w:rsidDel="008E2027">
                <w:rPr>
                  <w:rStyle w:val="Hyperlink"/>
                  <w:noProof/>
                </w:rPr>
                <w:delText>1.1</w:delText>
              </w:r>
              <w:r w:rsidDel="008E2027">
                <w:rPr>
                  <w:noProof/>
                  <w:webHidden/>
                </w:rPr>
                <w:tab/>
                <w:delText>12</w:delText>
              </w:r>
            </w:del>
          </w:ins>
        </w:p>
        <w:p w:rsidR="0034132A" w:rsidDel="008E2027" w:rsidRDefault="0034132A">
          <w:pPr>
            <w:pStyle w:val="TOC2"/>
            <w:tabs>
              <w:tab w:val="left" w:pos="1260"/>
              <w:tab w:val="right" w:leader="dot" w:pos="9580"/>
            </w:tabs>
            <w:rPr>
              <w:ins w:id="3760" w:author="Author"/>
              <w:del w:id="3761" w:author="Author"/>
              <w:rFonts w:asciiTheme="minorHAnsi" w:eastAsiaTheme="minorEastAsia" w:hAnsiTheme="minorHAnsi" w:cstheme="minorBidi"/>
              <w:noProof/>
              <w:sz w:val="22"/>
              <w:szCs w:val="22"/>
            </w:rPr>
          </w:pPr>
          <w:ins w:id="3762" w:author="Author">
            <w:del w:id="3763" w:author="Author">
              <w:r w:rsidRPr="00840633" w:rsidDel="008E2027">
                <w:rPr>
                  <w:rStyle w:val="Hyperlink"/>
                  <w:noProof/>
                </w:rPr>
                <w:delText>3.2</w:delText>
              </w:r>
              <w:r w:rsidDel="008E2027">
                <w:rPr>
                  <w:rFonts w:asciiTheme="minorHAnsi" w:eastAsiaTheme="minorEastAsia" w:hAnsiTheme="minorHAnsi" w:cstheme="minorBidi"/>
                  <w:noProof/>
                  <w:sz w:val="22"/>
                  <w:szCs w:val="22"/>
                </w:rPr>
                <w:tab/>
              </w:r>
              <w:r w:rsidRPr="00840633" w:rsidDel="008E2027">
                <w:rPr>
                  <w:rStyle w:val="Hyperlink"/>
                  <w:noProof/>
                </w:rPr>
                <w:delText>Keyword Hierarchy</w:delText>
              </w:r>
              <w:r w:rsidDel="008E2027">
                <w:rPr>
                  <w:noProof/>
                  <w:webHidden/>
                </w:rPr>
                <w:tab/>
                <w:delText>13</w:delText>
              </w:r>
            </w:del>
          </w:ins>
        </w:p>
        <w:p w:rsidR="0034132A" w:rsidDel="008E2027" w:rsidRDefault="0034132A">
          <w:pPr>
            <w:pStyle w:val="TOC1"/>
            <w:rPr>
              <w:ins w:id="3764" w:author="Author"/>
              <w:del w:id="3765" w:author="Author"/>
              <w:rFonts w:asciiTheme="minorHAnsi" w:eastAsiaTheme="minorEastAsia" w:hAnsiTheme="minorHAnsi" w:cstheme="minorBidi"/>
              <w:b w:val="0"/>
              <w:sz w:val="22"/>
              <w:szCs w:val="22"/>
            </w:rPr>
          </w:pPr>
          <w:ins w:id="3766" w:author="Author">
            <w:del w:id="3767" w:author="Author">
              <w:r w:rsidRPr="00840633" w:rsidDel="008E2027">
                <w:rPr>
                  <w:rStyle w:val="Hyperlink"/>
                  <w:b w:val="0"/>
                </w:rPr>
                <w:delText>4</w:delText>
              </w:r>
              <w:r w:rsidDel="008E2027">
                <w:rPr>
                  <w:rFonts w:asciiTheme="minorHAnsi" w:eastAsiaTheme="minorEastAsia" w:hAnsiTheme="minorHAnsi" w:cstheme="minorBidi"/>
                  <w:b w:val="0"/>
                  <w:sz w:val="22"/>
                  <w:szCs w:val="22"/>
                </w:rPr>
                <w:tab/>
              </w:r>
              <w:r w:rsidRPr="00840633" w:rsidDel="008E2027">
                <w:rPr>
                  <w:rStyle w:val="Hyperlink"/>
                  <w:b w:val="0"/>
                </w:rPr>
                <w:delText>File Header Information</w:delText>
              </w:r>
              <w:r w:rsidDel="008E2027">
                <w:rPr>
                  <w:webHidden/>
                </w:rPr>
                <w:tab/>
                <w:delText>19</w:delText>
              </w:r>
            </w:del>
          </w:ins>
        </w:p>
        <w:p w:rsidR="0034132A" w:rsidDel="008E2027" w:rsidRDefault="0034132A">
          <w:pPr>
            <w:pStyle w:val="TOC1"/>
            <w:rPr>
              <w:ins w:id="3768" w:author="Author"/>
              <w:del w:id="3769" w:author="Author"/>
              <w:rFonts w:asciiTheme="minorHAnsi" w:eastAsiaTheme="minorEastAsia" w:hAnsiTheme="minorHAnsi" w:cstheme="minorBidi"/>
              <w:b w:val="0"/>
              <w:sz w:val="22"/>
              <w:szCs w:val="22"/>
            </w:rPr>
          </w:pPr>
          <w:ins w:id="3770" w:author="Author">
            <w:del w:id="3771" w:author="Author">
              <w:r w:rsidRPr="00840633" w:rsidDel="008E2027">
                <w:rPr>
                  <w:rStyle w:val="Hyperlink"/>
                  <w:b w:val="0"/>
                </w:rPr>
                <w:delText>5</w:delText>
              </w:r>
              <w:r w:rsidDel="008E2027">
                <w:rPr>
                  <w:rFonts w:asciiTheme="minorHAnsi" w:eastAsiaTheme="minorEastAsia" w:hAnsiTheme="minorHAnsi" w:cstheme="minorBidi"/>
                  <w:b w:val="0"/>
                  <w:sz w:val="22"/>
                  <w:szCs w:val="22"/>
                </w:rPr>
                <w:tab/>
              </w:r>
              <w:r w:rsidRPr="00840633" w:rsidDel="008E2027">
                <w:rPr>
                  <w:rStyle w:val="Hyperlink"/>
                  <w:b w:val="0"/>
                </w:rPr>
                <w:delText>Component Description</w:delText>
              </w:r>
              <w:r w:rsidDel="008E2027">
                <w:rPr>
                  <w:webHidden/>
                </w:rPr>
                <w:tab/>
                <w:delText>21</w:delText>
              </w:r>
            </w:del>
          </w:ins>
        </w:p>
        <w:p w:rsidR="0034132A" w:rsidDel="008E2027" w:rsidRDefault="0034132A">
          <w:pPr>
            <w:pStyle w:val="TOC1"/>
            <w:rPr>
              <w:ins w:id="3772" w:author="Author"/>
              <w:del w:id="3773" w:author="Author"/>
              <w:rFonts w:asciiTheme="minorHAnsi" w:eastAsiaTheme="minorEastAsia" w:hAnsiTheme="minorHAnsi" w:cstheme="minorBidi"/>
              <w:b w:val="0"/>
              <w:sz w:val="22"/>
              <w:szCs w:val="22"/>
            </w:rPr>
          </w:pPr>
          <w:ins w:id="3774" w:author="Author">
            <w:del w:id="3775" w:author="Author">
              <w:r w:rsidRPr="00840633" w:rsidDel="008E2027">
                <w:rPr>
                  <w:rStyle w:val="Hyperlink"/>
                  <w:b w:val="0"/>
                </w:rPr>
                <w:delText>6</w:delText>
              </w:r>
              <w:r w:rsidDel="008E2027">
                <w:rPr>
                  <w:rFonts w:asciiTheme="minorHAnsi" w:eastAsiaTheme="minorEastAsia" w:hAnsiTheme="minorHAnsi" w:cstheme="minorBidi"/>
                  <w:b w:val="0"/>
                  <w:sz w:val="22"/>
                  <w:szCs w:val="22"/>
                </w:rPr>
                <w:tab/>
              </w:r>
              <w:r w:rsidRPr="00840633" w:rsidDel="008E2027">
                <w:rPr>
                  <w:rStyle w:val="Hyperlink"/>
                  <w:b w:val="0"/>
                </w:rPr>
                <w:delText>Buffer Modeling</w:delText>
              </w:r>
              <w:r w:rsidDel="008E2027">
                <w:rPr>
                  <w:webHidden/>
                </w:rPr>
                <w:tab/>
                <w:delText>40</w:delText>
              </w:r>
            </w:del>
          </w:ins>
        </w:p>
        <w:p w:rsidR="0034132A" w:rsidDel="008E2027" w:rsidRDefault="0034132A">
          <w:pPr>
            <w:pStyle w:val="TOC2"/>
            <w:tabs>
              <w:tab w:val="left" w:pos="1260"/>
              <w:tab w:val="right" w:leader="dot" w:pos="9580"/>
            </w:tabs>
            <w:rPr>
              <w:ins w:id="3776" w:author="Author"/>
              <w:del w:id="3777" w:author="Author"/>
              <w:rFonts w:asciiTheme="minorHAnsi" w:eastAsiaTheme="minorEastAsia" w:hAnsiTheme="minorHAnsi" w:cstheme="minorBidi"/>
              <w:noProof/>
              <w:sz w:val="22"/>
              <w:szCs w:val="22"/>
            </w:rPr>
          </w:pPr>
          <w:ins w:id="3778" w:author="Author">
            <w:del w:id="3779" w:author="Author">
              <w:r w:rsidRPr="00840633" w:rsidDel="008E2027">
                <w:rPr>
                  <w:rStyle w:val="Hyperlink"/>
                  <w:noProof/>
                </w:rPr>
                <w:delText>6.1</w:delText>
              </w:r>
              <w:r w:rsidDel="008E2027">
                <w:rPr>
                  <w:rFonts w:asciiTheme="minorHAnsi" w:eastAsiaTheme="minorEastAsia" w:hAnsiTheme="minorHAnsi" w:cstheme="minorBidi"/>
                  <w:noProof/>
                  <w:sz w:val="22"/>
                  <w:szCs w:val="22"/>
                </w:rPr>
                <w:tab/>
              </w:r>
              <w:r w:rsidRPr="00840633" w:rsidDel="008E2027">
                <w:rPr>
                  <w:rStyle w:val="Hyperlink"/>
                  <w:noProof/>
                </w:rPr>
                <w:delText>Model Statement</w:delText>
              </w:r>
              <w:r w:rsidDel="008E2027">
                <w:rPr>
                  <w:noProof/>
                  <w:webHidden/>
                </w:rPr>
                <w:tab/>
                <w:delText>40</w:delText>
              </w:r>
            </w:del>
          </w:ins>
        </w:p>
        <w:p w:rsidR="0034132A" w:rsidDel="008E2027" w:rsidRDefault="0034132A">
          <w:pPr>
            <w:pStyle w:val="TOC2"/>
            <w:tabs>
              <w:tab w:val="left" w:pos="1260"/>
              <w:tab w:val="right" w:leader="dot" w:pos="9580"/>
            </w:tabs>
            <w:rPr>
              <w:ins w:id="3780" w:author="Author"/>
              <w:del w:id="3781" w:author="Author"/>
              <w:rFonts w:asciiTheme="minorHAnsi" w:eastAsiaTheme="minorEastAsia" w:hAnsiTheme="minorHAnsi" w:cstheme="minorBidi"/>
              <w:noProof/>
              <w:sz w:val="22"/>
              <w:szCs w:val="22"/>
            </w:rPr>
          </w:pPr>
          <w:ins w:id="3782" w:author="Author">
            <w:del w:id="3783" w:author="Author">
              <w:r w:rsidRPr="00840633" w:rsidDel="008E2027">
                <w:rPr>
                  <w:rStyle w:val="Hyperlink"/>
                  <w:noProof/>
                </w:rPr>
                <w:delText>6.2</w:delText>
              </w:r>
              <w:r w:rsidDel="008E2027">
                <w:rPr>
                  <w:rFonts w:asciiTheme="minorHAnsi" w:eastAsiaTheme="minorEastAsia" w:hAnsiTheme="minorHAnsi" w:cstheme="minorBidi"/>
                  <w:noProof/>
                  <w:sz w:val="22"/>
                  <w:szCs w:val="22"/>
                </w:rPr>
                <w:tab/>
              </w:r>
              <w:r w:rsidRPr="00840633" w:rsidDel="008E2027">
                <w:rPr>
                  <w:rStyle w:val="Hyperlink"/>
                  <w:noProof/>
                </w:rPr>
                <w:delText>Add Submodel Description</w:delText>
              </w:r>
              <w:r w:rsidDel="008E2027">
                <w:rPr>
                  <w:noProof/>
                  <w:webHidden/>
                </w:rPr>
                <w:tab/>
                <w:delText>87</w:delText>
              </w:r>
            </w:del>
          </w:ins>
        </w:p>
        <w:p w:rsidR="0034132A" w:rsidDel="008E2027" w:rsidRDefault="0034132A">
          <w:pPr>
            <w:pStyle w:val="TOC2"/>
            <w:tabs>
              <w:tab w:val="left" w:pos="1260"/>
              <w:tab w:val="right" w:leader="dot" w:pos="9580"/>
            </w:tabs>
            <w:rPr>
              <w:ins w:id="3784" w:author="Author"/>
              <w:del w:id="3785" w:author="Author"/>
              <w:rFonts w:asciiTheme="minorHAnsi" w:eastAsiaTheme="minorEastAsia" w:hAnsiTheme="minorHAnsi" w:cstheme="minorBidi"/>
              <w:noProof/>
              <w:sz w:val="22"/>
              <w:szCs w:val="22"/>
            </w:rPr>
          </w:pPr>
          <w:ins w:id="3786" w:author="Author">
            <w:del w:id="3787" w:author="Author">
              <w:r w:rsidRPr="00840633" w:rsidDel="008E2027">
                <w:rPr>
                  <w:rStyle w:val="Hyperlink"/>
                  <w:noProof/>
                </w:rPr>
                <w:delText>6.3</w:delText>
              </w:r>
              <w:r w:rsidDel="008E2027">
                <w:rPr>
                  <w:rFonts w:asciiTheme="minorHAnsi" w:eastAsiaTheme="minorEastAsia" w:hAnsiTheme="minorHAnsi" w:cstheme="minorBidi"/>
                  <w:noProof/>
                  <w:sz w:val="22"/>
                  <w:szCs w:val="22"/>
                </w:rPr>
                <w:tab/>
              </w:r>
              <w:r w:rsidRPr="00840633" w:rsidDel="008E2027">
                <w:rPr>
                  <w:rStyle w:val="Hyperlink"/>
                  <w:noProof/>
                </w:rPr>
                <w:delText>Multi-Lingual Model Extensions</w:delText>
              </w:r>
              <w:r w:rsidDel="008E2027">
                <w:rPr>
                  <w:noProof/>
                  <w:webHidden/>
                </w:rPr>
                <w:tab/>
                <w:delText>100</w:delText>
              </w:r>
            </w:del>
          </w:ins>
        </w:p>
        <w:p w:rsidR="0034132A" w:rsidDel="008E2027" w:rsidRDefault="0034132A">
          <w:pPr>
            <w:pStyle w:val="TOC2"/>
            <w:tabs>
              <w:tab w:val="left" w:pos="1260"/>
              <w:tab w:val="right" w:leader="dot" w:pos="9580"/>
            </w:tabs>
            <w:rPr>
              <w:ins w:id="3788" w:author="Author"/>
              <w:del w:id="3789" w:author="Author"/>
              <w:rFonts w:asciiTheme="minorHAnsi" w:eastAsiaTheme="minorEastAsia" w:hAnsiTheme="minorHAnsi" w:cstheme="minorBidi"/>
              <w:noProof/>
              <w:sz w:val="22"/>
              <w:szCs w:val="22"/>
            </w:rPr>
          </w:pPr>
          <w:ins w:id="3790" w:author="Author">
            <w:del w:id="3791" w:author="Author">
              <w:r w:rsidRPr="00840633" w:rsidDel="008E2027">
                <w:rPr>
                  <w:rStyle w:val="Hyperlink"/>
                  <w:noProof/>
                </w:rPr>
                <w:delText>6.4</w:delText>
              </w:r>
              <w:r w:rsidDel="008E2027">
                <w:rPr>
                  <w:rFonts w:asciiTheme="minorHAnsi" w:eastAsiaTheme="minorEastAsia" w:hAnsiTheme="minorHAnsi" w:cstheme="minorBidi"/>
                  <w:noProof/>
                  <w:sz w:val="22"/>
                  <w:szCs w:val="22"/>
                </w:rPr>
                <w:tab/>
              </w:r>
              <w:r w:rsidRPr="00840633" w:rsidDel="008E2027">
                <w:rPr>
                  <w:rStyle w:val="Hyperlink"/>
                  <w:noProof/>
                </w:rPr>
                <w:delText>Test Load and Data Description</w:delText>
              </w:r>
              <w:r w:rsidDel="008E2027">
                <w:rPr>
                  <w:noProof/>
                  <w:webHidden/>
                </w:rPr>
                <w:tab/>
                <w:delText>144</w:delText>
              </w:r>
            </w:del>
          </w:ins>
        </w:p>
        <w:p w:rsidR="0034132A" w:rsidDel="008E2027" w:rsidRDefault="0034132A">
          <w:pPr>
            <w:pStyle w:val="TOC1"/>
            <w:rPr>
              <w:ins w:id="3792" w:author="Author"/>
              <w:del w:id="3793" w:author="Author"/>
              <w:rFonts w:asciiTheme="minorHAnsi" w:eastAsiaTheme="minorEastAsia" w:hAnsiTheme="minorHAnsi" w:cstheme="minorBidi"/>
              <w:b w:val="0"/>
              <w:sz w:val="22"/>
              <w:szCs w:val="22"/>
            </w:rPr>
          </w:pPr>
          <w:ins w:id="3794" w:author="Author">
            <w:del w:id="3795" w:author="Author">
              <w:r w:rsidRPr="00840633" w:rsidDel="008E2027">
                <w:rPr>
                  <w:rStyle w:val="Hyperlink"/>
                  <w:b w:val="0"/>
                </w:rPr>
                <w:delText>7</w:delText>
              </w:r>
              <w:r w:rsidDel="008E2027">
                <w:rPr>
                  <w:rFonts w:asciiTheme="minorHAnsi" w:eastAsiaTheme="minorEastAsia" w:hAnsiTheme="minorHAnsi" w:cstheme="minorBidi"/>
                  <w:b w:val="0"/>
                  <w:sz w:val="22"/>
                  <w:szCs w:val="22"/>
                </w:rPr>
                <w:tab/>
              </w:r>
              <w:r w:rsidRPr="00840633" w:rsidDel="008E2027">
                <w:rPr>
                  <w:rStyle w:val="Hyperlink"/>
                  <w:b w:val="0"/>
                </w:rPr>
                <w:delText>Package Modeling</w:delText>
              </w:r>
              <w:r w:rsidDel="008E2027">
                <w:rPr>
                  <w:webHidden/>
                </w:rPr>
                <w:tab/>
                <w:delText>148</w:delText>
              </w:r>
            </w:del>
          </w:ins>
        </w:p>
        <w:p w:rsidR="0034132A" w:rsidDel="008E2027" w:rsidRDefault="0034132A">
          <w:pPr>
            <w:pStyle w:val="TOC1"/>
            <w:rPr>
              <w:ins w:id="3796" w:author="Author"/>
              <w:del w:id="3797" w:author="Author"/>
              <w:rFonts w:asciiTheme="minorHAnsi" w:eastAsiaTheme="minorEastAsia" w:hAnsiTheme="minorHAnsi" w:cstheme="minorBidi"/>
              <w:b w:val="0"/>
              <w:sz w:val="22"/>
              <w:szCs w:val="22"/>
            </w:rPr>
          </w:pPr>
          <w:ins w:id="3798" w:author="Author">
            <w:del w:id="3799" w:author="Author">
              <w:r w:rsidRPr="00840633" w:rsidDel="008E2027">
                <w:rPr>
                  <w:rStyle w:val="Hyperlink"/>
                  <w:b w:val="0"/>
                </w:rPr>
                <w:delText>8</w:delText>
              </w:r>
              <w:r w:rsidDel="008E2027">
                <w:rPr>
                  <w:rFonts w:asciiTheme="minorHAnsi" w:eastAsiaTheme="minorEastAsia" w:hAnsiTheme="minorHAnsi" w:cstheme="minorBidi"/>
                  <w:b w:val="0"/>
                  <w:sz w:val="22"/>
                  <w:szCs w:val="22"/>
                </w:rPr>
                <w:tab/>
              </w:r>
              <w:r w:rsidRPr="00840633" w:rsidDel="008E2027">
                <w:rPr>
                  <w:rStyle w:val="Hyperlink"/>
                  <w:b w:val="0"/>
                </w:rPr>
                <w:delText>Electrical Board Description</w:delText>
              </w:r>
              <w:r w:rsidDel="008E2027">
                <w:rPr>
                  <w:webHidden/>
                </w:rPr>
                <w:tab/>
                <w:delText>164</w:delText>
              </w:r>
            </w:del>
          </w:ins>
        </w:p>
        <w:p w:rsidR="0034132A" w:rsidDel="008E2027" w:rsidRDefault="0034132A">
          <w:pPr>
            <w:pStyle w:val="TOC1"/>
            <w:rPr>
              <w:ins w:id="3800" w:author="Author"/>
              <w:del w:id="3801" w:author="Author"/>
              <w:rFonts w:asciiTheme="minorHAnsi" w:eastAsiaTheme="minorEastAsia" w:hAnsiTheme="minorHAnsi" w:cstheme="minorBidi"/>
              <w:b w:val="0"/>
              <w:sz w:val="22"/>
              <w:szCs w:val="22"/>
            </w:rPr>
          </w:pPr>
          <w:ins w:id="3802" w:author="Author">
            <w:del w:id="3803" w:author="Author">
              <w:r w:rsidRPr="00840633" w:rsidDel="008E2027">
                <w:rPr>
                  <w:rStyle w:val="Hyperlink"/>
                  <w:b w:val="0"/>
                </w:rPr>
                <w:delText>9</w:delText>
              </w:r>
              <w:r w:rsidDel="008E2027">
                <w:rPr>
                  <w:rFonts w:asciiTheme="minorHAnsi" w:eastAsiaTheme="minorEastAsia" w:hAnsiTheme="minorHAnsi" w:cstheme="minorBidi"/>
                  <w:b w:val="0"/>
                  <w:sz w:val="22"/>
                  <w:szCs w:val="22"/>
                </w:rPr>
                <w:tab/>
              </w:r>
              <w:r w:rsidRPr="00840633" w:rsidDel="008E2027">
                <w:rPr>
                  <w:rStyle w:val="Hyperlink"/>
                  <w:b w:val="0"/>
                </w:rPr>
                <w:delText>Notes on Data Derivation Method</w:delText>
              </w:r>
              <w:r w:rsidDel="008E2027">
                <w:rPr>
                  <w:webHidden/>
                </w:rPr>
                <w:tab/>
                <w:delText>174</w:delText>
              </w:r>
            </w:del>
          </w:ins>
        </w:p>
        <w:p w:rsidR="0034132A" w:rsidDel="008E2027" w:rsidRDefault="0034132A">
          <w:pPr>
            <w:pStyle w:val="TOC1"/>
            <w:rPr>
              <w:ins w:id="3804" w:author="Author"/>
              <w:del w:id="3805" w:author="Author"/>
              <w:rFonts w:asciiTheme="minorHAnsi" w:eastAsiaTheme="minorEastAsia" w:hAnsiTheme="minorHAnsi" w:cstheme="minorBidi"/>
              <w:b w:val="0"/>
              <w:sz w:val="22"/>
              <w:szCs w:val="22"/>
            </w:rPr>
          </w:pPr>
          <w:ins w:id="3806" w:author="Author">
            <w:del w:id="3807" w:author="Author">
              <w:r w:rsidRPr="00840633" w:rsidDel="008E2027">
                <w:rPr>
                  <w:rStyle w:val="Hyperlink"/>
                  <w:b w:val="0"/>
                </w:rPr>
                <w:delText>10</w:delText>
              </w:r>
              <w:r w:rsidDel="008E2027">
                <w:rPr>
                  <w:rFonts w:asciiTheme="minorHAnsi" w:eastAsiaTheme="minorEastAsia" w:hAnsiTheme="minorHAnsi" w:cstheme="minorBidi"/>
                  <w:b w:val="0"/>
                  <w:sz w:val="22"/>
                  <w:szCs w:val="22"/>
                </w:rPr>
                <w:tab/>
              </w:r>
              <w:r w:rsidRPr="00840633" w:rsidDel="008E2027">
                <w:rPr>
                  <w:rStyle w:val="Hyperlink"/>
                  <w:b w:val="0"/>
                </w:rPr>
                <w:delText>Algorithmic Modeling</w:delText>
              </w:r>
              <w:r w:rsidDel="008E2027">
                <w:rPr>
                  <w:webHidden/>
                </w:rPr>
                <w:tab/>
                <w:delText>180</w:delText>
              </w:r>
            </w:del>
          </w:ins>
        </w:p>
        <w:p w:rsidR="0034132A" w:rsidDel="008E2027" w:rsidRDefault="0034132A">
          <w:pPr>
            <w:pStyle w:val="TOC2"/>
            <w:tabs>
              <w:tab w:val="left" w:pos="1260"/>
              <w:tab w:val="right" w:leader="dot" w:pos="9580"/>
            </w:tabs>
            <w:rPr>
              <w:ins w:id="3808" w:author="Author"/>
              <w:del w:id="3809" w:author="Author"/>
              <w:rFonts w:asciiTheme="minorHAnsi" w:eastAsiaTheme="minorEastAsia" w:hAnsiTheme="minorHAnsi" w:cstheme="minorBidi"/>
              <w:noProof/>
              <w:sz w:val="22"/>
              <w:szCs w:val="22"/>
            </w:rPr>
          </w:pPr>
          <w:ins w:id="3810" w:author="Author">
            <w:del w:id="3811" w:author="Author">
              <w:r w:rsidRPr="00840633" w:rsidDel="008E2027">
                <w:rPr>
                  <w:rStyle w:val="Hyperlink"/>
                  <w:noProof/>
                </w:rPr>
                <w:delText>10.1</w:delText>
              </w:r>
              <w:r w:rsidDel="008E2027">
                <w:rPr>
                  <w:rFonts w:asciiTheme="minorHAnsi" w:eastAsiaTheme="minorEastAsia" w:hAnsiTheme="minorHAnsi" w:cstheme="minorBidi"/>
                  <w:noProof/>
                  <w:sz w:val="22"/>
                  <w:szCs w:val="22"/>
                </w:rPr>
                <w:tab/>
              </w:r>
              <w:r w:rsidRPr="00840633" w:rsidDel="008E2027">
                <w:rPr>
                  <w:rStyle w:val="Hyperlink"/>
                  <w:noProof/>
                </w:rPr>
                <w:delText>Algorithmic Modeling Interface (AMI)</w:delText>
              </w:r>
              <w:r w:rsidDel="008E2027">
                <w:rPr>
                  <w:noProof/>
                  <w:webHidden/>
                </w:rPr>
                <w:tab/>
                <w:delText>180</w:delText>
              </w:r>
            </w:del>
          </w:ins>
        </w:p>
        <w:p w:rsidR="0034132A" w:rsidDel="008E2027" w:rsidRDefault="0034132A">
          <w:pPr>
            <w:pStyle w:val="TOC2"/>
            <w:tabs>
              <w:tab w:val="left" w:pos="1260"/>
              <w:tab w:val="right" w:leader="dot" w:pos="9580"/>
            </w:tabs>
            <w:rPr>
              <w:ins w:id="3812" w:author="Author"/>
              <w:del w:id="3813" w:author="Author"/>
              <w:rFonts w:asciiTheme="minorHAnsi" w:eastAsiaTheme="minorEastAsia" w:hAnsiTheme="minorHAnsi" w:cstheme="minorBidi"/>
              <w:noProof/>
              <w:sz w:val="22"/>
              <w:szCs w:val="22"/>
            </w:rPr>
          </w:pPr>
          <w:ins w:id="3814" w:author="Author">
            <w:del w:id="3815" w:author="Author">
              <w:r w:rsidRPr="00840633" w:rsidDel="008E2027">
                <w:rPr>
                  <w:rStyle w:val="Hyperlink"/>
                  <w:noProof/>
                </w:rPr>
                <w:delText>10.2</w:delText>
              </w:r>
              <w:r w:rsidDel="008E2027">
                <w:rPr>
                  <w:rFonts w:asciiTheme="minorHAnsi" w:eastAsiaTheme="minorEastAsia" w:hAnsiTheme="minorHAnsi" w:cstheme="minorBidi"/>
                  <w:noProof/>
                  <w:sz w:val="22"/>
                  <w:szCs w:val="22"/>
                </w:rPr>
                <w:tab/>
              </w:r>
              <w:r w:rsidRPr="00840633" w:rsidDel="008E2027">
                <w:rPr>
                  <w:rStyle w:val="Hyperlink"/>
                  <w:noProof/>
                </w:rPr>
                <w:delText>AMI Executable Model File Programming Guide</w:delText>
              </w:r>
              <w:r w:rsidDel="008E2027">
                <w:rPr>
                  <w:noProof/>
                  <w:webHidden/>
                </w:rPr>
                <w:tab/>
                <w:delText>185</w:delText>
              </w:r>
            </w:del>
          </w:ins>
        </w:p>
        <w:p w:rsidR="0034132A" w:rsidDel="008E2027" w:rsidRDefault="0034132A">
          <w:pPr>
            <w:pStyle w:val="TOC3"/>
            <w:tabs>
              <w:tab w:val="right" w:leader="dot" w:pos="9580"/>
            </w:tabs>
            <w:rPr>
              <w:ins w:id="3816" w:author="Author"/>
              <w:del w:id="3817" w:author="Author"/>
              <w:rFonts w:asciiTheme="minorHAnsi" w:eastAsiaTheme="minorEastAsia" w:hAnsiTheme="minorHAnsi" w:cstheme="minorBidi"/>
              <w:noProof/>
              <w:sz w:val="22"/>
              <w:szCs w:val="22"/>
            </w:rPr>
          </w:pPr>
          <w:ins w:id="3818" w:author="Author">
            <w:del w:id="3819" w:author="Author">
              <w:r w:rsidRPr="00840633" w:rsidDel="008E2027">
                <w:rPr>
                  <w:rStyle w:val="Hyperlink"/>
                  <w:noProof/>
                </w:rPr>
                <w:delText>Overview</w:delText>
              </w:r>
              <w:r w:rsidDel="008E2027">
                <w:rPr>
                  <w:noProof/>
                  <w:webHidden/>
                </w:rPr>
                <w:tab/>
                <w:delText>185</w:delText>
              </w:r>
            </w:del>
          </w:ins>
        </w:p>
        <w:p w:rsidR="0034132A" w:rsidDel="008E2027" w:rsidRDefault="0034132A">
          <w:pPr>
            <w:pStyle w:val="TOC3"/>
            <w:tabs>
              <w:tab w:val="right" w:leader="dot" w:pos="9580"/>
            </w:tabs>
            <w:rPr>
              <w:ins w:id="3820" w:author="Author"/>
              <w:del w:id="3821" w:author="Author"/>
              <w:rFonts w:asciiTheme="minorHAnsi" w:eastAsiaTheme="minorEastAsia" w:hAnsiTheme="minorHAnsi" w:cstheme="minorBidi"/>
              <w:noProof/>
              <w:sz w:val="22"/>
              <w:szCs w:val="22"/>
            </w:rPr>
          </w:pPr>
          <w:ins w:id="3822" w:author="Author">
            <w:del w:id="3823" w:author="Author">
              <w:r w:rsidRPr="00840633" w:rsidDel="008E2027">
                <w:rPr>
                  <w:rStyle w:val="Hyperlink"/>
                  <w:noProof/>
                </w:rPr>
                <w:delText>Application Scenarios</w:delText>
              </w:r>
              <w:r w:rsidDel="008E2027">
                <w:rPr>
                  <w:noProof/>
                  <w:webHidden/>
                </w:rPr>
                <w:tab/>
                <w:delText>186</w:delText>
              </w:r>
            </w:del>
          </w:ins>
        </w:p>
        <w:p w:rsidR="0034132A" w:rsidDel="008E2027" w:rsidRDefault="0034132A">
          <w:pPr>
            <w:pStyle w:val="TOC3"/>
            <w:tabs>
              <w:tab w:val="right" w:leader="dot" w:pos="9580"/>
            </w:tabs>
            <w:rPr>
              <w:ins w:id="3824" w:author="Author"/>
              <w:del w:id="3825" w:author="Author"/>
              <w:rFonts w:asciiTheme="minorHAnsi" w:eastAsiaTheme="minorEastAsia" w:hAnsiTheme="minorHAnsi" w:cstheme="minorBidi"/>
              <w:noProof/>
              <w:sz w:val="22"/>
              <w:szCs w:val="22"/>
            </w:rPr>
          </w:pPr>
          <w:ins w:id="3826" w:author="Author">
            <w:del w:id="3827" w:author="Author">
              <w:r w:rsidRPr="00840633" w:rsidDel="008E2027">
                <w:rPr>
                  <w:rStyle w:val="Hyperlink"/>
                  <w:noProof/>
                </w:rPr>
                <w:delText>Function Signatures</w:delText>
              </w:r>
              <w:r w:rsidDel="008E2027">
                <w:rPr>
                  <w:noProof/>
                  <w:webHidden/>
                </w:rPr>
                <w:tab/>
                <w:delText>191</w:delText>
              </w:r>
            </w:del>
          </w:ins>
        </w:p>
        <w:p w:rsidR="0034132A" w:rsidDel="008E2027" w:rsidRDefault="0034132A">
          <w:pPr>
            <w:pStyle w:val="TOC3"/>
            <w:tabs>
              <w:tab w:val="right" w:leader="dot" w:pos="9580"/>
            </w:tabs>
            <w:rPr>
              <w:ins w:id="3828" w:author="Author"/>
              <w:del w:id="3829" w:author="Author"/>
              <w:rFonts w:asciiTheme="minorHAnsi" w:eastAsiaTheme="minorEastAsia" w:hAnsiTheme="minorHAnsi" w:cstheme="minorBidi"/>
              <w:noProof/>
              <w:sz w:val="22"/>
              <w:szCs w:val="22"/>
            </w:rPr>
          </w:pPr>
          <w:ins w:id="3830" w:author="Author">
            <w:del w:id="3831" w:author="Author">
              <w:r w:rsidRPr="00840633" w:rsidDel="008E2027">
                <w:rPr>
                  <w:rStyle w:val="Hyperlink"/>
                  <w:noProof/>
                </w:rPr>
                <w:delText>Code Segment Examples</w:delText>
              </w:r>
              <w:r w:rsidDel="008E2027">
                <w:rPr>
                  <w:noProof/>
                  <w:webHidden/>
                </w:rPr>
                <w:tab/>
                <w:delText>202</w:delText>
              </w:r>
            </w:del>
          </w:ins>
        </w:p>
        <w:p w:rsidR="0034132A" w:rsidDel="008E2027" w:rsidRDefault="0034132A">
          <w:pPr>
            <w:pStyle w:val="TOC2"/>
            <w:tabs>
              <w:tab w:val="left" w:pos="1260"/>
              <w:tab w:val="right" w:leader="dot" w:pos="9580"/>
            </w:tabs>
            <w:rPr>
              <w:ins w:id="3832" w:author="Author"/>
              <w:del w:id="3833" w:author="Author"/>
              <w:rFonts w:asciiTheme="minorHAnsi" w:eastAsiaTheme="minorEastAsia" w:hAnsiTheme="minorHAnsi" w:cstheme="minorBidi"/>
              <w:noProof/>
              <w:sz w:val="22"/>
              <w:szCs w:val="22"/>
            </w:rPr>
          </w:pPr>
          <w:ins w:id="3834" w:author="Author">
            <w:del w:id="3835" w:author="Author">
              <w:r w:rsidRPr="00840633" w:rsidDel="008E2027">
                <w:rPr>
                  <w:rStyle w:val="Hyperlink"/>
                  <w:noProof/>
                </w:rPr>
                <w:delText>10.3</w:delText>
              </w:r>
              <w:r w:rsidDel="008E2027">
                <w:rPr>
                  <w:rFonts w:asciiTheme="minorHAnsi" w:eastAsiaTheme="minorEastAsia" w:hAnsiTheme="minorHAnsi" w:cstheme="minorBidi"/>
                  <w:noProof/>
                  <w:sz w:val="22"/>
                  <w:szCs w:val="22"/>
                </w:rPr>
                <w:tab/>
              </w:r>
              <w:r w:rsidRPr="00840633" w:rsidDel="008E2027">
                <w:rPr>
                  <w:rStyle w:val="Hyperlink"/>
                  <w:noProof/>
                </w:rPr>
                <w:delText>AMI Parameter Definition File Structure</w:delText>
              </w:r>
              <w:r w:rsidDel="008E2027">
                <w:rPr>
                  <w:noProof/>
                  <w:webHidden/>
                </w:rPr>
                <w:tab/>
                <w:delText>203</w:delText>
              </w:r>
            </w:del>
          </w:ins>
        </w:p>
        <w:p w:rsidR="0034132A" w:rsidDel="008E2027" w:rsidRDefault="0034132A">
          <w:pPr>
            <w:pStyle w:val="TOC2"/>
            <w:tabs>
              <w:tab w:val="left" w:pos="1260"/>
              <w:tab w:val="right" w:leader="dot" w:pos="9580"/>
            </w:tabs>
            <w:rPr>
              <w:ins w:id="3836" w:author="Author"/>
              <w:del w:id="3837" w:author="Author"/>
              <w:rFonts w:asciiTheme="minorHAnsi" w:eastAsiaTheme="minorEastAsia" w:hAnsiTheme="minorHAnsi" w:cstheme="minorBidi"/>
              <w:noProof/>
              <w:sz w:val="22"/>
              <w:szCs w:val="22"/>
            </w:rPr>
          </w:pPr>
          <w:ins w:id="3838" w:author="Author">
            <w:del w:id="3839" w:author="Author">
              <w:r w:rsidRPr="00840633" w:rsidDel="008E2027">
                <w:rPr>
                  <w:rStyle w:val="Hyperlink"/>
                  <w:noProof/>
                </w:rPr>
                <w:delText>10.4</w:delText>
              </w:r>
              <w:r w:rsidDel="008E2027">
                <w:rPr>
                  <w:rFonts w:asciiTheme="minorHAnsi" w:eastAsiaTheme="minorEastAsia" w:hAnsiTheme="minorHAnsi" w:cstheme="minorBidi"/>
                  <w:noProof/>
                  <w:sz w:val="22"/>
                  <w:szCs w:val="22"/>
                </w:rPr>
                <w:tab/>
              </w:r>
              <w:r w:rsidRPr="00840633" w:rsidDel="008E2027">
                <w:rPr>
                  <w:rStyle w:val="Hyperlink"/>
                  <w:noProof/>
                </w:rPr>
                <w:delText>GENERAL RESERVED PARAMETERS</w:delText>
              </w:r>
              <w:r w:rsidDel="008E2027">
                <w:rPr>
                  <w:noProof/>
                  <w:webHidden/>
                </w:rPr>
                <w:tab/>
                <w:delText>214</w:delText>
              </w:r>
            </w:del>
          </w:ins>
        </w:p>
        <w:p w:rsidR="0034132A" w:rsidDel="008E2027" w:rsidRDefault="0034132A">
          <w:pPr>
            <w:pStyle w:val="TOC2"/>
            <w:tabs>
              <w:tab w:val="left" w:pos="1260"/>
              <w:tab w:val="right" w:leader="dot" w:pos="9580"/>
            </w:tabs>
            <w:rPr>
              <w:ins w:id="3840" w:author="Author"/>
              <w:del w:id="3841" w:author="Author"/>
              <w:rFonts w:asciiTheme="minorHAnsi" w:eastAsiaTheme="minorEastAsia" w:hAnsiTheme="minorHAnsi" w:cstheme="minorBidi"/>
              <w:noProof/>
              <w:sz w:val="22"/>
              <w:szCs w:val="22"/>
            </w:rPr>
          </w:pPr>
          <w:ins w:id="3842" w:author="Author">
            <w:del w:id="3843" w:author="Author">
              <w:r w:rsidRPr="00840633" w:rsidDel="008E2027">
                <w:rPr>
                  <w:rStyle w:val="Hyperlink"/>
                  <w:noProof/>
                </w:rPr>
                <w:delText>10.5</w:delText>
              </w:r>
              <w:r w:rsidDel="008E2027">
                <w:rPr>
                  <w:rFonts w:asciiTheme="minorHAnsi" w:eastAsiaTheme="minorEastAsia" w:hAnsiTheme="minorHAnsi" w:cstheme="minorBidi"/>
                  <w:noProof/>
                  <w:sz w:val="22"/>
                  <w:szCs w:val="22"/>
                </w:rPr>
                <w:tab/>
              </w:r>
              <w:r w:rsidRPr="00840633" w:rsidDel="008E2027">
                <w:rPr>
                  <w:rStyle w:val="Hyperlink"/>
                  <w:noProof/>
                </w:rPr>
                <w:delText>Reserved Parameters for Data Management</w:delText>
              </w:r>
              <w:r w:rsidDel="008E2027">
                <w:rPr>
                  <w:noProof/>
                  <w:webHidden/>
                </w:rPr>
                <w:tab/>
                <w:delText>223</w:delText>
              </w:r>
            </w:del>
          </w:ins>
        </w:p>
        <w:p w:rsidR="0034132A" w:rsidDel="008E2027" w:rsidRDefault="0034132A">
          <w:pPr>
            <w:pStyle w:val="TOC2"/>
            <w:tabs>
              <w:tab w:val="left" w:pos="1260"/>
              <w:tab w:val="right" w:leader="dot" w:pos="9580"/>
            </w:tabs>
            <w:rPr>
              <w:ins w:id="3844" w:author="Author"/>
              <w:del w:id="3845" w:author="Author"/>
              <w:rFonts w:asciiTheme="minorHAnsi" w:eastAsiaTheme="minorEastAsia" w:hAnsiTheme="minorHAnsi" w:cstheme="minorBidi"/>
              <w:noProof/>
              <w:sz w:val="22"/>
              <w:szCs w:val="22"/>
            </w:rPr>
          </w:pPr>
          <w:ins w:id="3846" w:author="Author">
            <w:del w:id="3847" w:author="Author">
              <w:r w:rsidRPr="00840633" w:rsidDel="008E2027">
                <w:rPr>
                  <w:rStyle w:val="Hyperlink"/>
                  <w:noProof/>
                </w:rPr>
                <w:delText>10.6</w:delText>
              </w:r>
              <w:r w:rsidDel="008E2027">
                <w:rPr>
                  <w:rFonts w:asciiTheme="minorHAnsi" w:eastAsiaTheme="minorEastAsia" w:hAnsiTheme="minorHAnsi" w:cstheme="minorBidi"/>
                  <w:noProof/>
                  <w:sz w:val="22"/>
                  <w:szCs w:val="22"/>
                </w:rPr>
                <w:tab/>
              </w:r>
              <w:r w:rsidRPr="00840633" w:rsidDel="008E2027">
                <w:rPr>
                  <w:rStyle w:val="Hyperlink"/>
                  <w:noProof/>
                </w:rPr>
                <w:delText>Jitter and Noise Reserved Parameters</w:delText>
              </w:r>
              <w:r w:rsidDel="008E2027">
                <w:rPr>
                  <w:noProof/>
                  <w:webHidden/>
                </w:rPr>
                <w:tab/>
                <w:delText>227</w:delText>
              </w:r>
            </w:del>
          </w:ins>
        </w:p>
        <w:p w:rsidR="0034132A" w:rsidDel="008E2027" w:rsidRDefault="0034132A">
          <w:pPr>
            <w:pStyle w:val="TOC2"/>
            <w:tabs>
              <w:tab w:val="left" w:pos="1260"/>
              <w:tab w:val="right" w:leader="dot" w:pos="9580"/>
            </w:tabs>
            <w:rPr>
              <w:ins w:id="3848" w:author="Author"/>
              <w:del w:id="3849" w:author="Author"/>
              <w:rFonts w:asciiTheme="minorHAnsi" w:eastAsiaTheme="minorEastAsia" w:hAnsiTheme="minorHAnsi" w:cstheme="minorBidi"/>
              <w:noProof/>
              <w:sz w:val="22"/>
              <w:szCs w:val="22"/>
            </w:rPr>
          </w:pPr>
          <w:ins w:id="3850" w:author="Author">
            <w:del w:id="3851" w:author="Author">
              <w:r w:rsidRPr="00840633" w:rsidDel="008E2027">
                <w:rPr>
                  <w:rStyle w:val="Hyperlink"/>
                  <w:noProof/>
                </w:rPr>
                <w:delText>10.7</w:delText>
              </w:r>
              <w:r w:rsidDel="008E2027">
                <w:rPr>
                  <w:rFonts w:asciiTheme="minorHAnsi" w:eastAsiaTheme="minorEastAsia" w:hAnsiTheme="minorHAnsi" w:cstheme="minorBidi"/>
                  <w:noProof/>
                  <w:sz w:val="22"/>
                  <w:szCs w:val="22"/>
                </w:rPr>
                <w:tab/>
              </w:r>
              <w:r w:rsidRPr="00840633" w:rsidDel="008E2027">
                <w:rPr>
                  <w:rStyle w:val="Hyperlink"/>
                  <w:noProof/>
                </w:rPr>
                <w:delText>Modulation Reserved Parameters</w:delText>
              </w:r>
              <w:r w:rsidDel="008E2027">
                <w:rPr>
                  <w:noProof/>
                  <w:webHidden/>
                </w:rPr>
                <w:tab/>
                <w:delText>245</w:delText>
              </w:r>
            </w:del>
          </w:ins>
        </w:p>
        <w:p w:rsidR="0034132A" w:rsidDel="008E2027" w:rsidRDefault="0034132A">
          <w:pPr>
            <w:pStyle w:val="TOC2"/>
            <w:tabs>
              <w:tab w:val="left" w:pos="1260"/>
              <w:tab w:val="right" w:leader="dot" w:pos="9580"/>
            </w:tabs>
            <w:rPr>
              <w:ins w:id="3852" w:author="Author"/>
              <w:del w:id="3853" w:author="Author"/>
              <w:rFonts w:asciiTheme="minorHAnsi" w:eastAsiaTheme="minorEastAsia" w:hAnsiTheme="minorHAnsi" w:cstheme="minorBidi"/>
              <w:noProof/>
              <w:sz w:val="22"/>
              <w:szCs w:val="22"/>
            </w:rPr>
          </w:pPr>
          <w:ins w:id="3854" w:author="Author">
            <w:del w:id="3855" w:author="Author">
              <w:r w:rsidRPr="00840633" w:rsidDel="008E2027">
                <w:rPr>
                  <w:rStyle w:val="Hyperlink"/>
                  <w:noProof/>
                </w:rPr>
                <w:delText>10.8</w:delText>
              </w:r>
              <w:r w:rsidDel="008E2027">
                <w:rPr>
                  <w:rFonts w:asciiTheme="minorHAnsi" w:eastAsiaTheme="minorEastAsia" w:hAnsiTheme="minorHAnsi" w:cstheme="minorBidi"/>
                  <w:noProof/>
                  <w:sz w:val="22"/>
                  <w:szCs w:val="22"/>
                </w:rPr>
                <w:tab/>
              </w:r>
              <w:r w:rsidRPr="00840633" w:rsidDel="008E2027">
                <w:rPr>
                  <w:rStyle w:val="Hyperlink"/>
                  <w:noProof/>
                </w:rPr>
                <w:delText>Repeaters</w:delText>
              </w:r>
              <w:r w:rsidDel="008E2027">
                <w:rPr>
                  <w:noProof/>
                  <w:webHidden/>
                </w:rPr>
                <w:tab/>
                <w:delText>253</w:delText>
              </w:r>
            </w:del>
          </w:ins>
        </w:p>
        <w:p w:rsidR="0034132A" w:rsidDel="008E2027" w:rsidRDefault="0034132A">
          <w:pPr>
            <w:pStyle w:val="TOC2"/>
            <w:tabs>
              <w:tab w:val="left" w:pos="1260"/>
              <w:tab w:val="right" w:leader="dot" w:pos="9580"/>
            </w:tabs>
            <w:rPr>
              <w:ins w:id="3856" w:author="Author"/>
              <w:del w:id="3857" w:author="Author"/>
              <w:rFonts w:asciiTheme="minorHAnsi" w:eastAsiaTheme="minorEastAsia" w:hAnsiTheme="minorHAnsi" w:cstheme="minorBidi"/>
              <w:noProof/>
              <w:sz w:val="22"/>
              <w:szCs w:val="22"/>
            </w:rPr>
          </w:pPr>
          <w:ins w:id="3858" w:author="Author">
            <w:del w:id="3859" w:author="Author">
              <w:r w:rsidRPr="00840633" w:rsidDel="008E2027">
                <w:rPr>
                  <w:rStyle w:val="Hyperlink"/>
                  <w:noProof/>
                </w:rPr>
                <w:delText>10.9</w:delText>
              </w:r>
              <w:r w:rsidDel="008E2027">
                <w:rPr>
                  <w:rFonts w:asciiTheme="minorHAnsi" w:eastAsiaTheme="minorEastAsia" w:hAnsiTheme="minorHAnsi" w:cstheme="minorBidi"/>
                  <w:noProof/>
                  <w:sz w:val="22"/>
                  <w:szCs w:val="22"/>
                </w:rPr>
                <w:tab/>
              </w:r>
              <w:r w:rsidRPr="00840633" w:rsidDel="008E2027">
                <w:rPr>
                  <w:rStyle w:val="Hyperlink"/>
                  <w:noProof/>
                </w:rPr>
                <w:delText>AMI Reserved Parameter DEFINITIONs For Link training Communications</w:delText>
              </w:r>
              <w:r w:rsidDel="008E2027">
                <w:rPr>
                  <w:noProof/>
                  <w:webHidden/>
                </w:rPr>
                <w:tab/>
                <w:delText>259</w:delText>
              </w:r>
            </w:del>
          </w:ins>
        </w:p>
        <w:p w:rsidR="0034132A" w:rsidDel="008E2027" w:rsidRDefault="0034132A">
          <w:pPr>
            <w:pStyle w:val="TOC2"/>
            <w:tabs>
              <w:tab w:val="left" w:pos="1260"/>
              <w:tab w:val="right" w:leader="dot" w:pos="9580"/>
            </w:tabs>
            <w:rPr>
              <w:ins w:id="3860" w:author="Author"/>
              <w:del w:id="3861" w:author="Author"/>
              <w:rFonts w:asciiTheme="minorHAnsi" w:eastAsiaTheme="minorEastAsia" w:hAnsiTheme="minorHAnsi" w:cstheme="minorBidi"/>
              <w:noProof/>
              <w:sz w:val="22"/>
              <w:szCs w:val="22"/>
            </w:rPr>
          </w:pPr>
          <w:ins w:id="3862" w:author="Author">
            <w:del w:id="3863" w:author="Author">
              <w:r w:rsidRPr="00840633" w:rsidDel="008E2027">
                <w:rPr>
                  <w:rStyle w:val="Hyperlink"/>
                  <w:noProof/>
                </w:rPr>
                <w:delText>10.10</w:delText>
              </w:r>
              <w:r w:rsidDel="008E2027">
                <w:rPr>
                  <w:rFonts w:asciiTheme="minorHAnsi" w:eastAsiaTheme="minorEastAsia" w:hAnsiTheme="minorHAnsi" w:cstheme="minorBidi"/>
                  <w:noProof/>
                  <w:sz w:val="22"/>
                  <w:szCs w:val="22"/>
                </w:rPr>
                <w:tab/>
              </w:r>
              <w:r w:rsidRPr="00840633" w:rsidDel="008E2027">
                <w:rPr>
                  <w:rStyle w:val="Hyperlink"/>
                  <w:noProof/>
                </w:rPr>
                <w:delText>ALTERNATIVE AMI ANALOG BUFFER MODELING</w:delText>
              </w:r>
              <w:r w:rsidDel="008E2027">
                <w:rPr>
                  <w:noProof/>
                  <w:webHidden/>
                </w:rPr>
                <w:tab/>
                <w:delText>268</w:delText>
              </w:r>
            </w:del>
          </w:ins>
        </w:p>
        <w:p w:rsidR="0034132A" w:rsidDel="008E2027" w:rsidRDefault="0034132A">
          <w:pPr>
            <w:pStyle w:val="TOC2"/>
            <w:tabs>
              <w:tab w:val="left" w:pos="1260"/>
              <w:tab w:val="right" w:leader="dot" w:pos="9580"/>
            </w:tabs>
            <w:rPr>
              <w:ins w:id="3864" w:author="Author"/>
              <w:del w:id="3865" w:author="Author"/>
              <w:rFonts w:asciiTheme="minorHAnsi" w:eastAsiaTheme="minorEastAsia" w:hAnsiTheme="minorHAnsi" w:cstheme="minorBidi"/>
              <w:noProof/>
              <w:sz w:val="22"/>
              <w:szCs w:val="22"/>
            </w:rPr>
          </w:pPr>
          <w:ins w:id="3866" w:author="Author">
            <w:del w:id="3867" w:author="Author">
              <w:r w:rsidRPr="00840633" w:rsidDel="008E2027">
                <w:rPr>
                  <w:rStyle w:val="Hyperlink"/>
                  <w:noProof/>
                </w:rPr>
                <w:delText>10.11</w:delText>
              </w:r>
              <w:r w:rsidDel="008E2027">
                <w:rPr>
                  <w:rFonts w:asciiTheme="minorHAnsi" w:eastAsiaTheme="minorEastAsia" w:hAnsiTheme="minorHAnsi" w:cstheme="minorBidi"/>
                  <w:noProof/>
                  <w:sz w:val="22"/>
                  <w:szCs w:val="22"/>
                </w:rPr>
                <w:tab/>
              </w:r>
              <w:r w:rsidRPr="00840633" w:rsidDel="008E2027">
                <w:rPr>
                  <w:rStyle w:val="Hyperlink"/>
                  <w:noProof/>
                </w:rPr>
                <w:delText>Reserved Parameter DEFINITIONs</w:delText>
              </w:r>
              <w:r w:rsidDel="008E2027">
                <w:rPr>
                  <w:noProof/>
                  <w:webHidden/>
                </w:rPr>
                <w:tab/>
                <w:delText>270</w:delText>
              </w:r>
            </w:del>
          </w:ins>
        </w:p>
        <w:p w:rsidR="0034132A" w:rsidDel="008E2027" w:rsidRDefault="0034132A">
          <w:pPr>
            <w:pStyle w:val="TOC1"/>
            <w:rPr>
              <w:ins w:id="3868" w:author="Author"/>
              <w:del w:id="3869" w:author="Author"/>
              <w:rFonts w:asciiTheme="minorHAnsi" w:eastAsiaTheme="minorEastAsia" w:hAnsiTheme="minorHAnsi" w:cstheme="minorBidi"/>
              <w:b w:val="0"/>
              <w:sz w:val="22"/>
              <w:szCs w:val="22"/>
            </w:rPr>
          </w:pPr>
          <w:ins w:id="3870" w:author="Author">
            <w:del w:id="3871" w:author="Author">
              <w:r w:rsidRPr="00840633" w:rsidDel="008E2027">
                <w:rPr>
                  <w:rStyle w:val="Hyperlink"/>
                  <w:b w:val="0"/>
                </w:rPr>
                <w:delText>11</w:delText>
              </w:r>
              <w:r w:rsidDel="008E2027">
                <w:rPr>
                  <w:rFonts w:asciiTheme="minorHAnsi" w:eastAsiaTheme="minorEastAsia" w:hAnsiTheme="minorHAnsi" w:cstheme="minorBidi"/>
                  <w:b w:val="0"/>
                  <w:sz w:val="22"/>
                  <w:szCs w:val="22"/>
                </w:rPr>
                <w:tab/>
              </w:r>
              <w:r w:rsidRPr="00840633" w:rsidDel="008E2027">
                <w:rPr>
                  <w:rStyle w:val="Hyperlink"/>
                  <w:b w:val="0"/>
                </w:rPr>
                <w:delText>EMI Parameters</w:delText>
              </w:r>
              <w:r w:rsidDel="008E2027">
                <w:rPr>
                  <w:webHidden/>
                </w:rPr>
                <w:tab/>
                <w:delText>282</w:delText>
              </w:r>
            </w:del>
          </w:ins>
        </w:p>
        <w:p w:rsidR="0034132A" w:rsidDel="008E2027" w:rsidRDefault="0034132A">
          <w:pPr>
            <w:pStyle w:val="TOC2"/>
            <w:tabs>
              <w:tab w:val="right" w:leader="dot" w:pos="9580"/>
            </w:tabs>
            <w:rPr>
              <w:ins w:id="3872" w:author="Author"/>
              <w:del w:id="3873" w:author="Author"/>
              <w:rFonts w:asciiTheme="minorHAnsi" w:eastAsiaTheme="minorEastAsia" w:hAnsiTheme="minorHAnsi" w:cstheme="minorBidi"/>
              <w:noProof/>
              <w:sz w:val="22"/>
              <w:szCs w:val="22"/>
            </w:rPr>
          </w:pPr>
          <w:ins w:id="3874" w:author="Author">
            <w:del w:id="3875" w:author="Author">
              <w:r w:rsidRPr="00840633" w:rsidDel="008E2027">
                <w:rPr>
                  <w:rStyle w:val="Hyperlink"/>
                  <w:noProof/>
                </w:rPr>
                <w:delText>Param</w:delText>
              </w:r>
              <w:r w:rsidDel="008E2027">
                <w:rPr>
                  <w:noProof/>
                  <w:webHidden/>
                </w:rPr>
                <w:tab/>
                <w:delText>296</w:delText>
              </w:r>
            </w:del>
          </w:ins>
        </w:p>
        <w:p w:rsidR="000A01B8" w:rsidDel="008E2027" w:rsidRDefault="000A01B8">
          <w:pPr>
            <w:pStyle w:val="TOC1"/>
            <w:rPr>
              <w:del w:id="3876" w:author="Author"/>
              <w:rFonts w:asciiTheme="minorHAnsi" w:eastAsiaTheme="minorEastAsia" w:hAnsiTheme="minorHAnsi" w:cstheme="minorBidi"/>
              <w:b w:val="0"/>
              <w:sz w:val="22"/>
              <w:szCs w:val="22"/>
            </w:rPr>
          </w:pPr>
          <w:del w:id="3877" w:author="Author">
            <w:r w:rsidRPr="0034132A" w:rsidDel="008E2027">
              <w:rPr>
                <w:rPrChange w:id="3878" w:author="Author">
                  <w:rPr>
                    <w:rStyle w:val="Hyperlink"/>
                    <w:b w:val="0"/>
                  </w:rPr>
                </w:rPrChange>
              </w:rPr>
              <w:delText>1</w:delText>
            </w:r>
            <w:r w:rsidDel="008E2027">
              <w:rPr>
                <w:rFonts w:asciiTheme="minorHAnsi" w:eastAsiaTheme="minorEastAsia" w:hAnsiTheme="minorHAnsi" w:cstheme="minorBidi"/>
                <w:b w:val="0"/>
                <w:sz w:val="22"/>
                <w:szCs w:val="22"/>
              </w:rPr>
              <w:tab/>
            </w:r>
            <w:r w:rsidRPr="0034132A" w:rsidDel="008E2027">
              <w:rPr>
                <w:rPrChange w:id="3879" w:author="Author">
                  <w:rPr>
                    <w:rStyle w:val="Hyperlink"/>
                    <w:b w:val="0"/>
                  </w:rPr>
                </w:rPrChange>
              </w:rPr>
              <w:delText>General Introduction</w:delText>
            </w:r>
            <w:r w:rsidDel="008E2027">
              <w:rPr>
                <w:webHidden/>
              </w:rPr>
              <w:tab/>
              <w:delText>3</w:delText>
            </w:r>
          </w:del>
        </w:p>
        <w:p w:rsidR="000A01B8" w:rsidDel="008E2027" w:rsidRDefault="000A01B8">
          <w:pPr>
            <w:pStyle w:val="TOC1"/>
            <w:rPr>
              <w:del w:id="3880" w:author="Author"/>
              <w:rFonts w:asciiTheme="minorHAnsi" w:eastAsiaTheme="minorEastAsia" w:hAnsiTheme="minorHAnsi" w:cstheme="minorBidi"/>
              <w:b w:val="0"/>
              <w:sz w:val="22"/>
              <w:szCs w:val="22"/>
            </w:rPr>
          </w:pPr>
          <w:del w:id="3881" w:author="Author">
            <w:r w:rsidRPr="0034132A" w:rsidDel="008E2027">
              <w:rPr>
                <w:rPrChange w:id="3882" w:author="Author">
                  <w:rPr>
                    <w:rStyle w:val="Hyperlink"/>
                    <w:b w:val="0"/>
                  </w:rPr>
                </w:rPrChange>
              </w:rPr>
              <w:delText>2</w:delText>
            </w:r>
            <w:r w:rsidDel="008E2027">
              <w:rPr>
                <w:rFonts w:asciiTheme="minorHAnsi" w:eastAsiaTheme="minorEastAsia" w:hAnsiTheme="minorHAnsi" w:cstheme="minorBidi"/>
                <w:b w:val="0"/>
                <w:sz w:val="22"/>
                <w:szCs w:val="22"/>
              </w:rPr>
              <w:tab/>
            </w:r>
            <w:r w:rsidRPr="0034132A" w:rsidDel="008E2027">
              <w:rPr>
                <w:rPrChange w:id="3883" w:author="Author">
                  <w:rPr>
                    <w:rStyle w:val="Hyperlink"/>
                    <w:b w:val="0"/>
                  </w:rPr>
                </w:rPrChange>
              </w:rPr>
              <w:delText>Statement of Intent</w:delText>
            </w:r>
            <w:r w:rsidDel="008E2027">
              <w:rPr>
                <w:webHidden/>
              </w:rPr>
              <w:tab/>
              <w:delText>4</w:delText>
            </w:r>
          </w:del>
        </w:p>
        <w:p w:rsidR="000A01B8" w:rsidDel="008E2027" w:rsidRDefault="000A01B8">
          <w:pPr>
            <w:pStyle w:val="TOC1"/>
            <w:rPr>
              <w:del w:id="3884" w:author="Author"/>
              <w:rFonts w:asciiTheme="minorHAnsi" w:eastAsiaTheme="minorEastAsia" w:hAnsiTheme="minorHAnsi" w:cstheme="minorBidi"/>
              <w:b w:val="0"/>
              <w:sz w:val="22"/>
              <w:szCs w:val="22"/>
            </w:rPr>
          </w:pPr>
          <w:del w:id="3885" w:author="Author">
            <w:r w:rsidRPr="0034132A" w:rsidDel="008E2027">
              <w:rPr>
                <w:rPrChange w:id="3886" w:author="Author">
                  <w:rPr>
                    <w:rStyle w:val="Hyperlink"/>
                    <w:b w:val="0"/>
                  </w:rPr>
                </w:rPrChange>
              </w:rPr>
              <w:delText>3</w:delText>
            </w:r>
            <w:r w:rsidDel="008E2027">
              <w:rPr>
                <w:rFonts w:asciiTheme="minorHAnsi" w:eastAsiaTheme="minorEastAsia" w:hAnsiTheme="minorHAnsi" w:cstheme="minorBidi"/>
                <w:b w:val="0"/>
                <w:sz w:val="22"/>
                <w:szCs w:val="22"/>
              </w:rPr>
              <w:tab/>
            </w:r>
            <w:r w:rsidRPr="0034132A" w:rsidDel="008E2027">
              <w:rPr>
                <w:rPrChange w:id="3887" w:author="Author">
                  <w:rPr>
                    <w:rStyle w:val="Hyperlink"/>
                    <w:b w:val="0"/>
                  </w:rPr>
                </w:rPrChange>
              </w:rPr>
              <w:delText>General Syntax Rules and Guidelines</w:delText>
            </w:r>
            <w:r w:rsidDel="008E2027">
              <w:rPr>
                <w:webHidden/>
              </w:rPr>
              <w:tab/>
              <w:delText>9</w:delText>
            </w:r>
          </w:del>
        </w:p>
        <w:p w:rsidR="000A01B8" w:rsidDel="008E2027" w:rsidRDefault="000A01B8">
          <w:pPr>
            <w:pStyle w:val="TOC2"/>
            <w:tabs>
              <w:tab w:val="left" w:pos="1260"/>
              <w:tab w:val="right" w:leader="dot" w:pos="9580"/>
            </w:tabs>
            <w:rPr>
              <w:del w:id="3888" w:author="Author"/>
              <w:rFonts w:asciiTheme="minorHAnsi" w:eastAsiaTheme="minorEastAsia" w:hAnsiTheme="minorHAnsi" w:cstheme="minorBidi"/>
              <w:noProof/>
              <w:sz w:val="22"/>
              <w:szCs w:val="22"/>
            </w:rPr>
          </w:pPr>
          <w:del w:id="3889" w:author="Author">
            <w:r w:rsidRPr="0034132A" w:rsidDel="008E2027">
              <w:rPr>
                <w:noProof/>
                <w:rPrChange w:id="3890" w:author="Author">
                  <w:rPr>
                    <w:rStyle w:val="Hyperlink"/>
                    <w:noProof/>
                  </w:rPr>
                </w:rPrChange>
              </w:rPr>
              <w:delText>3.1</w:delText>
            </w:r>
            <w:r w:rsidDel="008E2027">
              <w:rPr>
                <w:rFonts w:asciiTheme="minorHAnsi" w:eastAsiaTheme="minorEastAsia" w:hAnsiTheme="minorHAnsi" w:cstheme="minorBidi"/>
                <w:noProof/>
                <w:sz w:val="22"/>
                <w:szCs w:val="22"/>
              </w:rPr>
              <w:tab/>
            </w:r>
            <w:r w:rsidRPr="0034132A" w:rsidDel="008E2027">
              <w:rPr>
                <w:noProof/>
                <w:rPrChange w:id="3891" w:author="Author">
                  <w:rPr>
                    <w:rStyle w:val="Hyperlink"/>
                    <w:noProof/>
                  </w:rPr>
                </w:rPrChange>
              </w:rPr>
              <w:delText>Keyword Hierarchy</w:delText>
            </w:r>
            <w:r w:rsidDel="008E2027">
              <w:rPr>
                <w:noProof/>
                <w:webHidden/>
              </w:rPr>
              <w:tab/>
              <w:delText>11</w:delText>
            </w:r>
          </w:del>
        </w:p>
        <w:p w:rsidR="000A01B8" w:rsidDel="008E2027" w:rsidRDefault="000A01B8">
          <w:pPr>
            <w:pStyle w:val="TOC1"/>
            <w:rPr>
              <w:del w:id="3892" w:author="Author"/>
              <w:rFonts w:asciiTheme="minorHAnsi" w:eastAsiaTheme="minorEastAsia" w:hAnsiTheme="minorHAnsi" w:cstheme="minorBidi"/>
              <w:b w:val="0"/>
              <w:sz w:val="22"/>
              <w:szCs w:val="22"/>
            </w:rPr>
          </w:pPr>
          <w:del w:id="3893" w:author="Author">
            <w:r w:rsidRPr="0034132A" w:rsidDel="008E2027">
              <w:rPr>
                <w:rPrChange w:id="3894" w:author="Author">
                  <w:rPr>
                    <w:rStyle w:val="Hyperlink"/>
                    <w:b w:val="0"/>
                  </w:rPr>
                </w:rPrChange>
              </w:rPr>
              <w:delText>4</w:delText>
            </w:r>
            <w:r w:rsidDel="008E2027">
              <w:rPr>
                <w:rFonts w:asciiTheme="minorHAnsi" w:eastAsiaTheme="minorEastAsia" w:hAnsiTheme="minorHAnsi" w:cstheme="minorBidi"/>
                <w:b w:val="0"/>
                <w:sz w:val="22"/>
                <w:szCs w:val="22"/>
              </w:rPr>
              <w:tab/>
            </w:r>
            <w:r w:rsidRPr="0034132A" w:rsidDel="008E2027">
              <w:rPr>
                <w:rPrChange w:id="3895" w:author="Author">
                  <w:rPr>
                    <w:rStyle w:val="Hyperlink"/>
                    <w:b w:val="0"/>
                  </w:rPr>
                </w:rPrChange>
              </w:rPr>
              <w:delText>File Header Information</w:delText>
            </w:r>
            <w:r w:rsidDel="008E2027">
              <w:rPr>
                <w:webHidden/>
              </w:rPr>
              <w:tab/>
              <w:delText>18</w:delText>
            </w:r>
          </w:del>
        </w:p>
        <w:p w:rsidR="000A01B8" w:rsidDel="008E2027" w:rsidRDefault="000A01B8">
          <w:pPr>
            <w:pStyle w:val="TOC1"/>
            <w:rPr>
              <w:del w:id="3896" w:author="Author"/>
              <w:rFonts w:asciiTheme="minorHAnsi" w:eastAsiaTheme="minorEastAsia" w:hAnsiTheme="minorHAnsi" w:cstheme="minorBidi"/>
              <w:b w:val="0"/>
              <w:sz w:val="22"/>
              <w:szCs w:val="22"/>
            </w:rPr>
          </w:pPr>
          <w:del w:id="3897" w:author="Author">
            <w:r w:rsidRPr="0034132A" w:rsidDel="008E2027">
              <w:rPr>
                <w:rPrChange w:id="3898" w:author="Author">
                  <w:rPr>
                    <w:rStyle w:val="Hyperlink"/>
                    <w:b w:val="0"/>
                  </w:rPr>
                </w:rPrChange>
              </w:rPr>
              <w:delText>5</w:delText>
            </w:r>
            <w:r w:rsidDel="008E2027">
              <w:rPr>
                <w:rFonts w:asciiTheme="minorHAnsi" w:eastAsiaTheme="minorEastAsia" w:hAnsiTheme="minorHAnsi" w:cstheme="minorBidi"/>
                <w:b w:val="0"/>
                <w:sz w:val="22"/>
                <w:szCs w:val="22"/>
              </w:rPr>
              <w:tab/>
            </w:r>
            <w:r w:rsidRPr="0034132A" w:rsidDel="008E2027">
              <w:rPr>
                <w:rPrChange w:id="3899" w:author="Author">
                  <w:rPr>
                    <w:rStyle w:val="Hyperlink"/>
                    <w:b w:val="0"/>
                  </w:rPr>
                </w:rPrChange>
              </w:rPr>
              <w:delText>Component Description</w:delText>
            </w:r>
            <w:r w:rsidDel="008E2027">
              <w:rPr>
                <w:webHidden/>
              </w:rPr>
              <w:tab/>
              <w:delText>20</w:delText>
            </w:r>
          </w:del>
        </w:p>
        <w:p w:rsidR="000A01B8" w:rsidDel="008E2027" w:rsidRDefault="000A01B8">
          <w:pPr>
            <w:pStyle w:val="TOC1"/>
            <w:rPr>
              <w:del w:id="3900" w:author="Author"/>
              <w:rFonts w:asciiTheme="minorHAnsi" w:eastAsiaTheme="minorEastAsia" w:hAnsiTheme="minorHAnsi" w:cstheme="minorBidi"/>
              <w:b w:val="0"/>
              <w:sz w:val="22"/>
              <w:szCs w:val="22"/>
            </w:rPr>
          </w:pPr>
          <w:del w:id="3901" w:author="Author">
            <w:r w:rsidRPr="0034132A" w:rsidDel="008E2027">
              <w:rPr>
                <w:rPrChange w:id="3902" w:author="Author">
                  <w:rPr>
                    <w:rStyle w:val="Hyperlink"/>
                    <w:b w:val="0"/>
                  </w:rPr>
                </w:rPrChange>
              </w:rPr>
              <w:delText>6</w:delText>
            </w:r>
            <w:r w:rsidDel="008E2027">
              <w:rPr>
                <w:rFonts w:asciiTheme="minorHAnsi" w:eastAsiaTheme="minorEastAsia" w:hAnsiTheme="minorHAnsi" w:cstheme="minorBidi"/>
                <w:b w:val="0"/>
                <w:sz w:val="22"/>
                <w:szCs w:val="22"/>
              </w:rPr>
              <w:tab/>
            </w:r>
            <w:r w:rsidRPr="0034132A" w:rsidDel="008E2027">
              <w:rPr>
                <w:rPrChange w:id="3903" w:author="Author">
                  <w:rPr>
                    <w:rStyle w:val="Hyperlink"/>
                    <w:b w:val="0"/>
                  </w:rPr>
                </w:rPrChange>
              </w:rPr>
              <w:delText>Buffer Modeling</w:delText>
            </w:r>
            <w:r w:rsidDel="008E2027">
              <w:rPr>
                <w:webHidden/>
              </w:rPr>
              <w:tab/>
              <w:delText>31</w:delText>
            </w:r>
          </w:del>
        </w:p>
        <w:p w:rsidR="000A01B8" w:rsidDel="008E2027" w:rsidRDefault="000A01B8">
          <w:pPr>
            <w:pStyle w:val="TOC2"/>
            <w:tabs>
              <w:tab w:val="left" w:pos="1260"/>
              <w:tab w:val="right" w:leader="dot" w:pos="9580"/>
            </w:tabs>
            <w:rPr>
              <w:del w:id="3904" w:author="Author"/>
              <w:rFonts w:asciiTheme="minorHAnsi" w:eastAsiaTheme="minorEastAsia" w:hAnsiTheme="minorHAnsi" w:cstheme="minorBidi"/>
              <w:noProof/>
              <w:sz w:val="22"/>
              <w:szCs w:val="22"/>
            </w:rPr>
          </w:pPr>
          <w:del w:id="3905" w:author="Author">
            <w:r w:rsidRPr="0034132A" w:rsidDel="008E2027">
              <w:rPr>
                <w:noProof/>
                <w:rPrChange w:id="3906" w:author="Author">
                  <w:rPr>
                    <w:rStyle w:val="Hyperlink"/>
                    <w:noProof/>
                  </w:rPr>
                </w:rPrChange>
              </w:rPr>
              <w:delText>6.1</w:delText>
            </w:r>
            <w:r w:rsidDel="008E2027">
              <w:rPr>
                <w:rFonts w:asciiTheme="minorHAnsi" w:eastAsiaTheme="minorEastAsia" w:hAnsiTheme="minorHAnsi" w:cstheme="minorBidi"/>
                <w:noProof/>
                <w:sz w:val="22"/>
                <w:szCs w:val="22"/>
              </w:rPr>
              <w:tab/>
            </w:r>
            <w:r w:rsidRPr="0034132A" w:rsidDel="008E2027">
              <w:rPr>
                <w:noProof/>
                <w:rPrChange w:id="3907" w:author="Author">
                  <w:rPr>
                    <w:rStyle w:val="Hyperlink"/>
                    <w:noProof/>
                  </w:rPr>
                </w:rPrChange>
              </w:rPr>
              <w:delText>Model Statement</w:delText>
            </w:r>
            <w:r w:rsidDel="008E2027">
              <w:rPr>
                <w:noProof/>
                <w:webHidden/>
              </w:rPr>
              <w:tab/>
              <w:delText>31</w:delText>
            </w:r>
          </w:del>
        </w:p>
        <w:p w:rsidR="000A01B8" w:rsidDel="008E2027" w:rsidRDefault="000A01B8">
          <w:pPr>
            <w:pStyle w:val="TOC2"/>
            <w:tabs>
              <w:tab w:val="left" w:pos="1260"/>
              <w:tab w:val="right" w:leader="dot" w:pos="9580"/>
            </w:tabs>
            <w:rPr>
              <w:del w:id="3908" w:author="Author"/>
              <w:rFonts w:asciiTheme="minorHAnsi" w:eastAsiaTheme="minorEastAsia" w:hAnsiTheme="minorHAnsi" w:cstheme="minorBidi"/>
              <w:noProof/>
              <w:sz w:val="22"/>
              <w:szCs w:val="22"/>
            </w:rPr>
          </w:pPr>
          <w:del w:id="3909" w:author="Author">
            <w:r w:rsidRPr="0034132A" w:rsidDel="008E2027">
              <w:rPr>
                <w:noProof/>
                <w:rPrChange w:id="3910" w:author="Author">
                  <w:rPr>
                    <w:rStyle w:val="Hyperlink"/>
                    <w:noProof/>
                  </w:rPr>
                </w:rPrChange>
              </w:rPr>
              <w:delText>6.2</w:delText>
            </w:r>
            <w:r w:rsidDel="008E2027">
              <w:rPr>
                <w:rFonts w:asciiTheme="minorHAnsi" w:eastAsiaTheme="minorEastAsia" w:hAnsiTheme="minorHAnsi" w:cstheme="minorBidi"/>
                <w:noProof/>
                <w:sz w:val="22"/>
                <w:szCs w:val="22"/>
              </w:rPr>
              <w:tab/>
            </w:r>
            <w:r w:rsidRPr="0034132A" w:rsidDel="008E2027">
              <w:rPr>
                <w:noProof/>
                <w:rPrChange w:id="3911" w:author="Author">
                  <w:rPr>
                    <w:rStyle w:val="Hyperlink"/>
                    <w:noProof/>
                  </w:rPr>
                </w:rPrChange>
              </w:rPr>
              <w:delText>Add Submodel Description</w:delText>
            </w:r>
            <w:r w:rsidDel="008E2027">
              <w:rPr>
                <w:noProof/>
                <w:webHidden/>
              </w:rPr>
              <w:tab/>
              <w:delText>78</w:delText>
            </w:r>
          </w:del>
        </w:p>
        <w:p w:rsidR="000A01B8" w:rsidDel="008E2027" w:rsidRDefault="000A01B8">
          <w:pPr>
            <w:pStyle w:val="TOC2"/>
            <w:tabs>
              <w:tab w:val="left" w:pos="1260"/>
              <w:tab w:val="right" w:leader="dot" w:pos="9580"/>
            </w:tabs>
            <w:rPr>
              <w:del w:id="3912" w:author="Author"/>
              <w:rFonts w:asciiTheme="minorHAnsi" w:eastAsiaTheme="minorEastAsia" w:hAnsiTheme="minorHAnsi" w:cstheme="minorBidi"/>
              <w:noProof/>
              <w:sz w:val="22"/>
              <w:szCs w:val="22"/>
            </w:rPr>
          </w:pPr>
          <w:del w:id="3913" w:author="Author">
            <w:r w:rsidRPr="0034132A" w:rsidDel="008E2027">
              <w:rPr>
                <w:noProof/>
                <w:rPrChange w:id="3914" w:author="Author">
                  <w:rPr>
                    <w:rStyle w:val="Hyperlink"/>
                    <w:noProof/>
                  </w:rPr>
                </w:rPrChange>
              </w:rPr>
              <w:delText>6.3</w:delText>
            </w:r>
            <w:r w:rsidDel="008E2027">
              <w:rPr>
                <w:rFonts w:asciiTheme="minorHAnsi" w:eastAsiaTheme="minorEastAsia" w:hAnsiTheme="minorHAnsi" w:cstheme="minorBidi"/>
                <w:noProof/>
                <w:sz w:val="22"/>
                <w:szCs w:val="22"/>
              </w:rPr>
              <w:tab/>
            </w:r>
            <w:r w:rsidRPr="0034132A" w:rsidDel="008E2027">
              <w:rPr>
                <w:noProof/>
                <w:rPrChange w:id="3915" w:author="Author">
                  <w:rPr>
                    <w:rStyle w:val="Hyperlink"/>
                    <w:noProof/>
                  </w:rPr>
                </w:rPrChange>
              </w:rPr>
              <w:delText>Multi-Lingual Model Extensions</w:delText>
            </w:r>
            <w:r w:rsidDel="008E2027">
              <w:rPr>
                <w:noProof/>
                <w:webHidden/>
              </w:rPr>
              <w:tab/>
              <w:delText>91</w:delText>
            </w:r>
          </w:del>
        </w:p>
        <w:p w:rsidR="000A01B8" w:rsidDel="008E2027" w:rsidRDefault="000A01B8">
          <w:pPr>
            <w:pStyle w:val="TOC2"/>
            <w:tabs>
              <w:tab w:val="left" w:pos="1260"/>
              <w:tab w:val="right" w:leader="dot" w:pos="9580"/>
            </w:tabs>
            <w:rPr>
              <w:del w:id="3916" w:author="Author"/>
              <w:rFonts w:asciiTheme="minorHAnsi" w:eastAsiaTheme="minorEastAsia" w:hAnsiTheme="minorHAnsi" w:cstheme="minorBidi"/>
              <w:noProof/>
              <w:sz w:val="22"/>
              <w:szCs w:val="22"/>
            </w:rPr>
          </w:pPr>
          <w:del w:id="3917" w:author="Author">
            <w:r w:rsidRPr="0034132A" w:rsidDel="008E2027">
              <w:rPr>
                <w:noProof/>
                <w:rPrChange w:id="3918" w:author="Author">
                  <w:rPr>
                    <w:rStyle w:val="Hyperlink"/>
                    <w:noProof/>
                  </w:rPr>
                </w:rPrChange>
              </w:rPr>
              <w:delText>6.4</w:delText>
            </w:r>
            <w:r w:rsidDel="008E2027">
              <w:rPr>
                <w:rFonts w:asciiTheme="minorHAnsi" w:eastAsiaTheme="minorEastAsia" w:hAnsiTheme="minorHAnsi" w:cstheme="minorBidi"/>
                <w:noProof/>
                <w:sz w:val="22"/>
                <w:szCs w:val="22"/>
              </w:rPr>
              <w:tab/>
            </w:r>
            <w:r w:rsidRPr="0034132A" w:rsidDel="008E2027">
              <w:rPr>
                <w:noProof/>
                <w:rPrChange w:id="3919" w:author="Author">
                  <w:rPr>
                    <w:rStyle w:val="Hyperlink"/>
                    <w:noProof/>
                  </w:rPr>
                </w:rPrChange>
              </w:rPr>
              <w:delText>Test Load and Data Description</w:delText>
            </w:r>
            <w:r w:rsidDel="008E2027">
              <w:rPr>
                <w:noProof/>
                <w:webHidden/>
              </w:rPr>
              <w:tab/>
              <w:delText>135</w:delText>
            </w:r>
          </w:del>
        </w:p>
        <w:p w:rsidR="000A01B8" w:rsidDel="008E2027" w:rsidRDefault="000A01B8">
          <w:pPr>
            <w:pStyle w:val="TOC1"/>
            <w:rPr>
              <w:del w:id="3920" w:author="Author"/>
              <w:rFonts w:asciiTheme="minorHAnsi" w:eastAsiaTheme="minorEastAsia" w:hAnsiTheme="minorHAnsi" w:cstheme="minorBidi"/>
              <w:b w:val="0"/>
              <w:sz w:val="22"/>
              <w:szCs w:val="22"/>
            </w:rPr>
          </w:pPr>
          <w:del w:id="3921" w:author="Author">
            <w:r w:rsidRPr="0034132A" w:rsidDel="008E2027">
              <w:rPr>
                <w:rPrChange w:id="3922" w:author="Author">
                  <w:rPr>
                    <w:rStyle w:val="Hyperlink"/>
                    <w:b w:val="0"/>
                  </w:rPr>
                </w:rPrChange>
              </w:rPr>
              <w:delText>7</w:delText>
            </w:r>
            <w:r w:rsidDel="008E2027">
              <w:rPr>
                <w:rFonts w:asciiTheme="minorHAnsi" w:eastAsiaTheme="minorEastAsia" w:hAnsiTheme="minorHAnsi" w:cstheme="minorBidi"/>
                <w:b w:val="0"/>
                <w:sz w:val="22"/>
                <w:szCs w:val="22"/>
              </w:rPr>
              <w:tab/>
            </w:r>
            <w:r w:rsidRPr="0034132A" w:rsidDel="008E2027">
              <w:rPr>
                <w:rPrChange w:id="3923" w:author="Author">
                  <w:rPr>
                    <w:rStyle w:val="Hyperlink"/>
                    <w:b w:val="0"/>
                  </w:rPr>
                </w:rPrChange>
              </w:rPr>
              <w:delText>Package Modeling</w:delText>
            </w:r>
            <w:r w:rsidDel="008E2027">
              <w:rPr>
                <w:webHidden/>
              </w:rPr>
              <w:tab/>
              <w:delText>139</w:delText>
            </w:r>
          </w:del>
        </w:p>
        <w:p w:rsidR="000A01B8" w:rsidDel="008E2027" w:rsidRDefault="000A01B8">
          <w:pPr>
            <w:pStyle w:val="TOC1"/>
            <w:rPr>
              <w:del w:id="3924" w:author="Author"/>
              <w:rFonts w:asciiTheme="minorHAnsi" w:eastAsiaTheme="minorEastAsia" w:hAnsiTheme="minorHAnsi" w:cstheme="minorBidi"/>
              <w:b w:val="0"/>
              <w:sz w:val="22"/>
              <w:szCs w:val="22"/>
            </w:rPr>
          </w:pPr>
          <w:del w:id="3925" w:author="Author">
            <w:r w:rsidRPr="0034132A" w:rsidDel="008E2027">
              <w:rPr>
                <w:rPrChange w:id="3926" w:author="Author">
                  <w:rPr>
                    <w:rStyle w:val="Hyperlink"/>
                    <w:b w:val="0"/>
                  </w:rPr>
                </w:rPrChange>
              </w:rPr>
              <w:delText>8</w:delText>
            </w:r>
            <w:r w:rsidDel="008E2027">
              <w:rPr>
                <w:rFonts w:asciiTheme="minorHAnsi" w:eastAsiaTheme="minorEastAsia" w:hAnsiTheme="minorHAnsi" w:cstheme="minorBidi"/>
                <w:b w:val="0"/>
                <w:sz w:val="22"/>
                <w:szCs w:val="22"/>
              </w:rPr>
              <w:tab/>
            </w:r>
            <w:r w:rsidRPr="0034132A" w:rsidDel="008E2027">
              <w:rPr>
                <w:rPrChange w:id="3927" w:author="Author">
                  <w:rPr>
                    <w:rStyle w:val="Hyperlink"/>
                    <w:b w:val="0"/>
                  </w:rPr>
                </w:rPrChange>
              </w:rPr>
              <w:delText>Electrical Board Description</w:delText>
            </w:r>
            <w:r w:rsidDel="008E2027">
              <w:rPr>
                <w:webHidden/>
              </w:rPr>
              <w:tab/>
              <w:delText>154</w:delText>
            </w:r>
          </w:del>
        </w:p>
        <w:p w:rsidR="000A01B8" w:rsidDel="008E2027" w:rsidRDefault="000A01B8">
          <w:pPr>
            <w:pStyle w:val="TOC1"/>
            <w:rPr>
              <w:del w:id="3928" w:author="Author"/>
              <w:rFonts w:asciiTheme="minorHAnsi" w:eastAsiaTheme="minorEastAsia" w:hAnsiTheme="minorHAnsi" w:cstheme="minorBidi"/>
              <w:b w:val="0"/>
              <w:sz w:val="22"/>
              <w:szCs w:val="22"/>
            </w:rPr>
          </w:pPr>
          <w:del w:id="3929" w:author="Author">
            <w:r w:rsidRPr="0034132A" w:rsidDel="008E2027">
              <w:rPr>
                <w:rPrChange w:id="3930" w:author="Author">
                  <w:rPr>
                    <w:rStyle w:val="Hyperlink"/>
                    <w:b w:val="0"/>
                  </w:rPr>
                </w:rPrChange>
              </w:rPr>
              <w:delText>9</w:delText>
            </w:r>
            <w:r w:rsidDel="008E2027">
              <w:rPr>
                <w:rFonts w:asciiTheme="minorHAnsi" w:eastAsiaTheme="minorEastAsia" w:hAnsiTheme="minorHAnsi" w:cstheme="minorBidi"/>
                <w:b w:val="0"/>
                <w:sz w:val="22"/>
                <w:szCs w:val="22"/>
              </w:rPr>
              <w:tab/>
            </w:r>
            <w:r w:rsidRPr="0034132A" w:rsidDel="008E2027">
              <w:rPr>
                <w:rPrChange w:id="3931" w:author="Author">
                  <w:rPr>
                    <w:rStyle w:val="Hyperlink"/>
                    <w:b w:val="0"/>
                  </w:rPr>
                </w:rPrChange>
              </w:rPr>
              <w:delText>Notes on Data Derivation Method</w:delText>
            </w:r>
            <w:r w:rsidDel="008E2027">
              <w:rPr>
                <w:webHidden/>
              </w:rPr>
              <w:tab/>
              <w:delText>164</w:delText>
            </w:r>
          </w:del>
        </w:p>
        <w:p w:rsidR="000A01B8" w:rsidDel="008E2027" w:rsidRDefault="000A01B8">
          <w:pPr>
            <w:pStyle w:val="TOC1"/>
            <w:rPr>
              <w:del w:id="3932" w:author="Author"/>
              <w:rFonts w:asciiTheme="minorHAnsi" w:eastAsiaTheme="minorEastAsia" w:hAnsiTheme="minorHAnsi" w:cstheme="minorBidi"/>
              <w:b w:val="0"/>
              <w:sz w:val="22"/>
              <w:szCs w:val="22"/>
            </w:rPr>
          </w:pPr>
          <w:del w:id="3933" w:author="Author">
            <w:r w:rsidRPr="0034132A" w:rsidDel="008E2027">
              <w:rPr>
                <w:rPrChange w:id="3934" w:author="Author">
                  <w:rPr>
                    <w:rStyle w:val="Hyperlink"/>
                    <w:b w:val="0"/>
                  </w:rPr>
                </w:rPrChange>
              </w:rPr>
              <w:delText>10</w:delText>
            </w:r>
            <w:r w:rsidDel="008E2027">
              <w:rPr>
                <w:rFonts w:asciiTheme="minorHAnsi" w:eastAsiaTheme="minorEastAsia" w:hAnsiTheme="minorHAnsi" w:cstheme="minorBidi"/>
                <w:b w:val="0"/>
                <w:sz w:val="22"/>
                <w:szCs w:val="22"/>
              </w:rPr>
              <w:tab/>
            </w:r>
            <w:r w:rsidRPr="0034132A" w:rsidDel="008E2027">
              <w:rPr>
                <w:rPrChange w:id="3935" w:author="Author">
                  <w:rPr>
                    <w:rStyle w:val="Hyperlink"/>
                    <w:b w:val="0"/>
                  </w:rPr>
                </w:rPrChange>
              </w:rPr>
              <w:delText>Algorithmic Modeling</w:delText>
            </w:r>
            <w:r w:rsidDel="008E2027">
              <w:rPr>
                <w:webHidden/>
              </w:rPr>
              <w:tab/>
              <w:delText>170</w:delText>
            </w:r>
          </w:del>
        </w:p>
        <w:p w:rsidR="000A01B8" w:rsidDel="008E2027" w:rsidRDefault="000A01B8">
          <w:pPr>
            <w:pStyle w:val="TOC2"/>
            <w:tabs>
              <w:tab w:val="left" w:pos="1260"/>
              <w:tab w:val="right" w:leader="dot" w:pos="9580"/>
            </w:tabs>
            <w:rPr>
              <w:del w:id="3936" w:author="Author"/>
              <w:rFonts w:asciiTheme="minorHAnsi" w:eastAsiaTheme="minorEastAsia" w:hAnsiTheme="minorHAnsi" w:cstheme="minorBidi"/>
              <w:noProof/>
              <w:sz w:val="22"/>
              <w:szCs w:val="22"/>
            </w:rPr>
          </w:pPr>
          <w:del w:id="3937" w:author="Author">
            <w:r w:rsidRPr="0034132A" w:rsidDel="008E2027">
              <w:rPr>
                <w:noProof/>
                <w:rPrChange w:id="3938" w:author="Author">
                  <w:rPr>
                    <w:rStyle w:val="Hyperlink"/>
                    <w:noProof/>
                  </w:rPr>
                </w:rPrChange>
              </w:rPr>
              <w:delText>10.1</w:delText>
            </w:r>
            <w:r w:rsidDel="008E2027">
              <w:rPr>
                <w:rFonts w:asciiTheme="minorHAnsi" w:eastAsiaTheme="minorEastAsia" w:hAnsiTheme="minorHAnsi" w:cstheme="minorBidi"/>
                <w:noProof/>
                <w:sz w:val="22"/>
                <w:szCs w:val="22"/>
              </w:rPr>
              <w:tab/>
            </w:r>
            <w:r w:rsidRPr="0034132A" w:rsidDel="008E2027">
              <w:rPr>
                <w:noProof/>
                <w:rPrChange w:id="3939" w:author="Author">
                  <w:rPr>
                    <w:rStyle w:val="Hyperlink"/>
                    <w:noProof/>
                  </w:rPr>
                </w:rPrChange>
              </w:rPr>
              <w:delText>Algorithmic Modeling Interface (AMI)</w:delText>
            </w:r>
            <w:r w:rsidDel="008E2027">
              <w:rPr>
                <w:noProof/>
                <w:webHidden/>
              </w:rPr>
              <w:tab/>
              <w:delText>170</w:delText>
            </w:r>
          </w:del>
        </w:p>
        <w:p w:rsidR="000A01B8" w:rsidDel="008E2027" w:rsidRDefault="000A01B8">
          <w:pPr>
            <w:pStyle w:val="TOC2"/>
            <w:tabs>
              <w:tab w:val="left" w:pos="1260"/>
              <w:tab w:val="right" w:leader="dot" w:pos="9580"/>
            </w:tabs>
            <w:rPr>
              <w:del w:id="3940" w:author="Author"/>
              <w:rFonts w:asciiTheme="minorHAnsi" w:eastAsiaTheme="minorEastAsia" w:hAnsiTheme="minorHAnsi" w:cstheme="minorBidi"/>
              <w:noProof/>
              <w:sz w:val="22"/>
              <w:szCs w:val="22"/>
            </w:rPr>
          </w:pPr>
          <w:del w:id="3941" w:author="Author">
            <w:r w:rsidRPr="0034132A" w:rsidDel="008E2027">
              <w:rPr>
                <w:noProof/>
                <w:rPrChange w:id="3942" w:author="Author">
                  <w:rPr>
                    <w:rStyle w:val="Hyperlink"/>
                    <w:noProof/>
                  </w:rPr>
                </w:rPrChange>
              </w:rPr>
              <w:delText>10.2</w:delText>
            </w:r>
            <w:r w:rsidDel="008E2027">
              <w:rPr>
                <w:rFonts w:asciiTheme="minorHAnsi" w:eastAsiaTheme="minorEastAsia" w:hAnsiTheme="minorHAnsi" w:cstheme="minorBidi"/>
                <w:noProof/>
                <w:sz w:val="22"/>
                <w:szCs w:val="22"/>
              </w:rPr>
              <w:tab/>
            </w:r>
            <w:r w:rsidRPr="0034132A" w:rsidDel="008E2027">
              <w:rPr>
                <w:noProof/>
                <w:rPrChange w:id="3943" w:author="Author">
                  <w:rPr>
                    <w:rStyle w:val="Hyperlink"/>
                    <w:noProof/>
                  </w:rPr>
                </w:rPrChange>
              </w:rPr>
              <w:delText>AMI Executable Model File Programming Guide</w:delText>
            </w:r>
            <w:r w:rsidDel="008E2027">
              <w:rPr>
                <w:noProof/>
                <w:webHidden/>
              </w:rPr>
              <w:tab/>
              <w:delText>174</w:delText>
            </w:r>
          </w:del>
        </w:p>
        <w:p w:rsidR="000A01B8" w:rsidDel="008E2027" w:rsidRDefault="000A01B8">
          <w:pPr>
            <w:pStyle w:val="TOC3"/>
            <w:tabs>
              <w:tab w:val="left" w:pos="1440"/>
              <w:tab w:val="right" w:leader="dot" w:pos="9580"/>
            </w:tabs>
            <w:rPr>
              <w:del w:id="3944" w:author="Author"/>
              <w:rFonts w:asciiTheme="minorHAnsi" w:eastAsiaTheme="minorEastAsia" w:hAnsiTheme="minorHAnsi" w:cstheme="minorBidi"/>
              <w:noProof/>
              <w:sz w:val="22"/>
              <w:szCs w:val="22"/>
            </w:rPr>
          </w:pPr>
          <w:del w:id="3945" w:author="Author">
            <w:r w:rsidRPr="0034132A" w:rsidDel="008E2027">
              <w:rPr>
                <w:noProof/>
                <w:rPrChange w:id="3946" w:author="Author">
                  <w:rPr>
                    <w:rStyle w:val="Hyperlink"/>
                    <w:noProof/>
                  </w:rPr>
                </w:rPrChange>
              </w:rPr>
              <w:delText>10.2.1</w:delText>
            </w:r>
            <w:r w:rsidDel="008E2027">
              <w:rPr>
                <w:rFonts w:asciiTheme="minorHAnsi" w:eastAsiaTheme="minorEastAsia" w:hAnsiTheme="minorHAnsi" w:cstheme="minorBidi"/>
                <w:noProof/>
                <w:sz w:val="22"/>
                <w:szCs w:val="22"/>
              </w:rPr>
              <w:tab/>
            </w:r>
            <w:r w:rsidRPr="0034132A" w:rsidDel="008E2027">
              <w:rPr>
                <w:noProof/>
                <w:rPrChange w:id="3947" w:author="Author">
                  <w:rPr>
                    <w:rStyle w:val="Hyperlink"/>
                    <w:noProof/>
                  </w:rPr>
                </w:rPrChange>
              </w:rPr>
              <w:delText>Overview</w:delText>
            </w:r>
            <w:r w:rsidDel="008E2027">
              <w:rPr>
                <w:noProof/>
                <w:webHidden/>
              </w:rPr>
              <w:tab/>
              <w:delText>174</w:delText>
            </w:r>
          </w:del>
        </w:p>
        <w:p w:rsidR="000A01B8" w:rsidDel="008E2027" w:rsidRDefault="000A01B8">
          <w:pPr>
            <w:pStyle w:val="TOC3"/>
            <w:tabs>
              <w:tab w:val="left" w:pos="1440"/>
              <w:tab w:val="right" w:leader="dot" w:pos="9580"/>
            </w:tabs>
            <w:rPr>
              <w:del w:id="3948" w:author="Author"/>
              <w:rFonts w:asciiTheme="minorHAnsi" w:eastAsiaTheme="minorEastAsia" w:hAnsiTheme="minorHAnsi" w:cstheme="minorBidi"/>
              <w:noProof/>
              <w:sz w:val="22"/>
              <w:szCs w:val="22"/>
            </w:rPr>
          </w:pPr>
          <w:del w:id="3949" w:author="Author">
            <w:r w:rsidRPr="0034132A" w:rsidDel="008E2027">
              <w:rPr>
                <w:noProof/>
                <w:rPrChange w:id="3950" w:author="Author">
                  <w:rPr>
                    <w:rStyle w:val="Hyperlink"/>
                    <w:noProof/>
                  </w:rPr>
                </w:rPrChange>
              </w:rPr>
              <w:delText>10.2.2</w:delText>
            </w:r>
            <w:r w:rsidDel="008E2027">
              <w:rPr>
                <w:rFonts w:asciiTheme="minorHAnsi" w:eastAsiaTheme="minorEastAsia" w:hAnsiTheme="minorHAnsi" w:cstheme="minorBidi"/>
                <w:noProof/>
                <w:sz w:val="22"/>
                <w:szCs w:val="22"/>
              </w:rPr>
              <w:tab/>
            </w:r>
            <w:r w:rsidRPr="0034132A" w:rsidDel="008E2027">
              <w:rPr>
                <w:noProof/>
                <w:rPrChange w:id="3951" w:author="Author">
                  <w:rPr>
                    <w:rStyle w:val="Hyperlink"/>
                    <w:noProof/>
                  </w:rPr>
                </w:rPrChange>
              </w:rPr>
              <w:delText>Application Scenarios</w:delText>
            </w:r>
            <w:r w:rsidDel="008E2027">
              <w:rPr>
                <w:noProof/>
                <w:webHidden/>
              </w:rPr>
              <w:tab/>
              <w:delText>175</w:delText>
            </w:r>
          </w:del>
        </w:p>
        <w:p w:rsidR="000A01B8" w:rsidDel="008E2027" w:rsidRDefault="000A01B8">
          <w:pPr>
            <w:pStyle w:val="TOC3"/>
            <w:tabs>
              <w:tab w:val="left" w:pos="1440"/>
              <w:tab w:val="right" w:leader="dot" w:pos="9580"/>
            </w:tabs>
            <w:rPr>
              <w:del w:id="3952" w:author="Author"/>
              <w:rFonts w:asciiTheme="minorHAnsi" w:eastAsiaTheme="minorEastAsia" w:hAnsiTheme="minorHAnsi" w:cstheme="minorBidi"/>
              <w:noProof/>
              <w:sz w:val="22"/>
              <w:szCs w:val="22"/>
            </w:rPr>
          </w:pPr>
          <w:del w:id="3953" w:author="Author">
            <w:r w:rsidRPr="0034132A" w:rsidDel="008E2027">
              <w:rPr>
                <w:noProof/>
                <w:rPrChange w:id="3954" w:author="Author">
                  <w:rPr>
                    <w:rStyle w:val="Hyperlink"/>
                    <w:noProof/>
                  </w:rPr>
                </w:rPrChange>
              </w:rPr>
              <w:delText>10.2.3</w:delText>
            </w:r>
            <w:r w:rsidDel="008E2027">
              <w:rPr>
                <w:rFonts w:asciiTheme="minorHAnsi" w:eastAsiaTheme="minorEastAsia" w:hAnsiTheme="minorHAnsi" w:cstheme="minorBidi"/>
                <w:noProof/>
                <w:sz w:val="22"/>
                <w:szCs w:val="22"/>
              </w:rPr>
              <w:tab/>
            </w:r>
            <w:r w:rsidRPr="0034132A" w:rsidDel="008E2027">
              <w:rPr>
                <w:noProof/>
                <w:rPrChange w:id="3955" w:author="Author">
                  <w:rPr>
                    <w:rStyle w:val="Hyperlink"/>
                    <w:noProof/>
                  </w:rPr>
                </w:rPrChange>
              </w:rPr>
              <w:delText>Function Signatures</w:delText>
            </w:r>
            <w:r w:rsidDel="008E2027">
              <w:rPr>
                <w:noProof/>
                <w:webHidden/>
              </w:rPr>
              <w:tab/>
              <w:delText>180</w:delText>
            </w:r>
          </w:del>
        </w:p>
        <w:p w:rsidR="000A01B8" w:rsidDel="008E2027" w:rsidRDefault="000A01B8">
          <w:pPr>
            <w:pStyle w:val="TOC3"/>
            <w:tabs>
              <w:tab w:val="left" w:pos="1440"/>
              <w:tab w:val="right" w:leader="dot" w:pos="9580"/>
            </w:tabs>
            <w:rPr>
              <w:del w:id="3956" w:author="Author"/>
              <w:rFonts w:asciiTheme="minorHAnsi" w:eastAsiaTheme="minorEastAsia" w:hAnsiTheme="minorHAnsi" w:cstheme="minorBidi"/>
              <w:noProof/>
              <w:sz w:val="22"/>
              <w:szCs w:val="22"/>
            </w:rPr>
          </w:pPr>
          <w:del w:id="3957" w:author="Author">
            <w:r w:rsidRPr="0034132A" w:rsidDel="008E2027">
              <w:rPr>
                <w:noProof/>
                <w:rPrChange w:id="3958" w:author="Author">
                  <w:rPr>
                    <w:rStyle w:val="Hyperlink"/>
                    <w:noProof/>
                  </w:rPr>
                </w:rPrChange>
              </w:rPr>
              <w:delText>10.2.4</w:delText>
            </w:r>
            <w:r w:rsidDel="008E2027">
              <w:rPr>
                <w:rFonts w:asciiTheme="minorHAnsi" w:eastAsiaTheme="minorEastAsia" w:hAnsiTheme="minorHAnsi" w:cstheme="minorBidi"/>
                <w:noProof/>
                <w:sz w:val="22"/>
                <w:szCs w:val="22"/>
              </w:rPr>
              <w:tab/>
            </w:r>
            <w:r w:rsidRPr="0034132A" w:rsidDel="008E2027">
              <w:rPr>
                <w:noProof/>
                <w:rPrChange w:id="3959" w:author="Author">
                  <w:rPr>
                    <w:rStyle w:val="Hyperlink"/>
                    <w:noProof/>
                  </w:rPr>
                </w:rPrChange>
              </w:rPr>
              <w:delText>Code Segment Examples</w:delText>
            </w:r>
            <w:r w:rsidDel="008E2027">
              <w:rPr>
                <w:noProof/>
                <w:webHidden/>
              </w:rPr>
              <w:tab/>
              <w:delText>191</w:delText>
            </w:r>
          </w:del>
        </w:p>
        <w:p w:rsidR="000A01B8" w:rsidDel="008E2027" w:rsidRDefault="000A01B8">
          <w:pPr>
            <w:pStyle w:val="TOC2"/>
            <w:tabs>
              <w:tab w:val="left" w:pos="1260"/>
              <w:tab w:val="right" w:leader="dot" w:pos="9580"/>
            </w:tabs>
            <w:rPr>
              <w:del w:id="3960" w:author="Author"/>
              <w:rFonts w:asciiTheme="minorHAnsi" w:eastAsiaTheme="minorEastAsia" w:hAnsiTheme="minorHAnsi" w:cstheme="minorBidi"/>
              <w:noProof/>
              <w:sz w:val="22"/>
              <w:szCs w:val="22"/>
            </w:rPr>
          </w:pPr>
          <w:del w:id="3961" w:author="Author">
            <w:r w:rsidRPr="0034132A" w:rsidDel="008E2027">
              <w:rPr>
                <w:noProof/>
                <w:rPrChange w:id="3962" w:author="Author">
                  <w:rPr>
                    <w:rStyle w:val="Hyperlink"/>
                    <w:noProof/>
                  </w:rPr>
                </w:rPrChange>
              </w:rPr>
              <w:delText>10.3</w:delText>
            </w:r>
            <w:r w:rsidDel="008E2027">
              <w:rPr>
                <w:rFonts w:asciiTheme="minorHAnsi" w:eastAsiaTheme="minorEastAsia" w:hAnsiTheme="minorHAnsi" w:cstheme="minorBidi"/>
                <w:noProof/>
                <w:sz w:val="22"/>
                <w:szCs w:val="22"/>
              </w:rPr>
              <w:tab/>
            </w:r>
            <w:r w:rsidRPr="0034132A" w:rsidDel="008E2027">
              <w:rPr>
                <w:noProof/>
                <w:rPrChange w:id="3963" w:author="Author">
                  <w:rPr>
                    <w:rStyle w:val="Hyperlink"/>
                    <w:noProof/>
                  </w:rPr>
                </w:rPrChange>
              </w:rPr>
              <w:delText>AMI Parameter Definition File Structure</w:delText>
            </w:r>
            <w:r w:rsidDel="008E2027">
              <w:rPr>
                <w:noProof/>
                <w:webHidden/>
              </w:rPr>
              <w:tab/>
              <w:delText>192</w:delText>
            </w:r>
          </w:del>
        </w:p>
        <w:p w:rsidR="000A01B8" w:rsidDel="008E2027" w:rsidRDefault="000A01B8">
          <w:pPr>
            <w:pStyle w:val="TOC2"/>
            <w:tabs>
              <w:tab w:val="left" w:pos="1260"/>
              <w:tab w:val="right" w:leader="dot" w:pos="9580"/>
            </w:tabs>
            <w:rPr>
              <w:del w:id="3964" w:author="Author"/>
              <w:rFonts w:asciiTheme="minorHAnsi" w:eastAsiaTheme="minorEastAsia" w:hAnsiTheme="minorHAnsi" w:cstheme="minorBidi"/>
              <w:noProof/>
              <w:sz w:val="22"/>
              <w:szCs w:val="22"/>
            </w:rPr>
          </w:pPr>
          <w:del w:id="3965" w:author="Author">
            <w:r w:rsidRPr="0034132A" w:rsidDel="008E2027">
              <w:rPr>
                <w:noProof/>
                <w:rPrChange w:id="3966" w:author="Author">
                  <w:rPr>
                    <w:rStyle w:val="Hyperlink"/>
                    <w:noProof/>
                  </w:rPr>
                </w:rPrChange>
              </w:rPr>
              <w:delText>10.4</w:delText>
            </w:r>
            <w:r w:rsidDel="008E2027">
              <w:rPr>
                <w:rFonts w:asciiTheme="minorHAnsi" w:eastAsiaTheme="minorEastAsia" w:hAnsiTheme="minorHAnsi" w:cstheme="minorBidi"/>
                <w:noProof/>
                <w:sz w:val="22"/>
                <w:szCs w:val="22"/>
              </w:rPr>
              <w:tab/>
            </w:r>
            <w:r w:rsidRPr="0034132A" w:rsidDel="008E2027">
              <w:rPr>
                <w:noProof/>
                <w:rPrChange w:id="3967" w:author="Author">
                  <w:rPr>
                    <w:rStyle w:val="Hyperlink"/>
                    <w:noProof/>
                  </w:rPr>
                </w:rPrChange>
              </w:rPr>
              <w:delText>Reserved Parameters for Data Management</w:delText>
            </w:r>
            <w:r w:rsidDel="008E2027">
              <w:rPr>
                <w:noProof/>
                <w:webHidden/>
              </w:rPr>
              <w:tab/>
              <w:delText>211</w:delText>
            </w:r>
          </w:del>
        </w:p>
        <w:p w:rsidR="000A01B8" w:rsidDel="008E2027" w:rsidRDefault="000A01B8">
          <w:pPr>
            <w:pStyle w:val="TOC2"/>
            <w:tabs>
              <w:tab w:val="left" w:pos="1260"/>
              <w:tab w:val="right" w:leader="dot" w:pos="9580"/>
            </w:tabs>
            <w:rPr>
              <w:del w:id="3968" w:author="Author"/>
              <w:rFonts w:asciiTheme="minorHAnsi" w:eastAsiaTheme="minorEastAsia" w:hAnsiTheme="minorHAnsi" w:cstheme="minorBidi"/>
              <w:noProof/>
              <w:sz w:val="22"/>
              <w:szCs w:val="22"/>
            </w:rPr>
          </w:pPr>
          <w:del w:id="3969" w:author="Author">
            <w:r w:rsidRPr="0034132A" w:rsidDel="008E2027">
              <w:rPr>
                <w:noProof/>
                <w:rPrChange w:id="3970" w:author="Author">
                  <w:rPr>
                    <w:rStyle w:val="Hyperlink"/>
                    <w:noProof/>
                  </w:rPr>
                </w:rPrChange>
              </w:rPr>
              <w:delText>10.5</w:delText>
            </w:r>
            <w:r w:rsidDel="008E2027">
              <w:rPr>
                <w:rFonts w:asciiTheme="minorHAnsi" w:eastAsiaTheme="minorEastAsia" w:hAnsiTheme="minorHAnsi" w:cstheme="minorBidi"/>
                <w:noProof/>
                <w:sz w:val="22"/>
                <w:szCs w:val="22"/>
              </w:rPr>
              <w:tab/>
            </w:r>
            <w:r w:rsidRPr="0034132A" w:rsidDel="008E2027">
              <w:rPr>
                <w:noProof/>
                <w:rPrChange w:id="3971" w:author="Author">
                  <w:rPr>
                    <w:rStyle w:val="Hyperlink"/>
                    <w:noProof/>
                  </w:rPr>
                </w:rPrChange>
              </w:rPr>
              <w:delText>Jitter and Noise Reserved Parameters</w:delText>
            </w:r>
            <w:r w:rsidDel="008E2027">
              <w:rPr>
                <w:noProof/>
                <w:webHidden/>
              </w:rPr>
              <w:tab/>
              <w:delText>215</w:delText>
            </w:r>
          </w:del>
        </w:p>
        <w:p w:rsidR="000A01B8" w:rsidDel="008E2027" w:rsidRDefault="000A01B8">
          <w:pPr>
            <w:pStyle w:val="TOC2"/>
            <w:tabs>
              <w:tab w:val="left" w:pos="1260"/>
              <w:tab w:val="right" w:leader="dot" w:pos="9580"/>
            </w:tabs>
            <w:rPr>
              <w:del w:id="3972" w:author="Author"/>
              <w:rFonts w:asciiTheme="minorHAnsi" w:eastAsiaTheme="minorEastAsia" w:hAnsiTheme="minorHAnsi" w:cstheme="minorBidi"/>
              <w:noProof/>
              <w:sz w:val="22"/>
              <w:szCs w:val="22"/>
            </w:rPr>
          </w:pPr>
          <w:del w:id="3973" w:author="Author">
            <w:r w:rsidRPr="0034132A" w:rsidDel="008E2027">
              <w:rPr>
                <w:noProof/>
                <w:rPrChange w:id="3974" w:author="Author">
                  <w:rPr>
                    <w:rStyle w:val="Hyperlink"/>
                    <w:noProof/>
                  </w:rPr>
                </w:rPrChange>
              </w:rPr>
              <w:delText>10.6</w:delText>
            </w:r>
            <w:r w:rsidDel="008E2027">
              <w:rPr>
                <w:rFonts w:asciiTheme="minorHAnsi" w:eastAsiaTheme="minorEastAsia" w:hAnsiTheme="minorHAnsi" w:cstheme="minorBidi"/>
                <w:noProof/>
                <w:sz w:val="22"/>
                <w:szCs w:val="22"/>
              </w:rPr>
              <w:tab/>
            </w:r>
            <w:r w:rsidRPr="0034132A" w:rsidDel="008E2027">
              <w:rPr>
                <w:noProof/>
                <w:rPrChange w:id="3975" w:author="Author">
                  <w:rPr>
                    <w:rStyle w:val="Hyperlink"/>
                    <w:noProof/>
                  </w:rPr>
                </w:rPrChange>
              </w:rPr>
              <w:delText>Modulation Reserved Parameters</w:delText>
            </w:r>
            <w:r w:rsidDel="008E2027">
              <w:rPr>
                <w:noProof/>
                <w:webHidden/>
              </w:rPr>
              <w:tab/>
              <w:delText>232</w:delText>
            </w:r>
          </w:del>
        </w:p>
        <w:p w:rsidR="000A01B8" w:rsidDel="008E2027" w:rsidRDefault="000A01B8">
          <w:pPr>
            <w:pStyle w:val="TOC2"/>
            <w:tabs>
              <w:tab w:val="left" w:pos="1260"/>
              <w:tab w:val="right" w:leader="dot" w:pos="9580"/>
            </w:tabs>
            <w:rPr>
              <w:del w:id="3976" w:author="Author"/>
              <w:rFonts w:asciiTheme="minorHAnsi" w:eastAsiaTheme="minorEastAsia" w:hAnsiTheme="minorHAnsi" w:cstheme="minorBidi"/>
              <w:noProof/>
              <w:sz w:val="22"/>
              <w:szCs w:val="22"/>
            </w:rPr>
          </w:pPr>
          <w:del w:id="3977" w:author="Author">
            <w:r w:rsidRPr="0034132A" w:rsidDel="008E2027">
              <w:rPr>
                <w:noProof/>
                <w:rPrChange w:id="3978" w:author="Author">
                  <w:rPr>
                    <w:rStyle w:val="Hyperlink"/>
                    <w:noProof/>
                  </w:rPr>
                </w:rPrChange>
              </w:rPr>
              <w:delText>10.7</w:delText>
            </w:r>
            <w:r w:rsidDel="008E2027">
              <w:rPr>
                <w:rFonts w:asciiTheme="minorHAnsi" w:eastAsiaTheme="minorEastAsia" w:hAnsiTheme="minorHAnsi" w:cstheme="minorBidi"/>
                <w:noProof/>
                <w:sz w:val="22"/>
                <w:szCs w:val="22"/>
              </w:rPr>
              <w:tab/>
            </w:r>
            <w:r w:rsidRPr="0034132A" w:rsidDel="008E2027">
              <w:rPr>
                <w:noProof/>
                <w:rPrChange w:id="3979" w:author="Author">
                  <w:rPr>
                    <w:rStyle w:val="Hyperlink"/>
                    <w:noProof/>
                  </w:rPr>
                </w:rPrChange>
              </w:rPr>
              <w:delText>Repeaters</w:delText>
            </w:r>
            <w:r w:rsidDel="008E2027">
              <w:rPr>
                <w:noProof/>
                <w:webHidden/>
              </w:rPr>
              <w:tab/>
              <w:delText>240</w:delText>
            </w:r>
          </w:del>
        </w:p>
        <w:p w:rsidR="000A01B8" w:rsidDel="008E2027" w:rsidRDefault="000A01B8">
          <w:pPr>
            <w:pStyle w:val="TOC2"/>
            <w:tabs>
              <w:tab w:val="left" w:pos="1260"/>
              <w:tab w:val="right" w:leader="dot" w:pos="9580"/>
            </w:tabs>
            <w:rPr>
              <w:del w:id="3980" w:author="Author"/>
              <w:rFonts w:asciiTheme="minorHAnsi" w:eastAsiaTheme="minorEastAsia" w:hAnsiTheme="minorHAnsi" w:cstheme="minorBidi"/>
              <w:noProof/>
              <w:sz w:val="22"/>
              <w:szCs w:val="22"/>
            </w:rPr>
          </w:pPr>
          <w:del w:id="3981" w:author="Author">
            <w:r w:rsidRPr="0034132A" w:rsidDel="008E2027">
              <w:rPr>
                <w:noProof/>
                <w:rPrChange w:id="3982" w:author="Author">
                  <w:rPr>
                    <w:rStyle w:val="Hyperlink"/>
                    <w:noProof/>
                  </w:rPr>
                </w:rPrChange>
              </w:rPr>
              <w:delText>10.8</w:delText>
            </w:r>
            <w:r w:rsidDel="008E2027">
              <w:rPr>
                <w:rFonts w:asciiTheme="minorHAnsi" w:eastAsiaTheme="minorEastAsia" w:hAnsiTheme="minorHAnsi" w:cstheme="minorBidi"/>
                <w:noProof/>
                <w:sz w:val="22"/>
                <w:szCs w:val="22"/>
              </w:rPr>
              <w:tab/>
            </w:r>
            <w:r w:rsidRPr="0034132A" w:rsidDel="008E2027">
              <w:rPr>
                <w:noProof/>
                <w:rPrChange w:id="3983" w:author="Author">
                  <w:rPr>
                    <w:rStyle w:val="Hyperlink"/>
                    <w:noProof/>
                  </w:rPr>
                </w:rPrChange>
              </w:rPr>
              <w:delText>Reserved Parameter and Data Type Rule Summary Tables</w:delText>
            </w:r>
            <w:r w:rsidDel="008E2027">
              <w:rPr>
                <w:noProof/>
                <w:webHidden/>
              </w:rPr>
              <w:tab/>
              <w:delText>246</w:delText>
            </w:r>
          </w:del>
        </w:p>
        <w:p w:rsidR="000A01B8" w:rsidDel="008E2027" w:rsidRDefault="000A01B8">
          <w:pPr>
            <w:pStyle w:val="TOC1"/>
            <w:rPr>
              <w:del w:id="3984" w:author="Author"/>
              <w:rFonts w:asciiTheme="minorHAnsi" w:eastAsiaTheme="minorEastAsia" w:hAnsiTheme="minorHAnsi" w:cstheme="minorBidi"/>
              <w:b w:val="0"/>
              <w:sz w:val="22"/>
              <w:szCs w:val="22"/>
            </w:rPr>
          </w:pPr>
          <w:del w:id="3985" w:author="Author">
            <w:r w:rsidRPr="0034132A" w:rsidDel="008E2027">
              <w:rPr>
                <w:rPrChange w:id="3986" w:author="Author">
                  <w:rPr>
                    <w:rStyle w:val="Hyperlink"/>
                    <w:b w:val="0"/>
                  </w:rPr>
                </w:rPrChange>
              </w:rPr>
              <w:delText>11</w:delText>
            </w:r>
            <w:r w:rsidDel="008E2027">
              <w:rPr>
                <w:rFonts w:asciiTheme="minorHAnsi" w:eastAsiaTheme="minorEastAsia" w:hAnsiTheme="minorHAnsi" w:cstheme="minorBidi"/>
                <w:b w:val="0"/>
                <w:sz w:val="22"/>
                <w:szCs w:val="22"/>
              </w:rPr>
              <w:tab/>
            </w:r>
            <w:r w:rsidRPr="0034132A" w:rsidDel="008E2027">
              <w:rPr>
                <w:rPrChange w:id="3987" w:author="Author">
                  <w:rPr>
                    <w:rStyle w:val="Hyperlink"/>
                    <w:b w:val="0"/>
                  </w:rPr>
                </w:rPrChange>
              </w:rPr>
              <w:delText>EMI Parameters</w:delText>
            </w:r>
            <w:r w:rsidDel="008E2027">
              <w:rPr>
                <w:webHidden/>
              </w:rPr>
              <w:tab/>
              <w:delText>255</w:delText>
            </w:r>
          </w:del>
        </w:p>
        <w:p w:rsidR="000D575E" w:rsidRPr="00213323" w:rsidRDefault="00B34E20">
          <w:r w:rsidRPr="00213323">
            <w:rPr>
              <w:b/>
            </w:rPr>
            <w:fldChar w:fldCharType="end"/>
          </w:r>
        </w:p>
      </w:sdtContent>
    </w:sdt>
    <w:p w:rsidR="005C6D45" w:rsidRPr="00213323" w:rsidRDefault="00A60FD8">
      <w:pPr>
        <w:pStyle w:val="Heading1"/>
      </w:pPr>
      <w:bookmarkStart w:id="3988" w:name="_Toc528675974"/>
      <w:r w:rsidRPr="00213323">
        <w:lastRenderedPageBreak/>
        <w:t>General Introduction</w:t>
      </w:r>
      <w:bookmarkEnd w:id="3988"/>
    </w:p>
    <w:p w:rsidR="005F1462" w:rsidRPr="00213323" w:rsidRDefault="005F1462" w:rsidP="00FA3E19">
      <w:pPr>
        <w:spacing w:after="80"/>
      </w:pPr>
      <w:r w:rsidRPr="00213323">
        <w:t>This section gives a general overview of the remainder of this document.</w:t>
      </w:r>
    </w:p>
    <w:p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040BD7">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040BD7">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040BD7">
        <w:t>2</w:t>
      </w:r>
      <w:r w:rsidR="007571FE">
        <w:fldChar w:fldCharType="end"/>
      </w:r>
      <w:r w:rsidR="005F1462" w:rsidRPr="00213323">
        <w:t xml:space="preserve"> and in the discussion below.  They </w:t>
      </w:r>
      <w:r w:rsidR="009C68E0" w:rsidRPr="00213323">
        <w:t>are</w:t>
      </w:r>
      <w:r w:rsidR="009C68E0">
        <w:t>:</w:t>
      </w:r>
    </w:p>
    <w:p w:rsidR="009C68E0" w:rsidRDefault="005F1462" w:rsidP="000E56A6">
      <w:pPr>
        <w:pStyle w:val="ListParagraph"/>
        <w:numPr>
          <w:ilvl w:val="0"/>
          <w:numId w:val="50"/>
        </w:numPr>
        <w:spacing w:after="80"/>
      </w:pPr>
      <w:r w:rsidRPr="00213323">
        <w:t>IBIS Version 1.1 (ratified August 1993)</w:t>
      </w:r>
    </w:p>
    <w:p w:rsidR="009C68E0" w:rsidRDefault="005F1462" w:rsidP="000E56A6">
      <w:pPr>
        <w:pStyle w:val="ListParagraph"/>
        <w:numPr>
          <w:ilvl w:val="0"/>
          <w:numId w:val="50"/>
        </w:numPr>
        <w:spacing w:after="80"/>
      </w:pPr>
      <w:r w:rsidRPr="00213323">
        <w:t>IBIS Version 2.1 (ratified as ANSI/EIA-656 in December 1995)</w:t>
      </w:r>
    </w:p>
    <w:p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rsidR="009C68E0" w:rsidRDefault="005F1462" w:rsidP="000E56A6">
      <w:pPr>
        <w:pStyle w:val="ListParagraph"/>
        <w:numPr>
          <w:ilvl w:val="0"/>
          <w:numId w:val="50"/>
        </w:numPr>
        <w:spacing w:after="80"/>
      </w:pPr>
      <w:r w:rsidRPr="00213323">
        <w:t>IBIS Version 4.2 (ratified as ANSI/EIA-656-B on March 1, 2007)</w:t>
      </w:r>
    </w:p>
    <w:p w:rsidR="009C68E0" w:rsidRDefault="005F1462" w:rsidP="000E56A6">
      <w:pPr>
        <w:pStyle w:val="ListParagraph"/>
        <w:numPr>
          <w:ilvl w:val="0"/>
          <w:numId w:val="50"/>
        </w:numPr>
        <w:spacing w:after="80"/>
      </w:pPr>
      <w:r w:rsidRPr="00213323">
        <w:t>IBIS Version 5.0 (ratified on August 29, 2008)</w:t>
      </w:r>
    </w:p>
    <w:p w:rsidR="009C68E0" w:rsidRDefault="00DB3DE9" w:rsidP="000E56A6">
      <w:pPr>
        <w:pStyle w:val="ListParagraph"/>
        <w:numPr>
          <w:ilvl w:val="0"/>
          <w:numId w:val="50"/>
        </w:numPr>
        <w:spacing w:after="80"/>
      </w:pPr>
      <w:r w:rsidRPr="00213323">
        <w:t>IBIS Version 5.1 (ratified on August 24, 2012)</w:t>
      </w:r>
    </w:p>
    <w:p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rsidR="009C68E0" w:rsidRDefault="009C68E0" w:rsidP="000E56A6">
      <w:pPr>
        <w:pStyle w:val="ListParagraph"/>
        <w:numPr>
          <w:ilvl w:val="0"/>
          <w:numId w:val="50"/>
        </w:numPr>
        <w:spacing w:after="80"/>
        <w:rPr>
          <w:ins w:id="3989" w:author="Author"/>
        </w:rPr>
      </w:pPr>
      <w:r w:rsidRPr="00213323">
        <w:t>IBIS Version 6.</w:t>
      </w:r>
      <w:r>
        <w:t>1</w:t>
      </w:r>
      <w:r w:rsidRPr="00213323">
        <w:t xml:space="preserve"> (ratified on September </w:t>
      </w:r>
      <w:r>
        <w:t>11</w:t>
      </w:r>
      <w:r w:rsidRPr="00213323">
        <w:t>, 201</w:t>
      </w:r>
      <w:r>
        <w:t>5</w:t>
      </w:r>
      <w:r w:rsidRPr="00213323">
        <w:t>)</w:t>
      </w:r>
    </w:p>
    <w:p w:rsidR="0022728F" w:rsidRDefault="0022728F" w:rsidP="0022728F">
      <w:pPr>
        <w:pStyle w:val="ListParagraph"/>
        <w:numPr>
          <w:ilvl w:val="0"/>
          <w:numId w:val="50"/>
        </w:numPr>
        <w:spacing w:after="80"/>
      </w:pPr>
      <w:ins w:id="3990" w:author="Author">
        <w:r w:rsidRPr="00213323">
          <w:t xml:space="preserve">IBIS Version </w:t>
        </w:r>
        <w:r>
          <w:t>7.0</w:t>
        </w:r>
        <w:r w:rsidRPr="00213323">
          <w:t xml:space="preserve"> (ratified on </w:t>
        </w:r>
        <w:r>
          <w:t>xxx</w:t>
        </w:r>
        <w:r w:rsidRPr="00213323">
          <w:t>)</w:t>
        </w:r>
      </w:ins>
    </w:p>
    <w:p w:rsidR="009C68E0" w:rsidRDefault="009C68E0" w:rsidP="00BE55D6">
      <w:pPr>
        <w:spacing w:after="80"/>
      </w:pPr>
    </w:p>
    <w:p w:rsidR="005F1462" w:rsidRPr="00213323" w:rsidRDefault="005F1462" w:rsidP="00BE55D6">
      <w:pPr>
        <w:spacing w:after="80"/>
      </w:pPr>
      <w:r w:rsidRPr="00213323">
        <w:t xml:space="preserve">The functionality of IBIS follows in </w:t>
      </w:r>
      <w:r w:rsidR="00514168" w:rsidRPr="00213323">
        <w:t xml:space="preserve">Section </w:t>
      </w:r>
      <w:del w:id="3991" w:author="Author">
        <w:r w:rsidR="00B34E20" w:rsidRPr="00213323" w:rsidDel="00C20D98">
          <w:fldChar w:fldCharType="begin"/>
        </w:r>
        <w:r w:rsidR="001D2D70" w:rsidRPr="00213323" w:rsidDel="00C20D98">
          <w:delInstrText xml:space="preserve"> REF _Ref320119829 \r \h </w:delInstrText>
        </w:r>
        <w:r w:rsidR="00B34E20" w:rsidRPr="00213323" w:rsidDel="00C20D98">
          <w:fldChar w:fldCharType="separate"/>
        </w:r>
        <w:r w:rsidR="00040BD7" w:rsidDel="00C20D98">
          <w:delText>3.1</w:delText>
        </w:r>
        <w:r w:rsidR="00B34E20" w:rsidRPr="00213323" w:rsidDel="00C20D98">
          <w:fldChar w:fldCharType="end"/>
        </w:r>
      </w:del>
      <w:ins w:id="3992" w:author="Author">
        <w:r w:rsidR="00D73E9E">
          <w:fldChar w:fldCharType="begin"/>
        </w:r>
        <w:r w:rsidR="00D73E9E">
          <w:instrText xml:space="preserve"> REF _Ref300060538 \r \h </w:instrText>
        </w:r>
      </w:ins>
      <w:r w:rsidR="00D73E9E">
        <w:fldChar w:fldCharType="separate"/>
      </w:r>
      <w:ins w:id="3993" w:author="Author">
        <w:r w:rsidR="00D73E9E">
          <w:t>4</w:t>
        </w:r>
        <w:r w:rsidR="00D73E9E">
          <w:fldChar w:fldCharType="end"/>
        </w:r>
      </w:ins>
      <w:r w:rsidR="00CB2012" w:rsidRPr="00213323">
        <w:t xml:space="preserve"> </w:t>
      </w:r>
      <w:del w:id="3994" w:author="Author">
        <w:r w:rsidR="00514168" w:rsidRPr="00213323" w:rsidDel="00781475">
          <w:delText>(formerly Section 3A)</w:delText>
        </w:r>
        <w:r w:rsidR="00494653" w:rsidRPr="00213323" w:rsidDel="00781475">
          <w:delText xml:space="preserve"> </w:delText>
        </w:r>
      </w:del>
      <w:r w:rsidR="00514168" w:rsidRPr="00213323">
        <w:t>through Section</w:t>
      </w:r>
      <w:r w:rsidR="00494653" w:rsidRPr="00213323">
        <w:t xml:space="preserve"> </w:t>
      </w:r>
      <w:ins w:id="3995" w:author="Author">
        <w:r w:rsidR="00B629CE">
          <w:fldChar w:fldCharType="begin"/>
        </w:r>
        <w:r w:rsidR="00B629CE">
          <w:instrText xml:space="preserve"> REF _Ref528313341 \r \h </w:instrText>
        </w:r>
      </w:ins>
      <w:r w:rsidR="00B629CE">
        <w:fldChar w:fldCharType="separate"/>
      </w:r>
      <w:ins w:id="3996" w:author="Author">
        <w:r w:rsidR="00B629CE">
          <w:t>12</w:t>
        </w:r>
        <w:r w:rsidR="00B629CE">
          <w:fldChar w:fldCharType="end"/>
        </w:r>
      </w:ins>
      <w:del w:id="3997" w:author="Author">
        <w:r w:rsidR="007571FE" w:rsidDel="00B629CE">
          <w:fldChar w:fldCharType="begin"/>
        </w:r>
        <w:r w:rsidR="007571FE" w:rsidDel="00B629CE">
          <w:delInstrText xml:space="preserve"> REF _Ref300060529 \r \h  \* MERGEFORMAT </w:delInstrText>
        </w:r>
        <w:r w:rsidR="007571FE" w:rsidDel="00B629CE">
          <w:fldChar w:fldCharType="separate"/>
        </w:r>
        <w:r w:rsidR="00040BD7" w:rsidDel="00B629CE">
          <w:delText>8</w:delText>
        </w:r>
        <w:r w:rsidR="007571FE" w:rsidDel="00B629CE">
          <w:fldChar w:fldCharType="end"/>
        </w:r>
      </w:del>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040BD7">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040BD7">
        <w:t>6</w:t>
      </w:r>
      <w:r w:rsidR="007571FE">
        <w:fldChar w:fldCharType="end"/>
      </w:r>
      <w:r w:rsidRPr="00213323">
        <w:t xml:space="preserve"> describe the format of the core functionality of IBIS Version 1.1 and </w:t>
      </w:r>
      <w:ins w:id="3998" w:author="Author">
        <w:r w:rsidR="00781475">
          <w:t>its</w:t>
        </w:r>
      </w:ins>
      <w:del w:id="3999" w:author="Author">
        <w:r w:rsidRPr="00213323" w:rsidDel="00781475">
          <w:delText>the</w:delText>
        </w:r>
      </w:del>
      <w:r w:rsidRPr="00213323">
        <w:t xml:space="preserve"> extension</w:t>
      </w:r>
      <w:ins w:id="4000" w:author="Author">
        <w:r w:rsidR="00781475">
          <w:t>s</w:t>
        </w:r>
      </w:ins>
      <w:del w:id="4001" w:author="Author">
        <w:r w:rsidRPr="00213323" w:rsidDel="00781475">
          <w:delText>s</w:delText>
        </w:r>
      </w:del>
      <w:r w:rsidRPr="00213323">
        <w:t xml:space="preserve"> in later versions.  The data in these sections </w:t>
      </w:r>
      <w:del w:id="4002" w:author="Author">
        <w:r w:rsidRPr="00213323" w:rsidDel="00781475">
          <w:delText xml:space="preserve">are </w:delText>
        </w:r>
      </w:del>
      <w:ins w:id="4003" w:author="Author">
        <w:r w:rsidR="00781475">
          <w:t>is</w:t>
        </w:r>
        <w:r w:rsidR="00781475" w:rsidRPr="00213323">
          <w:t xml:space="preserve"> </w:t>
        </w:r>
      </w:ins>
      <w:r w:rsidRPr="00213323">
        <w:t xml:space="preserve">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040BD7">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contains the Electrical Board Description </w:t>
      </w:r>
      <w:r w:rsidR="006274CC">
        <w:t xml:space="preserve">(EBD) </w:t>
      </w:r>
      <w:r w:rsidRPr="00213323">
        <w:t xml:space="preserve">format </w:t>
      </w:r>
      <w:del w:id="4004" w:author="Author">
        <w:r w:rsidRPr="00213323" w:rsidDel="00781475">
          <w:delText xml:space="preserve">of </w:delText>
        </w:r>
      </w:del>
      <w:ins w:id="4005" w:author="Author">
        <w:r w:rsidR="00781475">
          <w:t>introduced in</w:t>
        </w:r>
        <w:r w:rsidR="00781475" w:rsidRPr="00213323">
          <w:t xml:space="preserve"> </w:t>
        </w:r>
      </w:ins>
      <w:r w:rsidRPr="00213323">
        <w:t xml:space="preserve">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040BD7">
        <w:t>4</w:t>
      </w:r>
      <w:r w:rsidR="007571FE">
        <w:fldChar w:fldCharType="end"/>
      </w:r>
      <w:r w:rsidRPr="00213323">
        <w:t xml:space="preserve"> header information, electrical board descriptions must be contained in separate </w:t>
      </w:r>
      <w:r w:rsidR="00955724" w:rsidRPr="00213323">
        <w:t>.</w:t>
      </w:r>
      <w:r w:rsidRPr="00213323">
        <w:t>ebd files.</w:t>
      </w:r>
    </w:p>
    <w:p w:rsidR="00C219EA" w:rsidRDefault="00866EFB" w:rsidP="00BE55D6">
      <w:pPr>
        <w:spacing w:after="80"/>
        <w:rPr>
          <w:ins w:id="4006" w:author="Author"/>
        </w:rPr>
      </w:pPr>
      <w:ins w:id="4007" w:author="Author">
        <w:r>
          <w:t xml:space="preserve">The content in </w:t>
        </w:r>
      </w:ins>
      <w:r w:rsidR="00494653"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E87082">
        <w:t>10</w:t>
      </w:r>
      <w:del w:id="4008" w:author="Author">
        <w:r w:rsidR="00E87082" w:rsidDel="00E87082">
          <w:delText>.1</w:delText>
        </w:r>
      </w:del>
      <w:r w:rsidR="00B34E20" w:rsidRPr="00213323">
        <w:fldChar w:fldCharType="end"/>
      </w:r>
      <w:del w:id="4009" w:author="Author">
        <w:r w:rsidR="00494653" w:rsidRPr="00213323" w:rsidDel="00E87082">
          <w:delText xml:space="preserve">, </w:delText>
        </w:r>
        <w:r w:rsidR="00B34E20" w:rsidRPr="00213323" w:rsidDel="00E87082">
          <w:fldChar w:fldCharType="begin"/>
        </w:r>
        <w:r w:rsidR="00CA0150" w:rsidRPr="00213323" w:rsidDel="00E87082">
          <w:delInstrText xml:space="preserve"> REF _Ref361171496 \r \h </w:delInstrText>
        </w:r>
        <w:r w:rsidR="00B34E20" w:rsidRPr="00213323" w:rsidDel="00E87082">
          <w:fldChar w:fldCharType="separate"/>
        </w:r>
        <w:r w:rsidR="00E87082" w:rsidDel="00E87082">
          <w:delText>1.1</w:delText>
        </w:r>
        <w:r w:rsidR="00B34E20" w:rsidRPr="00213323" w:rsidDel="00E87082">
          <w:fldChar w:fldCharType="end"/>
        </w:r>
        <w:r w:rsidR="00494653" w:rsidRPr="00213323" w:rsidDel="00E87082">
          <w:delText>,</w:delText>
        </w:r>
      </w:del>
      <w:r w:rsidR="00494653" w:rsidRPr="00213323">
        <w:t xml:space="preserve"> and </w:t>
      </w:r>
      <w:ins w:id="4010" w:author="Author">
        <w:r w:rsidR="00E87082">
          <w:fldChar w:fldCharType="begin"/>
        </w:r>
        <w:r w:rsidR="00E87082">
          <w:instrText xml:space="preserve"> REF _Ref528313341 \r \h </w:instrText>
        </w:r>
      </w:ins>
      <w:r w:rsidR="00E87082">
        <w:fldChar w:fldCharType="separate"/>
      </w:r>
      <w:ins w:id="4011" w:author="Author">
        <w:r w:rsidR="00E87082">
          <w:t>12</w:t>
        </w:r>
        <w:r w:rsidR="00E87082">
          <w:fldChar w:fldCharType="end"/>
        </w:r>
      </w:ins>
      <w:del w:id="4012" w:author="Author">
        <w:r w:rsidR="007571FE" w:rsidDel="00E87082">
          <w:fldChar w:fldCharType="begin"/>
        </w:r>
        <w:r w:rsidR="007571FE" w:rsidDel="00E87082">
          <w:delInstrText xml:space="preserve"> REF _Ref300060658 \r \h  \* MERGEFORMAT </w:delInstrText>
        </w:r>
        <w:r w:rsidR="007571FE" w:rsidDel="00E87082">
          <w:fldChar w:fldCharType="separate"/>
        </w:r>
        <w:r w:rsidR="00040BD7" w:rsidDel="00E87082">
          <w:delText>11</w:delText>
        </w:r>
        <w:r w:rsidR="007571FE" w:rsidDel="00E87082">
          <w:fldChar w:fldCharType="end"/>
        </w:r>
      </w:del>
      <w:r w:rsidR="005F1462" w:rsidRPr="00213323">
        <w:t xml:space="preserve"> </w:t>
      </w:r>
      <w:ins w:id="4013" w:author="Author">
        <w:r>
          <w:t xml:space="preserve">was introduced </w:t>
        </w:r>
      </w:ins>
      <w:del w:id="4014" w:author="Author">
        <w:r w:rsidR="00514168" w:rsidRPr="00213323" w:rsidDel="00866EFB">
          <w:delText xml:space="preserve">(formerly Sections 6C, 10, and 11, respectively) </w:delText>
        </w:r>
        <w:r w:rsidR="005F1462" w:rsidRPr="00213323" w:rsidDel="00866EFB">
          <w:delText xml:space="preserve">are new </w:delText>
        </w:r>
      </w:del>
      <w:r w:rsidR="005F1462" w:rsidRPr="00213323">
        <w:t>in IBIS Version 5.0 and contain</w:t>
      </w:r>
      <w:ins w:id="4015" w:author="Author">
        <w:r w:rsidR="00FF1506">
          <w:t>s</w:t>
        </w:r>
      </w:ins>
      <w:r w:rsidR="005F1462" w:rsidRPr="00213323">
        <w:t xml:space="preserve"> reference and modeling information related to </w:t>
      </w:r>
      <w:del w:id="4016" w:author="Author">
        <w:r w:rsidR="005F1462" w:rsidRPr="00213323" w:rsidDel="00781475">
          <w:delText xml:space="preserve">the </w:delText>
        </w:r>
      </w:del>
      <w:r w:rsidR="005F1462" w:rsidRPr="00213323">
        <w:t xml:space="preserve">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ins w:id="4017" w:author="Author">
        <w:r w:rsidR="00A66636">
          <w:t xml:space="preserve">The content in </w:t>
        </w:r>
      </w:ins>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040BD7">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040BD7">
        <w:t>10.3</w:t>
      </w:r>
      <w:r w:rsidR="00B34E20">
        <w:fldChar w:fldCharType="end"/>
      </w:r>
      <w:r w:rsidR="00482D41">
        <w:t xml:space="preserve"> </w:t>
      </w:r>
      <w:del w:id="4018" w:author="Author">
        <w:r w:rsidR="00514168" w:rsidRPr="00213323" w:rsidDel="00781475">
          <w:delText xml:space="preserve">(formerly Sections 6D and 10A, respectively) </w:delText>
        </w:r>
        <w:r w:rsidR="001D2D70" w:rsidRPr="00213323" w:rsidDel="00781475">
          <w:delText>are new</w:delText>
        </w:r>
      </w:del>
      <w:ins w:id="4019" w:author="Author">
        <w:r w:rsidR="00781475">
          <w:t>w</w:t>
        </w:r>
        <w:del w:id="4020" w:author="Author">
          <w:r w:rsidR="00781475" w:rsidDel="00730B9F">
            <w:delText>ere</w:delText>
          </w:r>
        </w:del>
        <w:r w:rsidR="00730B9F">
          <w:t>as</w:t>
        </w:r>
        <w:r w:rsidR="00781475">
          <w:t xml:space="preserve"> introduced</w:t>
        </w:r>
      </w:ins>
      <w:r w:rsidR="001D2D70" w:rsidRPr="00213323">
        <w:t xml:space="preserve">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w:t>
      </w:r>
      <w:ins w:id="4021" w:author="Author">
        <w:r w:rsidR="00FA76D8">
          <w:t xml:space="preserve">Repeater support was added in </w:t>
        </w:r>
      </w:ins>
      <w:r w:rsidR="00514168" w:rsidRPr="00213323">
        <w:t xml:space="preserve">Section </w:t>
      </w:r>
      <w:ins w:id="4022" w:author="Author">
        <w:r w:rsidR="00E87082">
          <w:fldChar w:fldCharType="begin"/>
        </w:r>
        <w:r w:rsidR="00E87082">
          <w:instrText xml:space="preserve"> REF _Ref528313415 \r \h </w:instrText>
        </w:r>
      </w:ins>
      <w:r w:rsidR="00E87082">
        <w:fldChar w:fldCharType="separate"/>
      </w:r>
      <w:ins w:id="4023" w:author="Author">
        <w:r w:rsidR="00E87082">
          <w:t>10.8</w:t>
        </w:r>
        <w:r w:rsidR="00E87082">
          <w:fldChar w:fldCharType="end"/>
        </w:r>
        <w:r w:rsidR="00E87082">
          <w:t xml:space="preserve"> </w:t>
        </w:r>
        <w:del w:id="4024" w:author="Author">
          <w:r w:rsidR="00E87082" w:rsidDel="00781475">
            <w:delText xml:space="preserve">(formerly </w:delText>
          </w:r>
        </w:del>
      </w:ins>
      <w:del w:id="4025" w:author="Author">
        <w:r w:rsidR="00514168" w:rsidRPr="00213323" w:rsidDel="00781475">
          <w:delText>10.5</w:delText>
        </w:r>
      </w:del>
      <w:ins w:id="4026" w:author="Author">
        <w:del w:id="4027" w:author="Author">
          <w:r w:rsidR="00E87082" w:rsidDel="00781475">
            <w:delText>)</w:delText>
          </w:r>
        </w:del>
      </w:ins>
      <w:del w:id="4028" w:author="Author">
        <w:r w:rsidR="00514168" w:rsidRPr="00213323" w:rsidDel="00781475">
          <w:delText xml:space="preserve"> </w:delText>
        </w:r>
        <w:r w:rsidR="00514168" w:rsidRPr="00213323" w:rsidDel="00FA76D8">
          <w:delText>is added in</w:delText>
        </w:r>
      </w:del>
      <w:ins w:id="4029" w:author="Author">
        <w:r w:rsidR="00FA76D8">
          <w:t>as part of</w:t>
        </w:r>
      </w:ins>
      <w:r w:rsidR="00514168" w:rsidRPr="00213323">
        <w:t xml:space="preserve"> IBIS Version 6.0, </w:t>
      </w:r>
      <w:del w:id="4030" w:author="Author">
        <w:r w:rsidR="00514168" w:rsidRPr="00213323" w:rsidDel="00FA76D8">
          <w:delText>to describe</w:delText>
        </w:r>
      </w:del>
      <w:ins w:id="4031" w:author="Author">
        <w:r w:rsidR="00FA76D8">
          <w:t>including repeater</w:t>
        </w:r>
      </w:ins>
      <w:r w:rsidR="00514168" w:rsidRPr="00213323">
        <w:t xml:space="preserve"> </w:t>
      </w:r>
      <w:del w:id="4032" w:author="Author">
        <w:r w:rsidR="00514168" w:rsidRPr="00213323" w:rsidDel="00FA76D8">
          <w:delText xml:space="preserve">the </w:delText>
        </w:r>
      </w:del>
      <w:r w:rsidR="00514168" w:rsidRPr="00213323">
        <w:t>keyword</w:t>
      </w:r>
      <w:ins w:id="4033" w:author="Author">
        <w:r w:rsidR="00FA76D8">
          <w:t>s</w:t>
        </w:r>
      </w:ins>
      <w:r w:rsidR="00514168" w:rsidRPr="00213323">
        <w:t>, AMI parameters, and data flow</w:t>
      </w:r>
      <w:del w:id="4034" w:author="Author">
        <w:r w:rsidR="00514168" w:rsidRPr="00213323" w:rsidDel="00FA76D8">
          <w:delText xml:space="preserve"> associated with repeaters</w:delText>
        </w:r>
      </w:del>
      <w:r w:rsidR="00514168" w:rsidRPr="00213323">
        <w:t>.  IBIS Version 6.0 also modifies the organization of the document.</w:t>
      </w:r>
      <w:r w:rsidR="009C68E0">
        <w:t xml:space="preserve">  </w:t>
      </w:r>
      <w:ins w:id="4035" w:author="Author">
        <w:del w:id="4036" w:author="Author">
          <w:r w:rsidR="00781475" w:rsidDel="00730B9F">
            <w:delText>The content in</w:delText>
          </w:r>
        </w:del>
        <w:r w:rsidR="00730B9F">
          <w:t>Data modulation</w:t>
        </w:r>
        <w:r w:rsidR="00781475">
          <w:t xml:space="preserve"> </w:t>
        </w:r>
      </w:ins>
      <w:del w:id="4037" w:author="Author">
        <w:r w:rsidR="009C68E0" w:rsidDel="00730B9F">
          <w:delText xml:space="preserve">Section </w:delText>
        </w:r>
      </w:del>
      <w:ins w:id="4038" w:author="Author">
        <w:del w:id="4039" w:author="Author">
          <w:r w:rsidR="00C219EA" w:rsidDel="00730B9F">
            <w:fldChar w:fldCharType="begin"/>
          </w:r>
          <w:r w:rsidR="00C219EA" w:rsidDel="00730B9F">
            <w:delInstrText xml:space="preserve"> REF _Ref528334769 \r \h </w:delInstrText>
          </w:r>
        </w:del>
      </w:ins>
      <w:del w:id="4040" w:author="Author">
        <w:r w:rsidR="00C219EA" w:rsidDel="00730B9F">
          <w:fldChar w:fldCharType="separate"/>
        </w:r>
      </w:del>
      <w:ins w:id="4041" w:author="Author">
        <w:del w:id="4042" w:author="Author">
          <w:r w:rsidR="00C219EA" w:rsidDel="00730B9F">
            <w:delText>10.7</w:delText>
          </w:r>
          <w:r w:rsidR="00C219EA" w:rsidDel="00730B9F">
            <w:fldChar w:fldCharType="end"/>
          </w:r>
          <w:r w:rsidR="00C219EA" w:rsidDel="00730B9F">
            <w:delText xml:space="preserve"> </w:delText>
          </w:r>
          <w:r w:rsidR="00C219EA" w:rsidDel="00781475">
            <w:delText xml:space="preserve">(formerly </w:delText>
          </w:r>
        </w:del>
      </w:ins>
      <w:del w:id="4043" w:author="Author">
        <w:r w:rsidR="009C68E0" w:rsidDel="00781475">
          <w:delText>10.6</w:delText>
        </w:r>
      </w:del>
      <w:ins w:id="4044" w:author="Author">
        <w:del w:id="4045" w:author="Author">
          <w:r w:rsidR="00C219EA" w:rsidDel="00781475">
            <w:delText>)</w:delText>
          </w:r>
        </w:del>
      </w:ins>
      <w:del w:id="4046" w:author="Author">
        <w:r w:rsidR="009C68E0" w:rsidDel="00781475">
          <w:delText xml:space="preserve"> i</w:delText>
        </w:r>
      </w:del>
      <w:ins w:id="4047" w:author="Author">
        <w:r w:rsidR="00781475">
          <w:t>wa</w:t>
        </w:r>
      </w:ins>
      <w:r w:rsidR="009C68E0">
        <w:t xml:space="preserve">s added </w:t>
      </w:r>
      <w:ins w:id="4048" w:author="Author">
        <w:r w:rsidR="00730B9F">
          <w:t xml:space="preserve">as </w:t>
        </w:r>
        <w:r w:rsidR="00730B9F">
          <w:t xml:space="preserve">Section </w:t>
        </w:r>
        <w:r w:rsidR="00730B9F">
          <w:fldChar w:fldCharType="begin"/>
        </w:r>
        <w:r w:rsidR="00730B9F">
          <w:instrText xml:space="preserve"> REF _Ref528334769 \r \h </w:instrText>
        </w:r>
        <w:r w:rsidR="00730B9F">
          <w:fldChar w:fldCharType="separate"/>
        </w:r>
        <w:r w:rsidR="00730B9F">
          <w:t>10.7</w:t>
        </w:r>
        <w:r w:rsidR="00730B9F">
          <w:fldChar w:fldCharType="end"/>
        </w:r>
        <w:r w:rsidR="00730B9F">
          <w:t xml:space="preserve"> </w:t>
        </w:r>
      </w:ins>
      <w:r w:rsidR="009C68E0">
        <w:t>in IBIS Version 6.</w:t>
      </w:r>
      <w:del w:id="4049" w:author="Author">
        <w:r w:rsidR="009C68E0" w:rsidDel="00730B9F">
          <w:delText>1, to describe data modulation</w:delText>
        </w:r>
      </w:del>
      <w:r w:rsidR="009C68E0">
        <w:t xml:space="preserve">.  </w:t>
      </w:r>
      <w:del w:id="4050" w:author="Author">
        <w:r w:rsidR="009C68E0" w:rsidDel="00FA76D8">
          <w:delText xml:space="preserve">Section </w:delText>
        </w:r>
      </w:del>
      <w:ins w:id="4051" w:author="Author">
        <w:del w:id="4052" w:author="Author">
          <w:r w:rsidR="00781475" w:rsidDel="00FA76D8">
            <w:fldChar w:fldCharType="begin"/>
          </w:r>
          <w:r w:rsidR="00781475" w:rsidDel="00FA76D8">
            <w:delInstrText xml:space="preserve"> REF _Ref528676332 \r \h </w:delInstrText>
          </w:r>
        </w:del>
      </w:ins>
      <w:del w:id="4053" w:author="Author">
        <w:r w:rsidR="00781475" w:rsidDel="00FA76D8">
          <w:fldChar w:fldCharType="separate"/>
        </w:r>
      </w:del>
      <w:ins w:id="4054" w:author="Author">
        <w:del w:id="4055" w:author="Author">
          <w:r w:rsidR="00781475" w:rsidDel="00FA76D8">
            <w:delText>10.2.2</w:delText>
          </w:r>
          <w:r w:rsidR="00781475" w:rsidDel="00FA76D8">
            <w:fldChar w:fldCharType="end"/>
          </w:r>
        </w:del>
      </w:ins>
      <w:del w:id="4056" w:author="Author">
        <w:r w:rsidR="009C68E0" w:rsidDel="00FA76D8">
          <w:delText>10.2.2.4 is also added</w:delText>
        </w:r>
      </w:del>
      <w:ins w:id="4057" w:author="Author">
        <w:del w:id="4058" w:author="Author">
          <w:r w:rsidR="00781475" w:rsidDel="00FA76D8">
            <w:delText>was also expanded</w:delText>
          </w:r>
        </w:del>
      </w:ins>
      <w:del w:id="4059" w:author="Author">
        <w:r w:rsidR="009C68E0" w:rsidDel="00FA76D8">
          <w:delText xml:space="preserve"> to s</w:delText>
        </w:r>
      </w:del>
      <w:ins w:id="4060" w:author="Author">
        <w:r w:rsidR="00FA76D8">
          <w:t>S</w:t>
        </w:r>
      </w:ins>
      <w:r w:rsidR="009C68E0">
        <w:t xml:space="preserve">upport </w:t>
      </w:r>
      <w:ins w:id="4061" w:author="Author">
        <w:r w:rsidR="00FA76D8">
          <w:t xml:space="preserve">for </w:t>
        </w:r>
      </w:ins>
      <w:r w:rsidR="009C68E0">
        <w:t>dependent AMI parameters</w:t>
      </w:r>
      <w:ins w:id="4062" w:author="Author">
        <w:r w:rsidR="00FA76D8">
          <w:t xml:space="preserve"> was added in an expanded </w:t>
        </w:r>
        <w:r w:rsidR="00FA76D8">
          <w:t xml:space="preserve">Section </w:t>
        </w:r>
        <w:r w:rsidR="00FA76D8">
          <w:fldChar w:fldCharType="begin"/>
        </w:r>
        <w:r w:rsidR="00FA76D8">
          <w:instrText xml:space="preserve"> REF _Ref528676332 \r \h </w:instrText>
        </w:r>
        <w:r w:rsidR="00FA76D8">
          <w:fldChar w:fldCharType="separate"/>
        </w:r>
        <w:r w:rsidR="00FA76D8">
          <w:t>10.2.2</w:t>
        </w:r>
        <w:r w:rsidR="00FA76D8">
          <w:fldChar w:fldCharType="end"/>
        </w:r>
        <w:r w:rsidR="00FA76D8">
          <w:t>.</w:t>
        </w:r>
      </w:ins>
      <w:del w:id="4063" w:author="Author">
        <w:r w:rsidR="009C68E0" w:rsidDel="00FA76D8">
          <w:delText>.</w:delText>
        </w:r>
      </w:del>
      <w:ins w:id="4064" w:author="Author">
        <w:del w:id="4065" w:author="Author">
          <w:r w:rsidR="00E87082" w:rsidDel="00FA76D8">
            <w:delText xml:space="preserve">  </w:delText>
          </w:r>
        </w:del>
      </w:ins>
    </w:p>
    <w:p w:rsidR="005F1462" w:rsidRPr="00213323" w:rsidRDefault="00E87082" w:rsidP="009322F2">
      <w:pPr>
        <w:spacing w:after="80"/>
        <w:pPrChange w:id="4066" w:author="Author">
          <w:pPr>
            <w:spacing w:after="80"/>
          </w:pPr>
        </w:pPrChange>
      </w:pPr>
      <w:ins w:id="4067" w:author="Author">
        <w:del w:id="4068" w:author="Author">
          <w:r w:rsidDel="00713EB3">
            <w:delText xml:space="preserve">IBIS 7.0 adds </w:delText>
          </w:r>
        </w:del>
        <w:r>
          <w:t xml:space="preserve">Section </w:t>
        </w:r>
        <w:r w:rsidR="00C219EA">
          <w:fldChar w:fldCharType="begin"/>
        </w:r>
        <w:r w:rsidR="00C219EA">
          <w:instrText xml:space="preserve"> REF _Ref528137866 \r \h </w:instrText>
        </w:r>
      </w:ins>
      <w:r w:rsidR="00C219EA">
        <w:fldChar w:fldCharType="separate"/>
      </w:r>
      <w:ins w:id="4069" w:author="Author">
        <w:r w:rsidR="00C219EA">
          <w:t>11</w:t>
        </w:r>
        <w:r w:rsidR="00C219EA">
          <w:fldChar w:fldCharType="end"/>
        </w:r>
        <w:del w:id="4070" w:author="Author">
          <w:r w:rsidDel="00C219EA">
            <w:delText>11</w:delText>
          </w:r>
        </w:del>
        <w:r>
          <w:t xml:space="preserve"> </w:t>
        </w:r>
        <w:r w:rsidR="00713EB3">
          <w:t xml:space="preserve">was added in IBIS 7.0 </w:t>
        </w:r>
        <w:r>
          <w:t>to describe Interconnect modeling, expanding package</w:t>
        </w:r>
        <w:r w:rsidR="00C219EA">
          <w:t xml:space="preserve"> descriptions as well as introducing support for on-die interconnect descriptions.</w:t>
        </w:r>
        <w:r w:rsidR="00A67226">
          <w:t xml:space="preserve"> </w:t>
        </w:r>
        <w:del w:id="4071" w:author="Author">
          <w:r w:rsidR="00A67226" w:rsidDel="00FA76D8">
            <w:delText xml:space="preserve">Sections 10.9 and 10.10 were </w:delText>
          </w:r>
          <w:r w:rsidR="009322F2" w:rsidDel="00FA76D8">
            <w:delText>added</w:delText>
          </w:r>
          <w:r w:rsidR="00A67226" w:rsidDel="00FA76D8">
            <w:delText xml:space="preserve"> to </w:delText>
          </w:r>
          <w:r w:rsidR="009322F2" w:rsidDel="00FA76D8">
            <w:delText>support l</w:delText>
          </w:r>
        </w:del>
        <w:r w:rsidR="00FA76D8">
          <w:t>L</w:t>
        </w:r>
        <w:r w:rsidR="00A67226">
          <w:t xml:space="preserve">ink </w:t>
        </w:r>
        <w:r w:rsidR="009322F2">
          <w:t>t</w:t>
        </w:r>
        <w:r w:rsidR="00A67226">
          <w:t>raining (</w:t>
        </w:r>
        <w:r w:rsidR="009322F2">
          <w:t>i.e., b</w:t>
        </w:r>
        <w:r w:rsidR="00A67226">
          <w:t>ackchannel)</w:t>
        </w:r>
        <w:r w:rsidR="009322F2">
          <w:t xml:space="preserve"> </w:t>
        </w:r>
        <w:r w:rsidR="009322F2">
          <w:t>communications</w:t>
        </w:r>
        <w:r w:rsidR="009322F2">
          <w:t xml:space="preserve"> and a</w:t>
        </w:r>
        <w:r w:rsidR="00A67226">
          <w:t>lternative AMI analog buffer modeling</w:t>
        </w:r>
        <w:r w:rsidR="00FA76D8">
          <w:t xml:space="preserve"> support was added in </w:t>
        </w:r>
        <w:r w:rsidR="00FA76D8">
          <w:t xml:space="preserve">Sections </w:t>
        </w:r>
        <w:del w:id="4072" w:author="Author">
          <w:r w:rsidR="00FA76D8" w:rsidDel="00AF17C8">
            <w:delText>10.9</w:delText>
          </w:r>
        </w:del>
        <w:r w:rsidR="00AF17C8">
          <w:fldChar w:fldCharType="begin"/>
        </w:r>
        <w:r w:rsidR="00AF17C8">
          <w:instrText xml:space="preserve"> REF _Ref528749611 \r \h </w:instrText>
        </w:r>
      </w:ins>
      <w:r w:rsidR="00AF17C8">
        <w:fldChar w:fldCharType="separate"/>
      </w:r>
      <w:ins w:id="4073" w:author="Author">
        <w:r w:rsidR="00AF17C8">
          <w:t>10.9</w:t>
        </w:r>
        <w:r w:rsidR="00AF17C8">
          <w:fldChar w:fldCharType="end"/>
        </w:r>
        <w:r w:rsidR="00FA76D8">
          <w:t xml:space="preserve"> and</w:t>
        </w:r>
        <w:del w:id="4074" w:author="Author">
          <w:r w:rsidR="00FA76D8" w:rsidDel="00AF17C8">
            <w:delText xml:space="preserve"> 10.10</w:delText>
          </w:r>
        </w:del>
        <w:r w:rsidR="00AF17C8">
          <w:t xml:space="preserve"> </w:t>
        </w:r>
        <w:r w:rsidR="00AF17C8">
          <w:fldChar w:fldCharType="begin"/>
        </w:r>
        <w:r w:rsidR="00AF17C8">
          <w:instrText xml:space="preserve"> REF _Ref528749638 \r \h </w:instrText>
        </w:r>
      </w:ins>
      <w:r w:rsidR="00AF17C8">
        <w:fldChar w:fldCharType="separate"/>
      </w:r>
      <w:ins w:id="4075" w:author="Author">
        <w:r w:rsidR="00AF17C8">
          <w:t>10.10</w:t>
        </w:r>
        <w:r w:rsidR="00AF17C8">
          <w:fldChar w:fldCharType="end"/>
        </w:r>
        <w:r w:rsidR="00FA76D8">
          <w:t>, respectively</w:t>
        </w:r>
        <w:del w:id="4076" w:author="Author">
          <w:r w:rsidR="009322F2" w:rsidDel="00FA76D8">
            <w:delText>, respectively</w:delText>
          </w:r>
        </w:del>
        <w:r w:rsidR="00A67226">
          <w:t xml:space="preserve">.  </w:t>
        </w:r>
        <w:r w:rsidR="009322F2">
          <w:t>Additionally, m</w:t>
        </w:r>
        <w:r w:rsidR="00A67226">
          <w:t>ore rigorous f</w:t>
        </w:r>
        <w:r w:rsidR="00A67226" w:rsidRPr="00A67226">
          <w:t xml:space="preserve">ile </w:t>
        </w:r>
        <w:r w:rsidR="00A67226">
          <w:t>n</w:t>
        </w:r>
        <w:r w:rsidR="00A67226" w:rsidRPr="00A67226">
          <w:t xml:space="preserve">aming rules </w:t>
        </w:r>
        <w:r w:rsidR="00A67226">
          <w:t>were defined in a new</w:t>
        </w:r>
        <w:r w:rsidR="00A67226" w:rsidRPr="00A67226">
          <w:t xml:space="preserve"> Section </w:t>
        </w:r>
        <w:r w:rsidR="00AF17C8">
          <w:fldChar w:fldCharType="begin"/>
        </w:r>
        <w:r w:rsidR="00AF17C8">
          <w:instrText xml:space="preserve"> REF _Ref528749667 \r \h </w:instrText>
        </w:r>
      </w:ins>
      <w:r w:rsidR="00AF17C8">
        <w:fldChar w:fldCharType="separate"/>
      </w:r>
      <w:ins w:id="4077" w:author="Author">
        <w:r w:rsidR="00AF17C8">
          <w:t>3.1</w:t>
        </w:r>
        <w:r w:rsidR="00AF17C8">
          <w:fldChar w:fldCharType="end"/>
        </w:r>
        <w:del w:id="4078" w:author="Author">
          <w:r w:rsidR="00A67226" w:rsidRPr="00A67226" w:rsidDel="00AF17C8">
            <w:delText xml:space="preserve">3.1 </w:delText>
          </w:r>
        </w:del>
        <w:r w:rsidR="00AF17C8">
          <w:t xml:space="preserve"> </w:t>
        </w:r>
        <w:r w:rsidR="00A67226">
          <w:t xml:space="preserve">as part of </w:t>
        </w:r>
        <w:r w:rsidR="009322F2">
          <w:t>IBIS 7.0.</w:t>
        </w:r>
      </w:ins>
    </w:p>
    <w:p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rsidR="005C6D45" w:rsidRPr="00213323" w:rsidRDefault="00A60FD8">
      <w:pPr>
        <w:pStyle w:val="Heading1"/>
      </w:pPr>
      <w:bookmarkStart w:id="4079" w:name="_Ref300053754"/>
      <w:bookmarkStart w:id="4080" w:name="_Toc528675975"/>
      <w:r w:rsidRPr="00213323">
        <w:lastRenderedPageBreak/>
        <w:t>Statement of Intent</w:t>
      </w:r>
      <w:bookmarkEnd w:id="4079"/>
      <w:bookmarkEnd w:id="4080"/>
    </w:p>
    <w:p w:rsidR="005F1462" w:rsidRPr="00213323" w:rsidRDefault="005F1462" w:rsidP="00FA3E19">
      <w:pPr>
        <w:spacing w:after="80"/>
      </w:pPr>
      <w:r w:rsidRPr="00213323">
        <w:t xml:space="preserve">In order to enable an industry standard method to electronically transport IBIS modeling data between semiconductor vendors, </w:t>
      </w:r>
      <w:r w:rsidR="004956B0">
        <w:t xml:space="preserve">electronic design automation (EDA) </w:t>
      </w:r>
      <w:r w:rsidRPr="00213323">
        <w:t>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r w:rsidRPr="00213323">
        <w:t xml:space="preserve">Version </w:t>
      </w:r>
      <w:del w:id="4081" w:author="Author">
        <w:r w:rsidR="00EA0FDB" w:rsidRPr="00213323" w:rsidDel="00E87082">
          <w:delText>6.</w:delText>
        </w:r>
        <w:r w:rsidR="00FF7B03" w:rsidDel="00E87082">
          <w:delText>1</w:delText>
        </w:r>
      </w:del>
      <w:ins w:id="4082" w:author="Author">
        <w:r w:rsidR="00E87082">
          <w:t>7.0</w:t>
        </w:r>
      </w:ins>
      <w:r w:rsidR="00FF7B03" w:rsidRPr="00213323">
        <w:t xml:space="preserve"> </w:t>
      </w:r>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4083" w:author="Author">
            <w:rPr>
              <w:rStyle w:val="Hyperlink"/>
            </w:rPr>
          </w:rPrChange>
        </w:rPr>
        <w:t>http://www.</w:t>
      </w:r>
      <w:del w:id="4084" w:author="Author">
        <w:r w:rsidR="00D573F3" w:rsidRPr="00D573F3" w:rsidDel="00D573F3">
          <w:rPr>
            <w:rPrChange w:id="4085" w:author="Author">
              <w:rPr>
                <w:rStyle w:val="Hyperlink"/>
              </w:rPr>
            </w:rPrChange>
          </w:rPr>
          <w:delText>eda</w:delText>
        </w:r>
      </w:del>
      <w:ins w:id="4086" w:author="Author">
        <w:r w:rsidR="00D573F3" w:rsidRPr="00D573F3">
          <w:rPr>
            <w:rPrChange w:id="4087" w:author="Author">
              <w:rPr>
                <w:rStyle w:val="Hyperlink"/>
              </w:rPr>
            </w:rPrChange>
          </w:rPr>
          <w:t>ibis</w:t>
        </w:r>
      </w:ins>
      <w:r w:rsidR="00D573F3" w:rsidRPr="00D573F3">
        <w:rPr>
          <w:rPrChange w:id="4088" w:author="Author">
            <w:rPr>
              <w:rStyle w:val="Hyperlink"/>
            </w:rPr>
          </w:rPrChange>
        </w:rPr>
        <w:t>.org/</w:t>
      </w:r>
      <w:ins w:id="4089" w:author="Author">
        <w:r w:rsidR="00D573F3">
          <w:t>.</w:t>
        </w:r>
      </w:ins>
      <w:del w:id="4090" w:author="Author">
        <w:r w:rsidR="00D573F3" w:rsidRPr="00D573F3" w:rsidDel="00D573F3">
          <w:rPr>
            <w:rPrChange w:id="4091" w:author="Author">
              <w:rPr>
                <w:rStyle w:val="Hyperlink"/>
              </w:rPr>
            </w:rPrChange>
          </w:rPr>
          <w:delText>ibis/</w:delText>
        </w:r>
        <w:r w:rsidRPr="00213323" w:rsidDel="00D573F3">
          <w:delText xml:space="preserve">. </w:delText>
        </w:r>
      </w:del>
    </w:p>
    <w:p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template, all previous revisions of the template must also be supported.</w:t>
      </w:r>
    </w:p>
    <w:p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rsidR="00DD31FA" w:rsidRPr="00213323" w:rsidRDefault="00DD31FA" w:rsidP="00DD31FA">
      <w:r w:rsidRPr="00213323">
        <w:t>BIRD2.2</w:t>
      </w:r>
      <w:r w:rsidRPr="00213323">
        <w:tab/>
        <w:t>Requiring VIH VIL thresholds for input devices</w:t>
      </w:r>
    </w:p>
    <w:p w:rsidR="00DD31FA" w:rsidRPr="00213323" w:rsidRDefault="00DD31FA" w:rsidP="00DD31FA">
      <w:r w:rsidRPr="00213323">
        <w:t>BIRD3</w:t>
      </w:r>
      <w:r w:rsidRPr="00213323">
        <w:tab/>
      </w:r>
      <w:r w:rsidRPr="00213323">
        <w:tab/>
        <w:t>Multiple power supplies and references</w:t>
      </w:r>
    </w:p>
    <w:p w:rsidR="00DD31FA" w:rsidRPr="00213323" w:rsidRDefault="00DD31FA" w:rsidP="00DD31FA">
      <w:r w:rsidRPr="00213323">
        <w:t>BIRD4</w:t>
      </w:r>
      <w:r w:rsidRPr="00213323">
        <w:tab/>
      </w:r>
      <w:r w:rsidRPr="00213323">
        <w:tab/>
        <w:t>ECL Extensions</w:t>
      </w:r>
    </w:p>
    <w:p w:rsidR="00DD31FA" w:rsidRPr="00213323" w:rsidRDefault="00DD31FA" w:rsidP="00DD31FA">
      <w:r w:rsidRPr="00213323">
        <w:t>BIRD5.4</w:t>
      </w:r>
      <w:r w:rsidRPr="00213323">
        <w:tab/>
        <w:t>Pin Mapping for Ground Bounce Simulation</w:t>
      </w:r>
    </w:p>
    <w:p w:rsidR="00DD31FA" w:rsidRPr="00213323" w:rsidRDefault="00DD31FA" w:rsidP="00DD31FA">
      <w:r w:rsidRPr="00213323">
        <w:t>BIRD6.2</w:t>
      </w:r>
      <w:r w:rsidRPr="00213323">
        <w:tab/>
        <w:t>Differential Pin Specification</w:t>
      </w:r>
    </w:p>
    <w:p w:rsidR="00DD31FA" w:rsidRPr="00213323" w:rsidRDefault="00DD31FA" w:rsidP="00DD31FA">
      <w:r w:rsidRPr="00213323">
        <w:t>BIRD7.2</w:t>
      </w:r>
      <w:r w:rsidRPr="00213323">
        <w:tab/>
        <w:t>Open Specification Completion</w:t>
      </w:r>
    </w:p>
    <w:p w:rsidR="00DD31FA" w:rsidRPr="00213323" w:rsidRDefault="00DD31FA" w:rsidP="00DD31FA">
      <w:r w:rsidRPr="00213323">
        <w:t>BIRD8.2</w:t>
      </w:r>
      <w:r w:rsidRPr="00213323">
        <w:tab/>
        <w:t>Specification of V/I data monotonicity</w:t>
      </w:r>
    </w:p>
    <w:p w:rsidR="00DD31FA" w:rsidRPr="00213323" w:rsidRDefault="00DD31FA" w:rsidP="00DD31FA">
      <w:r w:rsidRPr="00213323">
        <w:t>BIRD9.3</w:t>
      </w:r>
      <w:r w:rsidRPr="00213323">
        <w:tab/>
        <w:t>Terminator Specification</w:t>
      </w:r>
    </w:p>
    <w:p w:rsidR="00DD31FA" w:rsidRPr="00213323" w:rsidRDefault="00DD31FA" w:rsidP="00DD31FA">
      <w:r w:rsidRPr="00213323">
        <w:lastRenderedPageBreak/>
        <w:t>BIRD10.2</w:t>
      </w:r>
      <w:r w:rsidRPr="00213323">
        <w:tab/>
        <w:t>Describing coupling effects in package models</w:t>
      </w:r>
    </w:p>
    <w:p w:rsidR="00DD31FA" w:rsidRPr="00213323" w:rsidRDefault="00DD31FA" w:rsidP="00DD31FA">
      <w:r w:rsidRPr="00213323">
        <w:t>BIRD11.2</w:t>
      </w:r>
      <w:r w:rsidRPr="00213323">
        <w:tab/>
        <w:t>Improving common error detection in IBIS_CHK program.</w:t>
      </w:r>
    </w:p>
    <w:p w:rsidR="00DD31FA" w:rsidRPr="00213323" w:rsidRDefault="00DD31FA" w:rsidP="00DD31FA">
      <w:r w:rsidRPr="00213323">
        <w:t>BIRD12.2</w:t>
      </w:r>
      <w:r w:rsidRPr="00213323">
        <w:tab/>
      </w:r>
      <w:r w:rsidR="002C659E" w:rsidRPr="00213323">
        <w:t>N</w:t>
      </w:r>
      <w:r w:rsidRPr="00213323">
        <w:t>on-Linear Driver Waveforms</w:t>
      </w:r>
    </w:p>
    <w:p w:rsidR="00DD31FA" w:rsidRPr="00213323" w:rsidRDefault="00DD31FA" w:rsidP="00DD31FA">
      <w:r w:rsidRPr="00213323">
        <w:t>BIRD13.2</w:t>
      </w:r>
      <w:r w:rsidRPr="00213323">
        <w:tab/>
        <w:t>Clarify Some Conditions of Measurements</w:t>
      </w:r>
    </w:p>
    <w:p w:rsidR="00DD31FA" w:rsidRPr="00213323" w:rsidRDefault="00DD31FA" w:rsidP="00DD31FA">
      <w:r w:rsidRPr="00213323">
        <w:t>BIRD14.3</w:t>
      </w:r>
      <w:r w:rsidRPr="00213323">
        <w:tab/>
        <w:t>Adding four new sub-parameters to [Model]</w:t>
      </w:r>
    </w:p>
    <w:p w:rsidR="00DD31FA" w:rsidRPr="00213323" w:rsidRDefault="00DD31FA" w:rsidP="00DD31FA">
      <w:r w:rsidRPr="00213323">
        <w:t>BIRD15</w:t>
      </w:r>
      <w:r w:rsidRPr="00213323">
        <w:tab/>
        <w:t>Clarification on the usage of the V/I tables.</w:t>
      </w:r>
    </w:p>
    <w:p w:rsidR="00C444CB" w:rsidRPr="00213323" w:rsidRDefault="00C444CB" w:rsidP="00FA3E19">
      <w:pPr>
        <w:spacing w:after="80"/>
      </w:pPr>
    </w:p>
    <w:p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rsidR="00EA0FDB" w:rsidRPr="00213323" w:rsidRDefault="00EA0FDB" w:rsidP="00EA0FDB">
      <w:r w:rsidRPr="00213323">
        <w:t>BIRD18.2</w:t>
      </w:r>
      <w:r w:rsidRPr="00213323">
        <w:tab/>
        <w:t>[Diff Pin] Parameter Order</w:t>
      </w:r>
    </w:p>
    <w:p w:rsidR="00EA0FDB" w:rsidRPr="00213323" w:rsidRDefault="00EA0FDB" w:rsidP="00EA0FDB">
      <w:r w:rsidRPr="00213323">
        <w:t>BIRD19.1</w:t>
      </w:r>
      <w:r w:rsidRPr="00213323">
        <w:tab/>
        <w:t>V_fixture Subparameter Min/Max Additions</w:t>
      </w:r>
    </w:p>
    <w:p w:rsidR="00EA0FDB" w:rsidRPr="00213323" w:rsidRDefault="00EA0FDB" w:rsidP="00EA0FDB">
      <w:r w:rsidRPr="00213323">
        <w:t>BIRD20.1</w:t>
      </w:r>
      <w:r w:rsidRPr="00213323">
        <w:tab/>
        <w:t>Error correction regarding monotonicity statement in V2.1 IBIS Specification</w:t>
      </w:r>
    </w:p>
    <w:p w:rsidR="00EA0FDB" w:rsidRPr="00213323" w:rsidRDefault="00EA0FDB" w:rsidP="00EA0FDB">
      <w:r w:rsidRPr="00213323">
        <w:t>BIRD21</w:t>
      </w:r>
      <w:r w:rsidRPr="00213323">
        <w:tab/>
        <w:t>Waveform Table Minimum Number of Entries</w:t>
      </w:r>
    </w:p>
    <w:p w:rsidR="00EA0FDB" w:rsidRPr="00213323" w:rsidRDefault="00EA0FDB" w:rsidP="00EA0FDB">
      <w:r w:rsidRPr="00213323">
        <w:t>BIRD23</w:t>
      </w:r>
      <w:r w:rsidRPr="00213323">
        <w:tab/>
        <w:t>Waveform Table Minimum Number of Numerical Entries</w:t>
      </w:r>
    </w:p>
    <w:p w:rsidR="00EA0FDB" w:rsidRPr="00213323" w:rsidRDefault="00EA0FDB" w:rsidP="00EA0FDB">
      <w:r w:rsidRPr="00213323">
        <w:t>BIRD24.1</w:t>
      </w:r>
      <w:r w:rsidRPr="00213323">
        <w:tab/>
        <w:t>C_comp, ramp rates and waveform tables</w:t>
      </w:r>
    </w:p>
    <w:p w:rsidR="00EA0FDB" w:rsidRPr="00213323" w:rsidRDefault="00EA0FDB" w:rsidP="00EA0FDB">
      <w:r w:rsidRPr="00213323">
        <w:t>BIRD25.3</w:t>
      </w:r>
      <w:r w:rsidRPr="00213323">
        <w:tab/>
        <w:t>Data Derivation Expansion</w:t>
      </w:r>
    </w:p>
    <w:p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rsidR="00EA0FDB" w:rsidRPr="00213323" w:rsidRDefault="00EA0FDB" w:rsidP="00EA0FDB">
      <w:r w:rsidRPr="00213323">
        <w:t>BIRD29.2</w:t>
      </w:r>
      <w:r w:rsidRPr="00213323">
        <w:tab/>
        <w:t>Banded_matrix Extension</w:t>
      </w:r>
    </w:p>
    <w:p w:rsidR="005F1462" w:rsidRPr="00213323" w:rsidRDefault="005F1462" w:rsidP="00FA3E19">
      <w:pPr>
        <w:spacing w:after="80"/>
      </w:pPr>
    </w:p>
    <w:p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rsidR="00EA0FDB" w:rsidRPr="00213323" w:rsidRDefault="00EA0FDB" w:rsidP="00EA0FDB">
      <w:r w:rsidRPr="00213323">
        <w:t>BIRD28.3</w:t>
      </w:r>
      <w:r w:rsidRPr="00213323">
        <w:tab/>
        <w:t>Enhancement To The Package Model (.pak file) Specification</w:t>
      </w:r>
    </w:p>
    <w:p w:rsidR="00EA0FDB" w:rsidRPr="00213323" w:rsidRDefault="00EA0FDB" w:rsidP="00EA0FDB">
      <w:r w:rsidRPr="00213323">
        <w:t>BIRD30.2</w:t>
      </w:r>
      <w:r w:rsidRPr="00213323">
        <w:tab/>
        <w:t>Programmable buffers in IBIS models</w:t>
      </w:r>
    </w:p>
    <w:p w:rsidR="00EA0FDB" w:rsidRPr="00213323" w:rsidRDefault="00EA0FDB" w:rsidP="00EA0FDB">
      <w:r w:rsidRPr="00213323">
        <w:t>BIRD34.2</w:t>
      </w:r>
      <w:r w:rsidRPr="00213323">
        <w:tab/>
        <w:t>Stored Charge Effects</w:t>
      </w:r>
    </w:p>
    <w:p w:rsidR="00EA0FDB" w:rsidRPr="00213323" w:rsidRDefault="00EA0FDB" w:rsidP="00EA0FDB">
      <w:r w:rsidRPr="00213323">
        <w:t>BIRD35.3</w:t>
      </w:r>
      <w:r w:rsidRPr="00213323">
        <w:tab/>
        <w:t>Multi-staged Outputs</w:t>
      </w:r>
    </w:p>
    <w:p w:rsidR="00EA0FDB" w:rsidRPr="00213323" w:rsidRDefault="00EA0FDB" w:rsidP="00EA0FDB">
      <w:r w:rsidRPr="00213323">
        <w:t>BIRD36.3</w:t>
      </w:r>
      <w:r w:rsidRPr="00213323">
        <w:tab/>
        <w:t>Electric Descriptions of Boards</w:t>
      </w:r>
    </w:p>
    <w:p w:rsidR="00EA0FDB" w:rsidRPr="00213323" w:rsidRDefault="00EA0FDB" w:rsidP="00EA0FDB">
      <w:r w:rsidRPr="00213323">
        <w:t>BIRD37.3</w:t>
      </w:r>
      <w:r w:rsidRPr="00213323">
        <w:tab/>
        <w:t>Enhancement To The Package Model (.pkg file) Specification</w:t>
      </w:r>
    </w:p>
    <w:p w:rsidR="00EA0FDB" w:rsidRPr="00213323" w:rsidRDefault="00EA0FDB" w:rsidP="00EA0FDB">
      <w:r w:rsidRPr="00213323">
        <w:t>BIRD39</w:t>
      </w:r>
      <w:r w:rsidRPr="00213323">
        <w:tab/>
        <w:t>Specification Enhancement</w:t>
      </w:r>
    </w:p>
    <w:p w:rsidR="00EA0FDB" w:rsidRPr="00213323" w:rsidRDefault="00EA0FDB" w:rsidP="00EA0FDB">
      <w:r w:rsidRPr="00213323">
        <w:t>BIRD40</w:t>
      </w:r>
      <w:r w:rsidRPr="00213323">
        <w:tab/>
        <w:t>Overshoot Nomenclature</w:t>
      </w:r>
    </w:p>
    <w:p w:rsidR="00EA0FDB" w:rsidRPr="00213323" w:rsidRDefault="00EA0FDB" w:rsidP="00EA0FDB">
      <w:r w:rsidRPr="00213323">
        <w:t>BIRD41.8</w:t>
      </w:r>
      <w:r w:rsidRPr="00213323">
        <w:tab/>
        <w:t>Modelling Series Switchable Devices</w:t>
      </w:r>
    </w:p>
    <w:p w:rsidR="00EA0FDB" w:rsidRPr="00213323" w:rsidRDefault="00EA0FDB" w:rsidP="00EA0FDB">
      <w:r w:rsidRPr="00213323">
        <w:t>BIRD43</w:t>
      </w:r>
      <w:r w:rsidRPr="00213323">
        <w:tab/>
        <w:t>Component Test Point Subparameters</w:t>
      </w:r>
    </w:p>
    <w:p w:rsidR="005F1462" w:rsidRPr="00213323" w:rsidRDefault="005F1462" w:rsidP="00FA3E19">
      <w:pPr>
        <w:spacing w:after="80"/>
      </w:pPr>
    </w:p>
    <w:p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rsidR="00BE5D0A" w:rsidRPr="00213323" w:rsidRDefault="00BE5D0A" w:rsidP="00BE5D0A">
      <w:r w:rsidRPr="00213323">
        <w:t>BIRD47</w:t>
      </w:r>
      <w:r w:rsidRPr="00213323">
        <w:tab/>
        <w:t>Remove pin name as a sub-param of the [Pin List] keyword</w:t>
      </w:r>
    </w:p>
    <w:p w:rsidR="00BE5D0A" w:rsidRPr="00213323" w:rsidRDefault="00BE5D0A" w:rsidP="00BE5D0A">
      <w:r w:rsidRPr="00213323">
        <w:t>BIRD52</w:t>
      </w:r>
      <w:r w:rsidRPr="00213323">
        <w:tab/>
        <w:t>[Driver Schedule] Clarifications</w:t>
      </w:r>
    </w:p>
    <w:p w:rsidR="005F1462" w:rsidRPr="00213323" w:rsidRDefault="005F1462" w:rsidP="00FA3E19">
      <w:pPr>
        <w:spacing w:after="80"/>
      </w:pPr>
    </w:p>
    <w:p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rsidR="00BE5D0A" w:rsidRPr="00213323" w:rsidRDefault="00BE5D0A" w:rsidP="00BE5D0A">
      <w:r w:rsidRPr="00213323">
        <w:t>BIRD46.1</w:t>
      </w:r>
      <w:r w:rsidRPr="00213323">
        <w:tab/>
        <w:t>Relaxation of some IBIS model file name restrictions</w:t>
      </w:r>
    </w:p>
    <w:p w:rsidR="00BE5D0A" w:rsidRPr="00213323" w:rsidRDefault="00BE5D0A" w:rsidP="00BE5D0A">
      <w:r w:rsidRPr="00213323">
        <w:t>BIRD48.4</w:t>
      </w:r>
      <w:r w:rsidRPr="00213323">
        <w:tab/>
        <w:t>Add Submodel</w:t>
      </w:r>
    </w:p>
    <w:p w:rsidR="00BE5D0A" w:rsidRPr="00213323" w:rsidRDefault="00BE5D0A" w:rsidP="00BE5D0A">
      <w:r w:rsidRPr="00213323">
        <w:t>BIRD49.4</w:t>
      </w:r>
      <w:r w:rsidRPr="00213323">
        <w:tab/>
        <w:t>Add Submodel Dynamic Clamps</w:t>
      </w:r>
    </w:p>
    <w:p w:rsidR="00BE5D0A" w:rsidRPr="00213323" w:rsidRDefault="00BE5D0A" w:rsidP="00BE5D0A">
      <w:r w:rsidRPr="00213323">
        <w:t>BIRD50.3</w:t>
      </w:r>
      <w:r w:rsidRPr="00213323">
        <w:tab/>
        <w:t>Add Submodel Bus Hold</w:t>
      </w:r>
    </w:p>
    <w:p w:rsidR="00BE5D0A" w:rsidRPr="00213323" w:rsidDel="00EC25ED" w:rsidRDefault="00BE5D0A" w:rsidP="00BE5D0A">
      <w:r w:rsidRPr="00213323" w:rsidDel="00EC25ED">
        <w:lastRenderedPageBreak/>
        <w:t>BIRD51</w:t>
      </w:r>
      <w:r w:rsidRPr="00213323" w:rsidDel="00EC25ED">
        <w:tab/>
        <w:t>3-state_ECL</w:t>
      </w:r>
    </w:p>
    <w:p w:rsidR="00BE5D0A" w:rsidRPr="00213323" w:rsidRDefault="00BE5D0A" w:rsidP="00BE5D0A">
      <w:r w:rsidRPr="00213323">
        <w:t>BIRD53.1</w:t>
      </w:r>
      <w:r w:rsidRPr="00213323">
        <w:tab/>
        <w:t>IBIS File Character Set</w:t>
      </w:r>
    </w:p>
    <w:p w:rsidR="00BE5D0A" w:rsidRPr="00213323" w:rsidRDefault="00BE5D0A" w:rsidP="00BE5D0A">
      <w:r w:rsidRPr="00213323">
        <w:t>BIRD54</w:t>
      </w:r>
      <w:r w:rsidRPr="00213323">
        <w:tab/>
        <w:t>Package Model Corrections</w:t>
      </w:r>
    </w:p>
    <w:p w:rsidR="00BE5D0A" w:rsidRPr="00213323" w:rsidRDefault="00BE5D0A" w:rsidP="00BE5D0A">
      <w:r w:rsidRPr="00213323">
        <w:t>BIRD55</w:t>
      </w:r>
      <w:r w:rsidRPr="00213323">
        <w:tab/>
        <w:t>[Model Spec] Vmeas Addition</w:t>
      </w:r>
    </w:p>
    <w:p w:rsidR="00BE5D0A" w:rsidRPr="00213323" w:rsidRDefault="00BE5D0A" w:rsidP="00BE5D0A">
      <w:r w:rsidRPr="00213323">
        <w:t>BIRD56.1</w:t>
      </w:r>
      <w:r w:rsidRPr="00213323">
        <w:tab/>
        <w:t>Relaxation of [Series Pin Mapping] Restriction</w:t>
      </w:r>
    </w:p>
    <w:p w:rsidR="00BE5D0A" w:rsidRPr="00213323" w:rsidRDefault="00BE5D0A" w:rsidP="00BE5D0A">
      <w:r w:rsidRPr="00213323">
        <w:t>BIRD57.1</w:t>
      </w:r>
      <w:r w:rsidRPr="00213323">
        <w:tab/>
        <w:t>Timed Bus Hold Extension</w:t>
      </w:r>
    </w:p>
    <w:p w:rsidR="00BE5D0A" w:rsidRPr="00213323" w:rsidRDefault="00BE5D0A" w:rsidP="00BE5D0A">
      <w:r w:rsidRPr="00213323">
        <w:t>BIRD58.3</w:t>
      </w:r>
      <w:r w:rsidRPr="00213323">
        <w:tab/>
        <w:t>Driver Schedule Keyword Clarification</w:t>
      </w:r>
    </w:p>
    <w:p w:rsidR="00BE5D0A" w:rsidRPr="00213323" w:rsidRDefault="00BE5D0A" w:rsidP="00BE5D0A">
      <w:r w:rsidRPr="00213323">
        <w:t>BIRD59.2</w:t>
      </w:r>
      <w:r w:rsidRPr="00213323">
        <w:tab/>
        <w:t>Model Spec Diagrams</w:t>
      </w:r>
    </w:p>
    <w:p w:rsidR="00BE5D0A" w:rsidRPr="00213323" w:rsidRDefault="00BE5D0A" w:rsidP="00BE5D0A">
      <w:r w:rsidRPr="00213323">
        <w:t>BIRD60</w:t>
      </w:r>
      <w:r w:rsidRPr="00213323">
        <w:tab/>
        <w:t>Electrical Board Description Diagrams</w:t>
      </w:r>
    </w:p>
    <w:p w:rsidR="00BE5D0A" w:rsidRPr="00213323" w:rsidRDefault="00BE5D0A" w:rsidP="00FA3E19">
      <w:pPr>
        <w:spacing w:after="80"/>
      </w:pPr>
    </w:p>
    <w:p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rsidR="00BE5D0A" w:rsidRPr="00213323" w:rsidRDefault="00BE5D0A" w:rsidP="00BE5D0A">
      <w:r w:rsidRPr="00213323">
        <w:t>BIRD62.6</w:t>
      </w:r>
      <w:r w:rsidRPr="00213323">
        <w:tab/>
        <w:t>Enhanced Specification of Receiver Thresholds</w:t>
      </w:r>
    </w:p>
    <w:p w:rsidR="00BE5D0A" w:rsidRPr="00213323" w:rsidRDefault="00BE5D0A" w:rsidP="00BE5D0A">
      <w:r w:rsidRPr="00213323">
        <w:t>BIRD64.4</w:t>
      </w:r>
      <w:r w:rsidRPr="00213323">
        <w:tab/>
        <w:t>Alternate Package Models</w:t>
      </w:r>
    </w:p>
    <w:p w:rsidR="00BE5D0A" w:rsidRPr="00213323" w:rsidRDefault="00BE5D0A" w:rsidP="00BE5D0A">
      <w:r w:rsidRPr="00213323">
        <w:t>BIRD65.2</w:t>
      </w:r>
      <w:r w:rsidRPr="00213323">
        <w:tab/>
        <w:t>C_comp Refinements</w:t>
      </w:r>
    </w:p>
    <w:p w:rsidR="00BE5D0A" w:rsidRPr="00213323" w:rsidRDefault="00BE5D0A" w:rsidP="00BE5D0A">
      <w:r w:rsidRPr="00213323">
        <w:t>BIRD66</w:t>
      </w:r>
      <w:r w:rsidRPr="00213323">
        <w:tab/>
        <w:t>[Model Spec] Vref Addition</w:t>
      </w:r>
    </w:p>
    <w:p w:rsidR="00BE5D0A" w:rsidRPr="00213323" w:rsidRDefault="00BE5D0A" w:rsidP="00BE5D0A">
      <w:r w:rsidRPr="00213323">
        <w:t>BIRD67.1</w:t>
      </w:r>
      <w:r w:rsidRPr="00213323">
        <w:tab/>
        <w:t>Increase V-T Table 100 Point Limit</w:t>
      </w:r>
    </w:p>
    <w:p w:rsidR="00BE5D0A" w:rsidRPr="00213323" w:rsidRDefault="00BE5D0A" w:rsidP="00BE5D0A">
      <w:r w:rsidRPr="00213323">
        <w:t>BIRD68.1</w:t>
      </w:r>
      <w:r w:rsidRPr="00213323">
        <w:tab/>
        <w:t>Clarify that Rising and Falling Waveforms Should be Correlated</w:t>
      </w:r>
    </w:p>
    <w:p w:rsidR="00BE5D0A" w:rsidRPr="00213323" w:rsidRDefault="00BE5D0A" w:rsidP="00BE5D0A">
      <w:r w:rsidRPr="00213323">
        <w:t>BIRD70.5</w:t>
      </w:r>
      <w:r w:rsidRPr="00213323">
        <w:tab/>
        <w:t>Golden Waveforms</w:t>
      </w:r>
    </w:p>
    <w:p w:rsidR="00BE5D0A" w:rsidRPr="00213323" w:rsidRDefault="00BE5D0A" w:rsidP="00BE5D0A">
      <w:r w:rsidRPr="00213323">
        <w:t>BIRD71</w:t>
      </w:r>
      <w:r w:rsidRPr="00213323">
        <w:tab/>
        <w:t>Timing Test Loads in [Model Spec] to Support PCI &amp; PCI-X</w:t>
      </w:r>
    </w:p>
    <w:p w:rsidR="00BE5D0A" w:rsidRPr="00213323" w:rsidRDefault="00BE5D0A" w:rsidP="00BE5D0A">
      <w:r w:rsidRPr="00213323">
        <w:t>BIRD72.3</w:t>
      </w:r>
      <w:r w:rsidRPr="00213323">
        <w:tab/>
        <w:t>Accommodating PMOS and NMOS//PMOS Series FET Models</w:t>
      </w:r>
    </w:p>
    <w:p w:rsidR="00BE5D0A" w:rsidRPr="00213323" w:rsidRDefault="00BE5D0A" w:rsidP="00BE5D0A">
      <w:r w:rsidRPr="00213323">
        <w:t>BIRD73.4</w:t>
      </w:r>
      <w:r w:rsidRPr="00213323">
        <w:tab/>
        <w:t>Fall Back Submodel</w:t>
      </w:r>
    </w:p>
    <w:p w:rsidR="00BE5D0A" w:rsidRPr="00213323" w:rsidRDefault="00BE5D0A" w:rsidP="00BE5D0A">
      <w:r w:rsidRPr="00213323">
        <w:t>BIRD76.1</w:t>
      </w:r>
      <w:r w:rsidRPr="00213323">
        <w:tab/>
        <w:t>Additional Information Related to C_comp Refinements</w:t>
      </w:r>
    </w:p>
    <w:p w:rsidR="005F1462" w:rsidRPr="00213323" w:rsidRDefault="005F1462" w:rsidP="00FA3E19">
      <w:pPr>
        <w:spacing w:after="80"/>
      </w:pPr>
    </w:p>
    <w:p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rsidR="005F1462" w:rsidRPr="00213323" w:rsidRDefault="005F1462" w:rsidP="00FA3E19">
      <w:pPr>
        <w:spacing w:after="80"/>
      </w:pPr>
    </w:p>
    <w:p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rsidR="00E450C8" w:rsidRPr="00213323" w:rsidRDefault="00E450C8" w:rsidP="00E450C8">
      <w:r w:rsidRPr="00213323">
        <w:t>BIRD87</w:t>
      </w:r>
      <w:r w:rsidRPr="00213323">
        <w:tab/>
        <w:t>Series Pin Mapping Clarifications</w:t>
      </w:r>
    </w:p>
    <w:p w:rsidR="00E450C8" w:rsidRPr="00213323" w:rsidRDefault="00E450C8" w:rsidP="00E450C8">
      <w:r w:rsidRPr="00213323">
        <w:t>BIRD88.3</w:t>
      </w:r>
      <w:r w:rsidRPr="00213323">
        <w:tab/>
        <w:t>Driver Schedule Initialization</w:t>
      </w:r>
    </w:p>
    <w:p w:rsidR="00E450C8" w:rsidRPr="00213323" w:rsidRDefault="00E450C8" w:rsidP="00E450C8">
      <w:r w:rsidRPr="00213323">
        <w:t>BIRD89.1</w:t>
      </w:r>
      <w:r w:rsidRPr="00213323">
        <w:tab/>
        <w:t>Keyword Hierarchy Tree</w:t>
      </w:r>
    </w:p>
    <w:p w:rsidR="00E450C8" w:rsidRPr="00213323" w:rsidRDefault="00E450C8" w:rsidP="00E450C8">
      <w:r w:rsidRPr="00213323">
        <w:t>BIRD90.2</w:t>
      </w:r>
      <w:r w:rsidRPr="00213323">
        <w:tab/>
        <w:t>Multiple A_to_D Subparameters Clarification</w:t>
      </w:r>
    </w:p>
    <w:p w:rsidR="00E450C8" w:rsidRPr="00213323" w:rsidRDefault="00E450C8" w:rsidP="00E450C8">
      <w:r w:rsidRPr="00213323">
        <w:t>BIRD91.3</w:t>
      </w:r>
      <w:r w:rsidRPr="00213323">
        <w:tab/>
        <w:t>Multi-lingual Logic States Clarification</w:t>
      </w:r>
    </w:p>
    <w:p w:rsidR="00E450C8" w:rsidRPr="00213323" w:rsidRDefault="00E450C8" w:rsidP="00E450C8">
      <w:r w:rsidRPr="00213323">
        <w:t>BIRD92.1</w:t>
      </w:r>
      <w:r w:rsidRPr="00213323">
        <w:tab/>
        <w:t>Multiple Terminator and Series Elements under [Model]</w:t>
      </w:r>
    </w:p>
    <w:p w:rsidR="00E450C8" w:rsidRPr="00213323" w:rsidRDefault="00E450C8" w:rsidP="00E450C8">
      <w:r w:rsidRPr="00213323">
        <w:lastRenderedPageBreak/>
        <w:t>BIRD93.1</w:t>
      </w:r>
      <w:r w:rsidRPr="00213323">
        <w:tab/>
        <w:t>Model and Signal Name Limit Extension</w:t>
      </w:r>
    </w:p>
    <w:p w:rsidR="00E450C8" w:rsidRPr="00213323" w:rsidRDefault="00E450C8" w:rsidP="00E450C8">
      <w:r w:rsidRPr="00213323">
        <w:t>BIRD94.2</w:t>
      </w:r>
      <w:r w:rsidRPr="00213323">
        <w:tab/>
        <w:t>Clarifications on [Diff Pin] Parameters</w:t>
      </w:r>
    </w:p>
    <w:p w:rsidR="00E450C8" w:rsidRPr="00213323" w:rsidRDefault="00E450C8" w:rsidP="00E450C8">
      <w:r w:rsidRPr="00213323">
        <w:t>BIRD96</w:t>
      </w:r>
      <w:r w:rsidRPr="00213323">
        <w:tab/>
        <w:t>[Model Spec] and [Receiver Thresholds] Ordering</w:t>
      </w:r>
    </w:p>
    <w:p w:rsidR="00E450C8" w:rsidRPr="00213323" w:rsidRDefault="00E450C8" w:rsidP="00E450C8">
      <w:r w:rsidRPr="00213323">
        <w:t>BIRD99.1</w:t>
      </w:r>
      <w:r w:rsidRPr="00213323">
        <w:tab/>
        <w:t>AMS Language Versions</w:t>
      </w:r>
    </w:p>
    <w:p w:rsidR="00E450C8" w:rsidRPr="00213323" w:rsidRDefault="00E450C8" w:rsidP="00E450C8">
      <w:r w:rsidRPr="00213323">
        <w:t>BIRD100.2</w:t>
      </w:r>
      <w:r w:rsidRPr="00213323">
        <w:tab/>
        <w:t>Allow Pure Analog *-AMS Models</w:t>
      </w:r>
    </w:p>
    <w:p w:rsidR="00E450C8" w:rsidRPr="00213323" w:rsidRDefault="00E450C8" w:rsidP="00E450C8">
      <w:r w:rsidRPr="00213323">
        <w:t>BIRD101</w:t>
      </w:r>
      <w:r w:rsidRPr="00213323">
        <w:tab/>
        <w:t>Section 6b, Figure 12 Example Note</w:t>
      </w:r>
    </w:p>
    <w:p w:rsidR="00E450C8" w:rsidRPr="00213323" w:rsidRDefault="00E450C8" w:rsidP="00E450C8">
      <w:r w:rsidRPr="00213323">
        <w:t>BIRD102</w:t>
      </w:r>
      <w:r w:rsidRPr="00213323">
        <w:tab/>
        <w:t>File Name Limit Extension</w:t>
      </w:r>
    </w:p>
    <w:p w:rsidR="005F1462" w:rsidRPr="00213323" w:rsidRDefault="005F1462" w:rsidP="00FA3E19">
      <w:pPr>
        <w:spacing w:after="80"/>
      </w:pPr>
    </w:p>
    <w:p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rsidR="0007545A" w:rsidRPr="00213323" w:rsidRDefault="0007545A" w:rsidP="00FA3E19">
      <w:pPr>
        <w:spacing w:after="80"/>
      </w:pPr>
    </w:p>
    <w:p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rsidR="00E450C8" w:rsidRPr="00213323" w:rsidRDefault="00E450C8" w:rsidP="00E450C8">
      <w:pPr>
        <w:rPr>
          <w:rFonts w:eastAsia="Times New Roman"/>
          <w:lang w:eastAsia="en-US"/>
        </w:rPr>
      </w:pPr>
      <w:r w:rsidRPr="00213323">
        <w:rPr>
          <w:rFonts w:eastAsia="Times New Roman"/>
          <w:lang w:eastAsia="en-US"/>
        </w:rPr>
        <w:lastRenderedPageBreak/>
        <w:t>BIRD148</w:t>
      </w:r>
      <w:r w:rsidRPr="00213323">
        <w:rPr>
          <w:rFonts w:eastAsia="Times New Roman"/>
          <w:lang w:eastAsia="en-US"/>
        </w:rPr>
        <w:tab/>
        <w:t>Allowable Model_types with IBIS-AMI</w:t>
      </w:r>
    </w:p>
    <w:p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rsidR="005F3B48" w:rsidRPr="00213323" w:rsidRDefault="005F3B48" w:rsidP="00FA3E19">
      <w:pPr>
        <w:pStyle w:val="PlainText"/>
        <w:spacing w:after="80"/>
        <w:rPr>
          <w:rFonts w:ascii="Times New Roman" w:hAnsi="Times New Roman" w:cs="Times New Roman"/>
          <w:sz w:val="24"/>
          <w:szCs w:val="24"/>
        </w:rPr>
      </w:pPr>
    </w:p>
    <w:p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rsidR="00590424" w:rsidRPr="00213323" w:rsidRDefault="009C4575">
      <w:r w:rsidRPr="00213323">
        <w:t>BIRD121.2</w:t>
      </w:r>
      <w:r w:rsidR="005A287E" w:rsidRPr="00213323">
        <w:tab/>
      </w:r>
      <w:r w:rsidRPr="00213323">
        <w:t>IBIS-AMI New Reserved Parameters for Data Management</w:t>
      </w:r>
    </w:p>
    <w:p w:rsidR="00590424" w:rsidRPr="00213323" w:rsidRDefault="009C4575">
      <w:r w:rsidRPr="00213323">
        <w:t>BIRD123.5</w:t>
      </w:r>
      <w:r w:rsidR="005A287E" w:rsidRPr="00213323">
        <w:tab/>
      </w:r>
      <w:r w:rsidRPr="00213323">
        <w:t>IBIS-AMI New Reserved Parameters for Jitter/Noise</w:t>
      </w:r>
    </w:p>
    <w:p w:rsidR="00590424" w:rsidRPr="00213323" w:rsidRDefault="009C4575">
      <w:r w:rsidRPr="00213323">
        <w:t>BIRD152</w:t>
      </w:r>
      <w:r w:rsidR="005A287E" w:rsidRPr="00213323">
        <w:tab/>
      </w:r>
      <w:r w:rsidRPr="00213323">
        <w:t>Analog Model Boundary Definition</w:t>
      </w:r>
    </w:p>
    <w:p w:rsidR="00590424" w:rsidRPr="00213323" w:rsidRDefault="009C4575">
      <w:r w:rsidRPr="00213323">
        <w:t>BIRD154.1</w:t>
      </w:r>
      <w:r w:rsidR="005A287E" w:rsidRPr="00213323">
        <w:tab/>
      </w:r>
      <w:r w:rsidR="00CD5BC0" w:rsidRPr="00213323">
        <w:t>Using IBIS-AMI Leaf</w:t>
      </w:r>
      <w:r w:rsidRPr="00213323">
        <w:t xml:space="preserve"> List_Tip in List Parameters</w:t>
      </w:r>
    </w:p>
    <w:p w:rsidR="00590424" w:rsidRPr="00213323" w:rsidRDefault="009C4575">
      <w:r w:rsidRPr="00213323">
        <w:t>BIRD156.3</w:t>
      </w:r>
      <w:r w:rsidR="005A287E" w:rsidRPr="00213323">
        <w:tab/>
      </w:r>
      <w:r w:rsidRPr="00213323">
        <w:t>IBIS-AMI Extension for Mid-channel Redrivers and Retimers</w:t>
      </w:r>
    </w:p>
    <w:p w:rsidR="00590424" w:rsidRPr="00213323" w:rsidRDefault="009C4575">
      <w:r w:rsidRPr="00213323">
        <w:t xml:space="preserve">BIRD160.1 </w:t>
      </w:r>
      <w:r w:rsidR="005A287E" w:rsidRPr="00213323">
        <w:tab/>
      </w:r>
      <w:r w:rsidRPr="00213323">
        <w:t>Analog Buffer Modeling Improvements</w:t>
      </w:r>
    </w:p>
    <w:p w:rsidR="00590424" w:rsidRPr="00213323" w:rsidRDefault="00B52AA8">
      <w:r w:rsidRPr="00213323">
        <w:t>BIRD162.1</w:t>
      </w:r>
      <w:r w:rsidRPr="00213323">
        <w:tab/>
        <w:t>Change to Usage “Info, Out” for AMI Jitter and Noise Parameters</w:t>
      </w:r>
    </w:p>
    <w:p w:rsidR="00620022" w:rsidRPr="00213323" w:rsidRDefault="00620022" w:rsidP="00620022">
      <w:pPr>
        <w:pStyle w:val="PlainText"/>
        <w:spacing w:after="80"/>
        <w:rPr>
          <w:rFonts w:ascii="Times New Roman" w:hAnsi="Times New Roman" w:cs="Times New Roman"/>
          <w:sz w:val="24"/>
          <w:szCs w:val="24"/>
        </w:rPr>
      </w:pPr>
    </w:p>
    <w:p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rsidR="005F3B48" w:rsidRDefault="00646008" w:rsidP="000E56A6">
      <w:r>
        <w:t>BIRD155.2</w:t>
      </w:r>
      <w:r w:rsidR="00892BF1">
        <w:tab/>
        <w:t>New AMI API to Resolve Dependent Model Parameter</w:t>
      </w:r>
    </w:p>
    <w:p w:rsidR="00646008" w:rsidRDefault="00646008" w:rsidP="000E56A6">
      <w:r>
        <w:t>BIRD167.1</w:t>
      </w:r>
      <w:r w:rsidR="00892BF1">
        <w:tab/>
        <w:t>Table Corrections for Tx Jitter Parameters and Ignore_Bits</w:t>
      </w:r>
    </w:p>
    <w:p w:rsidR="00646008" w:rsidRDefault="00646008" w:rsidP="000E56A6">
      <w:r>
        <w:t>BIRD168.1</w:t>
      </w:r>
      <w:r w:rsidR="00892BF1">
        <w:tab/>
        <w:t>Handling of Overclocking Caused by Delay in Waveform Tables</w:t>
      </w:r>
    </w:p>
    <w:p w:rsidR="00646008" w:rsidRDefault="00646008" w:rsidP="000E56A6">
      <w:r>
        <w:t>BIRD169.1</w:t>
      </w:r>
      <w:r w:rsidR="00892BF1">
        <w:tab/>
        <w:t>DLL Dependency Checking</w:t>
      </w:r>
    </w:p>
    <w:p w:rsidR="00646008" w:rsidRDefault="00646008" w:rsidP="000E56A6">
      <w:r>
        <w:t>BIRD170</w:t>
      </w:r>
      <w:r w:rsidR="00892BF1">
        <w:tab/>
        <w:t>Delete Extra Paragraph for Ports under [External Circuit]</w:t>
      </w:r>
    </w:p>
    <w:p w:rsidR="00646008" w:rsidRDefault="00646008" w:rsidP="000E56A6">
      <w:r>
        <w:t>BIRD171.3</w:t>
      </w:r>
      <w:r w:rsidR="00892BF1">
        <w:tab/>
        <w:t>Clarify that Empty Root Name is Not Permitted in AMI Files</w:t>
      </w:r>
    </w:p>
    <w:p w:rsidR="00646008" w:rsidRDefault="00646008" w:rsidP="000E56A6">
      <w:r>
        <w:t>BIRD172.2</w:t>
      </w:r>
      <w:r w:rsidR="00892BF1">
        <w:tab/>
        <w:t>Extend Multilingual Parameter and Converter Parameter Rules</w:t>
      </w:r>
    </w:p>
    <w:p w:rsidR="00646008" w:rsidRDefault="00646008" w:rsidP="000E56A6">
      <w:r>
        <w:t>BIRD173.3</w:t>
      </w:r>
      <w:r w:rsidR="00892BF1">
        <w:tab/>
        <w:t>Package RLC Matrix Diagonals</w:t>
      </w:r>
    </w:p>
    <w:p w:rsidR="00646008" w:rsidRDefault="00646008" w:rsidP="000E56A6">
      <w:r>
        <w:t>BIRD174.1</w:t>
      </w:r>
      <w:r w:rsidR="00892BF1">
        <w:tab/>
        <w:t>Quote Character Clarifications</w:t>
      </w:r>
    </w:p>
    <w:p w:rsidR="006454C7" w:rsidRDefault="006454C7" w:rsidP="000E56A6">
      <w:r>
        <w:t>BIRD175.3</w:t>
      </w:r>
      <w:r>
        <w:tab/>
        <w:t>Extending IBIS-AMI for PAM4 Analysis</w:t>
      </w:r>
    </w:p>
    <w:p w:rsidR="006454C7" w:rsidRDefault="006454C7" w:rsidP="000E56A6">
      <w:r>
        <w:t xml:space="preserve">BIRD176 </w:t>
      </w:r>
      <w:r>
        <w:tab/>
        <w:t>Power Pin Package Modeling</w:t>
      </w:r>
    </w:p>
    <w:p w:rsidR="006454C7" w:rsidRDefault="006454C7" w:rsidP="000E56A6">
      <w:r>
        <w:t>BIRD177</w:t>
      </w:r>
      <w:r>
        <w:tab/>
        <w:t>[Initial Delay] keyword for Submodels and Driver Schedules</w:t>
      </w:r>
    </w:p>
    <w:p w:rsidR="00FE7B80" w:rsidRDefault="00FE7B80" w:rsidP="000E56A6">
      <w:pPr>
        <w:rPr>
          <w:ins w:id="4092" w:author="Author"/>
        </w:rPr>
      </w:pPr>
      <w:r>
        <w:t>BIRD178.</w:t>
      </w:r>
      <w:r w:rsidR="0026052C">
        <w:t>3</w:t>
      </w:r>
      <w:r>
        <w:tab/>
      </w:r>
      <w:r w:rsidR="006D5025">
        <w:t>Specifying Buffer Directionality for AMI</w:t>
      </w:r>
    </w:p>
    <w:p w:rsidR="0022728F" w:rsidRDefault="0022728F" w:rsidP="000E56A6">
      <w:pPr>
        <w:rPr>
          <w:ins w:id="4093" w:author="Author"/>
        </w:rPr>
      </w:pPr>
    </w:p>
    <w:p w:rsidR="0022728F" w:rsidRPr="00213323" w:rsidRDefault="0022728F" w:rsidP="0022728F">
      <w:pPr>
        <w:pStyle w:val="PlainText"/>
        <w:spacing w:after="80"/>
        <w:rPr>
          <w:ins w:id="4094" w:author="Author"/>
          <w:rFonts w:ascii="Times New Roman" w:hAnsi="Times New Roman" w:cs="Times New Roman"/>
          <w:sz w:val="24"/>
          <w:szCs w:val="24"/>
        </w:rPr>
      </w:pPr>
      <w:ins w:id="4095"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16</w:t>
        </w:r>
        <w:r w:rsidRPr="00213323">
          <w:rPr>
            <w:rFonts w:ascii="Times New Roman" w:hAnsi="Times New Roman" w:cs="Times New Roman"/>
            <w:sz w:val="24"/>
            <w:szCs w:val="24"/>
          </w:rPr>
          <w:t xml:space="preserve"> BIRDs:</w:t>
        </w:r>
      </w:ins>
    </w:p>
    <w:p w:rsidR="0022728F" w:rsidRPr="00F61107" w:rsidRDefault="0022728F" w:rsidP="0022728F">
      <w:pPr>
        <w:rPr>
          <w:ins w:id="4096" w:author="Author"/>
        </w:rPr>
      </w:pPr>
      <w:ins w:id="4097" w:author="Author">
        <w:r w:rsidRPr="00F61107">
          <w:t>BIRD147.6</w:t>
        </w:r>
        <w:r w:rsidRPr="00F61107">
          <w:tab/>
          <w:t>Back-channel Support</w:t>
        </w:r>
      </w:ins>
    </w:p>
    <w:p w:rsidR="0022728F" w:rsidRPr="001E1B4D" w:rsidRDefault="0022728F" w:rsidP="0022728F">
      <w:pPr>
        <w:rPr>
          <w:ins w:id="4098" w:author="Author"/>
        </w:rPr>
      </w:pPr>
      <w:ins w:id="4099" w:author="Author">
        <w:r w:rsidRPr="001E1B4D">
          <w:t>BIRD165.1</w:t>
        </w:r>
        <w:r w:rsidRPr="001E1B4D">
          <w:tab/>
        </w:r>
        <w:del w:id="4100" w:author="Author">
          <w:r w:rsidRPr="001E1B4D" w:rsidDel="00DD3CCC">
            <w:delText>Table Corrections for Tx Jitter Parameters and Ignore_Bits</w:delText>
          </w:r>
        </w:del>
        <w:r w:rsidR="00DD3CCC" w:rsidRPr="001E1B4D">
          <w:t>Parameter Passing Improvements for [External Circuits]s</w:t>
        </w:r>
      </w:ins>
    </w:p>
    <w:p w:rsidR="0022728F" w:rsidRPr="00ED1C5C" w:rsidRDefault="0022728F" w:rsidP="0022728F">
      <w:pPr>
        <w:rPr>
          <w:ins w:id="4101" w:author="Author"/>
        </w:rPr>
      </w:pPr>
      <w:ins w:id="4102" w:author="Author">
        <w:r w:rsidRPr="00ED1C5C">
          <w:t>BIRD179</w:t>
        </w:r>
        <w:r w:rsidRPr="00ED1C5C">
          <w:tab/>
        </w:r>
        <w:del w:id="4103" w:author="Author">
          <w:r w:rsidRPr="00ED1C5C" w:rsidDel="00DD3CCC">
            <w:delText>Handling of Overclocking Caused by Delay in Waveform Tables</w:delText>
          </w:r>
        </w:del>
        <w:r w:rsidR="00DD3CCC" w:rsidRPr="00ED1C5C">
          <w:t>New IBIS-AMI Reserved Parameter Special_Param_Names</w:t>
        </w:r>
      </w:ins>
    </w:p>
    <w:p w:rsidR="0022728F" w:rsidRPr="00ED1C5C" w:rsidRDefault="0022728F" w:rsidP="0022728F">
      <w:pPr>
        <w:rPr>
          <w:ins w:id="4104" w:author="Author"/>
        </w:rPr>
      </w:pPr>
      <w:ins w:id="4105" w:author="Author">
        <w:r w:rsidRPr="00ED1C5C">
          <w:t>BIRD180</w:t>
        </w:r>
        <w:r w:rsidRPr="00ED1C5C">
          <w:tab/>
          <w:t>Require Unique Pin Names in [Pin]</w:t>
        </w:r>
      </w:ins>
    </w:p>
    <w:p w:rsidR="0022728F" w:rsidRPr="00ED1C5C" w:rsidRDefault="0022728F" w:rsidP="0022728F">
      <w:pPr>
        <w:rPr>
          <w:ins w:id="4106" w:author="Author"/>
        </w:rPr>
      </w:pPr>
      <w:ins w:id="4107" w:author="Author">
        <w:r w:rsidRPr="00ED1C5C">
          <w:t>BIRD182</w:t>
        </w:r>
        <w:r w:rsidRPr="00ED1C5C">
          <w:tab/>
        </w:r>
        <w:del w:id="4108" w:author="Author">
          <w:r w:rsidRPr="00ED1C5C" w:rsidDel="00F52591">
            <w:delText>Delete Extra Paragraph for Ports under [External Circuit]</w:delText>
          </w:r>
        </w:del>
        <w:r w:rsidR="00F52591" w:rsidRPr="00ED1C5C">
          <w:t>POWER and GND [Pin] signal_name as [Pin Mapping] bus_label</w:t>
        </w:r>
      </w:ins>
    </w:p>
    <w:p w:rsidR="0022728F" w:rsidRPr="00ED1C5C" w:rsidRDefault="0022728F" w:rsidP="0022728F">
      <w:pPr>
        <w:rPr>
          <w:ins w:id="4109" w:author="Author"/>
        </w:rPr>
      </w:pPr>
      <w:ins w:id="4110" w:author="Author">
        <w:r w:rsidRPr="00ED1C5C">
          <w:t>BIRD183</w:t>
        </w:r>
        <w:r w:rsidRPr="00ED1C5C">
          <w:tab/>
        </w:r>
        <w:del w:id="4111" w:author="Author">
          <w:r w:rsidRPr="00ED1C5C" w:rsidDel="00F52591">
            <w:delText>Clarify that Empty Root Name is Not Permitted in AMI Files</w:delText>
          </w:r>
        </w:del>
        <w:r w:rsidR="00F52591" w:rsidRPr="00ED1C5C">
          <w:t>[Model Data] Matrix Subparameter Terminology Correction</w:t>
        </w:r>
      </w:ins>
    </w:p>
    <w:p w:rsidR="0022728F" w:rsidRPr="004C5390" w:rsidRDefault="0022728F" w:rsidP="0022728F">
      <w:pPr>
        <w:rPr>
          <w:ins w:id="4112" w:author="Author"/>
        </w:rPr>
      </w:pPr>
      <w:ins w:id="4113" w:author="Author">
        <w:r w:rsidRPr="004C5390">
          <w:t>BIRD184.2</w:t>
        </w:r>
        <w:r w:rsidRPr="004C5390">
          <w:tab/>
        </w:r>
        <w:r w:rsidR="00F52591" w:rsidRPr="004C5390">
          <w:rPr>
            <w:rPrChange w:id="4114" w:author="Author">
              <w:rPr>
                <w:rStyle w:val="Hyperlink"/>
              </w:rPr>
            </w:rPrChange>
          </w:rPr>
          <w:t>Model_name and Signal_name Restriction for POWER and GND Pins</w:t>
        </w:r>
        <w:del w:id="4115" w:author="Author">
          <w:r w:rsidRPr="004C5390" w:rsidDel="00F52591">
            <w:delText>Extend Multilingual Parameter and Converter Parameter Rules</w:delText>
          </w:r>
        </w:del>
      </w:ins>
    </w:p>
    <w:p w:rsidR="0022728F" w:rsidRPr="0027768F" w:rsidRDefault="0022728F" w:rsidP="0022728F">
      <w:pPr>
        <w:rPr>
          <w:ins w:id="4116" w:author="Author"/>
        </w:rPr>
      </w:pPr>
      <w:ins w:id="4117" w:author="Author">
        <w:r w:rsidRPr="0027768F">
          <w:t>BIRD185.2</w:t>
        </w:r>
        <w:r w:rsidRPr="0027768F">
          <w:tab/>
        </w:r>
        <w:del w:id="4118" w:author="Author">
          <w:r w:rsidRPr="0027768F" w:rsidDel="00F52591">
            <w:delText>Package RLC Matrix Diagonals</w:delText>
          </w:r>
        </w:del>
        <w:r w:rsidR="00F52591" w:rsidRPr="0027768F">
          <w:t>Section 3 Reserved Word Guideline Update</w:t>
        </w:r>
      </w:ins>
    </w:p>
    <w:p w:rsidR="0022728F" w:rsidRPr="001218BB" w:rsidRDefault="0022728F" w:rsidP="0022728F">
      <w:pPr>
        <w:rPr>
          <w:ins w:id="4119" w:author="Author"/>
        </w:rPr>
      </w:pPr>
      <w:ins w:id="4120" w:author="Author">
        <w:r w:rsidRPr="001218BB">
          <w:t>BIRD186.4</w:t>
        </w:r>
        <w:r w:rsidRPr="001218BB">
          <w:tab/>
          <w:t>File Naming Rules</w:t>
        </w:r>
      </w:ins>
    </w:p>
    <w:p w:rsidR="0022728F" w:rsidRPr="00366E58" w:rsidRDefault="0022728F" w:rsidP="0022728F">
      <w:pPr>
        <w:rPr>
          <w:ins w:id="4121" w:author="Author"/>
        </w:rPr>
      </w:pPr>
      <w:ins w:id="4122" w:author="Author">
        <w:r w:rsidRPr="00366E58">
          <w:t>BIRD187.3</w:t>
        </w:r>
        <w:r w:rsidRPr="00366E58">
          <w:tab/>
        </w:r>
        <w:del w:id="4123" w:author="Author">
          <w:r w:rsidRPr="00366E58" w:rsidDel="00F52591">
            <w:delText>Extending IBIS-AMI for PAM4 Analysis</w:delText>
          </w:r>
        </w:del>
        <w:r w:rsidR="00F52591" w:rsidRPr="00366E58">
          <w:t>Format and Usage Out Clarifications</w:t>
        </w:r>
      </w:ins>
    </w:p>
    <w:p w:rsidR="0022728F" w:rsidRPr="00CB5D6D" w:rsidRDefault="0022728F" w:rsidP="0022728F">
      <w:pPr>
        <w:rPr>
          <w:ins w:id="4124" w:author="Author"/>
        </w:rPr>
      </w:pPr>
      <w:ins w:id="4125" w:author="Author">
        <w:r w:rsidRPr="00CB5D6D">
          <w:t xml:space="preserve">BIRD188.1 </w:t>
        </w:r>
        <w:r w:rsidRPr="00CB5D6D">
          <w:tab/>
        </w:r>
        <w:del w:id="4126" w:author="Author">
          <w:r w:rsidRPr="00CB5D6D" w:rsidDel="00F52591">
            <w:delText>Power Pin Package Modeling</w:delText>
          </w:r>
        </w:del>
        <w:r w:rsidR="00F52591" w:rsidRPr="00CB5D6D">
          <w:t>Expanded Rx Noise Support for AMI</w:t>
        </w:r>
      </w:ins>
    </w:p>
    <w:p w:rsidR="0022728F" w:rsidRPr="00CB5D6D" w:rsidRDefault="0022728F" w:rsidP="0022728F">
      <w:pPr>
        <w:rPr>
          <w:ins w:id="4127" w:author="Author"/>
        </w:rPr>
      </w:pPr>
      <w:ins w:id="4128" w:author="Author">
        <w:r w:rsidRPr="00CB5D6D">
          <w:t>BIRD189.7</w:t>
        </w:r>
        <w:r w:rsidRPr="00CB5D6D">
          <w:tab/>
        </w:r>
        <w:del w:id="4129" w:author="Author">
          <w:r w:rsidRPr="00CB5D6D" w:rsidDel="00F52591">
            <w:delText>[Initial Delay] keyword for Submodels and Driver Schedules</w:delText>
          </w:r>
        </w:del>
        <w:r w:rsidR="00F52591" w:rsidRPr="00CB5D6D">
          <w:t>Interconnect Modeling Using IBIS-ISS and Touchstone</w:t>
        </w:r>
      </w:ins>
    </w:p>
    <w:p w:rsidR="0022728F" w:rsidRPr="00BD0595" w:rsidRDefault="0022728F" w:rsidP="0022728F">
      <w:pPr>
        <w:rPr>
          <w:ins w:id="4130" w:author="Author"/>
        </w:rPr>
      </w:pPr>
      <w:ins w:id="4131" w:author="Author">
        <w:r w:rsidRPr="00BD0595">
          <w:t>BIRD191.2</w:t>
        </w:r>
        <w:r w:rsidRPr="00BD0595">
          <w:tab/>
        </w:r>
        <w:del w:id="4132" w:author="Author">
          <w:r w:rsidRPr="00BD0595" w:rsidDel="00F52591">
            <w:delText>Specifying Buffer Directionality for AMI</w:delText>
          </w:r>
        </w:del>
        <w:r w:rsidR="00F52591" w:rsidRPr="00BD0595">
          <w:t>Clarifying Locations for Si_l</w:t>
        </w:r>
        <w:del w:id="4133" w:author="Author">
          <w:r w:rsidR="00F52591" w:rsidRPr="00BD0595" w:rsidDel="00814F24">
            <w:delText>c</w:delText>
          </w:r>
        </w:del>
        <w:r w:rsidR="00F52591" w:rsidRPr="00BD0595">
          <w:t>o</w:t>
        </w:r>
        <w:r w:rsidR="00814F24" w:rsidRPr="00BD0595">
          <w:rPr>
            <w:rPrChange w:id="4134" w:author="Author">
              <w:rPr>
                <w:highlight w:val="yellow"/>
              </w:rPr>
            </w:rPrChange>
          </w:rPr>
          <w:t>c</w:t>
        </w:r>
        <w:r w:rsidR="00F52591" w:rsidRPr="00BD0595">
          <w:t>ation and Timing_location</w:t>
        </w:r>
      </w:ins>
    </w:p>
    <w:p w:rsidR="0022728F" w:rsidRPr="006E1D30" w:rsidRDefault="0022728F" w:rsidP="0022728F">
      <w:pPr>
        <w:rPr>
          <w:ins w:id="4135" w:author="Author"/>
        </w:rPr>
      </w:pPr>
      <w:ins w:id="4136" w:author="Author">
        <w:r w:rsidRPr="006E1D30">
          <w:lastRenderedPageBreak/>
          <w:t>BIRD192.1</w:t>
        </w:r>
        <w:r w:rsidRPr="006E1D30">
          <w:tab/>
          <w:t>Clarification of List Default Rules</w:t>
        </w:r>
      </w:ins>
    </w:p>
    <w:p w:rsidR="0022728F" w:rsidRPr="00F84A14" w:rsidRDefault="0022728F" w:rsidP="0022728F">
      <w:pPr>
        <w:rPr>
          <w:ins w:id="4137" w:author="Author"/>
        </w:rPr>
      </w:pPr>
      <w:ins w:id="4138" w:author="Author">
        <w:r w:rsidRPr="00F84A14">
          <w:t>BIRD193</w:t>
        </w:r>
        <w:r w:rsidRPr="00F84A14">
          <w:tab/>
          <w:t>Figure 29 corrections</w:t>
        </w:r>
      </w:ins>
    </w:p>
    <w:p w:rsidR="0022728F" w:rsidRPr="00213323" w:rsidRDefault="0022728F" w:rsidP="0022728F">
      <w:pPr>
        <w:rPr>
          <w:ins w:id="4139" w:author="Author"/>
        </w:rPr>
      </w:pPr>
      <w:ins w:id="4140" w:author="Author">
        <w:r w:rsidRPr="00F84A14">
          <w:t>BIRD194</w:t>
        </w:r>
        <w:r w:rsidRPr="00F84A14">
          <w:tab/>
          <w:t>Revised AMI Ts4file Anaglog Buffer Models</w:t>
        </w:r>
      </w:ins>
    </w:p>
    <w:p w:rsidR="0022728F" w:rsidRPr="00213323" w:rsidRDefault="0022728F" w:rsidP="0022728F">
      <w:pPr>
        <w:rPr>
          <w:ins w:id="4141" w:author="Author"/>
        </w:rPr>
      </w:pPr>
    </w:p>
    <w:p w:rsidR="0022728F" w:rsidRPr="00213323" w:rsidRDefault="0022728F" w:rsidP="000E56A6"/>
    <w:p w:rsidR="005C6D45" w:rsidRPr="00213323" w:rsidRDefault="00B51F0A">
      <w:pPr>
        <w:pStyle w:val="Heading1"/>
      </w:pPr>
      <w:bookmarkStart w:id="4142" w:name="_Ref300053790"/>
      <w:bookmarkStart w:id="4143" w:name="_Toc528675976"/>
      <w:r w:rsidRPr="00213323">
        <w:lastRenderedPageBreak/>
        <w:t>General Syntax Rules and Guidelines</w:t>
      </w:r>
      <w:bookmarkEnd w:id="4142"/>
      <w:bookmarkEnd w:id="4143"/>
    </w:p>
    <w:p w:rsidR="00204723" w:rsidRPr="00922BB7" w:rsidRDefault="00204723" w:rsidP="00204723">
      <w:pPr>
        <w:rPr>
          <w:ins w:id="4144" w:author="Author"/>
          <w:rPrChange w:id="4145" w:author="Author">
            <w:rPr>
              <w:ins w:id="4146" w:author="Author"/>
              <w:i/>
            </w:rPr>
          </w:rPrChange>
        </w:rPr>
      </w:pPr>
      <w:ins w:id="4147" w:author="Author">
        <w:r w:rsidRPr="00922BB7">
          <w:rPr>
            <w:rPrChange w:id="4148" w:author="Author">
              <w:rPr>
                <w:i/>
              </w:rPr>
            </w:rPrChange>
          </w:rPr>
          <w:t>Unless noted otherwise, th</w:t>
        </w:r>
        <w:del w:id="4149" w:author="Author">
          <w:r w:rsidRPr="00922BB7" w:rsidDel="008F6F2D">
            <w:rPr>
              <w:rPrChange w:id="4150" w:author="Author">
                <w:rPr>
                  <w:i/>
                </w:rPr>
              </w:rPrChange>
            </w:rPr>
            <w:delText>ese</w:delText>
          </w:r>
        </w:del>
        <w:r w:rsidR="008F6F2D">
          <w:t>is</w:t>
        </w:r>
        <w:r w:rsidRPr="00922BB7">
          <w:rPr>
            <w:rPrChange w:id="4151" w:author="Author">
              <w:rPr>
                <w:i/>
              </w:rPr>
            </w:rPrChange>
          </w:rPr>
          <w:t xml:space="preserve"> </w:t>
        </w:r>
        <w:del w:id="4152" w:author="Author">
          <w:r w:rsidRPr="00922BB7" w:rsidDel="008F6F2D">
            <w:rPr>
              <w:rPrChange w:id="4153" w:author="Author">
                <w:rPr>
                  <w:i/>
                </w:rPr>
              </w:rPrChange>
            </w:rPr>
            <w:delText>sub</w:delText>
          </w:r>
        </w:del>
        <w:r w:rsidRPr="00922BB7">
          <w:rPr>
            <w:rPrChange w:id="4154" w:author="Author">
              <w:rPr>
                <w:i/>
              </w:rPr>
            </w:rPrChange>
          </w:rPr>
          <w:t>section</w:t>
        </w:r>
        <w:del w:id="4155" w:author="Author">
          <w:r w:rsidRPr="00922BB7" w:rsidDel="008F6F2D">
            <w:rPr>
              <w:rPrChange w:id="4156" w:author="Author">
                <w:rPr>
                  <w:i/>
                </w:rPr>
              </w:rPrChange>
            </w:rPr>
            <w:delText>s</w:delText>
          </w:r>
        </w:del>
        <w:r w:rsidRPr="00922BB7">
          <w:rPr>
            <w:rPrChange w:id="4157" w:author="Author">
              <w:rPr>
                <w:i/>
              </w:rPr>
            </w:rPrChange>
          </w:rPr>
          <w:t xml:space="preserve"> contain</w:t>
        </w:r>
        <w:r w:rsidR="008F6F2D">
          <w:t>s</w:t>
        </w:r>
        <w:r w:rsidRPr="00922BB7">
          <w:rPr>
            <w:rPrChange w:id="4158" w:author="Author">
              <w:rPr>
                <w:i/>
              </w:rPr>
            </w:rPrChange>
          </w:rPr>
          <w:t xml:space="preserve"> general syntax rules and guidelines for </w:t>
        </w:r>
        <w:del w:id="4159" w:author="Author">
          <w:r w:rsidRPr="00922BB7" w:rsidDel="00B91738">
            <w:rPr>
              <w:rPrChange w:id="4160" w:author="Author">
                <w:rPr>
                  <w:i/>
                </w:rPr>
              </w:rPrChange>
            </w:rPr>
            <w:delText xml:space="preserve">ASCII </w:delText>
          </w:r>
        </w:del>
        <w:r w:rsidRPr="00922BB7">
          <w:rPr>
            <w:rPrChange w:id="4161" w:author="Author">
              <w:rPr>
                <w:i/>
              </w:rPr>
            </w:rPrChange>
          </w:rPr>
          <w:t>IBIS file</w:t>
        </w:r>
        <w:del w:id="4162" w:author="Author">
          <w:r w:rsidRPr="00922BB7" w:rsidDel="003E21ED">
            <w:rPr>
              <w:rPrChange w:id="4163" w:author="Author">
                <w:rPr>
                  <w:i/>
                  <w:color w:val="FF0000"/>
                </w:rPr>
              </w:rPrChange>
            </w:rPr>
            <w:delText>t</w:delText>
          </w:r>
        </w:del>
        <w:r w:rsidRPr="00922BB7">
          <w:rPr>
            <w:rPrChange w:id="4164" w:author="Author">
              <w:rPr>
                <w:i/>
                <w:color w:val="FF0000"/>
              </w:rPr>
            </w:rPrChange>
          </w:rPr>
          <w:t xml:space="preserve"> formats</w:t>
        </w:r>
        <w:del w:id="4165" w:author="Author">
          <w:r w:rsidRPr="00922BB7" w:rsidDel="004C493C">
            <w:rPr>
              <w:rPrChange w:id="4166" w:author="Author">
                <w:rPr>
                  <w:i/>
                  <w:color w:val="FF0000"/>
                </w:rPr>
              </w:rPrChange>
            </w:rPr>
            <w:delText xml:space="preserve"> types</w:delText>
          </w:r>
          <w:r w:rsidRPr="00922BB7" w:rsidDel="005A1ACD">
            <w:rPr>
              <w:rPrChange w:id="4167" w:author="Author">
                <w:rPr>
                  <w:i/>
                </w:rPr>
              </w:rPrChange>
            </w:rPr>
            <w:delText>s</w:delText>
          </w:r>
        </w:del>
        <w:r w:rsidRPr="00922BB7">
          <w:rPr>
            <w:rPrChange w:id="4168" w:author="Author">
              <w:rPr>
                <w:i/>
              </w:rPr>
            </w:rPrChange>
          </w:rPr>
          <w:t xml:space="preserve"> </w:t>
        </w:r>
        <w:del w:id="4169" w:author="Author">
          <w:r w:rsidRPr="00922BB7" w:rsidDel="00922BB7">
            <w:rPr>
              <w:rPrChange w:id="4170" w:author="Author">
                <w:rPr>
                  <w:i/>
                </w:rPr>
              </w:rPrChange>
            </w:rPr>
            <w:delText>define</w:delText>
          </w:r>
          <w:r w:rsidRPr="00922BB7" w:rsidDel="00922BB7">
            <w:rPr>
              <w:rPrChange w:id="4171" w:author="Author">
                <w:rPr>
                  <w:i/>
                  <w:color w:val="FF0000"/>
                </w:rPr>
              </w:rPrChange>
            </w:rPr>
            <w:delText>d</w:delText>
          </w:r>
          <w:r w:rsidRPr="00922BB7" w:rsidDel="00922BB7">
            <w:rPr>
              <w:rPrChange w:id="4172" w:author="Author">
                <w:rPr>
                  <w:i/>
                </w:rPr>
              </w:rPrChange>
            </w:rPr>
            <w:delText xml:space="preserve"> in this document.  The</w:delText>
          </w:r>
          <w:r w:rsidRPr="00922BB7" w:rsidDel="008F6F2D">
            <w:rPr>
              <w:rPrChange w:id="4173" w:author="Author">
                <w:rPr>
                  <w:i/>
                </w:rPr>
              </w:rPrChange>
            </w:rPr>
            <w:delText>y are</w:delText>
          </w:r>
          <w:r w:rsidRPr="00922BB7" w:rsidDel="003E21ED">
            <w:rPr>
              <w:rPrChange w:id="4174" w:author="Author">
                <w:rPr>
                  <w:i/>
                </w:rPr>
              </w:rPrChange>
            </w:rPr>
            <w:delText xml:space="preserve"> currently</w:delText>
          </w:r>
          <w:r w:rsidRPr="00922BB7" w:rsidDel="008F6F2D">
            <w:rPr>
              <w:rPrChange w:id="4175" w:author="Author">
                <w:rPr>
                  <w:i/>
                </w:rPr>
              </w:rPrChange>
            </w:rPr>
            <w:delText xml:space="preserve"> </w:delText>
          </w:r>
        </w:del>
        <w:r w:rsidRPr="00922BB7">
          <w:rPr>
            <w:rPrChange w:id="4176" w:author="Author">
              <w:rPr>
                <w:i/>
              </w:rPr>
            </w:rPrChange>
          </w:rPr>
          <w:t>.ibs</w:t>
        </w:r>
        <w:r w:rsidRPr="00922BB7">
          <w:rPr>
            <w:rPrChange w:id="4177" w:author="Author">
              <w:rPr>
                <w:i/>
                <w:color w:val="FF0000"/>
              </w:rPr>
            </w:rPrChange>
          </w:rPr>
          <w:t xml:space="preserve"> (Section 4)</w:t>
        </w:r>
        <w:r w:rsidRPr="00922BB7">
          <w:rPr>
            <w:rPrChange w:id="4178" w:author="Author">
              <w:rPr>
                <w:i/>
              </w:rPr>
            </w:rPrChange>
          </w:rPr>
          <w:t>, .pkg</w:t>
        </w:r>
        <w:r w:rsidRPr="00922BB7">
          <w:rPr>
            <w:rPrChange w:id="4179" w:author="Author">
              <w:rPr>
                <w:i/>
                <w:color w:val="FF0000"/>
              </w:rPr>
            </w:rPrChange>
          </w:rPr>
          <w:t xml:space="preserve"> (Section 7)</w:t>
        </w:r>
        <w:r w:rsidRPr="00922BB7">
          <w:rPr>
            <w:rPrChange w:id="4180" w:author="Author">
              <w:rPr>
                <w:i/>
              </w:rPr>
            </w:rPrChange>
          </w:rPr>
          <w:t>, .ebd</w:t>
        </w:r>
        <w:r w:rsidRPr="00922BB7">
          <w:rPr>
            <w:rPrChange w:id="4181" w:author="Author">
              <w:rPr>
                <w:i/>
                <w:color w:val="FF0000"/>
              </w:rPr>
            </w:rPrChange>
          </w:rPr>
          <w:t xml:space="preserve"> (Section 8)</w:t>
        </w:r>
        <w:r w:rsidRPr="00922BB7">
          <w:rPr>
            <w:rPrChange w:id="4182" w:author="Author">
              <w:rPr>
                <w:i/>
              </w:rPr>
            </w:rPrChange>
          </w:rPr>
          <w:t>,</w:t>
        </w:r>
        <w:del w:id="4183" w:author="Author">
          <w:r w:rsidRPr="00922BB7" w:rsidDel="005A1ACD">
            <w:rPr>
              <w:rPrChange w:id="4184" w:author="Author">
                <w:rPr>
                  <w:i/>
                </w:rPr>
              </w:rPrChange>
            </w:rPr>
            <w:delText xml:space="preserve"> and</w:delText>
          </w:r>
        </w:del>
        <w:r w:rsidRPr="00922BB7">
          <w:rPr>
            <w:rPrChange w:id="4185" w:author="Author">
              <w:rPr>
                <w:i/>
              </w:rPr>
            </w:rPrChange>
          </w:rPr>
          <w:t xml:space="preserve"> .ims</w:t>
        </w:r>
        <w:r w:rsidR="00AA696D" w:rsidRPr="00922BB7">
          <w:rPr>
            <w:rPrChange w:id="4186" w:author="Author">
              <w:rPr>
                <w:i/>
              </w:rPr>
            </w:rPrChange>
          </w:rPr>
          <w:t xml:space="preserve"> (Section 12</w:t>
        </w:r>
        <w:r w:rsidRPr="00922BB7">
          <w:rPr>
            <w:rPrChange w:id="4187" w:author="Author">
              <w:rPr>
                <w:i/>
                <w:color w:val="FF0000"/>
              </w:rPr>
            </w:rPrChange>
          </w:rPr>
          <w:t>)</w:t>
        </w:r>
        <w:r w:rsidR="00922BB7">
          <w:t>,</w:t>
        </w:r>
        <w:del w:id="4188" w:author="Author">
          <w:r w:rsidRPr="00922BB7" w:rsidDel="00922BB7">
            <w:rPr>
              <w:rPrChange w:id="4189" w:author="Author">
                <w:rPr>
                  <w:i/>
                  <w:color w:val="FF0000"/>
                </w:rPr>
              </w:rPrChange>
            </w:rPr>
            <w:delText>,</w:delText>
          </w:r>
          <w:r w:rsidRPr="00922BB7" w:rsidDel="00922BB7">
            <w:rPr>
              <w:rPrChange w:id="4190" w:author="Author">
                <w:rPr>
                  <w:i/>
                </w:rPr>
              </w:rPrChange>
            </w:rPr>
            <w:delText xml:space="preserve"> </w:delText>
          </w:r>
          <w:r w:rsidRPr="00922BB7" w:rsidDel="00922BB7">
            <w:rPr>
              <w:rPrChange w:id="4191" w:author="Author">
                <w:rPr>
                  <w:i/>
                  <w:color w:val="FF0000"/>
                </w:rPr>
              </w:rPrChange>
            </w:rPr>
            <w:delText>files</w:delText>
          </w:r>
        </w:del>
        <w:r w:rsidRPr="00922BB7">
          <w:rPr>
            <w:rPrChange w:id="4192" w:author="Author">
              <w:rPr>
                <w:i/>
                <w:color w:val="FF0000"/>
              </w:rPr>
            </w:rPrChange>
          </w:rPr>
          <w:t xml:space="preserve"> and where applicable</w:t>
        </w:r>
        <w:r w:rsidR="00922BB7">
          <w:t>,</w:t>
        </w:r>
        <w:del w:id="4193" w:author="Author">
          <w:r w:rsidRPr="00922BB7" w:rsidDel="005A1ACD">
            <w:rPr>
              <w:rPrChange w:id="4194" w:author="Author">
                <w:rPr>
                  <w:i/>
                  <w:color w:val="FF0000"/>
                </w:rPr>
              </w:rPrChange>
            </w:rPr>
            <w:delText>,</w:delText>
          </w:r>
        </w:del>
        <w:r w:rsidRPr="00922BB7">
          <w:rPr>
            <w:rPrChange w:id="4195" w:author="Author">
              <w:rPr>
                <w:i/>
                <w:color w:val="FF0000"/>
              </w:rPr>
            </w:rPrChange>
          </w:rPr>
          <w:t xml:space="preserve"> .am</w:t>
        </w:r>
        <w:del w:id="4196" w:author="Author">
          <w:r w:rsidRPr="00922BB7" w:rsidDel="00D758EC">
            <w:rPr>
              <w:rPrChange w:id="4197" w:author="Author">
                <w:rPr>
                  <w:i/>
                  <w:color w:val="FF0000"/>
                </w:rPr>
              </w:rPrChange>
            </w:rPr>
            <w:delText xml:space="preserve"> (Section 10.3)</w:delText>
          </w:r>
        </w:del>
        <w:r w:rsidRPr="00922BB7">
          <w:rPr>
            <w:rPrChange w:id="4198" w:author="Author">
              <w:rPr>
                <w:i/>
                <w:color w:val="FF0000"/>
              </w:rPr>
            </w:rPrChange>
          </w:rPr>
          <w:t>i (Section 10.3) and parameter passing files (Section 6.3).</w:t>
        </w:r>
        <w:del w:id="4199" w:author="Author">
          <w:r w:rsidRPr="00922BB7" w:rsidDel="003A5C48">
            <w:rPr>
              <w:rPrChange w:id="4200" w:author="Author">
                <w:rPr>
                  <w:i/>
                </w:rPr>
              </w:rPrChange>
            </w:rPr>
            <w:delText>files.</w:delText>
          </w:r>
        </w:del>
        <w:r w:rsidRPr="00922BB7">
          <w:rPr>
            <w:rPrChange w:id="4201" w:author="Author">
              <w:rPr>
                <w:i/>
              </w:rPr>
            </w:rPrChange>
          </w:rPr>
          <w:t xml:space="preserve">  </w:t>
        </w:r>
      </w:ins>
    </w:p>
    <w:p w:rsidR="005F1462" w:rsidRPr="00213323" w:rsidDel="002B1B4A" w:rsidRDefault="005F1462" w:rsidP="00FA3E19">
      <w:pPr>
        <w:spacing w:after="80"/>
        <w:rPr>
          <w:del w:id="4202" w:author="Author"/>
        </w:rPr>
      </w:pPr>
      <w:del w:id="4203"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rsidR="005F1462" w:rsidRPr="00213323" w:rsidDel="002B1B4A" w:rsidRDefault="005F1462" w:rsidP="00FA3E19">
      <w:pPr>
        <w:pStyle w:val="ListNumber"/>
        <w:spacing w:after="80"/>
        <w:contextualSpacing w:val="0"/>
        <w:rPr>
          <w:del w:id="4204" w:author="Author"/>
        </w:rPr>
      </w:pPr>
      <w:del w:id="4205" w:author="Author">
        <w:r w:rsidRPr="00213323" w:rsidDel="002B1B4A">
          <w:delText>The content of the files is case sensitive, except for reserved words and keywords.</w:delText>
        </w:r>
      </w:del>
    </w:p>
    <w:p w:rsidR="005F1462" w:rsidRPr="00213323" w:rsidDel="002B1B4A" w:rsidRDefault="005F1462" w:rsidP="00FA3E19">
      <w:pPr>
        <w:pStyle w:val="ListNumber"/>
        <w:spacing w:after="80"/>
        <w:contextualSpacing w:val="0"/>
        <w:rPr>
          <w:del w:id="4206" w:author="Author"/>
        </w:rPr>
      </w:pPr>
      <w:del w:id="4207" w:author="Author">
        <w:r w:rsidRPr="00213323" w:rsidDel="002B1B4A">
          <w:delText>The following words are reserved words and must not be used for any other purposes in the document</w:delText>
        </w:r>
      </w:del>
      <w:ins w:id="4208" w:author="Author">
        <w:del w:id="4209"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4210" w:author="Author">
        <w:r w:rsidRPr="00213323" w:rsidDel="002B1B4A">
          <w:delText>:</w:delText>
        </w:r>
      </w:del>
    </w:p>
    <w:p w:rsidR="005F1462" w:rsidRPr="00213323" w:rsidDel="002B1B4A" w:rsidRDefault="005F1462" w:rsidP="005F36B3">
      <w:pPr>
        <w:pStyle w:val="ListContinue2"/>
        <w:tabs>
          <w:tab w:val="left" w:pos="2520"/>
        </w:tabs>
        <w:spacing w:after="0"/>
        <w:contextualSpacing w:val="0"/>
        <w:rPr>
          <w:del w:id="4211" w:author="Author"/>
        </w:rPr>
      </w:pPr>
      <w:del w:id="4212" w:author="Author">
        <w:r w:rsidRPr="00213323" w:rsidDel="002B1B4A">
          <w:delText xml:space="preserve">POWER </w:delText>
        </w:r>
        <w:r w:rsidR="006E7675" w:rsidRPr="00213323" w:rsidDel="002B1B4A">
          <w:tab/>
        </w:r>
        <w:r w:rsidRPr="00213323" w:rsidDel="002B1B4A">
          <w:delText>- reserved model name, used with power supply pins</w:delText>
        </w:r>
      </w:del>
    </w:p>
    <w:p w:rsidR="005F1462" w:rsidRPr="00213323" w:rsidDel="002B1B4A" w:rsidRDefault="005F1462" w:rsidP="005F36B3">
      <w:pPr>
        <w:pStyle w:val="ListContinue2"/>
        <w:tabs>
          <w:tab w:val="left" w:pos="2520"/>
        </w:tabs>
        <w:spacing w:after="0"/>
        <w:contextualSpacing w:val="0"/>
        <w:rPr>
          <w:del w:id="4213" w:author="Author"/>
        </w:rPr>
      </w:pPr>
      <w:del w:id="4214" w:author="Author">
        <w:r w:rsidRPr="00213323" w:rsidDel="002B1B4A">
          <w:delText xml:space="preserve">GND   </w:delText>
        </w:r>
        <w:r w:rsidR="002105BF" w:rsidRPr="00213323" w:rsidDel="002B1B4A">
          <w:tab/>
        </w:r>
        <w:r w:rsidRPr="00213323" w:rsidDel="002B1B4A">
          <w:delText>- reserved model name, used with ground pins</w:delText>
        </w:r>
      </w:del>
    </w:p>
    <w:p w:rsidR="005F1462" w:rsidRPr="00213323" w:rsidDel="002B1B4A" w:rsidRDefault="005F1462" w:rsidP="005F36B3">
      <w:pPr>
        <w:pStyle w:val="ListContinue2"/>
        <w:tabs>
          <w:tab w:val="left" w:pos="2520"/>
        </w:tabs>
        <w:spacing w:after="0"/>
        <w:contextualSpacing w:val="0"/>
        <w:rPr>
          <w:del w:id="4215" w:author="Author"/>
        </w:rPr>
      </w:pPr>
      <w:del w:id="4216" w:author="Author">
        <w:r w:rsidRPr="00213323" w:rsidDel="002B1B4A">
          <w:delText xml:space="preserve">NC    </w:delText>
        </w:r>
        <w:r w:rsidR="002105BF" w:rsidRPr="00213323" w:rsidDel="002B1B4A">
          <w:tab/>
        </w:r>
        <w:r w:rsidRPr="00213323" w:rsidDel="002B1B4A">
          <w:delText>- reserved model name, used with no-connect pins</w:delText>
        </w:r>
      </w:del>
    </w:p>
    <w:p w:rsidR="002A5742" w:rsidRPr="00213323" w:rsidDel="002B1B4A" w:rsidRDefault="005F1462" w:rsidP="005F36B3">
      <w:pPr>
        <w:pStyle w:val="ListContinue2"/>
        <w:tabs>
          <w:tab w:val="left" w:pos="2520"/>
        </w:tabs>
        <w:spacing w:after="0"/>
        <w:contextualSpacing w:val="0"/>
        <w:rPr>
          <w:del w:id="4217" w:author="Author"/>
        </w:rPr>
      </w:pPr>
      <w:del w:id="4218" w:author="Author">
        <w:r w:rsidRPr="00213323" w:rsidDel="002B1B4A">
          <w:delText xml:space="preserve">NA    </w:delText>
        </w:r>
        <w:r w:rsidR="002105BF" w:rsidRPr="00213323" w:rsidDel="002B1B4A">
          <w:tab/>
        </w:r>
        <w:r w:rsidRPr="00213323" w:rsidDel="002B1B4A">
          <w:delText>- used where data not available,</w:delText>
        </w:r>
      </w:del>
    </w:p>
    <w:p w:rsidR="005F1462" w:rsidDel="002B1B4A" w:rsidRDefault="005F1462" w:rsidP="005F36B3">
      <w:pPr>
        <w:pStyle w:val="ListContinue2"/>
        <w:tabs>
          <w:tab w:val="left" w:pos="2520"/>
        </w:tabs>
        <w:spacing w:after="80"/>
        <w:contextualSpacing w:val="0"/>
        <w:rPr>
          <w:ins w:id="4219" w:author="Author"/>
          <w:del w:id="4220" w:author="Author"/>
        </w:rPr>
      </w:pPr>
      <w:del w:id="4221"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rsidR="005E43A8" w:rsidRPr="00213323" w:rsidDel="002B1B4A" w:rsidRDefault="005E43A8">
      <w:pPr>
        <w:pStyle w:val="ListContinue2"/>
        <w:tabs>
          <w:tab w:val="left" w:pos="2520"/>
        </w:tabs>
        <w:spacing w:after="80"/>
        <w:ind w:left="360"/>
        <w:contextualSpacing w:val="0"/>
        <w:rPr>
          <w:del w:id="4222" w:author="Author"/>
        </w:rPr>
        <w:pPrChange w:id="4223" w:author="Author">
          <w:pPr>
            <w:pStyle w:val="ListContinue2"/>
            <w:tabs>
              <w:tab w:val="left" w:pos="2520"/>
            </w:tabs>
            <w:spacing w:after="80"/>
            <w:contextualSpacing w:val="0"/>
          </w:pPr>
        </w:pPrChange>
      </w:pPr>
      <w:ins w:id="4224" w:author="Author">
        <w:del w:id="4225"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rsidR="005F1462" w:rsidRPr="00213323" w:rsidDel="002B1B4A" w:rsidRDefault="005F1462" w:rsidP="00FA3E19">
      <w:pPr>
        <w:pStyle w:val="ListNumber"/>
        <w:spacing w:after="80"/>
        <w:contextualSpacing w:val="0"/>
        <w:rPr>
          <w:del w:id="4226" w:author="Author"/>
        </w:rPr>
      </w:pPr>
      <w:bookmarkStart w:id="4227" w:name="_Ref300060814"/>
      <w:del w:id="4228"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4229" w:author="Author">
        <w:del w:id="4230" w:author="Author">
          <w:r w:rsidR="0027583A" w:rsidDel="002B1B4A">
            <w:delText>all</w:delText>
          </w:r>
        </w:del>
      </w:ins>
      <w:del w:id="4231" w:author="Author">
        <w:r w:rsidRPr="00213323" w:rsidDel="002B1B4A">
          <w:delText xml:space="preserve">ould have a basename </w:delText>
        </w:r>
      </w:del>
      <w:ins w:id="4232" w:author="Author">
        <w:del w:id="4233" w:author="Author">
          <w:r w:rsidR="0027583A" w:rsidDel="002B1B4A">
            <w:delText>stem</w:delText>
          </w:r>
          <w:r w:rsidR="0027583A" w:rsidRPr="00213323" w:rsidDel="002B1B4A">
            <w:delText xml:space="preserve"> </w:delText>
          </w:r>
        </w:del>
      </w:ins>
      <w:del w:id="4234" w:author="Author">
        <w:r w:rsidRPr="00213323" w:rsidDel="002B1B4A">
          <w:delText xml:space="preserve">of no more than forty </w:delText>
        </w:r>
      </w:del>
      <w:ins w:id="4235" w:author="Author">
        <w:del w:id="4236" w:author="Author">
          <w:r w:rsidR="0027583A" w:rsidDel="002B1B4A">
            <w:delText>six</w:delText>
          </w:r>
          <w:r w:rsidR="0027583A" w:rsidRPr="00213323" w:rsidDel="002B1B4A">
            <w:delText xml:space="preserve">ty </w:delText>
          </w:r>
        </w:del>
      </w:ins>
      <w:del w:id="4237" w:author="Author">
        <w:r w:rsidRPr="00213323" w:rsidDel="002B1B4A">
          <w:delText>(40</w:delText>
        </w:r>
      </w:del>
      <w:ins w:id="4238" w:author="Author">
        <w:del w:id="4239" w:author="Author">
          <w:r w:rsidR="0027583A" w:rsidDel="002B1B4A">
            <w:delText>6</w:delText>
          </w:r>
          <w:r w:rsidR="0027583A" w:rsidRPr="00213323" w:rsidDel="002B1B4A">
            <w:delText>0</w:delText>
          </w:r>
        </w:del>
      </w:ins>
      <w:del w:id="4240"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4241" w:author="Author">
        <w:del w:id="4242" w:author="Author">
          <w:r w:rsidR="0027583A" w:rsidDel="002B1B4A">
            <w:delText>shall</w:delText>
          </w:r>
          <w:r w:rsidR="0027583A" w:rsidRPr="00213323" w:rsidDel="002B1B4A">
            <w:delText xml:space="preserve"> </w:delText>
          </w:r>
        </w:del>
      </w:ins>
      <w:del w:id="4243"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4227"/>
      </w:del>
    </w:p>
    <w:p w:rsidR="005F1462" w:rsidDel="002B1B4A" w:rsidRDefault="005F1462" w:rsidP="001B6E32">
      <w:pPr>
        <w:pStyle w:val="ListContinue2"/>
        <w:spacing w:after="0"/>
        <w:contextualSpacing w:val="0"/>
        <w:rPr>
          <w:ins w:id="4244" w:author="Author"/>
          <w:del w:id="4245" w:author="Author"/>
        </w:rPr>
      </w:pPr>
      <w:del w:id="4246" w:author="Author">
        <w:r w:rsidRPr="00213323" w:rsidDel="002B1B4A">
          <w:delText>a b c d e f g h i j k l m n o p q r s t u v w x y z</w:delText>
        </w:r>
      </w:del>
    </w:p>
    <w:p w:rsidR="0027583A" w:rsidRPr="00213323" w:rsidDel="002B1B4A" w:rsidRDefault="0027583A" w:rsidP="001B6E32">
      <w:pPr>
        <w:pStyle w:val="ListContinue2"/>
        <w:spacing w:after="0"/>
        <w:contextualSpacing w:val="0"/>
        <w:rPr>
          <w:del w:id="4247" w:author="Author"/>
        </w:rPr>
      </w:pPr>
      <w:ins w:id="4248" w:author="Author">
        <w:del w:id="4249" w:author="Author">
          <w:r w:rsidDel="002B1B4A">
            <w:delText>A B C D E F G H I J K L M N O P Q R S T U V W X Y Z</w:delText>
          </w:r>
        </w:del>
      </w:ins>
    </w:p>
    <w:p w:rsidR="005F1462" w:rsidRPr="00213323" w:rsidDel="002B1B4A" w:rsidRDefault="005F1462" w:rsidP="00FA3E19">
      <w:pPr>
        <w:pStyle w:val="ListContinue2"/>
        <w:spacing w:after="80"/>
        <w:contextualSpacing w:val="0"/>
        <w:rPr>
          <w:del w:id="4250" w:author="Author"/>
        </w:rPr>
      </w:pPr>
      <w:del w:id="4251"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rsidR="0027583A" w:rsidDel="002B1B4A" w:rsidRDefault="0027583A">
      <w:pPr>
        <w:pStyle w:val="ListNumber"/>
        <w:numPr>
          <w:ilvl w:val="0"/>
          <w:numId w:val="0"/>
        </w:numPr>
        <w:ind w:left="360"/>
        <w:rPr>
          <w:ins w:id="4252" w:author="Author"/>
          <w:del w:id="4253" w:author="Author"/>
        </w:rPr>
        <w:pPrChange w:id="4254" w:author="Author">
          <w:pPr/>
        </w:pPrChange>
      </w:pPr>
      <w:ins w:id="4255" w:author="Author">
        <w:del w:id="4256" w:author="Author">
          <w:r w:rsidRPr="00213323" w:rsidDel="002B1B4A">
            <w:delText xml:space="preserve">The </w:delText>
          </w:r>
          <w:r w:rsidDel="002B1B4A">
            <w:delText>character sequence “</w:delText>
          </w:r>
          <w:r w:rsidRPr="005A1ACD" w:rsidDel="002B1B4A">
            <w:rPr>
              <w:rFonts w:ascii="Courier New" w:hAnsi="Courier New" w:cs="Courier New"/>
              <w:rPrChange w:id="4257"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4258" w:author="Author">
                <w:rPr/>
              </w:rPrChange>
            </w:rPr>
            <w:delText>a</w:delText>
          </w:r>
          <w:r w:rsidDel="002B1B4A">
            <w:delText>ny reference to any file.</w:delText>
          </w:r>
        </w:del>
      </w:ins>
    </w:p>
    <w:p w:rsidR="0027583A" w:rsidRPr="00213323" w:rsidDel="002B1B4A" w:rsidRDefault="0027583A">
      <w:pPr>
        <w:pStyle w:val="ListNumber"/>
        <w:numPr>
          <w:ilvl w:val="0"/>
          <w:numId w:val="0"/>
        </w:numPr>
        <w:ind w:left="360"/>
        <w:rPr>
          <w:ins w:id="4259" w:author="Author"/>
          <w:del w:id="4260" w:author="Author"/>
        </w:rPr>
        <w:pPrChange w:id="4261" w:author="Author">
          <w:pPr>
            <w:pStyle w:val="ListContinue2"/>
            <w:spacing w:after="80"/>
            <w:contextualSpacing w:val="0"/>
          </w:pPr>
        </w:pPrChange>
      </w:pPr>
    </w:p>
    <w:p w:rsidR="005F1462" w:rsidRPr="00213323" w:rsidDel="002B1B4A" w:rsidRDefault="005F1462" w:rsidP="00FA3E19">
      <w:pPr>
        <w:pStyle w:val="ListContinue"/>
        <w:spacing w:after="80"/>
        <w:rPr>
          <w:del w:id="4262" w:author="Author"/>
        </w:rPr>
      </w:pPr>
      <w:del w:id="4263"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rsidR="005F1462" w:rsidRPr="00213323" w:rsidDel="002B1B4A" w:rsidRDefault="005F1462" w:rsidP="00FA3E19">
      <w:pPr>
        <w:pStyle w:val="ListNumber"/>
        <w:spacing w:after="80"/>
        <w:contextualSpacing w:val="0"/>
        <w:rPr>
          <w:del w:id="4264" w:author="Author"/>
        </w:rPr>
      </w:pPr>
      <w:del w:id="4265" w:author="Author">
        <w:r w:rsidRPr="00213323" w:rsidDel="002B1B4A">
          <w:delText>A</w:delText>
        </w:r>
      </w:del>
      <w:ins w:id="4266" w:author="Author">
        <w:del w:id="4267" w:author="Author">
          <w:r w:rsidR="0027583A" w:rsidDel="002B1B4A">
            <w:delText>Except for .ami files, a</w:delText>
          </w:r>
        </w:del>
      </w:ins>
      <w:del w:id="4268" w:author="Author">
        <w:r w:rsidRPr="00213323" w:rsidDel="002B1B4A">
          <w:delText xml:space="preserve"> line of the file may </w:delText>
        </w:r>
      </w:del>
      <w:ins w:id="4269" w:author="Author">
        <w:del w:id="4270" w:author="Author">
          <w:r w:rsidR="0027583A" w:rsidDel="002B1B4A">
            <w:delText>shall</w:delText>
          </w:r>
          <w:r w:rsidR="0027583A" w:rsidRPr="00213323" w:rsidDel="002B1B4A">
            <w:delText xml:space="preserve"> </w:delText>
          </w:r>
        </w:del>
      </w:ins>
      <w:del w:id="4271" w:author="Author">
        <w:r w:rsidRPr="00213323" w:rsidDel="002B1B4A">
          <w:delText>have at most 120</w:delText>
        </w:r>
      </w:del>
      <w:ins w:id="4272" w:author="Author">
        <w:del w:id="4273" w:author="Author">
          <w:r w:rsidR="0027583A" w:rsidDel="002B1B4A">
            <w:delText>24</w:delText>
          </w:r>
        </w:del>
      </w:ins>
      <w:del w:id="4274" w:author="Author">
        <w:r w:rsidRPr="00213323" w:rsidDel="002B1B4A">
          <w:delText xml:space="preserve"> characters, followed by a line termination sequence.  The line termination sequence must </w:delText>
        </w:r>
      </w:del>
      <w:ins w:id="4275" w:author="Author">
        <w:del w:id="4276" w:author="Author">
          <w:r w:rsidR="0027583A" w:rsidDel="002B1B4A">
            <w:delText>shall</w:delText>
          </w:r>
          <w:r w:rsidR="0027583A" w:rsidRPr="00213323" w:rsidDel="002B1B4A">
            <w:delText xml:space="preserve"> </w:delText>
          </w:r>
        </w:del>
      </w:ins>
      <w:del w:id="4277"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rsidR="005F1462" w:rsidRPr="00213323" w:rsidDel="002B1B4A" w:rsidRDefault="005F1462" w:rsidP="00FA3E19">
      <w:pPr>
        <w:pStyle w:val="ListNumber"/>
        <w:spacing w:after="80"/>
        <w:contextualSpacing w:val="0"/>
        <w:rPr>
          <w:del w:id="4278" w:author="Author"/>
        </w:rPr>
      </w:pPr>
      <w:del w:id="4279"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rsidR="005F1462" w:rsidRPr="00213323" w:rsidDel="002B1B4A" w:rsidRDefault="005F1462" w:rsidP="00FA3E19">
      <w:pPr>
        <w:pStyle w:val="ListNumber"/>
        <w:spacing w:after="80"/>
        <w:contextualSpacing w:val="0"/>
        <w:rPr>
          <w:del w:id="4280" w:author="Author"/>
        </w:rPr>
      </w:pPr>
      <w:del w:id="4281"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rsidR="00C444CB" w:rsidRPr="00213323" w:rsidDel="002B1B4A" w:rsidRDefault="005F1462" w:rsidP="00FA3E19">
      <w:pPr>
        <w:pStyle w:val="ListNumber"/>
        <w:spacing w:after="80"/>
        <w:contextualSpacing w:val="0"/>
        <w:rPr>
          <w:del w:id="4282" w:author="Author"/>
        </w:rPr>
      </w:pPr>
      <w:del w:id="4283"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rsidR="005F1462" w:rsidRPr="00213323" w:rsidDel="002B1B4A" w:rsidRDefault="005F1462" w:rsidP="00FA3E19">
      <w:pPr>
        <w:pStyle w:val="ListNumber"/>
        <w:spacing w:after="80"/>
        <w:contextualSpacing w:val="0"/>
        <w:rPr>
          <w:del w:id="4284" w:author="Author"/>
        </w:rPr>
      </w:pPr>
      <w:del w:id="4285" w:author="Author">
        <w:r w:rsidRPr="00213323" w:rsidDel="002B1B4A">
          <w:delText>Valid scaling factors are:</w:delText>
        </w:r>
      </w:del>
    </w:p>
    <w:p w:rsidR="005F1462" w:rsidRPr="00213323" w:rsidDel="002B1B4A" w:rsidRDefault="005F1462" w:rsidP="001B6E32">
      <w:pPr>
        <w:pStyle w:val="ListContinue2"/>
        <w:tabs>
          <w:tab w:val="left" w:pos="2340"/>
          <w:tab w:val="left" w:pos="3780"/>
        </w:tabs>
        <w:spacing w:after="0"/>
        <w:contextualSpacing w:val="0"/>
        <w:rPr>
          <w:del w:id="4286" w:author="Author"/>
        </w:rPr>
      </w:pPr>
      <w:del w:id="4287"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rsidR="005F1462" w:rsidRPr="00213323" w:rsidDel="002B1B4A" w:rsidRDefault="005F1462" w:rsidP="001B6E32">
      <w:pPr>
        <w:pStyle w:val="ListContinue2"/>
        <w:tabs>
          <w:tab w:val="left" w:pos="2340"/>
          <w:tab w:val="left" w:pos="3780"/>
        </w:tabs>
        <w:spacing w:after="0"/>
        <w:contextualSpacing w:val="0"/>
        <w:rPr>
          <w:del w:id="4288" w:author="Author"/>
        </w:rPr>
      </w:pPr>
      <w:del w:id="4289"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rsidR="005F1462" w:rsidRPr="00213323" w:rsidDel="002B1B4A" w:rsidRDefault="005F1462" w:rsidP="00FA3E19">
      <w:pPr>
        <w:pStyle w:val="ListContinue2"/>
        <w:tabs>
          <w:tab w:val="left" w:pos="2340"/>
          <w:tab w:val="left" w:pos="3780"/>
        </w:tabs>
        <w:spacing w:after="80"/>
        <w:contextualSpacing w:val="0"/>
        <w:rPr>
          <w:del w:id="4290" w:author="Author"/>
        </w:rPr>
      </w:pPr>
      <w:del w:id="4291"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rsidR="005F1462" w:rsidRPr="00213323" w:rsidDel="002B1B4A" w:rsidRDefault="005F1462" w:rsidP="00FA3E19">
      <w:pPr>
        <w:pStyle w:val="ListContinue"/>
        <w:spacing w:after="80"/>
        <w:rPr>
          <w:del w:id="4292" w:author="Author"/>
        </w:rPr>
      </w:pPr>
      <w:del w:id="4293"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rsidR="005F1462" w:rsidRPr="00213323" w:rsidDel="002B1B4A" w:rsidRDefault="00930EB8" w:rsidP="00FA3E19">
      <w:pPr>
        <w:pStyle w:val="ListNumber"/>
        <w:spacing w:after="80"/>
        <w:contextualSpacing w:val="0"/>
        <w:rPr>
          <w:del w:id="4294" w:author="Author"/>
        </w:rPr>
      </w:pPr>
      <w:del w:id="4295"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rsidR="005F1462" w:rsidRPr="00213323" w:rsidDel="002B1B4A" w:rsidRDefault="005F1462" w:rsidP="00FA3E19">
      <w:pPr>
        <w:pStyle w:val="ListNumber"/>
        <w:spacing w:after="80"/>
        <w:contextualSpacing w:val="0"/>
        <w:rPr>
          <w:del w:id="4296" w:author="Author"/>
        </w:rPr>
      </w:pPr>
      <w:bookmarkStart w:id="4297" w:name="_Ref300053841"/>
      <w:del w:id="4298"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4299" w:author="Author">
        <w:del w:id="4300" w:author="Author">
          <w:r w:rsidR="0027583A" w:rsidDel="002B1B4A">
            <w:delText>24</w:delText>
          </w:r>
        </w:del>
      </w:ins>
      <w:del w:id="4301"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4302" w:author="Author">
        <w:del w:id="4303" w:author="Author">
          <w:r w:rsidR="0027583A" w:rsidDel="002B1B4A">
            <w:delText xml:space="preserve"> (except for .ami files)</w:delText>
          </w:r>
        </w:del>
      </w:ins>
      <w:del w:id="4304" w:author="Author">
        <w:r w:rsidRPr="00213323" w:rsidDel="002B1B4A">
          <w:delText>.</w:delText>
        </w:r>
        <w:bookmarkEnd w:id="4297"/>
        <w:r w:rsidRPr="00213323" w:rsidDel="002B1B4A">
          <w:delText xml:space="preserve"> </w:delText>
        </w:r>
      </w:del>
    </w:p>
    <w:p w:rsidR="005F1462" w:rsidRPr="00213323" w:rsidDel="002B1B4A" w:rsidRDefault="005F1462" w:rsidP="00FA3E19">
      <w:pPr>
        <w:pStyle w:val="ListNumber"/>
        <w:spacing w:after="80"/>
        <w:contextualSpacing w:val="0"/>
        <w:rPr>
          <w:del w:id="4305" w:author="Author"/>
        </w:rPr>
      </w:pPr>
      <w:del w:id="4306"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rsidR="005F1462" w:rsidRPr="00213323" w:rsidDel="002B1B4A" w:rsidRDefault="005F1462" w:rsidP="00FA3E19">
      <w:pPr>
        <w:pStyle w:val="ListNumber"/>
        <w:spacing w:after="80"/>
        <w:contextualSpacing w:val="0"/>
        <w:rPr>
          <w:del w:id="4307" w:author="Author"/>
        </w:rPr>
      </w:pPr>
      <w:del w:id="4308" w:author="Author">
        <w:r w:rsidRPr="00213323" w:rsidDel="002B1B4A">
          <w:delText>All temperatures are represented in degrees Celsius.</w:delText>
        </w:r>
      </w:del>
    </w:p>
    <w:p w:rsidR="005F1462" w:rsidRPr="00213323" w:rsidDel="002B1B4A" w:rsidRDefault="005F1462" w:rsidP="00BE55D6">
      <w:pPr>
        <w:pStyle w:val="ListNumber"/>
        <w:spacing w:after="80"/>
        <w:contextualSpacing w:val="0"/>
        <w:rPr>
          <w:del w:id="4309" w:author="Author"/>
        </w:rPr>
      </w:pPr>
      <w:del w:id="4310"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rsidR="005F1462" w:rsidRPr="00213323" w:rsidDel="002B1B4A" w:rsidRDefault="005F1462" w:rsidP="00BE55D6">
      <w:pPr>
        <w:pStyle w:val="ListNumber"/>
        <w:spacing w:after="80"/>
        <w:contextualSpacing w:val="0"/>
        <w:rPr>
          <w:del w:id="4311" w:author="Author"/>
        </w:rPr>
      </w:pPr>
      <w:del w:id="4312" w:author="Author">
        <w:r w:rsidRPr="00213323" w:rsidDel="002B1B4A">
          <w:delText xml:space="preserve">Only ASCII characters, as defined in ANSI Standard X3.4-1986, may </w:delText>
        </w:r>
      </w:del>
      <w:ins w:id="4313" w:author="Author">
        <w:del w:id="4314" w:author="Author">
          <w:r w:rsidR="007666EB" w:rsidDel="002B1B4A">
            <w:delText>shall</w:delText>
          </w:r>
          <w:r w:rsidR="007666EB" w:rsidRPr="00213323" w:rsidDel="002B1B4A">
            <w:delText xml:space="preserve"> </w:delText>
          </w:r>
        </w:del>
      </w:ins>
      <w:del w:id="4315"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rsidR="00AA696D" w:rsidRDefault="00AA696D">
      <w:pPr>
        <w:rPr>
          <w:ins w:id="4316" w:author="Author"/>
          <w:rFonts w:ascii="Courier New" w:hAnsi="Courier New" w:cs="Courier New"/>
          <w:sz w:val="20"/>
          <w:szCs w:val="20"/>
        </w:rPr>
      </w:pPr>
      <w:ins w:id="4317" w:author="Author">
        <w:r>
          <w:br w:type="page"/>
        </w:r>
      </w:ins>
    </w:p>
    <w:p w:rsidR="00AA696D" w:rsidRDefault="00AA696D">
      <w:pPr>
        <w:pStyle w:val="Heading2"/>
        <w:rPr>
          <w:ins w:id="4318" w:author="Author"/>
        </w:rPr>
        <w:pPrChange w:id="4319" w:author="Author">
          <w:pPr>
            <w:pStyle w:val="Heading2"/>
            <w:ind w:left="720" w:hanging="720"/>
          </w:pPr>
        </w:pPrChange>
      </w:pPr>
      <w:ins w:id="4320" w:author="Author">
        <w:del w:id="4321" w:author="Author">
          <w:r w:rsidDel="00C2531E">
            <w:lastRenderedPageBreak/>
            <w:delText xml:space="preserve">3.1 </w:delText>
          </w:r>
        </w:del>
        <w:bookmarkStart w:id="4322" w:name="_Toc528675977"/>
        <w:bookmarkStart w:id="4323" w:name="_Ref528749667"/>
        <w:r>
          <w:t>F</w:t>
        </w:r>
        <w:del w:id="4324" w:author="Author">
          <w:r w:rsidDel="004B6164">
            <w:delText>ILE</w:delText>
          </w:r>
        </w:del>
        <w:r w:rsidR="004B6164">
          <w:t>ile</w:t>
        </w:r>
        <w:r>
          <w:t xml:space="preserve"> N</w:t>
        </w:r>
        <w:del w:id="4325" w:author="Author">
          <w:r w:rsidDel="004B6164">
            <w:delText>AMING</w:delText>
          </w:r>
        </w:del>
        <w:r w:rsidR="004B6164">
          <w:t>aming</w:t>
        </w:r>
        <w:r>
          <w:t xml:space="preserve"> D</w:t>
        </w:r>
        <w:del w:id="4326" w:author="Author">
          <w:r w:rsidDel="004B6164">
            <w:delText>EFINITIONS</w:delText>
          </w:r>
        </w:del>
        <w:r w:rsidR="004B6164">
          <w:t>efinitions</w:t>
        </w:r>
        <w:bookmarkEnd w:id="4322"/>
        <w:bookmarkEnd w:id="4323"/>
      </w:ins>
    </w:p>
    <w:p w:rsidR="00AA696D" w:rsidRPr="008275CC" w:rsidRDefault="00AA696D">
      <w:pPr>
        <w:pStyle w:val="BodyText"/>
        <w:rPr>
          <w:ins w:id="4327" w:author="Author"/>
        </w:rPr>
        <w:pPrChange w:id="4328" w:author="Author">
          <w:pPr/>
        </w:pPrChange>
      </w:pPr>
      <w:ins w:id="4329" w:author="Author">
        <w:r>
          <w:t>The following terms and definitions related</w:t>
        </w:r>
        <w:del w:id="4330" w:author="Author">
          <w:r w:rsidDel="004C493C">
            <w:delText>d</w:delText>
          </w:r>
        </w:del>
        <w:r>
          <w:t xml:space="preserve"> to file naming and file </w:t>
        </w:r>
        <w:r w:rsidRPr="007666EB">
          <w:t xml:space="preserve">referencing for all </w:t>
        </w:r>
        <w:r w:rsidRPr="007666EB">
          <w:rPr>
            <w:rPrChange w:id="4331" w:author="Author">
              <w:rPr>
                <w:color w:val="FF0000"/>
              </w:rPr>
            </w:rPrChange>
          </w:rPr>
          <w:t>file</w:t>
        </w:r>
        <w:del w:id="4332" w:author="Author">
          <w:r w:rsidRPr="007666EB" w:rsidDel="007666EB">
            <w:rPr>
              <w:rPrChange w:id="4333" w:author="Author">
                <w:rPr>
                  <w:color w:val="FF0000"/>
                </w:rPr>
              </w:rPrChange>
            </w:rPr>
            <w:delText xml:space="preserve"> </w:delText>
          </w:r>
          <w:r w:rsidRPr="007666EB" w:rsidDel="007666EB">
            <w:rPr>
              <w:strike/>
              <w:rPrChange w:id="4334" w:author="Author">
                <w:rPr/>
              </w:rPrChange>
            </w:rPr>
            <w:delText>ASCII</w:delText>
          </w:r>
        </w:del>
        <w:r w:rsidRPr="007666EB">
          <w:t xml:space="preserve"> formats </w:t>
        </w:r>
        <w:r w:rsidRPr="008275CC">
          <w:t>are defined.</w:t>
        </w:r>
        <w:del w:id="4335" w:author="Author">
          <w:r w:rsidRPr="008275CC" w:rsidDel="007666EB">
            <w:delText xml:space="preserve"> here and for non-ASCII executable model files defined in the IBIS-AMI sections</w:delText>
          </w:r>
        </w:del>
        <w:r w:rsidRPr="008275CC">
          <w:t>:</w:t>
        </w:r>
      </w:ins>
    </w:p>
    <w:p w:rsidR="00AA696D" w:rsidRPr="007666EB" w:rsidRDefault="00AA696D" w:rsidP="00AA696D">
      <w:pPr>
        <w:numPr>
          <w:ilvl w:val="0"/>
          <w:numId w:val="100"/>
        </w:numPr>
        <w:spacing w:before="120"/>
        <w:rPr>
          <w:ins w:id="4336" w:author="Author"/>
          <w:rFonts w:eastAsia="Times New Roman" w:cs="Arial"/>
          <w:sz w:val="22"/>
          <w:szCs w:val="22"/>
          <w:lang w:eastAsia="en-US"/>
          <w:rPrChange w:id="4337" w:author="Author">
            <w:rPr>
              <w:ins w:id="4338" w:author="Author"/>
              <w:rFonts w:eastAsia="Times New Roman" w:cs="Arial"/>
              <w:color w:val="000000"/>
              <w:sz w:val="22"/>
              <w:szCs w:val="22"/>
              <w:lang w:eastAsia="en-US"/>
            </w:rPr>
          </w:rPrChange>
        </w:rPr>
      </w:pPr>
      <w:ins w:id="4339" w:author="Author">
        <w:r w:rsidRPr="007666EB">
          <w:rPr>
            <w:rFonts w:eastAsia="Times New Roman" w:cs="Arial"/>
            <w:b/>
            <w:rPrChange w:id="4340" w:author="Author">
              <w:rPr>
                <w:rFonts w:eastAsia="Times New Roman" w:cs="Arial"/>
                <w:b/>
                <w:color w:val="000000"/>
              </w:rPr>
            </w:rPrChange>
          </w:rPr>
          <w:t>file name</w:t>
        </w:r>
        <w:r w:rsidRPr="007666EB">
          <w:rPr>
            <w:rFonts w:eastAsia="Times New Roman" w:cs="Arial"/>
            <w:rPrChange w:id="4341" w:author="Author">
              <w:rPr>
                <w:rFonts w:eastAsia="Times New Roman" w:cs="Arial"/>
                <w:color w:val="000000"/>
              </w:rPr>
            </w:rPrChange>
          </w:rPr>
          <w:t>: The name of a file without its location.</w:t>
        </w:r>
      </w:ins>
    </w:p>
    <w:p w:rsidR="00AA696D" w:rsidRPr="007666EB" w:rsidRDefault="00AA696D" w:rsidP="00AA696D">
      <w:pPr>
        <w:numPr>
          <w:ilvl w:val="0"/>
          <w:numId w:val="100"/>
        </w:numPr>
        <w:rPr>
          <w:ins w:id="4342" w:author="Author"/>
          <w:rFonts w:eastAsia="Times New Roman" w:cs="Arial"/>
          <w:rPrChange w:id="4343" w:author="Author">
            <w:rPr>
              <w:ins w:id="4344" w:author="Author"/>
              <w:rFonts w:eastAsia="Times New Roman" w:cs="Arial"/>
              <w:color w:val="000000"/>
            </w:rPr>
          </w:rPrChange>
        </w:rPr>
      </w:pPr>
      <w:ins w:id="4345" w:author="Author">
        <w:r w:rsidRPr="007666EB">
          <w:rPr>
            <w:rFonts w:eastAsia="Times New Roman" w:cs="Arial"/>
            <w:b/>
            <w:rPrChange w:id="4346" w:author="Author">
              <w:rPr>
                <w:rFonts w:eastAsia="Times New Roman" w:cs="Arial"/>
                <w:b/>
                <w:color w:val="000000"/>
              </w:rPr>
            </w:rPrChange>
          </w:rPr>
          <w:t>stem</w:t>
        </w:r>
        <w:r w:rsidRPr="007666EB">
          <w:rPr>
            <w:rFonts w:eastAsia="Times New Roman" w:cs="Arial"/>
            <w:rPrChange w:id="4347" w:author="Author">
              <w:rPr>
                <w:rFonts w:eastAsia="Times New Roman" w:cs="Arial"/>
                <w:color w:val="000000"/>
              </w:rPr>
            </w:rPrChange>
          </w:rPr>
          <w:t xml:space="preserve">: The portion of a file name before the last </w:t>
        </w:r>
        <w:del w:id="4348" w:author="Author">
          <w:r w:rsidRPr="007666EB" w:rsidDel="00E50194">
            <w:rPr>
              <w:rFonts w:eastAsia="Times New Roman" w:cs="Arial"/>
              <w:rPrChange w:id="4349" w:author="Author">
                <w:rPr>
                  <w:rFonts w:eastAsia="Times New Roman" w:cs="Arial"/>
                  <w:color w:val="000000"/>
                </w:rPr>
              </w:rPrChange>
            </w:rPr>
            <w:delText>dot</w:delText>
          </w:r>
        </w:del>
        <w:r w:rsidRPr="007666EB">
          <w:rPr>
            <w:rFonts w:eastAsia="Times New Roman" w:cs="Arial"/>
            <w:rPrChange w:id="4350" w:author="Author">
              <w:rPr>
                <w:rFonts w:eastAsia="Times New Roman" w:cs="Arial"/>
                <w:color w:val="000000"/>
              </w:rPr>
            </w:rPrChange>
          </w:rPr>
          <w:t xml:space="preserve">period, or the full file name if no </w:t>
        </w:r>
        <w:del w:id="4351" w:author="Author">
          <w:r w:rsidRPr="007666EB" w:rsidDel="00E50194">
            <w:rPr>
              <w:rFonts w:eastAsia="Times New Roman" w:cs="Arial"/>
              <w:rPrChange w:id="4352" w:author="Author">
                <w:rPr>
                  <w:rFonts w:eastAsia="Times New Roman" w:cs="Arial"/>
                  <w:color w:val="000000"/>
                </w:rPr>
              </w:rPrChange>
            </w:rPr>
            <w:delText>dot</w:delText>
          </w:r>
        </w:del>
        <w:r w:rsidRPr="007666EB">
          <w:rPr>
            <w:rFonts w:eastAsia="Times New Roman" w:cs="Arial"/>
            <w:rPrChange w:id="4353" w:author="Author">
              <w:rPr>
                <w:rFonts w:eastAsia="Times New Roman" w:cs="Arial"/>
                <w:color w:val="000000"/>
              </w:rPr>
            </w:rPrChange>
          </w:rPr>
          <w:t>period.</w:t>
        </w:r>
      </w:ins>
    </w:p>
    <w:p w:rsidR="00AA696D" w:rsidRPr="007666EB" w:rsidRDefault="00AA696D" w:rsidP="00AA696D">
      <w:pPr>
        <w:numPr>
          <w:ilvl w:val="0"/>
          <w:numId w:val="100"/>
        </w:numPr>
        <w:rPr>
          <w:ins w:id="4354" w:author="Author"/>
          <w:rFonts w:eastAsia="Times New Roman" w:cs="Arial"/>
          <w:rPrChange w:id="4355" w:author="Author">
            <w:rPr>
              <w:ins w:id="4356" w:author="Author"/>
              <w:rFonts w:eastAsia="Times New Roman" w:cs="Arial"/>
              <w:color w:val="000000"/>
            </w:rPr>
          </w:rPrChange>
        </w:rPr>
      </w:pPr>
      <w:ins w:id="4357" w:author="Author">
        <w:r w:rsidRPr="007666EB">
          <w:rPr>
            <w:rFonts w:eastAsia="Times New Roman" w:cs="Arial"/>
            <w:b/>
            <w:rPrChange w:id="4358" w:author="Author">
              <w:rPr>
                <w:rFonts w:eastAsia="Times New Roman" w:cs="Arial"/>
                <w:b/>
                <w:color w:val="000000"/>
              </w:rPr>
            </w:rPrChange>
          </w:rPr>
          <w:t>extension</w:t>
        </w:r>
        <w:r w:rsidRPr="007666EB">
          <w:rPr>
            <w:rFonts w:eastAsia="Times New Roman" w:cs="Arial"/>
            <w:rPrChange w:id="4359" w:author="Author">
              <w:rPr>
                <w:rFonts w:eastAsia="Times New Roman" w:cs="Arial"/>
                <w:color w:val="000000"/>
              </w:rPr>
            </w:rPrChange>
          </w:rPr>
          <w:t xml:space="preserve">: The portion of a file name after the last </w:t>
        </w:r>
        <w:del w:id="4360" w:author="Author">
          <w:r w:rsidRPr="007666EB" w:rsidDel="00E50194">
            <w:rPr>
              <w:rFonts w:eastAsia="Times New Roman" w:cs="Arial"/>
              <w:rPrChange w:id="4361" w:author="Author">
                <w:rPr>
                  <w:rFonts w:eastAsia="Times New Roman" w:cs="Arial"/>
                  <w:color w:val="000000"/>
                </w:rPr>
              </w:rPrChange>
            </w:rPr>
            <w:delText>dot</w:delText>
          </w:r>
        </w:del>
        <w:r w:rsidRPr="007666EB">
          <w:rPr>
            <w:rFonts w:eastAsia="Times New Roman" w:cs="Arial"/>
            <w:rPrChange w:id="4362" w:author="Author">
              <w:rPr>
                <w:rFonts w:eastAsia="Times New Roman" w:cs="Arial"/>
                <w:color w:val="000000"/>
              </w:rPr>
            </w:rPrChange>
          </w:rPr>
          <w:t>period, if any.</w:t>
        </w:r>
      </w:ins>
    </w:p>
    <w:p w:rsidR="00AA696D" w:rsidRDefault="00AA696D" w:rsidP="00AA696D">
      <w:pPr>
        <w:numPr>
          <w:ilvl w:val="0"/>
          <w:numId w:val="100"/>
        </w:numPr>
        <w:rPr>
          <w:ins w:id="4363" w:author="Author"/>
          <w:rFonts w:eastAsia="Times New Roman" w:cs="Arial"/>
          <w:color w:val="000000"/>
        </w:rPr>
      </w:pPr>
      <w:ins w:id="4364"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4365"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4366"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4367" w:author="Author">
          <w:r w:rsidDel="00272592">
            <w:rPr>
              <w:rFonts w:eastAsia="Times New Roman" w:cs="Arial"/>
              <w:color w:val="000000"/>
            </w:rPr>
            <w:delText>that</w:delText>
          </w:r>
        </w:del>
        <w:r>
          <w:rPr>
            <w:rFonts w:eastAsia="Times New Roman" w:cs="Arial"/>
            <w:color w:val="000000"/>
          </w:rPr>
          <w:t>the basis for a hierarchical filesystem.</w:t>
        </w:r>
      </w:ins>
    </w:p>
    <w:p w:rsidR="00AA696D" w:rsidRDefault="00AA696D" w:rsidP="00AA696D">
      <w:pPr>
        <w:numPr>
          <w:ilvl w:val="0"/>
          <w:numId w:val="100"/>
        </w:numPr>
        <w:rPr>
          <w:ins w:id="4368" w:author="Author"/>
          <w:rFonts w:eastAsia="Times New Roman" w:cs="Arial"/>
          <w:color w:val="000000"/>
        </w:rPr>
      </w:pPr>
      <w:ins w:id="4369"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rsidR="00AA696D" w:rsidRDefault="00AA696D" w:rsidP="00AA696D">
      <w:pPr>
        <w:numPr>
          <w:ilvl w:val="0"/>
          <w:numId w:val="100"/>
        </w:numPr>
        <w:rPr>
          <w:ins w:id="4370" w:author="Author"/>
          <w:rFonts w:eastAsia="Times New Roman" w:cs="Arial"/>
          <w:color w:val="000000"/>
        </w:rPr>
      </w:pPr>
      <w:ins w:id="4371"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rsidR="00AA696D" w:rsidRDefault="00AA696D" w:rsidP="00AA696D">
      <w:pPr>
        <w:numPr>
          <w:ilvl w:val="0"/>
          <w:numId w:val="100"/>
        </w:numPr>
        <w:rPr>
          <w:ins w:id="4372" w:author="Author"/>
          <w:rFonts w:eastAsia="Times New Roman" w:cs="Arial"/>
          <w:color w:val="000000"/>
        </w:rPr>
      </w:pPr>
      <w:ins w:id="4373"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rsidR="00AA696D" w:rsidRDefault="00AA696D" w:rsidP="00AA696D">
      <w:pPr>
        <w:numPr>
          <w:ilvl w:val="0"/>
          <w:numId w:val="100"/>
        </w:numPr>
        <w:rPr>
          <w:ins w:id="4374" w:author="Author"/>
          <w:rFonts w:eastAsia="Times New Roman" w:cs="Arial"/>
          <w:color w:val="000000"/>
        </w:rPr>
      </w:pPr>
      <w:ins w:id="4375"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rsidR="00AA696D" w:rsidRDefault="00AA696D" w:rsidP="00AA696D">
      <w:pPr>
        <w:numPr>
          <w:ilvl w:val="0"/>
          <w:numId w:val="100"/>
        </w:numPr>
        <w:rPr>
          <w:ins w:id="4376" w:author="Author"/>
          <w:rFonts w:eastAsia="Times New Roman" w:cs="Arial"/>
          <w:color w:val="000000"/>
        </w:rPr>
      </w:pPr>
      <w:ins w:id="4377"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rsidR="009D6AD4" w:rsidRDefault="00AA696D">
      <w:pPr>
        <w:numPr>
          <w:ilvl w:val="0"/>
          <w:numId w:val="100"/>
        </w:numPr>
        <w:rPr>
          <w:ins w:id="4378" w:author="Author"/>
          <w:rFonts w:eastAsia="Times New Roman" w:cs="Arial"/>
          <w:color w:val="000000"/>
        </w:rPr>
      </w:pPr>
      <w:ins w:id="4379" w:author="Author">
        <w:del w:id="4380"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4381" w:author="Author">
          <w:r w:rsidDel="004D68EF">
            <w:rPr>
              <w:rFonts w:eastAsia="Times New Roman" w:cs="Arial"/>
              <w:color w:val="000000"/>
            </w:rPr>
            <w:delText>In this document, a</w:delText>
          </w:r>
        </w:del>
        <w:r>
          <w:rPr>
            <w:rFonts w:eastAsia="Times New Roman" w:cs="Arial"/>
            <w:color w:val="000000"/>
          </w:rPr>
          <w:t>A reference to a file</w:t>
        </w:r>
        <w:del w:id="4382"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rsidR="009D6AD4" w:rsidRPr="00342C25" w:rsidRDefault="009D6AD4">
      <w:pPr>
        <w:rPr>
          <w:ins w:id="4383" w:author="Author"/>
          <w:rFonts w:eastAsia="Times New Roman" w:cs="Arial"/>
          <w:color w:val="000000"/>
        </w:rPr>
        <w:pPrChange w:id="4384" w:author="Author">
          <w:pPr>
            <w:numPr>
              <w:numId w:val="100"/>
            </w:numPr>
            <w:tabs>
              <w:tab w:val="num" w:pos="720"/>
            </w:tabs>
            <w:ind w:left="720" w:hanging="360"/>
          </w:pPr>
        </w:pPrChange>
      </w:pPr>
    </w:p>
    <w:p w:rsidR="00AA696D" w:rsidRDefault="00AA696D">
      <w:pPr>
        <w:pStyle w:val="BodyText"/>
        <w:rPr>
          <w:ins w:id="4385" w:author="Author"/>
        </w:rPr>
        <w:pPrChange w:id="4386" w:author="Author">
          <w:pPr/>
        </w:pPrChange>
      </w:pPr>
      <w:ins w:id="4387" w:author="Author">
        <w:r>
          <w:t>Figure 1 shows an example of a file path with its parts delineated.</w:t>
        </w:r>
      </w:ins>
    </w:p>
    <w:p w:rsidR="00AA696D" w:rsidRPr="00BA0592" w:rsidRDefault="00AA696D" w:rsidP="00AA696D">
      <w:pPr>
        <w:keepNext/>
        <w:jc w:val="center"/>
        <w:rPr>
          <w:ins w:id="4388" w:author="Author"/>
          <w:rFonts w:eastAsia="Times New Roman" w:cs="Arial"/>
          <w:color w:val="000000"/>
        </w:rPr>
      </w:pPr>
      <w:ins w:id="4389" w:author="Author">
        <w:r>
          <w:rPr>
            <w:rFonts w:eastAsia="Times New Roman" w:cs="Arial"/>
            <w:noProof/>
            <w:color w:val="000000"/>
            <w:lang w:eastAsia="en-US"/>
          </w:rPr>
          <w:drawing>
            <wp:inline distT="0" distB="0" distL="0" distR="0" wp14:anchorId="246D8DE4" wp14:editId="19E9283E">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rsidR="00AA696D" w:rsidRPr="00686009" w:rsidRDefault="009D6AD4" w:rsidP="00AA696D">
      <w:pPr>
        <w:pStyle w:val="Figurecaption"/>
        <w:spacing w:before="240" w:after="60"/>
        <w:outlineLvl w:val="1"/>
        <w:rPr>
          <w:ins w:id="4390" w:author="Author"/>
          <w:rFonts w:ascii="Arial" w:hAnsi="Arial" w:cs="Arial"/>
          <w:iCs/>
          <w:caps/>
          <w:vanish/>
          <w:kern w:val="32"/>
          <w:szCs w:val="32"/>
        </w:rPr>
      </w:pPr>
      <w:ins w:id="4391" w:author="Author">
        <w:r>
          <w:t xml:space="preserve"> </w:t>
        </w:r>
        <w:r w:rsidR="00AA696D" w:rsidRPr="00213323">
          <w:t xml:space="preserve">- </w:t>
        </w:r>
        <w:r w:rsidR="00AA696D">
          <w:t>Example of file naming definitions</w:t>
        </w:r>
      </w:ins>
    </w:p>
    <w:p w:rsidR="00AA696D" w:rsidRDefault="00AA696D">
      <w:pPr>
        <w:pStyle w:val="BodyText"/>
        <w:rPr>
          <w:ins w:id="4392" w:author="Author"/>
        </w:rPr>
        <w:pPrChange w:id="4393" w:author="Author">
          <w:pPr>
            <w:pStyle w:val="Heading2"/>
            <w:numPr>
              <w:numId w:val="99"/>
            </w:numPr>
            <w:ind w:left="2970" w:hanging="720"/>
          </w:pPr>
        </w:pPrChange>
      </w:pPr>
    </w:p>
    <w:p w:rsidR="005F1462" w:rsidRPr="00BD2690" w:rsidRDefault="00FD310A">
      <w:pPr>
        <w:pStyle w:val="BodyText"/>
        <w:rPr>
          <w:rPrChange w:id="4394" w:author="Author">
            <w:rPr/>
          </w:rPrChange>
        </w:rPr>
        <w:pPrChange w:id="4395" w:author="Author">
          <w:pPr>
            <w:pStyle w:val="PlainText"/>
            <w:spacing w:after="80"/>
          </w:pPr>
        </w:pPrChange>
      </w:pPr>
      <w:r w:rsidRPr="00BD2690">
        <w:rPr>
          <w:rPrChange w:id="4396" w:author="Author">
            <w:rPr/>
          </w:rPrChange>
        </w:rPr>
        <w:br w:type="page"/>
      </w:r>
    </w:p>
    <w:p w:rsidR="002B1B4A" w:rsidRDefault="002B1B4A">
      <w:pPr>
        <w:pStyle w:val="Heading2"/>
        <w:rPr>
          <w:ins w:id="4397" w:author="Author"/>
        </w:rPr>
      </w:pPr>
      <w:bookmarkStart w:id="4398" w:name="_Ref320119829"/>
      <w:bookmarkStart w:id="4399" w:name="_Ref320119830"/>
      <w:bookmarkStart w:id="4400" w:name="_Toc528675978"/>
      <w:ins w:id="4401" w:author="Author">
        <w:r>
          <w:lastRenderedPageBreak/>
          <w:t>Syntax Rules</w:t>
        </w:r>
        <w:bookmarkEnd w:id="4400"/>
      </w:ins>
    </w:p>
    <w:p w:rsidR="002B1B4A" w:rsidRPr="00213323" w:rsidRDefault="002B1B4A" w:rsidP="002B1B4A">
      <w:pPr>
        <w:spacing w:after="80"/>
        <w:rPr>
          <w:ins w:id="4402" w:author="Author"/>
        </w:rPr>
      </w:pPr>
    </w:p>
    <w:p w:rsidR="002B1B4A" w:rsidRPr="00213323" w:rsidRDefault="002B1B4A" w:rsidP="002B1B4A">
      <w:pPr>
        <w:pStyle w:val="ListNumber"/>
        <w:spacing w:after="80"/>
        <w:contextualSpacing w:val="0"/>
        <w:rPr>
          <w:ins w:id="4403" w:author="Author"/>
        </w:rPr>
      </w:pPr>
      <w:ins w:id="4404" w:author="Author">
        <w:r w:rsidRPr="00213323">
          <w:t>The content of the files is case sensitive, except for reserved words and keywords.</w:t>
        </w:r>
      </w:ins>
    </w:p>
    <w:p w:rsidR="002B1B4A" w:rsidRPr="00213323" w:rsidRDefault="002B1B4A" w:rsidP="002B1B4A">
      <w:pPr>
        <w:pStyle w:val="ListNumber"/>
        <w:spacing w:after="80"/>
        <w:contextualSpacing w:val="0"/>
        <w:rPr>
          <w:ins w:id="4405" w:author="Author"/>
        </w:rPr>
      </w:pPr>
      <w:ins w:id="4406" w:author="Author">
        <w:r w:rsidRPr="00213323">
          <w:t xml:space="preserve">The following words are reserved words </w:t>
        </w:r>
        <w:r>
          <w:t>for the purposes described below or where their usage is explicitly documented</w:t>
        </w:r>
        <w:r w:rsidRPr="00213323">
          <w:t>:</w:t>
        </w:r>
      </w:ins>
    </w:p>
    <w:p w:rsidR="002B1B4A" w:rsidRPr="00213323" w:rsidRDefault="002B1B4A" w:rsidP="002B1B4A">
      <w:pPr>
        <w:pStyle w:val="ListContinue2"/>
        <w:tabs>
          <w:tab w:val="left" w:pos="2520"/>
        </w:tabs>
        <w:spacing w:after="0"/>
        <w:contextualSpacing w:val="0"/>
        <w:rPr>
          <w:ins w:id="4407" w:author="Author"/>
        </w:rPr>
      </w:pPr>
      <w:ins w:id="4408" w:author="Author">
        <w:r w:rsidRPr="00213323">
          <w:t xml:space="preserve">POWER </w:t>
        </w:r>
        <w:r w:rsidRPr="00213323">
          <w:tab/>
          <w:t>- reserved model name, used with power supply pins</w:t>
        </w:r>
      </w:ins>
    </w:p>
    <w:p w:rsidR="002B1B4A" w:rsidRPr="00213323" w:rsidRDefault="002B1B4A" w:rsidP="002B1B4A">
      <w:pPr>
        <w:pStyle w:val="ListContinue2"/>
        <w:tabs>
          <w:tab w:val="left" w:pos="2520"/>
        </w:tabs>
        <w:spacing w:after="0"/>
        <w:contextualSpacing w:val="0"/>
        <w:rPr>
          <w:ins w:id="4409" w:author="Author"/>
        </w:rPr>
      </w:pPr>
      <w:ins w:id="4410" w:author="Author">
        <w:r w:rsidRPr="00213323">
          <w:t xml:space="preserve">GND   </w:t>
        </w:r>
        <w:r w:rsidRPr="00213323">
          <w:tab/>
          <w:t>- reserved model name, used with ground pins</w:t>
        </w:r>
      </w:ins>
    </w:p>
    <w:p w:rsidR="002B1B4A" w:rsidRPr="00213323" w:rsidRDefault="002B1B4A" w:rsidP="002B1B4A">
      <w:pPr>
        <w:pStyle w:val="ListContinue2"/>
        <w:tabs>
          <w:tab w:val="left" w:pos="2520"/>
        </w:tabs>
        <w:spacing w:after="0"/>
        <w:contextualSpacing w:val="0"/>
        <w:rPr>
          <w:ins w:id="4411" w:author="Author"/>
        </w:rPr>
      </w:pPr>
      <w:ins w:id="4412" w:author="Author">
        <w:r w:rsidRPr="00213323">
          <w:t xml:space="preserve">NC    </w:t>
        </w:r>
        <w:r w:rsidRPr="00213323">
          <w:tab/>
          <w:t>- reserved model name, used with no-connect pins</w:t>
        </w:r>
      </w:ins>
    </w:p>
    <w:p w:rsidR="002B1B4A" w:rsidRPr="00213323" w:rsidRDefault="002B1B4A" w:rsidP="002B1B4A">
      <w:pPr>
        <w:pStyle w:val="ListContinue2"/>
        <w:tabs>
          <w:tab w:val="left" w:pos="2520"/>
        </w:tabs>
        <w:spacing w:after="0"/>
        <w:contextualSpacing w:val="0"/>
        <w:rPr>
          <w:ins w:id="4413" w:author="Author"/>
        </w:rPr>
      </w:pPr>
      <w:ins w:id="4414" w:author="Author">
        <w:r w:rsidRPr="00213323">
          <w:t xml:space="preserve">NA    </w:t>
        </w:r>
        <w:r w:rsidRPr="00213323">
          <w:tab/>
          <w:t>- used where data not available</w:t>
        </w:r>
      </w:ins>
    </w:p>
    <w:p w:rsidR="002B1B4A" w:rsidRDefault="002B1B4A" w:rsidP="002B1B4A">
      <w:pPr>
        <w:pStyle w:val="ListContinue2"/>
        <w:tabs>
          <w:tab w:val="left" w:pos="2520"/>
        </w:tabs>
        <w:spacing w:after="80"/>
        <w:contextualSpacing w:val="0"/>
        <w:rPr>
          <w:ins w:id="4415" w:author="Author"/>
        </w:rPr>
      </w:pPr>
      <w:ins w:id="4416"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ins>
      <w:ins w:id="4417" w:author="Author">
        <w:r w:rsidRPr="00213323">
          <w:fldChar w:fldCharType="separate"/>
        </w:r>
        <w:r>
          <w:t>6.3</w:t>
        </w:r>
        <w:r w:rsidRPr="00213323">
          <w:fldChar w:fldCharType="end"/>
        </w:r>
      </w:ins>
    </w:p>
    <w:p w:rsidR="002B1B4A" w:rsidRPr="00213323" w:rsidRDefault="002B1B4A" w:rsidP="002B1B4A">
      <w:pPr>
        <w:pStyle w:val="ListContinue2"/>
        <w:tabs>
          <w:tab w:val="left" w:pos="2520"/>
        </w:tabs>
        <w:spacing w:after="80"/>
        <w:ind w:left="360"/>
        <w:contextualSpacing w:val="0"/>
        <w:rPr>
          <w:ins w:id="4418" w:author="Author"/>
        </w:rPr>
      </w:pPr>
      <w:ins w:id="4419"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rsidR="002B1B4A" w:rsidRPr="00213323" w:rsidRDefault="002B1B4A" w:rsidP="002B1B4A">
      <w:pPr>
        <w:pStyle w:val="ListNumber"/>
        <w:spacing w:after="80"/>
        <w:contextualSpacing w:val="0"/>
        <w:rPr>
          <w:ins w:id="4420" w:author="Author"/>
        </w:rPr>
      </w:pPr>
      <w:ins w:id="4421" w:author="Author">
        <w:del w:id="4422" w:author="Author">
          <w:r w:rsidRPr="00213323" w:rsidDel="00F71A89">
            <w:delText>F</w:delText>
          </w:r>
        </w:del>
        <w:r w:rsidR="00F71A89">
          <w:t>Unless otherwise noted, f</w:t>
        </w:r>
        <w:r w:rsidRPr="00213323">
          <w:t>ile names sh</w:t>
        </w:r>
        <w:r>
          <w:t>all</w:t>
        </w:r>
        <w:r w:rsidRPr="00213323">
          <w:t xml:space="preserve"> have a </w:t>
        </w:r>
        <w:r>
          <w:t>stem</w:t>
        </w:r>
        <w:r w:rsidRPr="00213323">
          <w:t xml:space="preserve"> of no more than </w:t>
        </w:r>
        <w:r>
          <w:t>six</w:t>
        </w:r>
        <w:r w:rsidRPr="00213323">
          <w:t>ty (</w:t>
        </w:r>
        <w:r>
          <w:t>6</w:t>
        </w:r>
        <w:r w:rsidRPr="00213323">
          <w:t xml:space="preserve">0) characters </w:t>
        </w:r>
        <w:r w:rsidR="00F71A89">
          <w:t xml:space="preserve">and no less than one character </w:t>
        </w:r>
        <w:r w:rsidRPr="00213323">
          <w:t xml:space="preserve">followed by a period (“.”), followed by a file name extension.  The file name </w:t>
        </w:r>
        <w:r w:rsidR="00756992">
          <w:t xml:space="preserve">(stem </w:t>
        </w:r>
        <w:r w:rsidRPr="00213323">
          <w:t>and extension</w:t>
        </w:r>
        <w:r w:rsidR="00756992">
          <w:t>)</w:t>
        </w:r>
        <w:r w:rsidRPr="00213323">
          <w:t xml:space="preserve"> </w:t>
        </w:r>
        <w:r>
          <w:t>shall</w:t>
        </w:r>
        <w:r w:rsidRPr="00213323">
          <w:t xml:space="preserve"> use characters from the set</w:t>
        </w:r>
        <w:r w:rsidR="00756992">
          <w:t>, except the extension shall not use the “.” character</w:t>
        </w:r>
        <w:r w:rsidRPr="00213323">
          <w:t xml:space="preserve"> (space, “ ”, </w:t>
        </w:r>
        <w:r w:rsidR="008D3134">
          <w:t xml:space="preserve">ASCII </w:t>
        </w:r>
        <w:r w:rsidRPr="00213323">
          <w:t>0x20 is not included</w:t>
        </w:r>
        <w:r w:rsidR="00756992">
          <w:t xml:space="preserve"> in the set</w:t>
        </w:r>
        <w:r w:rsidRPr="00213323">
          <w:t>):</w:t>
        </w:r>
      </w:ins>
    </w:p>
    <w:p w:rsidR="002B1B4A" w:rsidRPr="002A6669" w:rsidRDefault="002B1B4A" w:rsidP="002B1B4A">
      <w:pPr>
        <w:pStyle w:val="ListContinue2"/>
        <w:spacing w:after="0"/>
        <w:contextualSpacing w:val="0"/>
        <w:rPr>
          <w:ins w:id="4423" w:author="Author"/>
          <w:rFonts w:ascii="Courier New" w:hAnsi="Courier New"/>
          <w:lang w:val="es-US"/>
          <w:rPrChange w:id="4424" w:author="Author">
            <w:rPr>
              <w:ins w:id="4425" w:author="Author"/>
              <w:rFonts w:ascii="Courier New" w:hAnsi="Courier New" w:cs="Courier New"/>
              <w:lang w:val="es-US"/>
            </w:rPr>
          </w:rPrChange>
        </w:rPr>
      </w:pPr>
      <w:ins w:id="4426" w:author="Author">
        <w:r w:rsidRPr="002A6669">
          <w:rPr>
            <w:rFonts w:ascii="Courier New" w:hAnsi="Courier New"/>
            <w:lang w:val="es-US"/>
            <w:rPrChange w:id="4427" w:author="Author">
              <w:rPr>
                <w:rFonts w:ascii="Courier New" w:hAnsi="Courier New" w:cs="Courier New"/>
                <w:lang w:val="es-US"/>
              </w:rPr>
            </w:rPrChange>
          </w:rPr>
          <w:t>a b c d e f g h i j k l m n o p q r s t u v w x y z</w:t>
        </w:r>
      </w:ins>
    </w:p>
    <w:p w:rsidR="002B1B4A" w:rsidRPr="002A6669" w:rsidRDefault="002B1B4A" w:rsidP="002B1B4A">
      <w:pPr>
        <w:pStyle w:val="ListContinue2"/>
        <w:spacing w:after="0"/>
        <w:contextualSpacing w:val="0"/>
        <w:rPr>
          <w:ins w:id="4428" w:author="Author"/>
          <w:rFonts w:ascii="Courier New" w:hAnsi="Courier New"/>
          <w:lang w:val="es-US"/>
          <w:rPrChange w:id="4429" w:author="Author">
            <w:rPr>
              <w:ins w:id="4430" w:author="Author"/>
              <w:rFonts w:ascii="Courier New" w:hAnsi="Courier New" w:cs="Courier New"/>
              <w:lang w:val="es-US"/>
            </w:rPr>
          </w:rPrChange>
        </w:rPr>
      </w:pPr>
      <w:ins w:id="4431" w:author="Author">
        <w:r w:rsidRPr="002A6669">
          <w:rPr>
            <w:rFonts w:ascii="Courier New" w:hAnsi="Courier New"/>
            <w:lang w:val="es-US"/>
            <w:rPrChange w:id="4432" w:author="Author">
              <w:rPr>
                <w:rFonts w:ascii="Courier New" w:hAnsi="Courier New" w:cs="Courier New"/>
                <w:lang w:val="es-US"/>
              </w:rPr>
            </w:rPrChange>
          </w:rPr>
          <w:t>A B C D E F G H I J K L M N O P Q R S T U V W X Y Z</w:t>
        </w:r>
      </w:ins>
    </w:p>
    <w:p w:rsidR="002B1B4A" w:rsidRPr="00342C25" w:rsidRDefault="002B1B4A" w:rsidP="002B1B4A">
      <w:pPr>
        <w:pStyle w:val="ListContinue2"/>
        <w:spacing w:after="80"/>
        <w:contextualSpacing w:val="0"/>
        <w:rPr>
          <w:ins w:id="4433" w:author="Author"/>
          <w:rFonts w:ascii="Courier New" w:hAnsi="Courier New" w:cs="Courier New"/>
          <w:rPrChange w:id="4434" w:author="Author">
            <w:rPr>
              <w:ins w:id="4435" w:author="Author"/>
            </w:rPr>
          </w:rPrChange>
        </w:rPr>
      </w:pPr>
      <w:ins w:id="4436" w:author="Author">
        <w:r w:rsidRPr="00342C25">
          <w:rPr>
            <w:rFonts w:ascii="Courier New" w:hAnsi="Courier New" w:cs="Courier New"/>
            <w:rPrChange w:id="4437" w:author="Author">
              <w:rPr/>
            </w:rPrChange>
          </w:rPr>
          <w:t>0 1 2 3 4 5 6 7 8 9 _ ^ $ ~ ! # % &amp; - { } ) ( @ ‘ `</w:t>
        </w:r>
        <w:r w:rsidR="00342C25">
          <w:rPr>
            <w:rFonts w:ascii="Courier New" w:hAnsi="Courier New" w:cs="Courier New"/>
          </w:rPr>
          <w:t xml:space="preserve"> .</w:t>
        </w:r>
      </w:ins>
    </w:p>
    <w:p w:rsidR="00EB46C4" w:rsidRDefault="00EB46C4">
      <w:pPr>
        <w:pStyle w:val="ListNumber"/>
        <w:numPr>
          <w:ilvl w:val="0"/>
          <w:numId w:val="0"/>
        </w:numPr>
        <w:spacing w:after="80"/>
        <w:ind w:left="360"/>
        <w:contextualSpacing w:val="0"/>
        <w:rPr>
          <w:ins w:id="4438" w:author="Author"/>
        </w:rPr>
        <w:pPrChange w:id="4439" w:author="Author">
          <w:pPr>
            <w:pStyle w:val="ListNumber"/>
            <w:numPr>
              <w:numId w:val="0"/>
            </w:numPr>
            <w:tabs>
              <w:tab w:val="clear" w:pos="360"/>
            </w:tabs>
            <w:ind w:left="0" w:firstLine="0"/>
          </w:pPr>
        </w:pPrChange>
      </w:pPr>
      <w:ins w:id="4440" w:author="Author">
        <w:r>
          <w:t>Note that the apostrophe and grave accent characters shown above are ASCII hexadecimal 0x27 and 0x60, respectively.</w:t>
        </w:r>
      </w:ins>
    </w:p>
    <w:p w:rsidR="00B1352E" w:rsidRPr="00213323" w:rsidRDefault="002B1B4A">
      <w:pPr>
        <w:pStyle w:val="ListNumber"/>
        <w:numPr>
          <w:ilvl w:val="0"/>
          <w:numId w:val="0"/>
        </w:numPr>
        <w:spacing w:after="80"/>
        <w:ind w:left="360"/>
        <w:contextualSpacing w:val="0"/>
        <w:rPr>
          <w:ins w:id="4441" w:author="Author"/>
        </w:rPr>
        <w:pPrChange w:id="4442" w:author="Author">
          <w:pPr>
            <w:pStyle w:val="ListNumber"/>
            <w:numPr>
              <w:numId w:val="0"/>
            </w:numPr>
            <w:tabs>
              <w:tab w:val="clear" w:pos="360"/>
            </w:tabs>
            <w:ind w:left="0" w:firstLine="0"/>
          </w:pPr>
        </w:pPrChange>
      </w:pPr>
      <w:ins w:id="4443" w:author="Author">
        <w:r w:rsidRPr="00213323">
          <w:t xml:space="preserve">The </w:t>
        </w:r>
        <w:r>
          <w:t>character sequence “</w:t>
        </w:r>
        <w:r w:rsidRPr="00D170E5">
          <w:rPr>
            <w:rFonts w:ascii="Courier New" w:hAnsi="Courier New" w:cs="Courier New"/>
          </w:rPr>
          <w:t>./</w:t>
        </w:r>
        <w:r>
          <w:t xml:space="preserve">” </w:t>
        </w:r>
        <w:r w:rsidR="00EB46C4">
          <w:t xml:space="preserve">and sequences including it, such as “../” </w:t>
        </w:r>
        <w:del w:id="4444" w:author="Author">
          <w:r w:rsidDel="00EB46C4">
            <w:delText>is</w:delText>
          </w:r>
        </w:del>
        <w:r w:rsidR="00EB46C4">
          <w:t>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4445" w:author="Author">
              <w:rPr>
                <w:color w:val="FF0000"/>
              </w:rPr>
            </w:rPrChange>
          </w:rPr>
          <w:t>a</w:t>
        </w:r>
        <w:r>
          <w:t xml:space="preserve"> reference to any file.</w:t>
        </w:r>
      </w:ins>
    </w:p>
    <w:p w:rsidR="002B1B4A" w:rsidRPr="00213323" w:rsidRDefault="002B1B4A" w:rsidP="002B1B4A">
      <w:pPr>
        <w:pStyle w:val="ListNumber"/>
        <w:spacing w:after="80"/>
        <w:contextualSpacing w:val="0"/>
        <w:rPr>
          <w:ins w:id="4446" w:author="Author"/>
        </w:rPr>
      </w:pPr>
      <w:ins w:id="4447"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 or a carriage return followed by </w:t>
        </w:r>
        <w:r w:rsidR="00B1352E">
          <w:t xml:space="preserve">a </w:t>
        </w:r>
        <w:r w:rsidRPr="00213323">
          <w:t>linefeed character.</w:t>
        </w:r>
      </w:ins>
    </w:p>
    <w:p w:rsidR="002B1B4A" w:rsidRPr="00213323" w:rsidRDefault="002B1B4A" w:rsidP="002B1B4A">
      <w:pPr>
        <w:pStyle w:val="ListNumber"/>
        <w:spacing w:after="80"/>
        <w:contextualSpacing w:val="0"/>
        <w:rPr>
          <w:ins w:id="4448" w:author="Author"/>
        </w:rPr>
      </w:pPr>
      <w:ins w:id="4449" w:author="Author">
        <w:r w:rsidRPr="00213323">
          <w:t>Anything following the comment character is ignored and considered a comment on that line.  The default “|” (pipe) character can be changed by the keyword [Comment Char] to any other character. The [Comment Char] keyword can be used anywhere in the file as desired.</w:t>
        </w:r>
      </w:ins>
    </w:p>
    <w:p w:rsidR="002B1B4A" w:rsidRPr="00213323" w:rsidRDefault="002B1B4A" w:rsidP="002B1B4A">
      <w:pPr>
        <w:pStyle w:val="ListNumber"/>
        <w:spacing w:after="80"/>
        <w:contextualSpacing w:val="0"/>
        <w:rPr>
          <w:ins w:id="4450" w:author="Author"/>
        </w:rPr>
      </w:pPr>
      <w:ins w:id="4451"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rsidR="002B1B4A" w:rsidRPr="00213323" w:rsidRDefault="002B1B4A" w:rsidP="002B1B4A">
      <w:pPr>
        <w:pStyle w:val="ListNumber"/>
        <w:spacing w:after="80"/>
        <w:contextualSpacing w:val="0"/>
        <w:rPr>
          <w:ins w:id="4452" w:author="Author"/>
        </w:rPr>
      </w:pPr>
      <w:ins w:id="4453" w:author="Author">
        <w:r w:rsidRPr="00213323">
          <w:t>Underscores and spaces are equivalent in keywords.  Spaces are not allowed in subparameter names.</w:t>
        </w:r>
      </w:ins>
    </w:p>
    <w:p w:rsidR="002B1B4A" w:rsidRPr="00213323" w:rsidRDefault="002B1B4A" w:rsidP="002B1B4A">
      <w:pPr>
        <w:pStyle w:val="ListNumber"/>
        <w:spacing w:after="80"/>
        <w:contextualSpacing w:val="0"/>
        <w:rPr>
          <w:ins w:id="4454" w:author="Author"/>
        </w:rPr>
      </w:pPr>
      <w:ins w:id="4455" w:author="Author">
        <w:r w:rsidRPr="00213323">
          <w:t>Valid scaling factors are:</w:t>
        </w:r>
      </w:ins>
    </w:p>
    <w:p w:rsidR="002B1B4A" w:rsidRPr="002A6669" w:rsidRDefault="002B1B4A" w:rsidP="002B1B4A">
      <w:pPr>
        <w:pStyle w:val="ListContinue2"/>
        <w:tabs>
          <w:tab w:val="left" w:pos="2340"/>
          <w:tab w:val="left" w:pos="3780"/>
        </w:tabs>
        <w:spacing w:after="0"/>
        <w:contextualSpacing w:val="0"/>
        <w:rPr>
          <w:ins w:id="4456" w:author="Author"/>
          <w:lang w:val="es-US"/>
        </w:rPr>
      </w:pPr>
      <w:ins w:id="4457" w:author="Author">
        <w:r w:rsidRPr="002A6669">
          <w:rPr>
            <w:lang w:val="es-US"/>
          </w:rPr>
          <w:t>T = tera</w:t>
        </w:r>
        <w:r w:rsidRPr="002A6669">
          <w:rPr>
            <w:lang w:val="es-US"/>
          </w:rPr>
          <w:tab/>
          <w:t>k = kilo</w:t>
        </w:r>
        <w:r w:rsidRPr="002A6669">
          <w:rPr>
            <w:lang w:val="es-US"/>
          </w:rPr>
          <w:tab/>
          <w:t>n = nano</w:t>
        </w:r>
      </w:ins>
    </w:p>
    <w:p w:rsidR="002B1B4A" w:rsidRPr="002A6669" w:rsidRDefault="002B1B4A" w:rsidP="002B1B4A">
      <w:pPr>
        <w:pStyle w:val="ListContinue2"/>
        <w:tabs>
          <w:tab w:val="left" w:pos="2340"/>
          <w:tab w:val="left" w:pos="3780"/>
        </w:tabs>
        <w:spacing w:after="0"/>
        <w:contextualSpacing w:val="0"/>
        <w:rPr>
          <w:ins w:id="4458" w:author="Author"/>
          <w:lang w:val="es-US"/>
        </w:rPr>
      </w:pPr>
      <w:ins w:id="4459" w:author="Author">
        <w:r w:rsidRPr="002A6669">
          <w:rPr>
            <w:lang w:val="es-US"/>
          </w:rPr>
          <w:lastRenderedPageBreak/>
          <w:t>G = giga</w:t>
        </w:r>
        <w:r w:rsidRPr="002A6669">
          <w:rPr>
            <w:lang w:val="es-US"/>
          </w:rPr>
          <w:tab/>
          <w:t>m = milli</w:t>
        </w:r>
        <w:r w:rsidRPr="002A6669">
          <w:rPr>
            <w:lang w:val="es-US"/>
          </w:rPr>
          <w:tab/>
          <w:t>p = pico</w:t>
        </w:r>
      </w:ins>
    </w:p>
    <w:p w:rsidR="002B1B4A" w:rsidRPr="002A6669" w:rsidRDefault="002B1B4A" w:rsidP="002B1B4A">
      <w:pPr>
        <w:pStyle w:val="ListContinue2"/>
        <w:tabs>
          <w:tab w:val="left" w:pos="2340"/>
          <w:tab w:val="left" w:pos="3780"/>
        </w:tabs>
        <w:spacing w:after="80"/>
        <w:contextualSpacing w:val="0"/>
        <w:rPr>
          <w:ins w:id="4460" w:author="Author"/>
          <w:lang w:val="es-US"/>
        </w:rPr>
      </w:pPr>
      <w:ins w:id="4461" w:author="Author">
        <w:r w:rsidRPr="002A6669">
          <w:rPr>
            <w:lang w:val="es-US"/>
          </w:rPr>
          <w:t>M = mega</w:t>
        </w:r>
        <w:r w:rsidRPr="002A6669">
          <w:rPr>
            <w:lang w:val="es-US"/>
          </w:rPr>
          <w:tab/>
          <w:t xml:space="preserve">u = micro </w:t>
        </w:r>
        <w:r w:rsidRPr="002A6669">
          <w:rPr>
            <w:lang w:val="es-US"/>
          </w:rPr>
          <w:tab/>
          <w:t>f = femto</w:t>
        </w:r>
      </w:ins>
    </w:p>
    <w:p w:rsidR="002B1B4A" w:rsidRPr="00213323" w:rsidRDefault="002B1B4A" w:rsidP="002B1B4A">
      <w:pPr>
        <w:pStyle w:val="ListContinue"/>
        <w:spacing w:after="80"/>
        <w:rPr>
          <w:ins w:id="4462" w:author="Author"/>
        </w:rPr>
      </w:pPr>
      <w:ins w:id="4463" w:author="Autho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w:t>
        </w:r>
        <w:del w:id="4464" w:author="Author">
          <w:r w:rsidRPr="00213323" w:rsidDel="0087619A">
            <w:delText>, mOhm</w:delText>
          </w:r>
        </w:del>
        <w:r w:rsidRPr="00213323">
          <w:t>).  In addition, scientific notation IS allowed (e.g., 1.2345e-12).</w:t>
        </w:r>
      </w:ins>
    </w:p>
    <w:p w:rsidR="002B1B4A" w:rsidRPr="00213323" w:rsidRDefault="002B1B4A" w:rsidP="002B1B4A">
      <w:pPr>
        <w:pStyle w:val="ListNumber"/>
        <w:spacing w:after="80"/>
        <w:contextualSpacing w:val="0"/>
        <w:rPr>
          <w:ins w:id="4465" w:author="Author"/>
        </w:rPr>
      </w:pPr>
      <w:ins w:id="4466" w:author="Author">
        <w:r w:rsidRPr="00213323">
          <w:t>The I-V data tables should use enough data points around sharply curved areas of the I-V curves to describe the curvature accurately.  In linear regions there is no need to define unnecessary data points.</w:t>
        </w:r>
      </w:ins>
    </w:p>
    <w:p w:rsidR="002B1B4A" w:rsidRPr="00213323" w:rsidRDefault="002B1B4A" w:rsidP="002B1B4A">
      <w:pPr>
        <w:pStyle w:val="ListNumber"/>
        <w:spacing w:after="80"/>
        <w:contextualSpacing w:val="0"/>
        <w:rPr>
          <w:ins w:id="4467" w:author="Author"/>
        </w:rPr>
      </w:pPr>
      <w:ins w:id="4468"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4469" w:author="Author">
          <w:r w:rsidRPr="00213323" w:rsidDel="00B1352E">
            <w:delText>.ibs files</w:delText>
          </w:r>
        </w:del>
        <w:r w:rsidR="00B1352E">
          <w:t>IBIS file formats</w:t>
        </w:r>
        <w:r>
          <w:t xml:space="preserve"> (except for .ami files)</w:t>
        </w:r>
        <w:r w:rsidRPr="00213323">
          <w:t xml:space="preserve">. </w:t>
        </w:r>
      </w:ins>
    </w:p>
    <w:p w:rsidR="002B1B4A" w:rsidRPr="00213323" w:rsidRDefault="002B1B4A" w:rsidP="002B1B4A">
      <w:pPr>
        <w:pStyle w:val="ListNumber"/>
        <w:spacing w:after="80"/>
        <w:contextualSpacing w:val="0"/>
        <w:rPr>
          <w:ins w:id="4470" w:author="Author"/>
        </w:rPr>
      </w:pPr>
      <w:ins w:id="4471" w:author="Author">
        <w:r w:rsidRPr="00213323">
          <w:t>Currents are considered positive when their direction is into the component.</w:t>
        </w:r>
      </w:ins>
    </w:p>
    <w:p w:rsidR="002B1B4A" w:rsidRPr="00213323" w:rsidRDefault="002B1B4A" w:rsidP="002B1B4A">
      <w:pPr>
        <w:pStyle w:val="ListNumber"/>
        <w:spacing w:after="80"/>
        <w:contextualSpacing w:val="0"/>
        <w:rPr>
          <w:ins w:id="4472" w:author="Author"/>
        </w:rPr>
      </w:pPr>
      <w:ins w:id="4473" w:author="Author">
        <w:r w:rsidRPr="00213323">
          <w:t>All temperatures are represented in degrees Celsius.</w:t>
        </w:r>
      </w:ins>
    </w:p>
    <w:p w:rsidR="002B1B4A" w:rsidRPr="00213323" w:rsidRDefault="002B1B4A" w:rsidP="002B1B4A">
      <w:pPr>
        <w:pStyle w:val="ListNumber"/>
        <w:spacing w:after="80"/>
        <w:contextualSpacing w:val="0"/>
        <w:rPr>
          <w:ins w:id="4474" w:author="Author"/>
        </w:rPr>
      </w:pPr>
      <w:ins w:id="4475"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ins>
      <w:r w:rsidRPr="00213323">
        <w:rPr>
          <w:highlight w:val="yellow"/>
        </w:rPr>
      </w:r>
      <w:ins w:id="4476" w:author="Author">
        <w:r w:rsidRPr="00213323">
          <w:rPr>
            <w:highlight w:val="yellow"/>
          </w:rPr>
          <w:fldChar w:fldCharType="separate"/>
        </w:r>
        <w:r>
          <w:t>9</w:t>
        </w:r>
        <w:r w:rsidRPr="00213323">
          <w:rPr>
            <w:highlight w:val="yellow"/>
          </w:rPr>
          <w:fldChar w:fldCharType="end"/>
        </w:r>
        <w:r w:rsidRPr="00213323">
          <w:t>, “NOTES ON DATA DERIVATION METHOD”, concerning how data values are derived.</w:t>
        </w:r>
      </w:ins>
    </w:p>
    <w:p w:rsidR="002B1B4A" w:rsidRPr="00213323" w:rsidRDefault="002B1B4A" w:rsidP="002B1B4A">
      <w:pPr>
        <w:pStyle w:val="ListNumber"/>
        <w:spacing w:after="80"/>
        <w:contextualSpacing w:val="0"/>
        <w:rPr>
          <w:ins w:id="4477" w:author="Author"/>
        </w:rPr>
      </w:pPr>
      <w:ins w:id="4478" w:author="Author">
        <w:r w:rsidRPr="00213323">
          <w:t xml:space="preserve">Only ASCII characters, as defined in ANSI Standard X3.4-1986, </w:t>
        </w:r>
        <w:r>
          <w:t>shall</w:t>
        </w:r>
        <w:r w:rsidRPr="00213323">
          <w:t xml:space="preserve"> be used in </w:t>
        </w:r>
        <w:r w:rsidRPr="000E56A6">
          <w:t xml:space="preserve">IBIS file </w:t>
        </w:r>
        <w:del w:id="4479" w:author="Author">
          <w:r w:rsidRPr="000E56A6" w:rsidDel="002D16C4">
            <w:delText>type</w:delText>
          </w:r>
        </w:del>
        <w:r w:rsidR="002D16C4">
          <w:t>format</w:t>
        </w:r>
        <w:r w:rsidRPr="000E56A6">
          <w:t xml:space="preserve">s.  </w:t>
        </w:r>
        <w:del w:id="4480"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 xml:space="preserve">The use of characters with codes greater than hexadecimal 07E is not allowed.  Also, ASCII control characters (those numerically less than hexadecimal 20) are not allowed, except for tabs or in a line termination sequence. As mentioned in item </w:t>
        </w:r>
        <w:r>
          <w:fldChar w:fldCharType="begin"/>
        </w:r>
        <w:r>
          <w:instrText xml:space="preserve"> REF _Ref300053841 \r \p \h  \* MERGEFORMAT </w:instrText>
        </w:r>
      </w:ins>
      <w:ins w:id="4481" w:author="Author">
        <w:r>
          <w:fldChar w:fldCharType="separate"/>
        </w:r>
        <w:r>
          <w:t>10 above</w:t>
        </w:r>
        <w:r>
          <w:fldChar w:fldCharType="end"/>
        </w:r>
        <w:r w:rsidRPr="00213323">
          <w:t>, the use of tab characters is discouraged.</w:t>
        </w:r>
      </w:ins>
    </w:p>
    <w:p w:rsidR="002B1B4A" w:rsidRPr="008F6F2D" w:rsidRDefault="002B1B4A">
      <w:pPr>
        <w:rPr>
          <w:ins w:id="4482" w:author="Author"/>
        </w:rPr>
        <w:pPrChange w:id="4483" w:author="Author">
          <w:pPr>
            <w:pStyle w:val="Heading2"/>
          </w:pPr>
        </w:pPrChange>
      </w:pPr>
    </w:p>
    <w:p w:rsidR="00590424" w:rsidRPr="00755FB0" w:rsidRDefault="009F5F45">
      <w:pPr>
        <w:pStyle w:val="Heading2"/>
      </w:pPr>
      <w:bookmarkStart w:id="4484" w:name="_Toc528675979"/>
      <w:r w:rsidRPr="00755FB0">
        <w:t>Keyword Hierarchy</w:t>
      </w:r>
      <w:bookmarkEnd w:id="4398"/>
      <w:bookmarkEnd w:id="4399"/>
      <w:bookmarkEnd w:id="4484"/>
    </w:p>
    <w:p w:rsidR="00CD39A3" w:rsidRPr="00213323" w:rsidRDefault="00CD39A3" w:rsidP="00F51A5F">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[Model Selector]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[Rc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rsidR="000E56A6"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rsidR="00CD39A3" w:rsidRPr="00213323" w:rsidRDefault="0023232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 [</w:t>
      </w:r>
      <w:r w:rsidR="00CD39A3" w:rsidRPr="00213323">
        <w:rPr>
          <w:rFonts w:ascii="Times New Roman" w:hAnsi="Times New Roman" w:cs="Times New Roman"/>
          <w:b/>
          <w:sz w:val="24"/>
          <w:szCs w:val="24"/>
        </w:rPr>
        <w:t>Ramp]</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dV/dt_r, dV/dt_f,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D9279B" w:rsidRPr="00213323" w:rsidRDefault="00CD39A3"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sidRPr="00213323">
        <w:rPr>
          <w:rFonts w:ascii="Times New Roman" w:hAnsi="Times New Roman" w:cs="Times New Roman"/>
          <w:sz w:val="24"/>
          <w:szCs w:val="24"/>
        </w:rPr>
        <w:t xml:space="preserve">  │         │</w:t>
      </w:r>
    </w:p>
    <w:p w:rsidR="00D9279B" w:rsidRDefault="00D9279B"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rsidR="00CD39A3" w:rsidRPr="00213323" w:rsidRDefault="00D9279B"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26052C" w:rsidRDefault="00CD39A3" w:rsidP="00872C71">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r w:rsidR="0026052C">
        <w:rPr>
          <w:rFonts w:ascii="Times New Roman" w:hAnsi="Times New Roman" w:cs="Times New Roman"/>
          <w:sz w:val="24"/>
          <w:szCs w:val="24"/>
        </w:rPr>
        <w:t>, Executable_Rx,</w:t>
      </w:r>
    </w:p>
    <w:p w:rsidR="0026052C" w:rsidRDefault="0026052C" w:rsidP="0025397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213323">
        <w:rPr>
          <w:rFonts w:ascii="Times New Roman" w:hAnsi="Times New Roman" w:cs="Times New Roman"/>
          <w:sz w:val="24"/>
          <w:szCs w:val="24"/>
        </w:rPr>
        <w:t>│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Pr>
          <w:rFonts w:ascii="Times New Roman" w:hAnsi="Times New Roman" w:cs="Times New Roman"/>
          <w:sz w:val="24"/>
          <w:szCs w:val="24"/>
        </w:rPr>
        <w:t>Executable_Tx</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[Submodel]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Submodel_type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FD5B62"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rsidR="00C71910" w:rsidRPr="00213323" w:rsidRDefault="00C71910" w:rsidP="00C71910">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FD5B62" w:rsidRPr="00213323" w:rsidRDefault="00FD5B62"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4485" w:author="Author">
        <w:r w:rsidRPr="00213323" w:rsidDel="009D0BCB">
          <w:rPr>
            <w:rFonts w:ascii="Times New Roman" w:hAnsi="Times New Roman" w:cs="Times New Roman"/>
            <w:sz w:val="24"/>
            <w:szCs w:val="24"/>
          </w:rPr>
          <w:delText>Banded_matrix, Sparse_matrix,</w:delText>
        </w:r>
      </w:del>
    </w:p>
    <w:p w:rsidR="00CD39A3" w:rsidRPr="00213323" w:rsidDel="009D0BCB" w:rsidRDefault="00CD39A3" w:rsidP="00CD39A3">
      <w:pPr>
        <w:pStyle w:val="PlainText"/>
        <w:rPr>
          <w:del w:id="4486" w:author="Author"/>
          <w:rFonts w:ascii="Times New Roman" w:hAnsi="Times New Roman" w:cs="Times New Roman"/>
          <w:sz w:val="24"/>
          <w:szCs w:val="24"/>
        </w:rPr>
      </w:pPr>
      <w:del w:id="4487"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4488" w:author="Author">
        <w:r w:rsidRPr="00213323" w:rsidDel="009D0BCB">
          <w:rPr>
            <w:rFonts w:ascii="Times New Roman" w:hAnsi="Times New Roman" w:cs="Times New Roman"/>
            <w:sz w:val="24"/>
            <w:szCs w:val="24"/>
          </w:rPr>
          <w:delText>Banded_matrix, Sparse_matrix,</w:delText>
        </w:r>
      </w:del>
    </w:p>
    <w:p w:rsidR="00CD39A3" w:rsidRPr="00213323" w:rsidDel="009D0BCB" w:rsidRDefault="00CD39A3" w:rsidP="00CD39A3">
      <w:pPr>
        <w:pStyle w:val="PlainText"/>
        <w:rPr>
          <w:del w:id="4489" w:author="Author"/>
          <w:rFonts w:ascii="Times New Roman" w:hAnsi="Times New Roman" w:cs="Times New Roman"/>
          <w:sz w:val="24"/>
          <w:szCs w:val="24"/>
        </w:rPr>
      </w:pPr>
      <w:del w:id="4490"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4491" w:author="Author">
        <w:r w:rsidRPr="00213323" w:rsidDel="009D0BCB">
          <w:rPr>
            <w:rFonts w:ascii="Times New Roman" w:hAnsi="Times New Roman" w:cs="Times New Roman"/>
            <w:sz w:val="24"/>
            <w:szCs w:val="24"/>
          </w:rPr>
          <w:delText>Banded_matrix, Sparse_matrix,</w:delText>
        </w:r>
      </w:del>
    </w:p>
    <w:p w:rsidR="00CD39A3" w:rsidRPr="00213323" w:rsidDel="009D0BCB" w:rsidRDefault="00CD39A3" w:rsidP="00CD39A3">
      <w:pPr>
        <w:pStyle w:val="PlainText"/>
        <w:rPr>
          <w:del w:id="4492" w:author="Author"/>
          <w:rFonts w:ascii="Times New Roman" w:hAnsi="Times New Roman" w:cs="Times New Roman"/>
          <w:sz w:val="24"/>
          <w:szCs w:val="24"/>
        </w:rPr>
      </w:pPr>
      <w:del w:id="4493"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FD5B62" w:rsidRPr="00213323"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4494" w:author="Author">
        <w:r w:rsidRPr="00213323" w:rsidDel="00EE76A4">
          <w:rPr>
            <w:rFonts w:ascii="Times New Roman" w:hAnsi="Times New Roman" w:cs="Times New Roman"/>
            <w:sz w:val="24"/>
            <w:szCs w:val="24"/>
          </w:rPr>
          <w:delText>Banded_matrix, Sparse_matrix,</w:delText>
        </w:r>
      </w:del>
    </w:p>
    <w:p w:rsidR="00CD39A3" w:rsidRPr="00213323" w:rsidDel="00EE76A4" w:rsidRDefault="00CD39A3" w:rsidP="00CD39A3">
      <w:pPr>
        <w:pStyle w:val="PlainText"/>
        <w:rPr>
          <w:del w:id="4495" w:author="Author"/>
          <w:rFonts w:ascii="Times New Roman" w:hAnsi="Times New Roman" w:cs="Times New Roman"/>
          <w:sz w:val="24"/>
          <w:szCs w:val="24"/>
        </w:rPr>
      </w:pPr>
      <w:del w:id="4496"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4497" w:author="Author">
        <w:r w:rsidRPr="00213323" w:rsidDel="00EE76A4">
          <w:rPr>
            <w:rFonts w:ascii="Times New Roman" w:hAnsi="Times New Roman" w:cs="Times New Roman"/>
            <w:sz w:val="24"/>
            <w:szCs w:val="24"/>
          </w:rPr>
          <w:delText>Banded_matrix, Sparse_matrix,</w:delText>
        </w:r>
      </w:del>
    </w:p>
    <w:p w:rsidR="00CD39A3" w:rsidRPr="00213323" w:rsidDel="00EE76A4" w:rsidRDefault="00CD39A3" w:rsidP="00CD39A3">
      <w:pPr>
        <w:pStyle w:val="PlainText"/>
        <w:rPr>
          <w:del w:id="4498" w:author="Author"/>
          <w:rFonts w:ascii="Times New Roman" w:hAnsi="Times New Roman" w:cs="Times New Roman"/>
          <w:sz w:val="24"/>
          <w:szCs w:val="24"/>
        </w:rPr>
      </w:pPr>
      <w:del w:id="4499"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4500" w:author="Author">
        <w:r w:rsidRPr="00213323" w:rsidDel="00EE76A4">
          <w:rPr>
            <w:rFonts w:ascii="Times New Roman" w:hAnsi="Times New Roman" w:cs="Times New Roman"/>
            <w:sz w:val="24"/>
            <w:szCs w:val="24"/>
          </w:rPr>
          <w:delText>Banded_matrix, Sparse_matrix,</w:delText>
        </w:r>
      </w:del>
    </w:p>
    <w:p w:rsidR="00CD39A3" w:rsidRPr="00213323" w:rsidDel="00EE76A4" w:rsidRDefault="00CD39A3" w:rsidP="00CD39A3">
      <w:pPr>
        <w:pStyle w:val="PlainText"/>
        <w:rPr>
          <w:del w:id="4501" w:author="Author"/>
          <w:rFonts w:ascii="Times New Roman" w:hAnsi="Times New Roman" w:cs="Times New Roman"/>
          <w:sz w:val="24"/>
          <w:szCs w:val="24"/>
        </w:rPr>
      </w:pPr>
      <w:del w:id="4502"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6E6988" w:rsidRPr="00213323" w:rsidRDefault="00372DED">
      <w:pPr>
        <w:pStyle w:val="Heading1"/>
      </w:pPr>
      <w:bookmarkStart w:id="4503" w:name="_Toc316817220"/>
      <w:bookmarkStart w:id="4504" w:name="_Toc316817528"/>
      <w:bookmarkStart w:id="4505" w:name="_Toc316817836"/>
      <w:bookmarkStart w:id="4506" w:name="_Toc316818148"/>
      <w:bookmarkStart w:id="4507" w:name="_Toc316818460"/>
      <w:bookmarkStart w:id="4508" w:name="_Toc316818772"/>
      <w:bookmarkStart w:id="4509" w:name="_Toc316819088"/>
      <w:bookmarkStart w:id="4510" w:name="_Toc316817221"/>
      <w:bookmarkStart w:id="4511" w:name="_Toc316817529"/>
      <w:bookmarkStart w:id="4512" w:name="_Toc316817837"/>
      <w:bookmarkStart w:id="4513" w:name="_Toc316818149"/>
      <w:bookmarkStart w:id="4514" w:name="_Toc316818461"/>
      <w:bookmarkStart w:id="4515" w:name="_Toc316818773"/>
      <w:bookmarkStart w:id="4516" w:name="_Toc316819089"/>
      <w:bookmarkStart w:id="4517" w:name="_Toc316817222"/>
      <w:bookmarkStart w:id="4518" w:name="_Toc316817530"/>
      <w:bookmarkStart w:id="4519" w:name="_Toc316817838"/>
      <w:bookmarkStart w:id="4520" w:name="_Toc316818150"/>
      <w:bookmarkStart w:id="4521" w:name="_Toc316818462"/>
      <w:bookmarkStart w:id="4522" w:name="_Toc316818774"/>
      <w:bookmarkStart w:id="4523" w:name="_Toc316819090"/>
      <w:bookmarkStart w:id="4524" w:name="_Toc316817223"/>
      <w:bookmarkStart w:id="4525" w:name="_Toc316817531"/>
      <w:bookmarkStart w:id="4526" w:name="_Toc316817839"/>
      <w:bookmarkStart w:id="4527" w:name="_Toc316818151"/>
      <w:bookmarkStart w:id="4528" w:name="_Toc316818463"/>
      <w:bookmarkStart w:id="4529" w:name="_Toc316818775"/>
      <w:bookmarkStart w:id="4530" w:name="_Toc316819091"/>
      <w:bookmarkStart w:id="4531" w:name="_Toc316817224"/>
      <w:bookmarkStart w:id="4532" w:name="_Toc316817532"/>
      <w:bookmarkStart w:id="4533" w:name="_Toc316817840"/>
      <w:bookmarkStart w:id="4534" w:name="_Toc316818152"/>
      <w:bookmarkStart w:id="4535" w:name="_Toc316818464"/>
      <w:bookmarkStart w:id="4536" w:name="_Toc316818776"/>
      <w:bookmarkStart w:id="4537" w:name="_Toc316819092"/>
      <w:bookmarkStart w:id="4538" w:name="_Toc316817225"/>
      <w:bookmarkStart w:id="4539" w:name="_Toc316817533"/>
      <w:bookmarkStart w:id="4540" w:name="_Toc316817841"/>
      <w:bookmarkStart w:id="4541" w:name="_Toc316818153"/>
      <w:bookmarkStart w:id="4542" w:name="_Toc316818465"/>
      <w:bookmarkStart w:id="4543" w:name="_Toc316818777"/>
      <w:bookmarkStart w:id="4544" w:name="_Toc316819093"/>
      <w:bookmarkStart w:id="4545" w:name="_Toc316817226"/>
      <w:bookmarkStart w:id="4546" w:name="_Toc316817534"/>
      <w:bookmarkStart w:id="4547" w:name="_Toc316817842"/>
      <w:bookmarkStart w:id="4548" w:name="_Toc316818154"/>
      <w:bookmarkStart w:id="4549" w:name="_Toc316818466"/>
      <w:bookmarkStart w:id="4550" w:name="_Toc316818778"/>
      <w:bookmarkStart w:id="4551" w:name="_Toc316819094"/>
      <w:bookmarkStart w:id="4552" w:name="_Toc316817227"/>
      <w:bookmarkStart w:id="4553" w:name="_Toc316817535"/>
      <w:bookmarkStart w:id="4554" w:name="_Toc316817843"/>
      <w:bookmarkStart w:id="4555" w:name="_Toc316818155"/>
      <w:bookmarkStart w:id="4556" w:name="_Toc316818467"/>
      <w:bookmarkStart w:id="4557" w:name="_Toc316818779"/>
      <w:bookmarkStart w:id="4558" w:name="_Toc316819095"/>
      <w:bookmarkStart w:id="4559" w:name="_Toc316817228"/>
      <w:bookmarkStart w:id="4560" w:name="_Toc316817536"/>
      <w:bookmarkStart w:id="4561" w:name="_Toc316817844"/>
      <w:bookmarkStart w:id="4562" w:name="_Toc316818156"/>
      <w:bookmarkStart w:id="4563" w:name="_Toc316818468"/>
      <w:bookmarkStart w:id="4564" w:name="_Toc316818780"/>
      <w:bookmarkStart w:id="4565" w:name="_Toc316819096"/>
      <w:bookmarkStart w:id="4566" w:name="_Toc316817229"/>
      <w:bookmarkStart w:id="4567" w:name="_Toc316817537"/>
      <w:bookmarkStart w:id="4568" w:name="_Toc316817845"/>
      <w:bookmarkStart w:id="4569" w:name="_Toc316818157"/>
      <w:bookmarkStart w:id="4570" w:name="_Toc316818469"/>
      <w:bookmarkStart w:id="4571" w:name="_Toc316818781"/>
      <w:bookmarkStart w:id="4572" w:name="_Toc316819097"/>
      <w:bookmarkStart w:id="4573" w:name="_Toc316817230"/>
      <w:bookmarkStart w:id="4574" w:name="_Toc316817538"/>
      <w:bookmarkStart w:id="4575" w:name="_Toc316817846"/>
      <w:bookmarkStart w:id="4576" w:name="_Toc316818158"/>
      <w:bookmarkStart w:id="4577" w:name="_Toc316818470"/>
      <w:bookmarkStart w:id="4578" w:name="_Toc316818782"/>
      <w:bookmarkStart w:id="4579" w:name="_Toc316819098"/>
      <w:bookmarkStart w:id="4580" w:name="_Toc316817231"/>
      <w:bookmarkStart w:id="4581" w:name="_Toc316817539"/>
      <w:bookmarkStart w:id="4582" w:name="_Toc316817847"/>
      <w:bookmarkStart w:id="4583" w:name="_Toc316818159"/>
      <w:bookmarkStart w:id="4584" w:name="_Toc316818471"/>
      <w:bookmarkStart w:id="4585" w:name="_Toc316818783"/>
      <w:bookmarkStart w:id="4586" w:name="_Toc316819099"/>
      <w:bookmarkStart w:id="4587" w:name="_Toc316817232"/>
      <w:bookmarkStart w:id="4588" w:name="_Toc316817540"/>
      <w:bookmarkStart w:id="4589" w:name="_Toc316817848"/>
      <w:bookmarkStart w:id="4590" w:name="_Toc316818160"/>
      <w:bookmarkStart w:id="4591" w:name="_Toc316818472"/>
      <w:bookmarkStart w:id="4592" w:name="_Toc316818784"/>
      <w:bookmarkStart w:id="4593" w:name="_Toc316819100"/>
      <w:bookmarkStart w:id="4594" w:name="_Toc316817233"/>
      <w:bookmarkStart w:id="4595" w:name="_Toc316817541"/>
      <w:bookmarkStart w:id="4596" w:name="_Toc316817849"/>
      <w:bookmarkStart w:id="4597" w:name="_Toc316818161"/>
      <w:bookmarkStart w:id="4598" w:name="_Toc316818473"/>
      <w:bookmarkStart w:id="4599" w:name="_Toc316818785"/>
      <w:bookmarkStart w:id="4600" w:name="_Toc316819101"/>
      <w:bookmarkStart w:id="4601" w:name="_Toc316817234"/>
      <w:bookmarkStart w:id="4602" w:name="_Toc316817542"/>
      <w:bookmarkStart w:id="4603" w:name="_Toc316817850"/>
      <w:bookmarkStart w:id="4604" w:name="_Toc316818162"/>
      <w:bookmarkStart w:id="4605" w:name="_Toc316818474"/>
      <w:bookmarkStart w:id="4606" w:name="_Toc316818786"/>
      <w:bookmarkStart w:id="4607" w:name="_Toc316819102"/>
      <w:bookmarkStart w:id="4608" w:name="_Toc316817235"/>
      <w:bookmarkStart w:id="4609" w:name="_Toc316817543"/>
      <w:bookmarkStart w:id="4610" w:name="_Toc316817851"/>
      <w:bookmarkStart w:id="4611" w:name="_Toc316818163"/>
      <w:bookmarkStart w:id="4612" w:name="_Toc316818475"/>
      <w:bookmarkStart w:id="4613" w:name="_Toc316818787"/>
      <w:bookmarkStart w:id="4614" w:name="_Toc316819103"/>
      <w:bookmarkStart w:id="4615" w:name="_Toc316817236"/>
      <w:bookmarkStart w:id="4616" w:name="_Toc316817544"/>
      <w:bookmarkStart w:id="4617" w:name="_Toc316817852"/>
      <w:bookmarkStart w:id="4618" w:name="_Toc316818164"/>
      <w:bookmarkStart w:id="4619" w:name="_Toc316818476"/>
      <w:bookmarkStart w:id="4620" w:name="_Toc316818788"/>
      <w:bookmarkStart w:id="4621" w:name="_Toc316819104"/>
      <w:bookmarkStart w:id="4622" w:name="_Toc316817237"/>
      <w:bookmarkStart w:id="4623" w:name="_Toc316817545"/>
      <w:bookmarkStart w:id="4624" w:name="_Toc316817853"/>
      <w:bookmarkStart w:id="4625" w:name="_Toc316818165"/>
      <w:bookmarkStart w:id="4626" w:name="_Toc316818477"/>
      <w:bookmarkStart w:id="4627" w:name="_Toc316818789"/>
      <w:bookmarkStart w:id="4628" w:name="_Toc316819105"/>
      <w:bookmarkStart w:id="4629" w:name="_Toc316817238"/>
      <w:bookmarkStart w:id="4630" w:name="_Toc316817546"/>
      <w:bookmarkStart w:id="4631" w:name="_Toc316817854"/>
      <w:bookmarkStart w:id="4632" w:name="_Toc316818166"/>
      <w:bookmarkStart w:id="4633" w:name="_Toc316818478"/>
      <w:bookmarkStart w:id="4634" w:name="_Toc316818790"/>
      <w:bookmarkStart w:id="4635" w:name="_Toc316819106"/>
      <w:bookmarkStart w:id="4636" w:name="_Toc316817239"/>
      <w:bookmarkStart w:id="4637" w:name="_Toc316817547"/>
      <w:bookmarkStart w:id="4638" w:name="_Toc316817855"/>
      <w:bookmarkStart w:id="4639" w:name="_Toc316818167"/>
      <w:bookmarkStart w:id="4640" w:name="_Toc316818479"/>
      <w:bookmarkStart w:id="4641" w:name="_Toc316818791"/>
      <w:bookmarkStart w:id="4642" w:name="_Toc316819107"/>
      <w:bookmarkStart w:id="4643" w:name="_Toc316817240"/>
      <w:bookmarkStart w:id="4644" w:name="_Toc316817548"/>
      <w:bookmarkStart w:id="4645" w:name="_Toc316817856"/>
      <w:bookmarkStart w:id="4646" w:name="_Toc316818168"/>
      <w:bookmarkStart w:id="4647" w:name="_Toc316818480"/>
      <w:bookmarkStart w:id="4648" w:name="_Toc316818792"/>
      <w:bookmarkStart w:id="4649" w:name="_Toc316819108"/>
      <w:bookmarkStart w:id="4650" w:name="_Toc316817241"/>
      <w:bookmarkStart w:id="4651" w:name="_Toc316817549"/>
      <w:bookmarkStart w:id="4652" w:name="_Toc316817857"/>
      <w:bookmarkStart w:id="4653" w:name="_Toc316818169"/>
      <w:bookmarkStart w:id="4654" w:name="_Toc316818481"/>
      <w:bookmarkStart w:id="4655" w:name="_Toc316818793"/>
      <w:bookmarkStart w:id="4656" w:name="_Toc316819109"/>
      <w:bookmarkStart w:id="4657" w:name="_Toc316817242"/>
      <w:bookmarkStart w:id="4658" w:name="_Toc316817550"/>
      <w:bookmarkStart w:id="4659" w:name="_Toc316817858"/>
      <w:bookmarkStart w:id="4660" w:name="_Toc316818170"/>
      <w:bookmarkStart w:id="4661" w:name="_Toc316818482"/>
      <w:bookmarkStart w:id="4662" w:name="_Toc316818794"/>
      <w:bookmarkStart w:id="4663" w:name="_Toc316819110"/>
      <w:bookmarkStart w:id="4664" w:name="_Toc316817243"/>
      <w:bookmarkStart w:id="4665" w:name="_Toc316817551"/>
      <w:bookmarkStart w:id="4666" w:name="_Toc316817859"/>
      <w:bookmarkStart w:id="4667" w:name="_Toc316818171"/>
      <w:bookmarkStart w:id="4668" w:name="_Toc316818483"/>
      <w:bookmarkStart w:id="4669" w:name="_Toc316818795"/>
      <w:bookmarkStart w:id="4670" w:name="_Toc316819111"/>
      <w:bookmarkStart w:id="4671" w:name="_Toc316817244"/>
      <w:bookmarkStart w:id="4672" w:name="_Toc316817552"/>
      <w:bookmarkStart w:id="4673" w:name="_Toc316817860"/>
      <w:bookmarkStart w:id="4674" w:name="_Toc316818172"/>
      <w:bookmarkStart w:id="4675" w:name="_Toc316818484"/>
      <w:bookmarkStart w:id="4676" w:name="_Toc316818796"/>
      <w:bookmarkStart w:id="4677" w:name="_Toc316819112"/>
      <w:bookmarkStart w:id="4678" w:name="_Toc316817245"/>
      <w:bookmarkStart w:id="4679" w:name="_Toc316817553"/>
      <w:bookmarkStart w:id="4680" w:name="_Toc316817861"/>
      <w:bookmarkStart w:id="4681" w:name="_Toc316818173"/>
      <w:bookmarkStart w:id="4682" w:name="_Toc316818485"/>
      <w:bookmarkStart w:id="4683" w:name="_Toc316818797"/>
      <w:bookmarkStart w:id="4684" w:name="_Toc316819113"/>
      <w:bookmarkStart w:id="4685" w:name="_Toc316817246"/>
      <w:bookmarkStart w:id="4686" w:name="_Toc316817554"/>
      <w:bookmarkStart w:id="4687" w:name="_Toc316817862"/>
      <w:bookmarkStart w:id="4688" w:name="_Toc316818174"/>
      <w:bookmarkStart w:id="4689" w:name="_Toc316818486"/>
      <w:bookmarkStart w:id="4690" w:name="_Toc316818798"/>
      <w:bookmarkStart w:id="4691" w:name="_Toc316819114"/>
      <w:bookmarkStart w:id="4692" w:name="_Toc316817247"/>
      <w:bookmarkStart w:id="4693" w:name="_Toc316817555"/>
      <w:bookmarkStart w:id="4694" w:name="_Toc316817863"/>
      <w:bookmarkStart w:id="4695" w:name="_Toc316818175"/>
      <w:bookmarkStart w:id="4696" w:name="_Toc316818487"/>
      <w:bookmarkStart w:id="4697" w:name="_Toc316818799"/>
      <w:bookmarkStart w:id="4698" w:name="_Toc316819115"/>
      <w:bookmarkStart w:id="4699" w:name="_Toc316817248"/>
      <w:bookmarkStart w:id="4700" w:name="_Toc316817556"/>
      <w:bookmarkStart w:id="4701" w:name="_Toc316817864"/>
      <w:bookmarkStart w:id="4702" w:name="_Toc316818176"/>
      <w:bookmarkStart w:id="4703" w:name="_Toc316818488"/>
      <w:bookmarkStart w:id="4704" w:name="_Toc316818800"/>
      <w:bookmarkStart w:id="4705" w:name="_Toc316819116"/>
      <w:bookmarkStart w:id="4706" w:name="_Toc316817249"/>
      <w:bookmarkStart w:id="4707" w:name="_Toc316817557"/>
      <w:bookmarkStart w:id="4708" w:name="_Toc316817865"/>
      <w:bookmarkStart w:id="4709" w:name="_Toc316818177"/>
      <w:bookmarkStart w:id="4710" w:name="_Toc316818489"/>
      <w:bookmarkStart w:id="4711" w:name="_Toc316818801"/>
      <w:bookmarkStart w:id="4712" w:name="_Toc316819117"/>
      <w:bookmarkStart w:id="4713" w:name="_Toc316817250"/>
      <w:bookmarkStart w:id="4714" w:name="_Toc316817558"/>
      <w:bookmarkStart w:id="4715" w:name="_Toc316817866"/>
      <w:bookmarkStart w:id="4716" w:name="_Toc316818178"/>
      <w:bookmarkStart w:id="4717" w:name="_Toc316818490"/>
      <w:bookmarkStart w:id="4718" w:name="_Toc316818802"/>
      <w:bookmarkStart w:id="4719" w:name="_Toc316819118"/>
      <w:bookmarkStart w:id="4720" w:name="_Toc316817251"/>
      <w:bookmarkStart w:id="4721" w:name="_Toc316817559"/>
      <w:bookmarkStart w:id="4722" w:name="_Toc316817867"/>
      <w:bookmarkStart w:id="4723" w:name="_Toc316818179"/>
      <w:bookmarkStart w:id="4724" w:name="_Toc316818491"/>
      <w:bookmarkStart w:id="4725" w:name="_Toc316818803"/>
      <w:bookmarkStart w:id="4726" w:name="_Toc316819119"/>
      <w:bookmarkStart w:id="4727" w:name="_Toc316817252"/>
      <w:bookmarkStart w:id="4728" w:name="_Toc316817560"/>
      <w:bookmarkStart w:id="4729" w:name="_Toc316817868"/>
      <w:bookmarkStart w:id="4730" w:name="_Toc316818180"/>
      <w:bookmarkStart w:id="4731" w:name="_Toc316818492"/>
      <w:bookmarkStart w:id="4732" w:name="_Toc316818804"/>
      <w:bookmarkStart w:id="4733" w:name="_Toc316819120"/>
      <w:bookmarkStart w:id="4734" w:name="_Toc316817253"/>
      <w:bookmarkStart w:id="4735" w:name="_Toc316817561"/>
      <w:bookmarkStart w:id="4736" w:name="_Toc316817869"/>
      <w:bookmarkStart w:id="4737" w:name="_Toc316818181"/>
      <w:bookmarkStart w:id="4738" w:name="_Toc316818493"/>
      <w:bookmarkStart w:id="4739" w:name="_Toc316818805"/>
      <w:bookmarkStart w:id="4740" w:name="_Toc316819121"/>
      <w:bookmarkStart w:id="4741" w:name="_Toc316817254"/>
      <w:bookmarkStart w:id="4742" w:name="_Toc316817562"/>
      <w:bookmarkStart w:id="4743" w:name="_Toc316817870"/>
      <w:bookmarkStart w:id="4744" w:name="_Toc316818182"/>
      <w:bookmarkStart w:id="4745" w:name="_Toc316818494"/>
      <w:bookmarkStart w:id="4746" w:name="_Toc316818806"/>
      <w:bookmarkStart w:id="4747" w:name="_Toc316819122"/>
      <w:bookmarkStart w:id="4748" w:name="_Toc316817255"/>
      <w:bookmarkStart w:id="4749" w:name="_Toc316817563"/>
      <w:bookmarkStart w:id="4750" w:name="_Toc316817871"/>
      <w:bookmarkStart w:id="4751" w:name="_Toc316818183"/>
      <w:bookmarkStart w:id="4752" w:name="_Toc316818495"/>
      <w:bookmarkStart w:id="4753" w:name="_Toc316818807"/>
      <w:bookmarkStart w:id="4754" w:name="_Toc316819123"/>
      <w:bookmarkStart w:id="4755" w:name="_Toc316817256"/>
      <w:bookmarkStart w:id="4756" w:name="_Toc316817564"/>
      <w:bookmarkStart w:id="4757" w:name="_Toc316817872"/>
      <w:bookmarkStart w:id="4758" w:name="_Toc316818184"/>
      <w:bookmarkStart w:id="4759" w:name="_Toc316818496"/>
      <w:bookmarkStart w:id="4760" w:name="_Toc316818808"/>
      <w:bookmarkStart w:id="4761" w:name="_Toc316819124"/>
      <w:bookmarkStart w:id="4762" w:name="_Toc316817257"/>
      <w:bookmarkStart w:id="4763" w:name="_Toc316817565"/>
      <w:bookmarkStart w:id="4764" w:name="_Toc316817873"/>
      <w:bookmarkStart w:id="4765" w:name="_Toc316818185"/>
      <w:bookmarkStart w:id="4766" w:name="_Toc316818497"/>
      <w:bookmarkStart w:id="4767" w:name="_Toc316818809"/>
      <w:bookmarkStart w:id="4768" w:name="_Toc316819125"/>
      <w:bookmarkStart w:id="4769" w:name="_Toc316817258"/>
      <w:bookmarkStart w:id="4770" w:name="_Toc316817566"/>
      <w:bookmarkStart w:id="4771" w:name="_Toc316817874"/>
      <w:bookmarkStart w:id="4772" w:name="_Toc316818186"/>
      <w:bookmarkStart w:id="4773" w:name="_Toc316818498"/>
      <w:bookmarkStart w:id="4774" w:name="_Toc316818810"/>
      <w:bookmarkStart w:id="4775" w:name="_Toc316819126"/>
      <w:bookmarkStart w:id="4776" w:name="_Toc316817259"/>
      <w:bookmarkStart w:id="4777" w:name="_Toc316817567"/>
      <w:bookmarkStart w:id="4778" w:name="_Toc316817875"/>
      <w:bookmarkStart w:id="4779" w:name="_Toc316818187"/>
      <w:bookmarkStart w:id="4780" w:name="_Toc316818499"/>
      <w:bookmarkStart w:id="4781" w:name="_Toc316818811"/>
      <w:bookmarkStart w:id="4782" w:name="_Toc316819127"/>
      <w:bookmarkStart w:id="4783" w:name="_Toc316817260"/>
      <w:bookmarkStart w:id="4784" w:name="_Toc316817568"/>
      <w:bookmarkStart w:id="4785" w:name="_Toc316817876"/>
      <w:bookmarkStart w:id="4786" w:name="_Toc316818188"/>
      <w:bookmarkStart w:id="4787" w:name="_Toc316818500"/>
      <w:bookmarkStart w:id="4788" w:name="_Toc316818812"/>
      <w:bookmarkStart w:id="4789" w:name="_Toc316819128"/>
      <w:bookmarkStart w:id="4790" w:name="_Toc316817261"/>
      <w:bookmarkStart w:id="4791" w:name="_Toc316817569"/>
      <w:bookmarkStart w:id="4792" w:name="_Toc316817877"/>
      <w:bookmarkStart w:id="4793" w:name="_Toc316818189"/>
      <w:bookmarkStart w:id="4794" w:name="_Toc316818501"/>
      <w:bookmarkStart w:id="4795" w:name="_Toc316818813"/>
      <w:bookmarkStart w:id="4796" w:name="_Toc316819129"/>
      <w:bookmarkStart w:id="4797" w:name="_Toc316817262"/>
      <w:bookmarkStart w:id="4798" w:name="_Toc316817570"/>
      <w:bookmarkStart w:id="4799" w:name="_Toc316817878"/>
      <w:bookmarkStart w:id="4800" w:name="_Toc316818190"/>
      <w:bookmarkStart w:id="4801" w:name="_Toc316818502"/>
      <w:bookmarkStart w:id="4802" w:name="_Toc316818814"/>
      <w:bookmarkStart w:id="4803" w:name="_Toc316819130"/>
      <w:bookmarkStart w:id="4804" w:name="_Toc316817263"/>
      <w:bookmarkStart w:id="4805" w:name="_Toc316817571"/>
      <w:bookmarkStart w:id="4806" w:name="_Toc316817879"/>
      <w:bookmarkStart w:id="4807" w:name="_Toc316818191"/>
      <w:bookmarkStart w:id="4808" w:name="_Toc316818503"/>
      <w:bookmarkStart w:id="4809" w:name="_Toc316818815"/>
      <w:bookmarkStart w:id="4810" w:name="_Toc316819131"/>
      <w:bookmarkStart w:id="4811" w:name="_Toc316817264"/>
      <w:bookmarkStart w:id="4812" w:name="_Toc316817572"/>
      <w:bookmarkStart w:id="4813" w:name="_Toc316817880"/>
      <w:bookmarkStart w:id="4814" w:name="_Toc316818192"/>
      <w:bookmarkStart w:id="4815" w:name="_Toc316818504"/>
      <w:bookmarkStart w:id="4816" w:name="_Toc316818816"/>
      <w:bookmarkStart w:id="4817" w:name="_Toc316819132"/>
      <w:bookmarkStart w:id="4818" w:name="_Toc316817265"/>
      <w:bookmarkStart w:id="4819" w:name="_Toc316817573"/>
      <w:bookmarkStart w:id="4820" w:name="_Toc316817881"/>
      <w:bookmarkStart w:id="4821" w:name="_Toc316818193"/>
      <w:bookmarkStart w:id="4822" w:name="_Toc316818505"/>
      <w:bookmarkStart w:id="4823" w:name="_Toc316818817"/>
      <w:bookmarkStart w:id="4824" w:name="_Toc316819133"/>
      <w:bookmarkStart w:id="4825" w:name="_Toc316817266"/>
      <w:bookmarkStart w:id="4826" w:name="_Toc316817574"/>
      <w:bookmarkStart w:id="4827" w:name="_Toc316817882"/>
      <w:bookmarkStart w:id="4828" w:name="_Toc316818194"/>
      <w:bookmarkStart w:id="4829" w:name="_Toc316818506"/>
      <w:bookmarkStart w:id="4830" w:name="_Toc316818818"/>
      <w:bookmarkStart w:id="4831" w:name="_Toc316819134"/>
      <w:bookmarkStart w:id="4832" w:name="_Toc316817267"/>
      <w:bookmarkStart w:id="4833" w:name="_Toc316817575"/>
      <w:bookmarkStart w:id="4834" w:name="_Toc316817883"/>
      <w:bookmarkStart w:id="4835" w:name="_Toc316818195"/>
      <w:bookmarkStart w:id="4836" w:name="_Toc316818507"/>
      <w:bookmarkStart w:id="4837" w:name="_Toc316818819"/>
      <w:bookmarkStart w:id="4838" w:name="_Toc316819135"/>
      <w:bookmarkStart w:id="4839" w:name="_Toc316817268"/>
      <w:bookmarkStart w:id="4840" w:name="_Toc316817576"/>
      <w:bookmarkStart w:id="4841" w:name="_Toc316817884"/>
      <w:bookmarkStart w:id="4842" w:name="_Toc316818196"/>
      <w:bookmarkStart w:id="4843" w:name="_Toc316818508"/>
      <w:bookmarkStart w:id="4844" w:name="_Toc316818820"/>
      <w:bookmarkStart w:id="4845" w:name="_Toc316819136"/>
      <w:bookmarkStart w:id="4846" w:name="_Toc316817269"/>
      <w:bookmarkStart w:id="4847" w:name="_Toc316817577"/>
      <w:bookmarkStart w:id="4848" w:name="_Toc316817885"/>
      <w:bookmarkStart w:id="4849" w:name="_Toc316818197"/>
      <w:bookmarkStart w:id="4850" w:name="_Toc316818509"/>
      <w:bookmarkStart w:id="4851" w:name="_Toc316818821"/>
      <w:bookmarkStart w:id="4852" w:name="_Toc316819137"/>
      <w:bookmarkStart w:id="4853" w:name="_Toc316817270"/>
      <w:bookmarkStart w:id="4854" w:name="_Toc316817578"/>
      <w:bookmarkStart w:id="4855" w:name="_Toc316817886"/>
      <w:bookmarkStart w:id="4856" w:name="_Toc316818198"/>
      <w:bookmarkStart w:id="4857" w:name="_Toc316818510"/>
      <w:bookmarkStart w:id="4858" w:name="_Toc316818822"/>
      <w:bookmarkStart w:id="4859" w:name="_Toc316819138"/>
      <w:bookmarkStart w:id="4860" w:name="_Toc316817271"/>
      <w:bookmarkStart w:id="4861" w:name="_Toc316817579"/>
      <w:bookmarkStart w:id="4862" w:name="_Toc316817887"/>
      <w:bookmarkStart w:id="4863" w:name="_Toc316818199"/>
      <w:bookmarkStart w:id="4864" w:name="_Toc316818511"/>
      <w:bookmarkStart w:id="4865" w:name="_Toc316818823"/>
      <w:bookmarkStart w:id="4866" w:name="_Toc316819139"/>
      <w:bookmarkStart w:id="4867" w:name="_Toc316817272"/>
      <w:bookmarkStart w:id="4868" w:name="_Toc316817580"/>
      <w:bookmarkStart w:id="4869" w:name="_Toc316817888"/>
      <w:bookmarkStart w:id="4870" w:name="_Toc316818200"/>
      <w:bookmarkStart w:id="4871" w:name="_Toc316818512"/>
      <w:bookmarkStart w:id="4872" w:name="_Toc316818824"/>
      <w:bookmarkStart w:id="4873" w:name="_Toc316819140"/>
      <w:bookmarkStart w:id="4874" w:name="_Toc316817273"/>
      <w:bookmarkStart w:id="4875" w:name="_Toc316817581"/>
      <w:bookmarkStart w:id="4876" w:name="_Toc316817889"/>
      <w:bookmarkStart w:id="4877" w:name="_Toc316818201"/>
      <w:bookmarkStart w:id="4878" w:name="_Toc316818513"/>
      <w:bookmarkStart w:id="4879" w:name="_Toc316818825"/>
      <w:bookmarkStart w:id="4880" w:name="_Toc316819141"/>
      <w:bookmarkStart w:id="4881" w:name="_Toc316817274"/>
      <w:bookmarkStart w:id="4882" w:name="_Toc316817582"/>
      <w:bookmarkStart w:id="4883" w:name="_Toc316817890"/>
      <w:bookmarkStart w:id="4884" w:name="_Toc316818202"/>
      <w:bookmarkStart w:id="4885" w:name="_Toc316818514"/>
      <w:bookmarkStart w:id="4886" w:name="_Toc316818826"/>
      <w:bookmarkStart w:id="4887" w:name="_Toc316819142"/>
      <w:bookmarkStart w:id="4888" w:name="_Toc316817275"/>
      <w:bookmarkStart w:id="4889" w:name="_Toc316817583"/>
      <w:bookmarkStart w:id="4890" w:name="_Toc316817891"/>
      <w:bookmarkStart w:id="4891" w:name="_Toc316818203"/>
      <w:bookmarkStart w:id="4892" w:name="_Toc316818515"/>
      <w:bookmarkStart w:id="4893" w:name="_Toc316818827"/>
      <w:bookmarkStart w:id="4894" w:name="_Toc316819143"/>
      <w:bookmarkStart w:id="4895" w:name="_Toc316817276"/>
      <w:bookmarkStart w:id="4896" w:name="_Toc316817584"/>
      <w:bookmarkStart w:id="4897" w:name="_Toc316817892"/>
      <w:bookmarkStart w:id="4898" w:name="_Toc316818204"/>
      <w:bookmarkStart w:id="4899" w:name="_Toc316818516"/>
      <w:bookmarkStart w:id="4900" w:name="_Toc316818828"/>
      <w:bookmarkStart w:id="4901" w:name="_Toc316819144"/>
      <w:bookmarkStart w:id="4902" w:name="_Toc316817277"/>
      <w:bookmarkStart w:id="4903" w:name="_Toc316817585"/>
      <w:bookmarkStart w:id="4904" w:name="_Toc316817893"/>
      <w:bookmarkStart w:id="4905" w:name="_Toc316818205"/>
      <w:bookmarkStart w:id="4906" w:name="_Toc316818517"/>
      <w:bookmarkStart w:id="4907" w:name="_Toc316818829"/>
      <w:bookmarkStart w:id="4908" w:name="_Toc316819145"/>
      <w:bookmarkStart w:id="4909" w:name="_Toc316817278"/>
      <w:bookmarkStart w:id="4910" w:name="_Toc316817586"/>
      <w:bookmarkStart w:id="4911" w:name="_Toc316817894"/>
      <w:bookmarkStart w:id="4912" w:name="_Toc316818206"/>
      <w:bookmarkStart w:id="4913" w:name="_Toc316818518"/>
      <w:bookmarkStart w:id="4914" w:name="_Toc316818830"/>
      <w:bookmarkStart w:id="4915" w:name="_Toc316819146"/>
      <w:bookmarkStart w:id="4916" w:name="_Toc316817279"/>
      <w:bookmarkStart w:id="4917" w:name="_Toc316817587"/>
      <w:bookmarkStart w:id="4918" w:name="_Toc316817895"/>
      <w:bookmarkStart w:id="4919" w:name="_Toc316818207"/>
      <w:bookmarkStart w:id="4920" w:name="_Toc316818519"/>
      <w:bookmarkStart w:id="4921" w:name="_Toc316818831"/>
      <w:bookmarkStart w:id="4922" w:name="_Toc316819147"/>
      <w:bookmarkStart w:id="4923" w:name="_Toc316817280"/>
      <w:bookmarkStart w:id="4924" w:name="_Toc316817588"/>
      <w:bookmarkStart w:id="4925" w:name="_Toc316817896"/>
      <w:bookmarkStart w:id="4926" w:name="_Toc316818208"/>
      <w:bookmarkStart w:id="4927" w:name="_Toc316818520"/>
      <w:bookmarkStart w:id="4928" w:name="_Toc316818832"/>
      <w:bookmarkStart w:id="4929" w:name="_Toc316819148"/>
      <w:bookmarkStart w:id="4930" w:name="_Toc316817281"/>
      <w:bookmarkStart w:id="4931" w:name="_Toc316817589"/>
      <w:bookmarkStart w:id="4932" w:name="_Toc316817897"/>
      <w:bookmarkStart w:id="4933" w:name="_Toc316818209"/>
      <w:bookmarkStart w:id="4934" w:name="_Toc316818521"/>
      <w:bookmarkStart w:id="4935" w:name="_Toc316818833"/>
      <w:bookmarkStart w:id="4936" w:name="_Toc316819149"/>
      <w:bookmarkStart w:id="4937" w:name="_Toc316817282"/>
      <w:bookmarkStart w:id="4938" w:name="_Toc316817590"/>
      <w:bookmarkStart w:id="4939" w:name="_Toc316817898"/>
      <w:bookmarkStart w:id="4940" w:name="_Toc316818210"/>
      <w:bookmarkStart w:id="4941" w:name="_Toc316818522"/>
      <w:bookmarkStart w:id="4942" w:name="_Toc316818834"/>
      <w:bookmarkStart w:id="4943" w:name="_Toc316819150"/>
      <w:bookmarkStart w:id="4944" w:name="_Toc316817283"/>
      <w:bookmarkStart w:id="4945" w:name="_Toc316817591"/>
      <w:bookmarkStart w:id="4946" w:name="_Toc316817899"/>
      <w:bookmarkStart w:id="4947" w:name="_Toc316818211"/>
      <w:bookmarkStart w:id="4948" w:name="_Toc316818523"/>
      <w:bookmarkStart w:id="4949" w:name="_Toc316818835"/>
      <w:bookmarkStart w:id="4950" w:name="_Toc316819151"/>
      <w:bookmarkStart w:id="4951" w:name="_Toc316817284"/>
      <w:bookmarkStart w:id="4952" w:name="_Toc316817592"/>
      <w:bookmarkStart w:id="4953" w:name="_Toc316817900"/>
      <w:bookmarkStart w:id="4954" w:name="_Toc316818212"/>
      <w:bookmarkStart w:id="4955" w:name="_Toc316818524"/>
      <w:bookmarkStart w:id="4956" w:name="_Toc316818836"/>
      <w:bookmarkStart w:id="4957" w:name="_Toc316819152"/>
      <w:bookmarkStart w:id="4958" w:name="_Toc316817285"/>
      <w:bookmarkStart w:id="4959" w:name="_Toc316817593"/>
      <w:bookmarkStart w:id="4960" w:name="_Toc316817901"/>
      <w:bookmarkStart w:id="4961" w:name="_Toc316818213"/>
      <w:bookmarkStart w:id="4962" w:name="_Toc316818525"/>
      <w:bookmarkStart w:id="4963" w:name="_Toc316818837"/>
      <w:bookmarkStart w:id="4964" w:name="_Toc316819153"/>
      <w:bookmarkStart w:id="4965" w:name="_Toc316817286"/>
      <w:bookmarkStart w:id="4966" w:name="_Toc316817594"/>
      <w:bookmarkStart w:id="4967" w:name="_Toc316817902"/>
      <w:bookmarkStart w:id="4968" w:name="_Toc316818214"/>
      <w:bookmarkStart w:id="4969" w:name="_Toc316818526"/>
      <w:bookmarkStart w:id="4970" w:name="_Toc316818838"/>
      <w:bookmarkStart w:id="4971" w:name="_Toc316819154"/>
      <w:bookmarkStart w:id="4972" w:name="_Toc316817287"/>
      <w:bookmarkStart w:id="4973" w:name="_Toc316817595"/>
      <w:bookmarkStart w:id="4974" w:name="_Toc316817903"/>
      <w:bookmarkStart w:id="4975" w:name="_Toc316818215"/>
      <w:bookmarkStart w:id="4976" w:name="_Toc316818527"/>
      <w:bookmarkStart w:id="4977" w:name="_Toc316818839"/>
      <w:bookmarkStart w:id="4978" w:name="_Toc316819155"/>
      <w:bookmarkStart w:id="4979" w:name="_Toc316817288"/>
      <w:bookmarkStart w:id="4980" w:name="_Toc316817596"/>
      <w:bookmarkStart w:id="4981" w:name="_Toc316817904"/>
      <w:bookmarkStart w:id="4982" w:name="_Toc316818216"/>
      <w:bookmarkStart w:id="4983" w:name="_Toc316818528"/>
      <w:bookmarkStart w:id="4984" w:name="_Toc316818840"/>
      <w:bookmarkStart w:id="4985" w:name="_Toc316819156"/>
      <w:bookmarkStart w:id="4986" w:name="_Toc316817289"/>
      <w:bookmarkStart w:id="4987" w:name="_Toc316817597"/>
      <w:bookmarkStart w:id="4988" w:name="_Toc316817905"/>
      <w:bookmarkStart w:id="4989" w:name="_Toc316818217"/>
      <w:bookmarkStart w:id="4990" w:name="_Toc316818529"/>
      <w:bookmarkStart w:id="4991" w:name="_Toc316818841"/>
      <w:bookmarkStart w:id="4992" w:name="_Toc316819157"/>
      <w:bookmarkStart w:id="4993" w:name="_Toc316817290"/>
      <w:bookmarkStart w:id="4994" w:name="_Toc316817598"/>
      <w:bookmarkStart w:id="4995" w:name="_Toc316817906"/>
      <w:bookmarkStart w:id="4996" w:name="_Toc316818218"/>
      <w:bookmarkStart w:id="4997" w:name="_Toc316818530"/>
      <w:bookmarkStart w:id="4998" w:name="_Toc316818842"/>
      <w:bookmarkStart w:id="4999" w:name="_Toc316819158"/>
      <w:bookmarkStart w:id="5000" w:name="_Toc316817291"/>
      <w:bookmarkStart w:id="5001" w:name="_Toc316817599"/>
      <w:bookmarkStart w:id="5002" w:name="_Toc316817907"/>
      <w:bookmarkStart w:id="5003" w:name="_Toc316818219"/>
      <w:bookmarkStart w:id="5004" w:name="_Toc316818531"/>
      <w:bookmarkStart w:id="5005" w:name="_Toc316818843"/>
      <w:bookmarkStart w:id="5006" w:name="_Toc316819159"/>
      <w:bookmarkStart w:id="5007" w:name="_Toc316817292"/>
      <w:bookmarkStart w:id="5008" w:name="_Toc316817600"/>
      <w:bookmarkStart w:id="5009" w:name="_Toc316817908"/>
      <w:bookmarkStart w:id="5010" w:name="_Toc316818220"/>
      <w:bookmarkStart w:id="5011" w:name="_Toc316818532"/>
      <w:bookmarkStart w:id="5012" w:name="_Toc316818844"/>
      <w:bookmarkStart w:id="5013" w:name="_Toc316819160"/>
      <w:bookmarkStart w:id="5014" w:name="_Toc316817293"/>
      <w:bookmarkStart w:id="5015" w:name="_Toc316817601"/>
      <w:bookmarkStart w:id="5016" w:name="_Toc316817909"/>
      <w:bookmarkStart w:id="5017" w:name="_Toc316818221"/>
      <w:bookmarkStart w:id="5018" w:name="_Toc316818533"/>
      <w:bookmarkStart w:id="5019" w:name="_Toc316818845"/>
      <w:bookmarkStart w:id="5020" w:name="_Toc316819161"/>
      <w:bookmarkStart w:id="5021" w:name="_Toc316817294"/>
      <w:bookmarkStart w:id="5022" w:name="_Toc316817602"/>
      <w:bookmarkStart w:id="5023" w:name="_Toc316817910"/>
      <w:bookmarkStart w:id="5024" w:name="_Toc316818222"/>
      <w:bookmarkStart w:id="5025" w:name="_Toc316818534"/>
      <w:bookmarkStart w:id="5026" w:name="_Toc316818846"/>
      <w:bookmarkStart w:id="5027" w:name="_Toc316819162"/>
      <w:bookmarkStart w:id="5028" w:name="_Toc316817295"/>
      <w:bookmarkStart w:id="5029" w:name="_Toc316817603"/>
      <w:bookmarkStart w:id="5030" w:name="_Toc316817911"/>
      <w:bookmarkStart w:id="5031" w:name="_Toc316818223"/>
      <w:bookmarkStart w:id="5032" w:name="_Toc316818535"/>
      <w:bookmarkStart w:id="5033" w:name="_Toc316818847"/>
      <w:bookmarkStart w:id="5034" w:name="_Toc316819163"/>
      <w:bookmarkStart w:id="5035" w:name="_Toc316817296"/>
      <w:bookmarkStart w:id="5036" w:name="_Toc316817604"/>
      <w:bookmarkStart w:id="5037" w:name="_Toc316817912"/>
      <w:bookmarkStart w:id="5038" w:name="_Toc316818224"/>
      <w:bookmarkStart w:id="5039" w:name="_Toc316818536"/>
      <w:bookmarkStart w:id="5040" w:name="_Toc316818848"/>
      <w:bookmarkStart w:id="5041" w:name="_Toc316819164"/>
      <w:bookmarkStart w:id="5042" w:name="_Toc316817297"/>
      <w:bookmarkStart w:id="5043" w:name="_Toc316817605"/>
      <w:bookmarkStart w:id="5044" w:name="_Toc316817913"/>
      <w:bookmarkStart w:id="5045" w:name="_Toc316818225"/>
      <w:bookmarkStart w:id="5046" w:name="_Toc316818537"/>
      <w:bookmarkStart w:id="5047" w:name="_Toc316818849"/>
      <w:bookmarkStart w:id="5048" w:name="_Toc316819165"/>
      <w:bookmarkStart w:id="5049" w:name="_Toc316817298"/>
      <w:bookmarkStart w:id="5050" w:name="_Toc316817606"/>
      <w:bookmarkStart w:id="5051" w:name="_Toc316817914"/>
      <w:bookmarkStart w:id="5052" w:name="_Toc316818226"/>
      <w:bookmarkStart w:id="5053" w:name="_Toc316818538"/>
      <w:bookmarkStart w:id="5054" w:name="_Toc316818850"/>
      <w:bookmarkStart w:id="5055" w:name="_Toc316819166"/>
      <w:bookmarkStart w:id="5056" w:name="_Toc316817299"/>
      <w:bookmarkStart w:id="5057" w:name="_Toc316817607"/>
      <w:bookmarkStart w:id="5058" w:name="_Toc316817915"/>
      <w:bookmarkStart w:id="5059" w:name="_Toc316818227"/>
      <w:bookmarkStart w:id="5060" w:name="_Toc316818539"/>
      <w:bookmarkStart w:id="5061" w:name="_Toc316818851"/>
      <w:bookmarkStart w:id="5062" w:name="_Toc316819167"/>
      <w:bookmarkStart w:id="5063" w:name="_Toc316817300"/>
      <w:bookmarkStart w:id="5064" w:name="_Toc316817608"/>
      <w:bookmarkStart w:id="5065" w:name="_Toc316817916"/>
      <w:bookmarkStart w:id="5066" w:name="_Toc316818228"/>
      <w:bookmarkStart w:id="5067" w:name="_Toc316818540"/>
      <w:bookmarkStart w:id="5068" w:name="_Toc316818852"/>
      <w:bookmarkStart w:id="5069" w:name="_Toc316819168"/>
      <w:bookmarkStart w:id="5070" w:name="_Toc316817301"/>
      <w:bookmarkStart w:id="5071" w:name="_Toc316817609"/>
      <w:bookmarkStart w:id="5072" w:name="_Toc316817917"/>
      <w:bookmarkStart w:id="5073" w:name="_Toc316818229"/>
      <w:bookmarkStart w:id="5074" w:name="_Toc316818541"/>
      <w:bookmarkStart w:id="5075" w:name="_Toc316818853"/>
      <w:bookmarkStart w:id="5076" w:name="_Toc316819169"/>
      <w:bookmarkStart w:id="5077" w:name="_Toc316817302"/>
      <w:bookmarkStart w:id="5078" w:name="_Toc316817610"/>
      <w:bookmarkStart w:id="5079" w:name="_Toc316817918"/>
      <w:bookmarkStart w:id="5080" w:name="_Toc316818230"/>
      <w:bookmarkStart w:id="5081" w:name="_Toc316818542"/>
      <w:bookmarkStart w:id="5082" w:name="_Toc316818854"/>
      <w:bookmarkStart w:id="5083" w:name="_Toc316819170"/>
      <w:bookmarkStart w:id="5084" w:name="_Toc316817303"/>
      <w:bookmarkStart w:id="5085" w:name="_Toc316817611"/>
      <w:bookmarkStart w:id="5086" w:name="_Toc316817919"/>
      <w:bookmarkStart w:id="5087" w:name="_Toc316818231"/>
      <w:bookmarkStart w:id="5088" w:name="_Toc316818543"/>
      <w:bookmarkStart w:id="5089" w:name="_Toc316818855"/>
      <w:bookmarkStart w:id="5090" w:name="_Toc316819171"/>
      <w:bookmarkStart w:id="5091" w:name="_Toc316817304"/>
      <w:bookmarkStart w:id="5092" w:name="_Toc316817612"/>
      <w:bookmarkStart w:id="5093" w:name="_Toc316817920"/>
      <w:bookmarkStart w:id="5094" w:name="_Toc316818232"/>
      <w:bookmarkStart w:id="5095" w:name="_Toc316818544"/>
      <w:bookmarkStart w:id="5096" w:name="_Toc316818856"/>
      <w:bookmarkStart w:id="5097" w:name="_Toc316819172"/>
      <w:bookmarkStart w:id="5098" w:name="_Toc316817305"/>
      <w:bookmarkStart w:id="5099" w:name="_Toc316817613"/>
      <w:bookmarkStart w:id="5100" w:name="_Toc316817921"/>
      <w:bookmarkStart w:id="5101" w:name="_Toc316818233"/>
      <w:bookmarkStart w:id="5102" w:name="_Toc316818545"/>
      <w:bookmarkStart w:id="5103" w:name="_Toc316818857"/>
      <w:bookmarkStart w:id="5104" w:name="_Toc316819173"/>
      <w:bookmarkStart w:id="5105" w:name="_Toc316817306"/>
      <w:bookmarkStart w:id="5106" w:name="_Toc316817614"/>
      <w:bookmarkStart w:id="5107" w:name="_Toc316817922"/>
      <w:bookmarkStart w:id="5108" w:name="_Toc316818234"/>
      <w:bookmarkStart w:id="5109" w:name="_Toc316818546"/>
      <w:bookmarkStart w:id="5110" w:name="_Toc316818858"/>
      <w:bookmarkStart w:id="5111" w:name="_Toc316819174"/>
      <w:bookmarkStart w:id="5112" w:name="_Toc316817307"/>
      <w:bookmarkStart w:id="5113" w:name="_Toc316817615"/>
      <w:bookmarkStart w:id="5114" w:name="_Toc316817923"/>
      <w:bookmarkStart w:id="5115" w:name="_Toc316818235"/>
      <w:bookmarkStart w:id="5116" w:name="_Toc316818547"/>
      <w:bookmarkStart w:id="5117" w:name="_Toc316818859"/>
      <w:bookmarkStart w:id="5118" w:name="_Toc316819175"/>
      <w:bookmarkStart w:id="5119" w:name="_Toc316817308"/>
      <w:bookmarkStart w:id="5120" w:name="_Toc316817616"/>
      <w:bookmarkStart w:id="5121" w:name="_Toc316817924"/>
      <w:bookmarkStart w:id="5122" w:name="_Toc316818236"/>
      <w:bookmarkStart w:id="5123" w:name="_Toc316818548"/>
      <w:bookmarkStart w:id="5124" w:name="_Toc316818860"/>
      <w:bookmarkStart w:id="5125" w:name="_Toc316819176"/>
      <w:bookmarkStart w:id="5126" w:name="_Toc316817309"/>
      <w:bookmarkStart w:id="5127" w:name="_Toc316817617"/>
      <w:bookmarkStart w:id="5128" w:name="_Toc316817925"/>
      <w:bookmarkStart w:id="5129" w:name="_Toc316818237"/>
      <w:bookmarkStart w:id="5130" w:name="_Toc316818549"/>
      <w:bookmarkStart w:id="5131" w:name="_Toc316818861"/>
      <w:bookmarkStart w:id="5132" w:name="_Toc316819177"/>
      <w:bookmarkStart w:id="5133" w:name="_Toc316817310"/>
      <w:bookmarkStart w:id="5134" w:name="_Toc316817618"/>
      <w:bookmarkStart w:id="5135" w:name="_Toc316817926"/>
      <w:bookmarkStart w:id="5136" w:name="_Toc316818238"/>
      <w:bookmarkStart w:id="5137" w:name="_Toc316818550"/>
      <w:bookmarkStart w:id="5138" w:name="_Toc316818862"/>
      <w:bookmarkStart w:id="5139" w:name="_Toc316819178"/>
      <w:bookmarkStart w:id="5140" w:name="_Toc316817311"/>
      <w:bookmarkStart w:id="5141" w:name="_Toc316817619"/>
      <w:bookmarkStart w:id="5142" w:name="_Toc316817927"/>
      <w:bookmarkStart w:id="5143" w:name="_Toc316818239"/>
      <w:bookmarkStart w:id="5144" w:name="_Toc316818551"/>
      <w:bookmarkStart w:id="5145" w:name="_Toc316818863"/>
      <w:bookmarkStart w:id="5146" w:name="_Toc316819179"/>
      <w:bookmarkStart w:id="5147" w:name="_Toc316817312"/>
      <w:bookmarkStart w:id="5148" w:name="_Toc316817620"/>
      <w:bookmarkStart w:id="5149" w:name="_Toc316817928"/>
      <w:bookmarkStart w:id="5150" w:name="_Toc316818240"/>
      <w:bookmarkStart w:id="5151" w:name="_Toc316818552"/>
      <w:bookmarkStart w:id="5152" w:name="_Toc316818864"/>
      <w:bookmarkStart w:id="5153" w:name="_Toc316819180"/>
      <w:bookmarkStart w:id="5154" w:name="_Toc316817313"/>
      <w:bookmarkStart w:id="5155" w:name="_Toc316817621"/>
      <w:bookmarkStart w:id="5156" w:name="_Toc316817929"/>
      <w:bookmarkStart w:id="5157" w:name="_Toc316818241"/>
      <w:bookmarkStart w:id="5158" w:name="_Toc316818553"/>
      <w:bookmarkStart w:id="5159" w:name="_Toc316818865"/>
      <w:bookmarkStart w:id="5160" w:name="_Toc316819181"/>
      <w:bookmarkStart w:id="5161" w:name="_Toc316817314"/>
      <w:bookmarkStart w:id="5162" w:name="_Toc316817622"/>
      <w:bookmarkStart w:id="5163" w:name="_Toc316817930"/>
      <w:bookmarkStart w:id="5164" w:name="_Toc316818242"/>
      <w:bookmarkStart w:id="5165" w:name="_Toc316818554"/>
      <w:bookmarkStart w:id="5166" w:name="_Toc316818866"/>
      <w:bookmarkStart w:id="5167" w:name="_Toc316819182"/>
      <w:bookmarkStart w:id="5168" w:name="_Toc316817315"/>
      <w:bookmarkStart w:id="5169" w:name="_Toc316817623"/>
      <w:bookmarkStart w:id="5170" w:name="_Toc316817931"/>
      <w:bookmarkStart w:id="5171" w:name="_Toc316818243"/>
      <w:bookmarkStart w:id="5172" w:name="_Toc316818555"/>
      <w:bookmarkStart w:id="5173" w:name="_Toc316818867"/>
      <w:bookmarkStart w:id="5174" w:name="_Toc316819183"/>
      <w:bookmarkStart w:id="5175" w:name="_Toc316817316"/>
      <w:bookmarkStart w:id="5176" w:name="_Toc316817624"/>
      <w:bookmarkStart w:id="5177" w:name="_Toc316817932"/>
      <w:bookmarkStart w:id="5178" w:name="_Toc316818244"/>
      <w:bookmarkStart w:id="5179" w:name="_Toc316818556"/>
      <w:bookmarkStart w:id="5180" w:name="_Toc316818868"/>
      <w:bookmarkStart w:id="5181" w:name="_Toc316819184"/>
      <w:bookmarkStart w:id="5182" w:name="_Toc316817317"/>
      <w:bookmarkStart w:id="5183" w:name="_Toc316817625"/>
      <w:bookmarkStart w:id="5184" w:name="_Toc316817933"/>
      <w:bookmarkStart w:id="5185" w:name="_Toc316818245"/>
      <w:bookmarkStart w:id="5186" w:name="_Toc316818557"/>
      <w:bookmarkStart w:id="5187" w:name="_Toc316818869"/>
      <w:bookmarkStart w:id="5188" w:name="_Toc316819185"/>
      <w:bookmarkStart w:id="5189" w:name="_Toc316817318"/>
      <w:bookmarkStart w:id="5190" w:name="_Toc316817626"/>
      <w:bookmarkStart w:id="5191" w:name="_Toc316817934"/>
      <w:bookmarkStart w:id="5192" w:name="_Toc316818246"/>
      <w:bookmarkStart w:id="5193" w:name="_Toc316818558"/>
      <w:bookmarkStart w:id="5194" w:name="_Toc316818870"/>
      <w:bookmarkStart w:id="5195" w:name="_Toc316819186"/>
      <w:bookmarkStart w:id="5196" w:name="_Toc316817319"/>
      <w:bookmarkStart w:id="5197" w:name="_Toc316817627"/>
      <w:bookmarkStart w:id="5198" w:name="_Toc316817935"/>
      <w:bookmarkStart w:id="5199" w:name="_Toc316818247"/>
      <w:bookmarkStart w:id="5200" w:name="_Toc316818559"/>
      <w:bookmarkStart w:id="5201" w:name="_Toc316818871"/>
      <w:bookmarkStart w:id="5202" w:name="_Toc316819187"/>
      <w:bookmarkStart w:id="5203" w:name="_Toc316817320"/>
      <w:bookmarkStart w:id="5204" w:name="_Toc316817628"/>
      <w:bookmarkStart w:id="5205" w:name="_Toc316817936"/>
      <w:bookmarkStart w:id="5206" w:name="_Toc316818248"/>
      <w:bookmarkStart w:id="5207" w:name="_Toc316818560"/>
      <w:bookmarkStart w:id="5208" w:name="_Toc316818872"/>
      <w:bookmarkStart w:id="5209" w:name="_Toc316819188"/>
      <w:bookmarkStart w:id="5210" w:name="_Toc316817321"/>
      <w:bookmarkStart w:id="5211" w:name="_Toc316817629"/>
      <w:bookmarkStart w:id="5212" w:name="_Toc316817937"/>
      <w:bookmarkStart w:id="5213" w:name="_Toc316818249"/>
      <w:bookmarkStart w:id="5214" w:name="_Toc316818561"/>
      <w:bookmarkStart w:id="5215" w:name="_Toc316818873"/>
      <w:bookmarkStart w:id="5216" w:name="_Toc316819189"/>
      <w:bookmarkStart w:id="5217" w:name="_Toc316817322"/>
      <w:bookmarkStart w:id="5218" w:name="_Toc316817630"/>
      <w:bookmarkStart w:id="5219" w:name="_Toc316817938"/>
      <w:bookmarkStart w:id="5220" w:name="_Toc316818250"/>
      <w:bookmarkStart w:id="5221" w:name="_Toc316818562"/>
      <w:bookmarkStart w:id="5222" w:name="_Toc316818874"/>
      <w:bookmarkStart w:id="5223" w:name="_Toc316819190"/>
      <w:bookmarkStart w:id="5224" w:name="_Toc316817323"/>
      <w:bookmarkStart w:id="5225" w:name="_Toc316817631"/>
      <w:bookmarkStart w:id="5226" w:name="_Toc316817939"/>
      <w:bookmarkStart w:id="5227" w:name="_Toc316818251"/>
      <w:bookmarkStart w:id="5228" w:name="_Toc316818563"/>
      <w:bookmarkStart w:id="5229" w:name="_Toc316818875"/>
      <w:bookmarkStart w:id="5230" w:name="_Toc316819191"/>
      <w:bookmarkStart w:id="5231" w:name="_Toc316817324"/>
      <w:bookmarkStart w:id="5232" w:name="_Toc316817632"/>
      <w:bookmarkStart w:id="5233" w:name="_Toc316817940"/>
      <w:bookmarkStart w:id="5234" w:name="_Toc316818252"/>
      <w:bookmarkStart w:id="5235" w:name="_Toc316818564"/>
      <w:bookmarkStart w:id="5236" w:name="_Toc316818876"/>
      <w:bookmarkStart w:id="5237" w:name="_Toc316819192"/>
      <w:bookmarkStart w:id="5238" w:name="_Toc316817325"/>
      <w:bookmarkStart w:id="5239" w:name="_Toc316817633"/>
      <w:bookmarkStart w:id="5240" w:name="_Toc316817941"/>
      <w:bookmarkStart w:id="5241" w:name="_Toc316818253"/>
      <w:bookmarkStart w:id="5242" w:name="_Toc316818565"/>
      <w:bookmarkStart w:id="5243" w:name="_Toc316818877"/>
      <w:bookmarkStart w:id="5244" w:name="_Toc316819193"/>
      <w:bookmarkStart w:id="5245" w:name="_Toc316817326"/>
      <w:bookmarkStart w:id="5246" w:name="_Toc316817634"/>
      <w:bookmarkStart w:id="5247" w:name="_Toc316817942"/>
      <w:bookmarkStart w:id="5248" w:name="_Toc316818254"/>
      <w:bookmarkStart w:id="5249" w:name="_Toc316818566"/>
      <w:bookmarkStart w:id="5250" w:name="_Toc316818878"/>
      <w:bookmarkStart w:id="5251" w:name="_Toc316819194"/>
      <w:bookmarkStart w:id="5252" w:name="_Toc316817327"/>
      <w:bookmarkStart w:id="5253" w:name="_Toc316817635"/>
      <w:bookmarkStart w:id="5254" w:name="_Toc316817943"/>
      <w:bookmarkStart w:id="5255" w:name="_Toc316818255"/>
      <w:bookmarkStart w:id="5256" w:name="_Toc316818567"/>
      <w:bookmarkStart w:id="5257" w:name="_Toc316818879"/>
      <w:bookmarkStart w:id="5258" w:name="_Toc316819195"/>
      <w:bookmarkStart w:id="5259" w:name="_Toc316817328"/>
      <w:bookmarkStart w:id="5260" w:name="_Toc316817636"/>
      <w:bookmarkStart w:id="5261" w:name="_Toc316817944"/>
      <w:bookmarkStart w:id="5262" w:name="_Toc316818256"/>
      <w:bookmarkStart w:id="5263" w:name="_Toc316818568"/>
      <w:bookmarkStart w:id="5264" w:name="_Toc316818880"/>
      <w:bookmarkStart w:id="5265" w:name="_Toc316819196"/>
      <w:bookmarkStart w:id="5266" w:name="_Toc316817329"/>
      <w:bookmarkStart w:id="5267" w:name="_Toc316817637"/>
      <w:bookmarkStart w:id="5268" w:name="_Toc316817945"/>
      <w:bookmarkStart w:id="5269" w:name="_Toc316818257"/>
      <w:bookmarkStart w:id="5270" w:name="_Toc316818569"/>
      <w:bookmarkStart w:id="5271" w:name="_Toc316818881"/>
      <w:bookmarkStart w:id="5272" w:name="_Toc316819197"/>
      <w:bookmarkStart w:id="5273" w:name="_Toc316817330"/>
      <w:bookmarkStart w:id="5274" w:name="_Toc316817638"/>
      <w:bookmarkStart w:id="5275" w:name="_Toc316817946"/>
      <w:bookmarkStart w:id="5276" w:name="_Toc316818258"/>
      <w:bookmarkStart w:id="5277" w:name="_Toc316818570"/>
      <w:bookmarkStart w:id="5278" w:name="_Toc316818882"/>
      <w:bookmarkStart w:id="5279" w:name="_Toc316819198"/>
      <w:bookmarkStart w:id="5280" w:name="_Toc316817331"/>
      <w:bookmarkStart w:id="5281" w:name="_Toc316817639"/>
      <w:bookmarkStart w:id="5282" w:name="_Toc316817947"/>
      <w:bookmarkStart w:id="5283" w:name="_Toc316818259"/>
      <w:bookmarkStart w:id="5284" w:name="_Toc316818571"/>
      <w:bookmarkStart w:id="5285" w:name="_Toc316818883"/>
      <w:bookmarkStart w:id="5286" w:name="_Toc316819199"/>
      <w:bookmarkStart w:id="5287" w:name="_Toc316817332"/>
      <w:bookmarkStart w:id="5288" w:name="_Toc316817640"/>
      <w:bookmarkStart w:id="5289" w:name="_Toc316817948"/>
      <w:bookmarkStart w:id="5290" w:name="_Toc316818260"/>
      <w:bookmarkStart w:id="5291" w:name="_Toc316818572"/>
      <w:bookmarkStart w:id="5292" w:name="_Toc316818884"/>
      <w:bookmarkStart w:id="5293" w:name="_Toc316819200"/>
      <w:bookmarkStart w:id="5294" w:name="_Toc316817333"/>
      <w:bookmarkStart w:id="5295" w:name="_Toc316817641"/>
      <w:bookmarkStart w:id="5296" w:name="_Toc316817949"/>
      <w:bookmarkStart w:id="5297" w:name="_Toc316818261"/>
      <w:bookmarkStart w:id="5298" w:name="_Toc316818573"/>
      <w:bookmarkStart w:id="5299" w:name="_Toc316818885"/>
      <w:bookmarkStart w:id="5300" w:name="_Toc316819201"/>
      <w:bookmarkStart w:id="5301" w:name="_Toc316817334"/>
      <w:bookmarkStart w:id="5302" w:name="_Toc316817642"/>
      <w:bookmarkStart w:id="5303" w:name="_Toc316817950"/>
      <w:bookmarkStart w:id="5304" w:name="_Toc316818262"/>
      <w:bookmarkStart w:id="5305" w:name="_Toc316818574"/>
      <w:bookmarkStart w:id="5306" w:name="_Toc316818886"/>
      <w:bookmarkStart w:id="5307" w:name="_Toc316819202"/>
      <w:bookmarkStart w:id="5308" w:name="_Toc316817335"/>
      <w:bookmarkStart w:id="5309" w:name="_Toc316817643"/>
      <w:bookmarkStart w:id="5310" w:name="_Toc316817951"/>
      <w:bookmarkStart w:id="5311" w:name="_Toc316818263"/>
      <w:bookmarkStart w:id="5312" w:name="_Toc316818575"/>
      <w:bookmarkStart w:id="5313" w:name="_Toc316818887"/>
      <w:bookmarkStart w:id="5314" w:name="_Toc316819203"/>
      <w:bookmarkStart w:id="5315" w:name="_Toc316817336"/>
      <w:bookmarkStart w:id="5316" w:name="_Toc316817644"/>
      <w:bookmarkStart w:id="5317" w:name="_Toc316817952"/>
      <w:bookmarkStart w:id="5318" w:name="_Toc316818264"/>
      <w:bookmarkStart w:id="5319" w:name="_Toc316818576"/>
      <w:bookmarkStart w:id="5320" w:name="_Toc316818888"/>
      <w:bookmarkStart w:id="5321" w:name="_Toc316819204"/>
      <w:bookmarkStart w:id="5322" w:name="_Toc316817337"/>
      <w:bookmarkStart w:id="5323" w:name="_Toc316817645"/>
      <w:bookmarkStart w:id="5324" w:name="_Toc316817953"/>
      <w:bookmarkStart w:id="5325" w:name="_Toc316818265"/>
      <w:bookmarkStart w:id="5326" w:name="_Toc316818577"/>
      <w:bookmarkStart w:id="5327" w:name="_Toc316818889"/>
      <w:bookmarkStart w:id="5328" w:name="_Toc316819205"/>
      <w:bookmarkStart w:id="5329" w:name="_Toc316817338"/>
      <w:bookmarkStart w:id="5330" w:name="_Toc316817646"/>
      <w:bookmarkStart w:id="5331" w:name="_Toc316817954"/>
      <w:bookmarkStart w:id="5332" w:name="_Toc316818266"/>
      <w:bookmarkStart w:id="5333" w:name="_Toc316818578"/>
      <w:bookmarkStart w:id="5334" w:name="_Toc316818890"/>
      <w:bookmarkStart w:id="5335" w:name="_Toc316819206"/>
      <w:bookmarkStart w:id="5336" w:name="_Toc316817339"/>
      <w:bookmarkStart w:id="5337" w:name="_Toc316817647"/>
      <w:bookmarkStart w:id="5338" w:name="_Toc316817955"/>
      <w:bookmarkStart w:id="5339" w:name="_Toc316818267"/>
      <w:bookmarkStart w:id="5340" w:name="_Toc316818579"/>
      <w:bookmarkStart w:id="5341" w:name="_Toc316818891"/>
      <w:bookmarkStart w:id="5342" w:name="_Toc316819207"/>
      <w:bookmarkStart w:id="5343" w:name="_Toc316817340"/>
      <w:bookmarkStart w:id="5344" w:name="_Toc316817648"/>
      <w:bookmarkStart w:id="5345" w:name="_Toc316817956"/>
      <w:bookmarkStart w:id="5346" w:name="_Toc316818268"/>
      <w:bookmarkStart w:id="5347" w:name="_Toc316818580"/>
      <w:bookmarkStart w:id="5348" w:name="_Toc316818892"/>
      <w:bookmarkStart w:id="5349" w:name="_Toc316819208"/>
      <w:bookmarkStart w:id="5350" w:name="_Toc316817341"/>
      <w:bookmarkStart w:id="5351" w:name="_Toc316817649"/>
      <w:bookmarkStart w:id="5352" w:name="_Toc316817957"/>
      <w:bookmarkStart w:id="5353" w:name="_Toc316818269"/>
      <w:bookmarkStart w:id="5354" w:name="_Toc316818581"/>
      <w:bookmarkStart w:id="5355" w:name="_Toc316818893"/>
      <w:bookmarkStart w:id="5356" w:name="_Toc316819209"/>
      <w:bookmarkStart w:id="5357" w:name="_Toc316817342"/>
      <w:bookmarkStart w:id="5358" w:name="_Toc316817650"/>
      <w:bookmarkStart w:id="5359" w:name="_Toc316817958"/>
      <w:bookmarkStart w:id="5360" w:name="_Toc316818270"/>
      <w:bookmarkStart w:id="5361" w:name="_Toc316818582"/>
      <w:bookmarkStart w:id="5362" w:name="_Toc316818894"/>
      <w:bookmarkStart w:id="5363" w:name="_Toc316819210"/>
      <w:bookmarkStart w:id="5364" w:name="_Toc316817343"/>
      <w:bookmarkStart w:id="5365" w:name="_Toc316817651"/>
      <w:bookmarkStart w:id="5366" w:name="_Toc316817959"/>
      <w:bookmarkStart w:id="5367" w:name="_Toc316818271"/>
      <w:bookmarkStart w:id="5368" w:name="_Toc316818583"/>
      <w:bookmarkStart w:id="5369" w:name="_Toc316818895"/>
      <w:bookmarkStart w:id="5370" w:name="_Toc316819211"/>
      <w:bookmarkStart w:id="5371" w:name="_Toc316817344"/>
      <w:bookmarkStart w:id="5372" w:name="_Toc316817652"/>
      <w:bookmarkStart w:id="5373" w:name="_Toc316817960"/>
      <w:bookmarkStart w:id="5374" w:name="_Toc316818272"/>
      <w:bookmarkStart w:id="5375" w:name="_Toc316818584"/>
      <w:bookmarkStart w:id="5376" w:name="_Toc316818896"/>
      <w:bookmarkStart w:id="5377" w:name="_Toc316819212"/>
      <w:bookmarkStart w:id="5378" w:name="_Toc316817345"/>
      <w:bookmarkStart w:id="5379" w:name="_Toc316817653"/>
      <w:bookmarkStart w:id="5380" w:name="_Toc316817961"/>
      <w:bookmarkStart w:id="5381" w:name="_Toc316818273"/>
      <w:bookmarkStart w:id="5382" w:name="_Toc316818585"/>
      <w:bookmarkStart w:id="5383" w:name="_Toc316818897"/>
      <w:bookmarkStart w:id="5384" w:name="_Toc316819213"/>
      <w:bookmarkStart w:id="5385" w:name="_Toc316817346"/>
      <w:bookmarkStart w:id="5386" w:name="_Toc316817654"/>
      <w:bookmarkStart w:id="5387" w:name="_Toc316817962"/>
      <w:bookmarkStart w:id="5388" w:name="_Toc316818274"/>
      <w:bookmarkStart w:id="5389" w:name="_Toc316818586"/>
      <w:bookmarkStart w:id="5390" w:name="_Toc316818898"/>
      <w:bookmarkStart w:id="5391" w:name="_Toc316819214"/>
      <w:bookmarkStart w:id="5392" w:name="_Toc316817347"/>
      <w:bookmarkStart w:id="5393" w:name="_Toc316817655"/>
      <w:bookmarkStart w:id="5394" w:name="_Toc316817963"/>
      <w:bookmarkStart w:id="5395" w:name="_Toc316818275"/>
      <w:bookmarkStart w:id="5396" w:name="_Toc316818587"/>
      <w:bookmarkStart w:id="5397" w:name="_Toc316818899"/>
      <w:bookmarkStart w:id="5398" w:name="_Toc316819215"/>
      <w:bookmarkStart w:id="5399" w:name="_Toc316817348"/>
      <w:bookmarkStart w:id="5400" w:name="_Toc316817656"/>
      <w:bookmarkStart w:id="5401" w:name="_Toc316817964"/>
      <w:bookmarkStart w:id="5402" w:name="_Toc316818276"/>
      <w:bookmarkStart w:id="5403" w:name="_Toc316818588"/>
      <w:bookmarkStart w:id="5404" w:name="_Toc316818900"/>
      <w:bookmarkStart w:id="5405" w:name="_Toc316819216"/>
      <w:bookmarkStart w:id="5406" w:name="_Toc316817349"/>
      <w:bookmarkStart w:id="5407" w:name="_Toc316817657"/>
      <w:bookmarkStart w:id="5408" w:name="_Toc316817965"/>
      <w:bookmarkStart w:id="5409" w:name="_Toc316818277"/>
      <w:bookmarkStart w:id="5410" w:name="_Toc316818589"/>
      <w:bookmarkStart w:id="5411" w:name="_Toc316818901"/>
      <w:bookmarkStart w:id="5412" w:name="_Toc316819217"/>
      <w:bookmarkStart w:id="5413" w:name="_Toc316817350"/>
      <w:bookmarkStart w:id="5414" w:name="_Toc316817658"/>
      <w:bookmarkStart w:id="5415" w:name="_Toc316817966"/>
      <w:bookmarkStart w:id="5416" w:name="_Toc316818278"/>
      <w:bookmarkStart w:id="5417" w:name="_Toc316818590"/>
      <w:bookmarkStart w:id="5418" w:name="_Toc316818902"/>
      <w:bookmarkStart w:id="5419" w:name="_Toc316819218"/>
      <w:bookmarkStart w:id="5420" w:name="_Toc316817351"/>
      <w:bookmarkStart w:id="5421" w:name="_Toc316817659"/>
      <w:bookmarkStart w:id="5422" w:name="_Toc316817967"/>
      <w:bookmarkStart w:id="5423" w:name="_Toc316818279"/>
      <w:bookmarkStart w:id="5424" w:name="_Toc316818591"/>
      <w:bookmarkStart w:id="5425" w:name="_Toc316818903"/>
      <w:bookmarkStart w:id="5426" w:name="_Toc316819219"/>
      <w:bookmarkStart w:id="5427" w:name="_Toc316817352"/>
      <w:bookmarkStart w:id="5428" w:name="_Toc316817660"/>
      <w:bookmarkStart w:id="5429" w:name="_Toc316817968"/>
      <w:bookmarkStart w:id="5430" w:name="_Toc316818280"/>
      <w:bookmarkStart w:id="5431" w:name="_Toc316818592"/>
      <w:bookmarkStart w:id="5432" w:name="_Toc316818904"/>
      <w:bookmarkStart w:id="5433" w:name="_Toc316819220"/>
      <w:bookmarkStart w:id="5434" w:name="_Toc316817353"/>
      <w:bookmarkStart w:id="5435" w:name="_Toc316817661"/>
      <w:bookmarkStart w:id="5436" w:name="_Toc316817969"/>
      <w:bookmarkStart w:id="5437" w:name="_Toc316818281"/>
      <w:bookmarkStart w:id="5438" w:name="_Toc316818593"/>
      <w:bookmarkStart w:id="5439" w:name="_Toc316818905"/>
      <w:bookmarkStart w:id="5440" w:name="_Toc316819221"/>
      <w:bookmarkStart w:id="5441" w:name="_Toc316817354"/>
      <w:bookmarkStart w:id="5442" w:name="_Toc316817662"/>
      <w:bookmarkStart w:id="5443" w:name="_Toc316817970"/>
      <w:bookmarkStart w:id="5444" w:name="_Toc316818282"/>
      <w:bookmarkStart w:id="5445" w:name="_Toc316818594"/>
      <w:bookmarkStart w:id="5446" w:name="_Toc316818906"/>
      <w:bookmarkStart w:id="5447" w:name="_Toc316819222"/>
      <w:bookmarkStart w:id="5448" w:name="_Toc316817355"/>
      <w:bookmarkStart w:id="5449" w:name="_Toc316817663"/>
      <w:bookmarkStart w:id="5450" w:name="_Toc316817971"/>
      <w:bookmarkStart w:id="5451" w:name="_Toc316818283"/>
      <w:bookmarkStart w:id="5452" w:name="_Toc316818595"/>
      <w:bookmarkStart w:id="5453" w:name="_Toc316818907"/>
      <w:bookmarkStart w:id="5454" w:name="_Toc316819223"/>
      <w:bookmarkStart w:id="5455" w:name="_Toc316817356"/>
      <w:bookmarkStart w:id="5456" w:name="_Toc316817664"/>
      <w:bookmarkStart w:id="5457" w:name="_Toc316817972"/>
      <w:bookmarkStart w:id="5458" w:name="_Toc316818284"/>
      <w:bookmarkStart w:id="5459" w:name="_Toc316818596"/>
      <w:bookmarkStart w:id="5460" w:name="_Toc316818908"/>
      <w:bookmarkStart w:id="5461" w:name="_Toc316819224"/>
      <w:bookmarkStart w:id="5462" w:name="_Toc316817357"/>
      <w:bookmarkStart w:id="5463" w:name="_Toc316817665"/>
      <w:bookmarkStart w:id="5464" w:name="_Toc316817973"/>
      <w:bookmarkStart w:id="5465" w:name="_Toc316818285"/>
      <w:bookmarkStart w:id="5466" w:name="_Toc316818597"/>
      <w:bookmarkStart w:id="5467" w:name="_Toc316818909"/>
      <w:bookmarkStart w:id="5468" w:name="_Toc316819225"/>
      <w:bookmarkStart w:id="5469" w:name="_Toc316817358"/>
      <w:bookmarkStart w:id="5470" w:name="_Toc316817666"/>
      <w:bookmarkStart w:id="5471" w:name="_Toc316817974"/>
      <w:bookmarkStart w:id="5472" w:name="_Toc316818286"/>
      <w:bookmarkStart w:id="5473" w:name="_Toc316818598"/>
      <w:bookmarkStart w:id="5474" w:name="_Toc316818910"/>
      <w:bookmarkStart w:id="5475" w:name="_Toc316819226"/>
      <w:bookmarkStart w:id="5476" w:name="_Toc316817359"/>
      <w:bookmarkStart w:id="5477" w:name="_Toc316817667"/>
      <w:bookmarkStart w:id="5478" w:name="_Toc316817975"/>
      <w:bookmarkStart w:id="5479" w:name="_Toc316818287"/>
      <w:bookmarkStart w:id="5480" w:name="_Toc316818599"/>
      <w:bookmarkStart w:id="5481" w:name="_Toc316818911"/>
      <w:bookmarkStart w:id="5482" w:name="_Toc316819227"/>
      <w:bookmarkStart w:id="5483" w:name="_Toc316817360"/>
      <w:bookmarkStart w:id="5484" w:name="_Toc316817668"/>
      <w:bookmarkStart w:id="5485" w:name="_Toc316817976"/>
      <w:bookmarkStart w:id="5486" w:name="_Toc316818288"/>
      <w:bookmarkStart w:id="5487" w:name="_Toc316818600"/>
      <w:bookmarkStart w:id="5488" w:name="_Toc316818912"/>
      <w:bookmarkStart w:id="5489" w:name="_Toc316819228"/>
      <w:bookmarkStart w:id="5490" w:name="_Toc316817361"/>
      <w:bookmarkStart w:id="5491" w:name="_Toc316817669"/>
      <w:bookmarkStart w:id="5492" w:name="_Toc316817977"/>
      <w:bookmarkStart w:id="5493" w:name="_Toc316818289"/>
      <w:bookmarkStart w:id="5494" w:name="_Toc316818601"/>
      <w:bookmarkStart w:id="5495" w:name="_Toc316818913"/>
      <w:bookmarkStart w:id="5496" w:name="_Toc316819229"/>
      <w:bookmarkStart w:id="5497" w:name="_Toc316817362"/>
      <w:bookmarkStart w:id="5498" w:name="_Toc316817670"/>
      <w:bookmarkStart w:id="5499" w:name="_Toc316817978"/>
      <w:bookmarkStart w:id="5500" w:name="_Toc316818290"/>
      <w:bookmarkStart w:id="5501" w:name="_Toc316818602"/>
      <w:bookmarkStart w:id="5502" w:name="_Toc316818914"/>
      <w:bookmarkStart w:id="5503" w:name="_Toc316819230"/>
      <w:bookmarkStart w:id="5504" w:name="_Toc316817363"/>
      <w:bookmarkStart w:id="5505" w:name="_Toc316817671"/>
      <w:bookmarkStart w:id="5506" w:name="_Toc316817979"/>
      <w:bookmarkStart w:id="5507" w:name="_Toc316818291"/>
      <w:bookmarkStart w:id="5508" w:name="_Toc316818603"/>
      <w:bookmarkStart w:id="5509" w:name="_Toc316818915"/>
      <w:bookmarkStart w:id="5510" w:name="_Toc316819231"/>
      <w:bookmarkStart w:id="5511" w:name="_Toc316817364"/>
      <w:bookmarkStart w:id="5512" w:name="_Toc316817672"/>
      <w:bookmarkStart w:id="5513" w:name="_Toc316817980"/>
      <w:bookmarkStart w:id="5514" w:name="_Toc316818292"/>
      <w:bookmarkStart w:id="5515" w:name="_Toc316818604"/>
      <w:bookmarkStart w:id="5516" w:name="_Toc316818916"/>
      <w:bookmarkStart w:id="5517" w:name="_Toc316819232"/>
      <w:bookmarkStart w:id="5518" w:name="_Toc316817365"/>
      <w:bookmarkStart w:id="5519" w:name="_Toc316817673"/>
      <w:bookmarkStart w:id="5520" w:name="_Toc316817981"/>
      <w:bookmarkStart w:id="5521" w:name="_Toc316818293"/>
      <w:bookmarkStart w:id="5522" w:name="_Toc316818605"/>
      <w:bookmarkStart w:id="5523" w:name="_Toc316818917"/>
      <w:bookmarkStart w:id="5524" w:name="_Toc316819233"/>
      <w:bookmarkStart w:id="5525" w:name="_Toc316817366"/>
      <w:bookmarkStart w:id="5526" w:name="_Toc316817674"/>
      <w:bookmarkStart w:id="5527" w:name="_Toc316817982"/>
      <w:bookmarkStart w:id="5528" w:name="_Toc316818294"/>
      <w:bookmarkStart w:id="5529" w:name="_Toc316818606"/>
      <w:bookmarkStart w:id="5530" w:name="_Toc316818918"/>
      <w:bookmarkStart w:id="5531" w:name="_Toc316819234"/>
      <w:bookmarkStart w:id="5532" w:name="_Toc316817367"/>
      <w:bookmarkStart w:id="5533" w:name="_Toc316817675"/>
      <w:bookmarkStart w:id="5534" w:name="_Toc316817983"/>
      <w:bookmarkStart w:id="5535" w:name="_Toc316818295"/>
      <w:bookmarkStart w:id="5536" w:name="_Toc316818607"/>
      <w:bookmarkStart w:id="5537" w:name="_Toc316818919"/>
      <w:bookmarkStart w:id="5538" w:name="_Toc316819235"/>
      <w:bookmarkStart w:id="5539" w:name="_Toc316817368"/>
      <w:bookmarkStart w:id="5540" w:name="_Toc316817676"/>
      <w:bookmarkStart w:id="5541" w:name="_Toc316817984"/>
      <w:bookmarkStart w:id="5542" w:name="_Toc316818296"/>
      <w:bookmarkStart w:id="5543" w:name="_Toc316818608"/>
      <w:bookmarkStart w:id="5544" w:name="_Toc316818920"/>
      <w:bookmarkStart w:id="5545" w:name="_Toc316819236"/>
      <w:bookmarkStart w:id="5546" w:name="_Toc316817369"/>
      <w:bookmarkStart w:id="5547" w:name="_Toc316817677"/>
      <w:bookmarkStart w:id="5548" w:name="_Toc316817985"/>
      <w:bookmarkStart w:id="5549" w:name="_Toc316818297"/>
      <w:bookmarkStart w:id="5550" w:name="_Toc316818609"/>
      <w:bookmarkStart w:id="5551" w:name="_Toc316818921"/>
      <w:bookmarkStart w:id="5552" w:name="_Toc316819237"/>
      <w:bookmarkStart w:id="5553" w:name="_Toc316817370"/>
      <w:bookmarkStart w:id="5554" w:name="_Toc316817678"/>
      <w:bookmarkStart w:id="5555" w:name="_Toc316817986"/>
      <w:bookmarkStart w:id="5556" w:name="_Toc316818298"/>
      <w:bookmarkStart w:id="5557" w:name="_Toc316818610"/>
      <w:bookmarkStart w:id="5558" w:name="_Toc316818922"/>
      <w:bookmarkStart w:id="5559" w:name="_Toc316819238"/>
      <w:bookmarkStart w:id="5560" w:name="_Toc316817371"/>
      <w:bookmarkStart w:id="5561" w:name="_Toc316817679"/>
      <w:bookmarkStart w:id="5562" w:name="_Toc316817987"/>
      <w:bookmarkStart w:id="5563" w:name="_Toc316818299"/>
      <w:bookmarkStart w:id="5564" w:name="_Toc316818611"/>
      <w:bookmarkStart w:id="5565" w:name="_Toc316818923"/>
      <w:bookmarkStart w:id="5566" w:name="_Toc316819239"/>
      <w:bookmarkStart w:id="5567" w:name="_Toc316817372"/>
      <w:bookmarkStart w:id="5568" w:name="_Toc316817680"/>
      <w:bookmarkStart w:id="5569" w:name="_Toc316817988"/>
      <w:bookmarkStart w:id="5570" w:name="_Toc316818300"/>
      <w:bookmarkStart w:id="5571" w:name="_Toc316818612"/>
      <w:bookmarkStart w:id="5572" w:name="_Toc316818924"/>
      <w:bookmarkStart w:id="5573" w:name="_Toc316819240"/>
      <w:bookmarkStart w:id="5574" w:name="_Toc316817373"/>
      <w:bookmarkStart w:id="5575" w:name="_Toc316817681"/>
      <w:bookmarkStart w:id="5576" w:name="_Toc316817989"/>
      <w:bookmarkStart w:id="5577" w:name="_Toc316818301"/>
      <w:bookmarkStart w:id="5578" w:name="_Toc316818613"/>
      <w:bookmarkStart w:id="5579" w:name="_Toc316818925"/>
      <w:bookmarkStart w:id="5580" w:name="_Toc316819241"/>
      <w:bookmarkStart w:id="5581" w:name="_Toc316817374"/>
      <w:bookmarkStart w:id="5582" w:name="_Toc316817682"/>
      <w:bookmarkStart w:id="5583" w:name="_Toc316817990"/>
      <w:bookmarkStart w:id="5584" w:name="_Toc316818302"/>
      <w:bookmarkStart w:id="5585" w:name="_Toc316818614"/>
      <w:bookmarkStart w:id="5586" w:name="_Toc316818926"/>
      <w:bookmarkStart w:id="5587" w:name="_Toc316819242"/>
      <w:bookmarkStart w:id="5588" w:name="_Toc316817375"/>
      <w:bookmarkStart w:id="5589" w:name="_Toc316817683"/>
      <w:bookmarkStart w:id="5590" w:name="_Toc316817991"/>
      <w:bookmarkStart w:id="5591" w:name="_Toc316818303"/>
      <w:bookmarkStart w:id="5592" w:name="_Toc316818615"/>
      <w:bookmarkStart w:id="5593" w:name="_Toc316818927"/>
      <w:bookmarkStart w:id="5594" w:name="_Toc316819243"/>
      <w:bookmarkStart w:id="5595" w:name="_Toc316817376"/>
      <w:bookmarkStart w:id="5596" w:name="_Toc316817684"/>
      <w:bookmarkStart w:id="5597" w:name="_Toc316817992"/>
      <w:bookmarkStart w:id="5598" w:name="_Toc316818304"/>
      <w:bookmarkStart w:id="5599" w:name="_Toc316818616"/>
      <w:bookmarkStart w:id="5600" w:name="_Toc316818928"/>
      <w:bookmarkStart w:id="5601" w:name="_Toc316819244"/>
      <w:bookmarkStart w:id="5602" w:name="_Toc316817377"/>
      <w:bookmarkStart w:id="5603" w:name="_Toc316817685"/>
      <w:bookmarkStart w:id="5604" w:name="_Toc316817993"/>
      <w:bookmarkStart w:id="5605" w:name="_Toc316818305"/>
      <w:bookmarkStart w:id="5606" w:name="_Toc316818617"/>
      <w:bookmarkStart w:id="5607" w:name="_Toc316818929"/>
      <w:bookmarkStart w:id="5608" w:name="_Toc316819245"/>
      <w:bookmarkStart w:id="5609" w:name="_Toc316817378"/>
      <w:bookmarkStart w:id="5610" w:name="_Toc316817686"/>
      <w:bookmarkStart w:id="5611" w:name="_Toc316817994"/>
      <w:bookmarkStart w:id="5612" w:name="_Toc316818306"/>
      <w:bookmarkStart w:id="5613" w:name="_Toc316818618"/>
      <w:bookmarkStart w:id="5614" w:name="_Toc316818930"/>
      <w:bookmarkStart w:id="5615" w:name="_Toc316819246"/>
      <w:bookmarkStart w:id="5616" w:name="_Toc316817379"/>
      <w:bookmarkStart w:id="5617" w:name="_Toc316817687"/>
      <w:bookmarkStart w:id="5618" w:name="_Toc316817995"/>
      <w:bookmarkStart w:id="5619" w:name="_Toc316818307"/>
      <w:bookmarkStart w:id="5620" w:name="_Toc316818619"/>
      <w:bookmarkStart w:id="5621" w:name="_Toc316818931"/>
      <w:bookmarkStart w:id="5622" w:name="_Toc316819247"/>
      <w:bookmarkStart w:id="5623" w:name="_Toc316817380"/>
      <w:bookmarkStart w:id="5624" w:name="_Toc316817688"/>
      <w:bookmarkStart w:id="5625" w:name="_Toc316817996"/>
      <w:bookmarkStart w:id="5626" w:name="_Toc316818308"/>
      <w:bookmarkStart w:id="5627" w:name="_Toc316818620"/>
      <w:bookmarkStart w:id="5628" w:name="_Toc316818932"/>
      <w:bookmarkStart w:id="5629" w:name="_Toc316819248"/>
      <w:bookmarkStart w:id="5630" w:name="_Toc316817381"/>
      <w:bookmarkStart w:id="5631" w:name="_Toc316817689"/>
      <w:bookmarkStart w:id="5632" w:name="_Toc316817997"/>
      <w:bookmarkStart w:id="5633" w:name="_Toc316818309"/>
      <w:bookmarkStart w:id="5634" w:name="_Toc316818621"/>
      <w:bookmarkStart w:id="5635" w:name="_Toc316818933"/>
      <w:bookmarkStart w:id="5636" w:name="_Toc316819249"/>
      <w:bookmarkStart w:id="5637" w:name="_Toc316817382"/>
      <w:bookmarkStart w:id="5638" w:name="_Toc316817690"/>
      <w:bookmarkStart w:id="5639" w:name="_Toc316817998"/>
      <w:bookmarkStart w:id="5640" w:name="_Toc316818310"/>
      <w:bookmarkStart w:id="5641" w:name="_Toc316818622"/>
      <w:bookmarkStart w:id="5642" w:name="_Toc316818934"/>
      <w:bookmarkStart w:id="5643" w:name="_Toc316819250"/>
      <w:bookmarkStart w:id="5644" w:name="_Toc316817383"/>
      <w:bookmarkStart w:id="5645" w:name="_Toc316817691"/>
      <w:bookmarkStart w:id="5646" w:name="_Toc316817999"/>
      <w:bookmarkStart w:id="5647" w:name="_Toc316818311"/>
      <w:bookmarkStart w:id="5648" w:name="_Toc316818623"/>
      <w:bookmarkStart w:id="5649" w:name="_Toc316818935"/>
      <w:bookmarkStart w:id="5650" w:name="_Toc316819251"/>
      <w:bookmarkStart w:id="5651" w:name="_Toc316817384"/>
      <w:bookmarkStart w:id="5652" w:name="_Toc316817692"/>
      <w:bookmarkStart w:id="5653" w:name="_Toc316818000"/>
      <w:bookmarkStart w:id="5654" w:name="_Toc316818312"/>
      <w:bookmarkStart w:id="5655" w:name="_Toc316818624"/>
      <w:bookmarkStart w:id="5656" w:name="_Toc316818936"/>
      <w:bookmarkStart w:id="5657" w:name="_Toc316819252"/>
      <w:bookmarkStart w:id="5658" w:name="_Toc316817385"/>
      <w:bookmarkStart w:id="5659" w:name="_Toc316817693"/>
      <w:bookmarkStart w:id="5660" w:name="_Toc316818001"/>
      <w:bookmarkStart w:id="5661" w:name="_Toc316818313"/>
      <w:bookmarkStart w:id="5662" w:name="_Toc316818625"/>
      <w:bookmarkStart w:id="5663" w:name="_Toc316818937"/>
      <w:bookmarkStart w:id="5664" w:name="_Toc316819253"/>
      <w:bookmarkStart w:id="5665" w:name="_Toc316817386"/>
      <w:bookmarkStart w:id="5666" w:name="_Toc316817694"/>
      <w:bookmarkStart w:id="5667" w:name="_Toc316818002"/>
      <w:bookmarkStart w:id="5668" w:name="_Toc316818314"/>
      <w:bookmarkStart w:id="5669" w:name="_Toc316818626"/>
      <w:bookmarkStart w:id="5670" w:name="_Toc316818938"/>
      <w:bookmarkStart w:id="5671" w:name="_Toc316819254"/>
      <w:bookmarkStart w:id="5672" w:name="_Toc316817387"/>
      <w:bookmarkStart w:id="5673" w:name="_Toc316817695"/>
      <w:bookmarkStart w:id="5674" w:name="_Toc316818003"/>
      <w:bookmarkStart w:id="5675" w:name="_Toc316818315"/>
      <w:bookmarkStart w:id="5676" w:name="_Toc316818627"/>
      <w:bookmarkStart w:id="5677" w:name="_Toc316818939"/>
      <w:bookmarkStart w:id="5678" w:name="_Toc316819255"/>
      <w:bookmarkStart w:id="5679" w:name="_Toc316817388"/>
      <w:bookmarkStart w:id="5680" w:name="_Toc316817696"/>
      <w:bookmarkStart w:id="5681" w:name="_Toc316818004"/>
      <w:bookmarkStart w:id="5682" w:name="_Toc316818316"/>
      <w:bookmarkStart w:id="5683" w:name="_Toc316818628"/>
      <w:bookmarkStart w:id="5684" w:name="_Toc316818940"/>
      <w:bookmarkStart w:id="5685" w:name="_Toc316819256"/>
      <w:bookmarkStart w:id="5686" w:name="_Toc316817389"/>
      <w:bookmarkStart w:id="5687" w:name="_Toc316817697"/>
      <w:bookmarkStart w:id="5688" w:name="_Toc316818005"/>
      <w:bookmarkStart w:id="5689" w:name="_Toc316818317"/>
      <w:bookmarkStart w:id="5690" w:name="_Toc316818629"/>
      <w:bookmarkStart w:id="5691" w:name="_Toc316818941"/>
      <w:bookmarkStart w:id="5692" w:name="_Toc316819257"/>
      <w:bookmarkStart w:id="5693" w:name="_Toc316817390"/>
      <w:bookmarkStart w:id="5694" w:name="_Toc316817698"/>
      <w:bookmarkStart w:id="5695" w:name="_Toc316818006"/>
      <w:bookmarkStart w:id="5696" w:name="_Toc316818318"/>
      <w:bookmarkStart w:id="5697" w:name="_Toc316818630"/>
      <w:bookmarkStart w:id="5698" w:name="_Toc316818942"/>
      <w:bookmarkStart w:id="5699" w:name="_Toc316819258"/>
      <w:bookmarkStart w:id="5700" w:name="_Toc316817391"/>
      <w:bookmarkStart w:id="5701" w:name="_Toc316817699"/>
      <w:bookmarkStart w:id="5702" w:name="_Toc316818007"/>
      <w:bookmarkStart w:id="5703" w:name="_Toc316818319"/>
      <w:bookmarkStart w:id="5704" w:name="_Toc316818631"/>
      <w:bookmarkStart w:id="5705" w:name="_Toc316818943"/>
      <w:bookmarkStart w:id="5706" w:name="_Toc316819259"/>
      <w:bookmarkStart w:id="5707" w:name="_Toc316817392"/>
      <w:bookmarkStart w:id="5708" w:name="_Toc316817700"/>
      <w:bookmarkStart w:id="5709" w:name="_Toc316818008"/>
      <w:bookmarkStart w:id="5710" w:name="_Toc316818320"/>
      <w:bookmarkStart w:id="5711" w:name="_Toc316818632"/>
      <w:bookmarkStart w:id="5712" w:name="_Toc316818944"/>
      <w:bookmarkStart w:id="5713" w:name="_Toc316819260"/>
      <w:bookmarkStart w:id="5714" w:name="_Toc316817393"/>
      <w:bookmarkStart w:id="5715" w:name="_Toc316817701"/>
      <w:bookmarkStart w:id="5716" w:name="_Toc316818009"/>
      <w:bookmarkStart w:id="5717" w:name="_Toc316818321"/>
      <w:bookmarkStart w:id="5718" w:name="_Toc316818633"/>
      <w:bookmarkStart w:id="5719" w:name="_Toc316818945"/>
      <w:bookmarkStart w:id="5720" w:name="_Toc316819261"/>
      <w:bookmarkStart w:id="5721" w:name="_Toc316817394"/>
      <w:bookmarkStart w:id="5722" w:name="_Toc316817702"/>
      <w:bookmarkStart w:id="5723" w:name="_Toc316818010"/>
      <w:bookmarkStart w:id="5724" w:name="_Toc316818322"/>
      <w:bookmarkStart w:id="5725" w:name="_Toc316818634"/>
      <w:bookmarkStart w:id="5726" w:name="_Toc316818946"/>
      <w:bookmarkStart w:id="5727" w:name="_Toc316819262"/>
      <w:bookmarkStart w:id="5728" w:name="_Toc316817395"/>
      <w:bookmarkStart w:id="5729" w:name="_Toc316817703"/>
      <w:bookmarkStart w:id="5730" w:name="_Toc316818011"/>
      <w:bookmarkStart w:id="5731" w:name="_Toc316818323"/>
      <w:bookmarkStart w:id="5732" w:name="_Toc316818635"/>
      <w:bookmarkStart w:id="5733" w:name="_Toc316818947"/>
      <w:bookmarkStart w:id="5734" w:name="_Toc316819263"/>
      <w:bookmarkStart w:id="5735" w:name="_Toc316817396"/>
      <w:bookmarkStart w:id="5736" w:name="_Toc316817704"/>
      <w:bookmarkStart w:id="5737" w:name="_Toc316818012"/>
      <w:bookmarkStart w:id="5738" w:name="_Toc316818324"/>
      <w:bookmarkStart w:id="5739" w:name="_Toc316818636"/>
      <w:bookmarkStart w:id="5740" w:name="_Toc316818948"/>
      <w:bookmarkStart w:id="5741" w:name="_Toc316819264"/>
      <w:bookmarkStart w:id="5742" w:name="_Toc316817397"/>
      <w:bookmarkStart w:id="5743" w:name="_Toc316817705"/>
      <w:bookmarkStart w:id="5744" w:name="_Toc316818013"/>
      <w:bookmarkStart w:id="5745" w:name="_Toc316818325"/>
      <w:bookmarkStart w:id="5746" w:name="_Toc316818637"/>
      <w:bookmarkStart w:id="5747" w:name="_Toc316818949"/>
      <w:bookmarkStart w:id="5748" w:name="_Toc316819265"/>
      <w:bookmarkStart w:id="5749" w:name="_Toc316817398"/>
      <w:bookmarkStart w:id="5750" w:name="_Toc316817706"/>
      <w:bookmarkStart w:id="5751" w:name="_Toc316818014"/>
      <w:bookmarkStart w:id="5752" w:name="_Toc316818326"/>
      <w:bookmarkStart w:id="5753" w:name="_Toc316818638"/>
      <w:bookmarkStart w:id="5754" w:name="_Toc316818950"/>
      <w:bookmarkStart w:id="5755" w:name="_Toc316819266"/>
      <w:bookmarkStart w:id="5756" w:name="_Toc316817399"/>
      <w:bookmarkStart w:id="5757" w:name="_Toc316817707"/>
      <w:bookmarkStart w:id="5758" w:name="_Toc316818015"/>
      <w:bookmarkStart w:id="5759" w:name="_Toc316818327"/>
      <w:bookmarkStart w:id="5760" w:name="_Toc316818639"/>
      <w:bookmarkStart w:id="5761" w:name="_Toc316818951"/>
      <w:bookmarkStart w:id="5762" w:name="_Toc316819267"/>
      <w:bookmarkStart w:id="5763" w:name="_Toc316817400"/>
      <w:bookmarkStart w:id="5764" w:name="_Toc316817708"/>
      <w:bookmarkStart w:id="5765" w:name="_Toc316818016"/>
      <w:bookmarkStart w:id="5766" w:name="_Toc316818328"/>
      <w:bookmarkStart w:id="5767" w:name="_Toc316818640"/>
      <w:bookmarkStart w:id="5768" w:name="_Toc316818952"/>
      <w:bookmarkStart w:id="5769" w:name="_Toc316819268"/>
      <w:bookmarkStart w:id="5770" w:name="_Toc316817401"/>
      <w:bookmarkStart w:id="5771" w:name="_Toc316817709"/>
      <w:bookmarkStart w:id="5772" w:name="_Toc316818017"/>
      <w:bookmarkStart w:id="5773" w:name="_Toc316818329"/>
      <w:bookmarkStart w:id="5774" w:name="_Toc316818641"/>
      <w:bookmarkStart w:id="5775" w:name="_Toc316818953"/>
      <w:bookmarkStart w:id="5776" w:name="_Toc316819269"/>
      <w:bookmarkStart w:id="5777" w:name="_Toc316817402"/>
      <w:bookmarkStart w:id="5778" w:name="_Toc316817710"/>
      <w:bookmarkStart w:id="5779" w:name="_Toc316818018"/>
      <w:bookmarkStart w:id="5780" w:name="_Toc316818330"/>
      <w:bookmarkStart w:id="5781" w:name="_Toc316818642"/>
      <w:bookmarkStart w:id="5782" w:name="_Toc316818954"/>
      <w:bookmarkStart w:id="5783" w:name="_Toc316819270"/>
      <w:bookmarkStart w:id="5784" w:name="_Toc316817403"/>
      <w:bookmarkStart w:id="5785" w:name="_Toc316817711"/>
      <w:bookmarkStart w:id="5786" w:name="_Toc316818019"/>
      <w:bookmarkStart w:id="5787" w:name="_Toc316818331"/>
      <w:bookmarkStart w:id="5788" w:name="_Toc316818643"/>
      <w:bookmarkStart w:id="5789" w:name="_Toc316818955"/>
      <w:bookmarkStart w:id="5790" w:name="_Toc316819271"/>
      <w:bookmarkStart w:id="5791" w:name="_Toc316817404"/>
      <w:bookmarkStart w:id="5792" w:name="_Toc316817712"/>
      <w:bookmarkStart w:id="5793" w:name="_Toc316818020"/>
      <w:bookmarkStart w:id="5794" w:name="_Toc316818332"/>
      <w:bookmarkStart w:id="5795" w:name="_Toc316818644"/>
      <w:bookmarkStart w:id="5796" w:name="_Toc316818956"/>
      <w:bookmarkStart w:id="5797" w:name="_Toc316819272"/>
      <w:bookmarkStart w:id="5798" w:name="_Toc316817405"/>
      <w:bookmarkStart w:id="5799" w:name="_Toc316817713"/>
      <w:bookmarkStart w:id="5800" w:name="_Toc316818021"/>
      <w:bookmarkStart w:id="5801" w:name="_Toc316818333"/>
      <w:bookmarkStart w:id="5802" w:name="_Toc316818645"/>
      <w:bookmarkStart w:id="5803" w:name="_Toc316818957"/>
      <w:bookmarkStart w:id="5804" w:name="_Toc316819273"/>
      <w:bookmarkStart w:id="5805" w:name="_Toc316817406"/>
      <w:bookmarkStart w:id="5806" w:name="_Toc316817714"/>
      <w:bookmarkStart w:id="5807" w:name="_Toc316818022"/>
      <w:bookmarkStart w:id="5808" w:name="_Toc316818334"/>
      <w:bookmarkStart w:id="5809" w:name="_Toc316818646"/>
      <w:bookmarkStart w:id="5810" w:name="_Toc316818958"/>
      <w:bookmarkStart w:id="5811" w:name="_Toc316819274"/>
      <w:bookmarkStart w:id="5812" w:name="_Toc316817407"/>
      <w:bookmarkStart w:id="5813" w:name="_Toc316817715"/>
      <w:bookmarkStart w:id="5814" w:name="_Toc316818023"/>
      <w:bookmarkStart w:id="5815" w:name="_Toc316818335"/>
      <w:bookmarkStart w:id="5816" w:name="_Toc316818647"/>
      <w:bookmarkStart w:id="5817" w:name="_Toc316818959"/>
      <w:bookmarkStart w:id="5818" w:name="_Toc316819275"/>
      <w:bookmarkStart w:id="5819" w:name="_Toc316817408"/>
      <w:bookmarkStart w:id="5820" w:name="_Toc316817716"/>
      <w:bookmarkStart w:id="5821" w:name="_Toc316818024"/>
      <w:bookmarkStart w:id="5822" w:name="_Toc316818336"/>
      <w:bookmarkStart w:id="5823" w:name="_Toc316818648"/>
      <w:bookmarkStart w:id="5824" w:name="_Toc316818960"/>
      <w:bookmarkStart w:id="5825" w:name="_Toc316819276"/>
      <w:bookmarkStart w:id="5826" w:name="_Toc316817409"/>
      <w:bookmarkStart w:id="5827" w:name="_Toc316817717"/>
      <w:bookmarkStart w:id="5828" w:name="_Toc316818025"/>
      <w:bookmarkStart w:id="5829" w:name="_Toc316818337"/>
      <w:bookmarkStart w:id="5830" w:name="_Toc316818649"/>
      <w:bookmarkStart w:id="5831" w:name="_Toc316818961"/>
      <w:bookmarkStart w:id="5832" w:name="_Toc316819277"/>
      <w:bookmarkStart w:id="5833" w:name="_Toc316817410"/>
      <w:bookmarkStart w:id="5834" w:name="_Toc316817718"/>
      <w:bookmarkStart w:id="5835" w:name="_Toc316818026"/>
      <w:bookmarkStart w:id="5836" w:name="_Toc316818338"/>
      <w:bookmarkStart w:id="5837" w:name="_Toc316818650"/>
      <w:bookmarkStart w:id="5838" w:name="_Toc316818962"/>
      <w:bookmarkStart w:id="5839" w:name="_Toc316819278"/>
      <w:bookmarkStart w:id="5840" w:name="_Toc316817411"/>
      <w:bookmarkStart w:id="5841" w:name="_Toc316817719"/>
      <w:bookmarkStart w:id="5842" w:name="_Toc316818027"/>
      <w:bookmarkStart w:id="5843" w:name="_Toc316818339"/>
      <w:bookmarkStart w:id="5844" w:name="_Toc316818651"/>
      <w:bookmarkStart w:id="5845" w:name="_Toc316818963"/>
      <w:bookmarkStart w:id="5846" w:name="_Toc316819279"/>
      <w:bookmarkStart w:id="5847" w:name="_Toc316817412"/>
      <w:bookmarkStart w:id="5848" w:name="_Toc316817720"/>
      <w:bookmarkStart w:id="5849" w:name="_Toc316818028"/>
      <w:bookmarkStart w:id="5850" w:name="_Toc316818340"/>
      <w:bookmarkStart w:id="5851" w:name="_Toc316818652"/>
      <w:bookmarkStart w:id="5852" w:name="_Toc316818964"/>
      <w:bookmarkStart w:id="5853" w:name="_Toc316819280"/>
      <w:bookmarkStart w:id="5854" w:name="_Toc316817413"/>
      <w:bookmarkStart w:id="5855" w:name="_Toc316817721"/>
      <w:bookmarkStart w:id="5856" w:name="_Toc316818029"/>
      <w:bookmarkStart w:id="5857" w:name="_Toc316818341"/>
      <w:bookmarkStart w:id="5858" w:name="_Toc316818653"/>
      <w:bookmarkStart w:id="5859" w:name="_Toc316818965"/>
      <w:bookmarkStart w:id="5860" w:name="_Toc316819281"/>
      <w:bookmarkStart w:id="5861" w:name="_Toc316817414"/>
      <w:bookmarkStart w:id="5862" w:name="_Toc316817722"/>
      <w:bookmarkStart w:id="5863" w:name="_Toc316818030"/>
      <w:bookmarkStart w:id="5864" w:name="_Toc316818342"/>
      <w:bookmarkStart w:id="5865" w:name="_Toc316818654"/>
      <w:bookmarkStart w:id="5866" w:name="_Toc316818966"/>
      <w:bookmarkStart w:id="5867" w:name="_Toc316819282"/>
      <w:bookmarkStart w:id="5868" w:name="_Toc316817415"/>
      <w:bookmarkStart w:id="5869" w:name="_Toc316817723"/>
      <w:bookmarkStart w:id="5870" w:name="_Toc316818031"/>
      <w:bookmarkStart w:id="5871" w:name="_Toc316818343"/>
      <w:bookmarkStart w:id="5872" w:name="_Toc316818655"/>
      <w:bookmarkStart w:id="5873" w:name="_Toc316818967"/>
      <w:bookmarkStart w:id="5874" w:name="_Toc316819283"/>
      <w:bookmarkStart w:id="5875" w:name="_Toc316817416"/>
      <w:bookmarkStart w:id="5876" w:name="_Toc316817724"/>
      <w:bookmarkStart w:id="5877" w:name="_Toc316818032"/>
      <w:bookmarkStart w:id="5878" w:name="_Toc316818344"/>
      <w:bookmarkStart w:id="5879" w:name="_Toc316818656"/>
      <w:bookmarkStart w:id="5880" w:name="_Toc316818968"/>
      <w:bookmarkStart w:id="5881" w:name="_Toc316819284"/>
      <w:bookmarkStart w:id="5882" w:name="_Toc316817417"/>
      <w:bookmarkStart w:id="5883" w:name="_Toc316817725"/>
      <w:bookmarkStart w:id="5884" w:name="_Toc316818033"/>
      <w:bookmarkStart w:id="5885" w:name="_Toc316818345"/>
      <w:bookmarkStart w:id="5886" w:name="_Toc316818657"/>
      <w:bookmarkStart w:id="5887" w:name="_Toc316818969"/>
      <w:bookmarkStart w:id="5888" w:name="_Toc316819285"/>
      <w:bookmarkStart w:id="5889" w:name="_Toc316817418"/>
      <w:bookmarkStart w:id="5890" w:name="_Toc316817726"/>
      <w:bookmarkStart w:id="5891" w:name="_Toc316818034"/>
      <w:bookmarkStart w:id="5892" w:name="_Toc316818346"/>
      <w:bookmarkStart w:id="5893" w:name="_Toc316818658"/>
      <w:bookmarkStart w:id="5894" w:name="_Toc316818970"/>
      <w:bookmarkStart w:id="5895" w:name="_Toc316819286"/>
      <w:bookmarkStart w:id="5896" w:name="_Toc316817419"/>
      <w:bookmarkStart w:id="5897" w:name="_Toc316817727"/>
      <w:bookmarkStart w:id="5898" w:name="_Toc316818035"/>
      <w:bookmarkStart w:id="5899" w:name="_Toc316818347"/>
      <w:bookmarkStart w:id="5900" w:name="_Toc316818659"/>
      <w:bookmarkStart w:id="5901" w:name="_Toc316818971"/>
      <w:bookmarkStart w:id="5902" w:name="_Toc316819287"/>
      <w:bookmarkStart w:id="5903" w:name="_Toc316817420"/>
      <w:bookmarkStart w:id="5904" w:name="_Toc316817728"/>
      <w:bookmarkStart w:id="5905" w:name="_Toc316818036"/>
      <w:bookmarkStart w:id="5906" w:name="_Toc316818348"/>
      <w:bookmarkStart w:id="5907" w:name="_Toc316818660"/>
      <w:bookmarkStart w:id="5908" w:name="_Toc316818972"/>
      <w:bookmarkStart w:id="5909" w:name="_Toc316819288"/>
      <w:bookmarkStart w:id="5910" w:name="_Toc316817421"/>
      <w:bookmarkStart w:id="5911" w:name="_Toc316817729"/>
      <w:bookmarkStart w:id="5912" w:name="_Toc316818037"/>
      <w:bookmarkStart w:id="5913" w:name="_Toc316818349"/>
      <w:bookmarkStart w:id="5914" w:name="_Toc316818661"/>
      <w:bookmarkStart w:id="5915" w:name="_Toc316818973"/>
      <w:bookmarkStart w:id="5916" w:name="_Toc316819289"/>
      <w:bookmarkStart w:id="5917" w:name="_Toc316817422"/>
      <w:bookmarkStart w:id="5918" w:name="_Toc316817730"/>
      <w:bookmarkStart w:id="5919" w:name="_Toc316818038"/>
      <w:bookmarkStart w:id="5920" w:name="_Toc316818350"/>
      <w:bookmarkStart w:id="5921" w:name="_Toc316818662"/>
      <w:bookmarkStart w:id="5922" w:name="_Toc316818974"/>
      <w:bookmarkStart w:id="5923" w:name="_Toc316819290"/>
      <w:bookmarkStart w:id="5924" w:name="_Toc316817423"/>
      <w:bookmarkStart w:id="5925" w:name="_Toc316817731"/>
      <w:bookmarkStart w:id="5926" w:name="_Toc316818039"/>
      <w:bookmarkStart w:id="5927" w:name="_Toc316818351"/>
      <w:bookmarkStart w:id="5928" w:name="_Toc316818663"/>
      <w:bookmarkStart w:id="5929" w:name="_Toc316818975"/>
      <w:bookmarkStart w:id="5930" w:name="_Toc316819291"/>
      <w:bookmarkStart w:id="5931" w:name="_Toc316817424"/>
      <w:bookmarkStart w:id="5932" w:name="_Toc316817732"/>
      <w:bookmarkStart w:id="5933" w:name="_Toc316818040"/>
      <w:bookmarkStart w:id="5934" w:name="_Toc316818352"/>
      <w:bookmarkStart w:id="5935" w:name="_Toc316818664"/>
      <w:bookmarkStart w:id="5936" w:name="_Toc316818976"/>
      <w:bookmarkStart w:id="5937" w:name="_Toc316819292"/>
      <w:bookmarkStart w:id="5938" w:name="_Toc316817425"/>
      <w:bookmarkStart w:id="5939" w:name="_Toc316817733"/>
      <w:bookmarkStart w:id="5940" w:name="_Toc316818041"/>
      <w:bookmarkStart w:id="5941" w:name="_Toc316818353"/>
      <w:bookmarkStart w:id="5942" w:name="_Toc316818665"/>
      <w:bookmarkStart w:id="5943" w:name="_Toc316818977"/>
      <w:bookmarkStart w:id="5944" w:name="_Toc316819293"/>
      <w:bookmarkStart w:id="5945" w:name="_Toc316817426"/>
      <w:bookmarkStart w:id="5946" w:name="_Toc316817734"/>
      <w:bookmarkStart w:id="5947" w:name="_Toc316818042"/>
      <w:bookmarkStart w:id="5948" w:name="_Toc316818354"/>
      <w:bookmarkStart w:id="5949" w:name="_Toc316818666"/>
      <w:bookmarkStart w:id="5950" w:name="_Toc316818978"/>
      <w:bookmarkStart w:id="5951" w:name="_Toc316819294"/>
      <w:bookmarkStart w:id="5952" w:name="_Toc316817427"/>
      <w:bookmarkStart w:id="5953" w:name="_Toc316817735"/>
      <w:bookmarkStart w:id="5954" w:name="_Toc316818043"/>
      <w:bookmarkStart w:id="5955" w:name="_Toc316818355"/>
      <w:bookmarkStart w:id="5956" w:name="_Toc316818667"/>
      <w:bookmarkStart w:id="5957" w:name="_Toc316818979"/>
      <w:bookmarkStart w:id="5958" w:name="_Toc316819295"/>
      <w:bookmarkStart w:id="5959" w:name="_Toc316817428"/>
      <w:bookmarkStart w:id="5960" w:name="_Toc316817736"/>
      <w:bookmarkStart w:id="5961" w:name="_Toc316818044"/>
      <w:bookmarkStart w:id="5962" w:name="_Toc316818356"/>
      <w:bookmarkStart w:id="5963" w:name="_Toc316818668"/>
      <w:bookmarkStart w:id="5964" w:name="_Toc316818980"/>
      <w:bookmarkStart w:id="5965" w:name="_Toc316819296"/>
      <w:bookmarkStart w:id="5966" w:name="_Toc316817429"/>
      <w:bookmarkStart w:id="5967" w:name="_Toc316817737"/>
      <w:bookmarkStart w:id="5968" w:name="_Toc316818045"/>
      <w:bookmarkStart w:id="5969" w:name="_Toc316818357"/>
      <w:bookmarkStart w:id="5970" w:name="_Toc316818669"/>
      <w:bookmarkStart w:id="5971" w:name="_Toc316818981"/>
      <w:bookmarkStart w:id="5972" w:name="_Toc316819297"/>
      <w:bookmarkStart w:id="5973" w:name="_Toc316817430"/>
      <w:bookmarkStart w:id="5974" w:name="_Toc316817738"/>
      <w:bookmarkStart w:id="5975" w:name="_Toc316818046"/>
      <w:bookmarkStart w:id="5976" w:name="_Toc316818358"/>
      <w:bookmarkStart w:id="5977" w:name="_Toc316818670"/>
      <w:bookmarkStart w:id="5978" w:name="_Toc316818982"/>
      <w:bookmarkStart w:id="5979" w:name="_Toc316819298"/>
      <w:bookmarkStart w:id="5980" w:name="_Toc316817431"/>
      <w:bookmarkStart w:id="5981" w:name="_Toc316817739"/>
      <w:bookmarkStart w:id="5982" w:name="_Toc316818047"/>
      <w:bookmarkStart w:id="5983" w:name="_Toc316818359"/>
      <w:bookmarkStart w:id="5984" w:name="_Toc316818671"/>
      <w:bookmarkStart w:id="5985" w:name="_Toc316818983"/>
      <w:bookmarkStart w:id="5986" w:name="_Toc316819299"/>
      <w:bookmarkStart w:id="5987" w:name="_Toc316817432"/>
      <w:bookmarkStart w:id="5988" w:name="_Toc316817740"/>
      <w:bookmarkStart w:id="5989" w:name="_Toc316818048"/>
      <w:bookmarkStart w:id="5990" w:name="_Toc316818360"/>
      <w:bookmarkStart w:id="5991" w:name="_Toc316818672"/>
      <w:bookmarkStart w:id="5992" w:name="_Toc316818984"/>
      <w:bookmarkStart w:id="5993" w:name="_Toc316819300"/>
      <w:bookmarkStart w:id="5994" w:name="_Toc316817433"/>
      <w:bookmarkStart w:id="5995" w:name="_Toc316817741"/>
      <w:bookmarkStart w:id="5996" w:name="_Toc316818049"/>
      <w:bookmarkStart w:id="5997" w:name="_Toc316818361"/>
      <w:bookmarkStart w:id="5998" w:name="_Toc316818673"/>
      <w:bookmarkStart w:id="5999" w:name="_Toc316818985"/>
      <w:bookmarkStart w:id="6000" w:name="_Toc316819301"/>
      <w:bookmarkStart w:id="6001" w:name="_Toc316817434"/>
      <w:bookmarkStart w:id="6002" w:name="_Toc316817742"/>
      <w:bookmarkStart w:id="6003" w:name="_Toc316818050"/>
      <w:bookmarkStart w:id="6004" w:name="_Toc316818362"/>
      <w:bookmarkStart w:id="6005" w:name="_Toc316818674"/>
      <w:bookmarkStart w:id="6006" w:name="_Toc316818986"/>
      <w:bookmarkStart w:id="6007" w:name="_Toc316819302"/>
      <w:bookmarkStart w:id="6008" w:name="_Toc316817435"/>
      <w:bookmarkStart w:id="6009" w:name="_Toc316817743"/>
      <w:bookmarkStart w:id="6010" w:name="_Toc316818051"/>
      <w:bookmarkStart w:id="6011" w:name="_Toc316818363"/>
      <w:bookmarkStart w:id="6012" w:name="_Toc316818675"/>
      <w:bookmarkStart w:id="6013" w:name="_Toc316818987"/>
      <w:bookmarkStart w:id="6014" w:name="_Toc316819303"/>
      <w:bookmarkStart w:id="6015" w:name="_Toc316817436"/>
      <w:bookmarkStart w:id="6016" w:name="_Toc316817744"/>
      <w:bookmarkStart w:id="6017" w:name="_Toc316818052"/>
      <w:bookmarkStart w:id="6018" w:name="_Toc316818364"/>
      <w:bookmarkStart w:id="6019" w:name="_Toc316818676"/>
      <w:bookmarkStart w:id="6020" w:name="_Toc316818988"/>
      <w:bookmarkStart w:id="6021" w:name="_Toc316819304"/>
      <w:bookmarkStart w:id="6022" w:name="_Toc316817437"/>
      <w:bookmarkStart w:id="6023" w:name="_Toc316817745"/>
      <w:bookmarkStart w:id="6024" w:name="_Toc316818053"/>
      <w:bookmarkStart w:id="6025" w:name="_Toc316818365"/>
      <w:bookmarkStart w:id="6026" w:name="_Toc316818677"/>
      <w:bookmarkStart w:id="6027" w:name="_Toc316818989"/>
      <w:bookmarkStart w:id="6028" w:name="_Toc316819305"/>
      <w:bookmarkStart w:id="6029" w:name="_Toc316817438"/>
      <w:bookmarkStart w:id="6030" w:name="_Toc316817746"/>
      <w:bookmarkStart w:id="6031" w:name="_Toc316818054"/>
      <w:bookmarkStart w:id="6032" w:name="_Toc316818366"/>
      <w:bookmarkStart w:id="6033" w:name="_Toc316818678"/>
      <w:bookmarkStart w:id="6034" w:name="_Toc316818990"/>
      <w:bookmarkStart w:id="6035" w:name="_Toc316819306"/>
      <w:bookmarkStart w:id="6036" w:name="_Toc316817439"/>
      <w:bookmarkStart w:id="6037" w:name="_Toc316817747"/>
      <w:bookmarkStart w:id="6038" w:name="_Toc316818055"/>
      <w:bookmarkStart w:id="6039" w:name="_Toc316818367"/>
      <w:bookmarkStart w:id="6040" w:name="_Toc316818679"/>
      <w:bookmarkStart w:id="6041" w:name="_Toc316818991"/>
      <w:bookmarkStart w:id="6042" w:name="_Toc316819307"/>
      <w:bookmarkStart w:id="6043" w:name="_Toc316817440"/>
      <w:bookmarkStart w:id="6044" w:name="_Toc316817748"/>
      <w:bookmarkStart w:id="6045" w:name="_Toc316818056"/>
      <w:bookmarkStart w:id="6046" w:name="_Toc316818368"/>
      <w:bookmarkStart w:id="6047" w:name="_Toc316818680"/>
      <w:bookmarkStart w:id="6048" w:name="_Toc316818992"/>
      <w:bookmarkStart w:id="6049" w:name="_Toc316819308"/>
      <w:bookmarkStart w:id="6050" w:name="_Toc316817441"/>
      <w:bookmarkStart w:id="6051" w:name="_Toc316817749"/>
      <w:bookmarkStart w:id="6052" w:name="_Toc316818057"/>
      <w:bookmarkStart w:id="6053" w:name="_Toc316818369"/>
      <w:bookmarkStart w:id="6054" w:name="_Toc316818681"/>
      <w:bookmarkStart w:id="6055" w:name="_Toc316818993"/>
      <w:bookmarkStart w:id="6056" w:name="_Toc316819309"/>
      <w:bookmarkStart w:id="6057" w:name="_Toc316817442"/>
      <w:bookmarkStart w:id="6058" w:name="_Toc316817750"/>
      <w:bookmarkStart w:id="6059" w:name="_Toc316818058"/>
      <w:bookmarkStart w:id="6060" w:name="_Toc316818370"/>
      <w:bookmarkStart w:id="6061" w:name="_Toc316818682"/>
      <w:bookmarkStart w:id="6062" w:name="_Toc316818994"/>
      <w:bookmarkStart w:id="6063" w:name="_Toc316819310"/>
      <w:bookmarkStart w:id="6064" w:name="_Toc316817443"/>
      <w:bookmarkStart w:id="6065" w:name="_Toc316817751"/>
      <w:bookmarkStart w:id="6066" w:name="_Toc316818059"/>
      <w:bookmarkStart w:id="6067" w:name="_Toc316818371"/>
      <w:bookmarkStart w:id="6068" w:name="_Toc316818683"/>
      <w:bookmarkStart w:id="6069" w:name="_Toc316818995"/>
      <w:bookmarkStart w:id="6070" w:name="_Toc316819311"/>
      <w:bookmarkStart w:id="6071" w:name="_Toc316817444"/>
      <w:bookmarkStart w:id="6072" w:name="_Toc316817752"/>
      <w:bookmarkStart w:id="6073" w:name="_Toc316818060"/>
      <w:bookmarkStart w:id="6074" w:name="_Toc316818372"/>
      <w:bookmarkStart w:id="6075" w:name="_Toc316818684"/>
      <w:bookmarkStart w:id="6076" w:name="_Toc316818996"/>
      <w:bookmarkStart w:id="6077" w:name="_Toc316819312"/>
      <w:bookmarkStart w:id="6078" w:name="_Toc316817445"/>
      <w:bookmarkStart w:id="6079" w:name="_Toc316817753"/>
      <w:bookmarkStart w:id="6080" w:name="_Toc316818061"/>
      <w:bookmarkStart w:id="6081" w:name="_Toc316818373"/>
      <w:bookmarkStart w:id="6082" w:name="_Toc316818685"/>
      <w:bookmarkStart w:id="6083" w:name="_Toc316818997"/>
      <w:bookmarkStart w:id="6084" w:name="_Toc316819313"/>
      <w:bookmarkStart w:id="6085" w:name="_Toc316817446"/>
      <w:bookmarkStart w:id="6086" w:name="_Toc316817754"/>
      <w:bookmarkStart w:id="6087" w:name="_Toc316818062"/>
      <w:bookmarkStart w:id="6088" w:name="_Toc316818374"/>
      <w:bookmarkStart w:id="6089" w:name="_Toc316818686"/>
      <w:bookmarkStart w:id="6090" w:name="_Toc316818998"/>
      <w:bookmarkStart w:id="6091" w:name="_Toc316819314"/>
      <w:bookmarkStart w:id="6092" w:name="_Toc316817447"/>
      <w:bookmarkStart w:id="6093" w:name="_Toc316817755"/>
      <w:bookmarkStart w:id="6094" w:name="_Toc316818063"/>
      <w:bookmarkStart w:id="6095" w:name="_Toc316818375"/>
      <w:bookmarkStart w:id="6096" w:name="_Toc316818687"/>
      <w:bookmarkStart w:id="6097" w:name="_Toc316818999"/>
      <w:bookmarkStart w:id="6098" w:name="_Toc316819315"/>
      <w:bookmarkStart w:id="6099" w:name="_Toc316817448"/>
      <w:bookmarkStart w:id="6100" w:name="_Toc316817756"/>
      <w:bookmarkStart w:id="6101" w:name="_Toc316818064"/>
      <w:bookmarkStart w:id="6102" w:name="_Toc316818376"/>
      <w:bookmarkStart w:id="6103" w:name="_Toc316818688"/>
      <w:bookmarkStart w:id="6104" w:name="_Toc316819000"/>
      <w:bookmarkStart w:id="6105" w:name="_Toc316819316"/>
      <w:bookmarkStart w:id="6106" w:name="_Toc316817449"/>
      <w:bookmarkStart w:id="6107" w:name="_Toc316817757"/>
      <w:bookmarkStart w:id="6108" w:name="_Toc316818065"/>
      <w:bookmarkStart w:id="6109" w:name="_Toc316818377"/>
      <w:bookmarkStart w:id="6110" w:name="_Toc316818689"/>
      <w:bookmarkStart w:id="6111" w:name="_Toc316819001"/>
      <w:bookmarkStart w:id="6112" w:name="_Toc316819317"/>
      <w:bookmarkStart w:id="6113" w:name="_Toc316817450"/>
      <w:bookmarkStart w:id="6114" w:name="_Toc316817758"/>
      <w:bookmarkStart w:id="6115" w:name="_Toc316818066"/>
      <w:bookmarkStart w:id="6116" w:name="_Toc316818378"/>
      <w:bookmarkStart w:id="6117" w:name="_Toc316818690"/>
      <w:bookmarkStart w:id="6118" w:name="_Toc316819002"/>
      <w:bookmarkStart w:id="6119" w:name="_Toc316819318"/>
      <w:bookmarkStart w:id="6120" w:name="_Toc316817451"/>
      <w:bookmarkStart w:id="6121" w:name="_Toc316817759"/>
      <w:bookmarkStart w:id="6122" w:name="_Toc316818067"/>
      <w:bookmarkStart w:id="6123" w:name="_Toc316818379"/>
      <w:bookmarkStart w:id="6124" w:name="_Toc316818691"/>
      <w:bookmarkStart w:id="6125" w:name="_Toc316819003"/>
      <w:bookmarkStart w:id="6126" w:name="_Toc316819319"/>
      <w:bookmarkStart w:id="6127" w:name="_Toc316817452"/>
      <w:bookmarkStart w:id="6128" w:name="_Toc316817760"/>
      <w:bookmarkStart w:id="6129" w:name="_Toc316818068"/>
      <w:bookmarkStart w:id="6130" w:name="_Toc316818380"/>
      <w:bookmarkStart w:id="6131" w:name="_Toc316818692"/>
      <w:bookmarkStart w:id="6132" w:name="_Toc316819004"/>
      <w:bookmarkStart w:id="6133" w:name="_Toc316819320"/>
      <w:bookmarkStart w:id="6134" w:name="_Toc316817453"/>
      <w:bookmarkStart w:id="6135" w:name="_Toc316817761"/>
      <w:bookmarkStart w:id="6136" w:name="_Toc316818069"/>
      <w:bookmarkStart w:id="6137" w:name="_Toc316818381"/>
      <w:bookmarkStart w:id="6138" w:name="_Toc316818693"/>
      <w:bookmarkStart w:id="6139" w:name="_Toc316819005"/>
      <w:bookmarkStart w:id="6140" w:name="_Toc316819321"/>
      <w:bookmarkStart w:id="6141" w:name="_Toc316817454"/>
      <w:bookmarkStart w:id="6142" w:name="_Toc316817762"/>
      <w:bookmarkStart w:id="6143" w:name="_Toc316818070"/>
      <w:bookmarkStart w:id="6144" w:name="_Toc316818382"/>
      <w:bookmarkStart w:id="6145" w:name="_Toc316818694"/>
      <w:bookmarkStart w:id="6146" w:name="_Toc316819006"/>
      <w:bookmarkStart w:id="6147" w:name="_Toc316819322"/>
      <w:bookmarkStart w:id="6148" w:name="_Toc316817455"/>
      <w:bookmarkStart w:id="6149" w:name="_Toc316817763"/>
      <w:bookmarkStart w:id="6150" w:name="_Toc316818071"/>
      <w:bookmarkStart w:id="6151" w:name="_Toc316818383"/>
      <w:bookmarkStart w:id="6152" w:name="_Toc316818695"/>
      <w:bookmarkStart w:id="6153" w:name="_Toc316819007"/>
      <w:bookmarkStart w:id="6154" w:name="_Toc316819323"/>
      <w:bookmarkStart w:id="6155" w:name="_Toc316817456"/>
      <w:bookmarkStart w:id="6156" w:name="_Toc316817764"/>
      <w:bookmarkStart w:id="6157" w:name="_Toc316818072"/>
      <w:bookmarkStart w:id="6158" w:name="_Toc316818384"/>
      <w:bookmarkStart w:id="6159" w:name="_Toc316818696"/>
      <w:bookmarkStart w:id="6160" w:name="_Toc316819008"/>
      <w:bookmarkStart w:id="6161" w:name="_Toc316819324"/>
      <w:bookmarkStart w:id="6162" w:name="_Toc316817457"/>
      <w:bookmarkStart w:id="6163" w:name="_Toc316817765"/>
      <w:bookmarkStart w:id="6164" w:name="_Toc316818073"/>
      <w:bookmarkStart w:id="6165" w:name="_Toc316818385"/>
      <w:bookmarkStart w:id="6166" w:name="_Toc316818697"/>
      <w:bookmarkStart w:id="6167" w:name="_Toc316819009"/>
      <w:bookmarkStart w:id="6168" w:name="_Toc316819325"/>
      <w:bookmarkStart w:id="6169" w:name="_Toc316817458"/>
      <w:bookmarkStart w:id="6170" w:name="_Toc316817766"/>
      <w:bookmarkStart w:id="6171" w:name="_Toc316818074"/>
      <w:bookmarkStart w:id="6172" w:name="_Toc316818386"/>
      <w:bookmarkStart w:id="6173" w:name="_Toc316818698"/>
      <w:bookmarkStart w:id="6174" w:name="_Toc316819010"/>
      <w:bookmarkStart w:id="6175" w:name="_Toc316819326"/>
      <w:bookmarkStart w:id="6176" w:name="_Toc316817459"/>
      <w:bookmarkStart w:id="6177" w:name="_Toc316817767"/>
      <w:bookmarkStart w:id="6178" w:name="_Toc316818075"/>
      <w:bookmarkStart w:id="6179" w:name="_Toc316818387"/>
      <w:bookmarkStart w:id="6180" w:name="_Toc316818699"/>
      <w:bookmarkStart w:id="6181" w:name="_Toc316819011"/>
      <w:bookmarkStart w:id="6182" w:name="_Toc316819327"/>
      <w:bookmarkStart w:id="6183" w:name="_Toc316817460"/>
      <w:bookmarkStart w:id="6184" w:name="_Toc316817768"/>
      <w:bookmarkStart w:id="6185" w:name="_Toc316818076"/>
      <w:bookmarkStart w:id="6186" w:name="_Toc316818388"/>
      <w:bookmarkStart w:id="6187" w:name="_Toc316818700"/>
      <w:bookmarkStart w:id="6188" w:name="_Toc316819012"/>
      <w:bookmarkStart w:id="6189" w:name="_Toc316819328"/>
      <w:bookmarkStart w:id="6190" w:name="_Toc316817461"/>
      <w:bookmarkStart w:id="6191" w:name="_Toc316817769"/>
      <w:bookmarkStart w:id="6192" w:name="_Toc316818077"/>
      <w:bookmarkStart w:id="6193" w:name="_Toc316818389"/>
      <w:bookmarkStart w:id="6194" w:name="_Toc316818701"/>
      <w:bookmarkStart w:id="6195" w:name="_Toc316819013"/>
      <w:bookmarkStart w:id="6196" w:name="_Toc316819329"/>
      <w:bookmarkStart w:id="6197" w:name="_Toc316817462"/>
      <w:bookmarkStart w:id="6198" w:name="_Toc316817770"/>
      <w:bookmarkStart w:id="6199" w:name="_Toc316818078"/>
      <w:bookmarkStart w:id="6200" w:name="_Toc316818390"/>
      <w:bookmarkStart w:id="6201" w:name="_Toc316818702"/>
      <w:bookmarkStart w:id="6202" w:name="_Toc316819014"/>
      <w:bookmarkStart w:id="6203" w:name="_Toc316819330"/>
      <w:bookmarkStart w:id="6204" w:name="_Toc316817463"/>
      <w:bookmarkStart w:id="6205" w:name="_Toc316817771"/>
      <w:bookmarkStart w:id="6206" w:name="_Toc316818079"/>
      <w:bookmarkStart w:id="6207" w:name="_Toc316818391"/>
      <w:bookmarkStart w:id="6208" w:name="_Toc316818703"/>
      <w:bookmarkStart w:id="6209" w:name="_Toc316819015"/>
      <w:bookmarkStart w:id="6210" w:name="_Toc316819331"/>
      <w:bookmarkStart w:id="6211" w:name="_Toc316817464"/>
      <w:bookmarkStart w:id="6212" w:name="_Toc316817772"/>
      <w:bookmarkStart w:id="6213" w:name="_Toc316818080"/>
      <w:bookmarkStart w:id="6214" w:name="_Toc316818392"/>
      <w:bookmarkStart w:id="6215" w:name="_Toc316818704"/>
      <w:bookmarkStart w:id="6216" w:name="_Toc316819016"/>
      <w:bookmarkStart w:id="6217" w:name="_Toc316819332"/>
      <w:bookmarkStart w:id="6218" w:name="_Toc316817465"/>
      <w:bookmarkStart w:id="6219" w:name="_Toc316817773"/>
      <w:bookmarkStart w:id="6220" w:name="_Toc316818081"/>
      <w:bookmarkStart w:id="6221" w:name="_Toc316818393"/>
      <w:bookmarkStart w:id="6222" w:name="_Toc316818705"/>
      <w:bookmarkStart w:id="6223" w:name="_Toc316819017"/>
      <w:bookmarkStart w:id="6224" w:name="_Toc316819333"/>
      <w:bookmarkStart w:id="6225" w:name="_Toc316817466"/>
      <w:bookmarkStart w:id="6226" w:name="_Toc316817774"/>
      <w:bookmarkStart w:id="6227" w:name="_Toc316818082"/>
      <w:bookmarkStart w:id="6228" w:name="_Toc316818394"/>
      <w:bookmarkStart w:id="6229" w:name="_Toc316818706"/>
      <w:bookmarkStart w:id="6230" w:name="_Toc316819018"/>
      <w:bookmarkStart w:id="6231" w:name="_Toc316819334"/>
      <w:bookmarkStart w:id="6232" w:name="_Toc316817467"/>
      <w:bookmarkStart w:id="6233" w:name="_Toc316817775"/>
      <w:bookmarkStart w:id="6234" w:name="_Toc316818083"/>
      <w:bookmarkStart w:id="6235" w:name="_Toc316818395"/>
      <w:bookmarkStart w:id="6236" w:name="_Toc316818707"/>
      <w:bookmarkStart w:id="6237" w:name="_Toc316819019"/>
      <w:bookmarkStart w:id="6238" w:name="_Toc316819335"/>
      <w:bookmarkStart w:id="6239" w:name="_Toc316817468"/>
      <w:bookmarkStart w:id="6240" w:name="_Toc316817776"/>
      <w:bookmarkStart w:id="6241" w:name="_Toc316818084"/>
      <w:bookmarkStart w:id="6242" w:name="_Toc316818396"/>
      <w:bookmarkStart w:id="6243" w:name="_Toc316818708"/>
      <w:bookmarkStart w:id="6244" w:name="_Toc316819020"/>
      <w:bookmarkStart w:id="6245" w:name="_Toc316819336"/>
      <w:bookmarkStart w:id="6246" w:name="_Toc316817469"/>
      <w:bookmarkStart w:id="6247" w:name="_Toc316817777"/>
      <w:bookmarkStart w:id="6248" w:name="_Toc316818085"/>
      <w:bookmarkStart w:id="6249" w:name="_Toc316818397"/>
      <w:bookmarkStart w:id="6250" w:name="_Toc316818709"/>
      <w:bookmarkStart w:id="6251" w:name="_Toc316819021"/>
      <w:bookmarkStart w:id="6252" w:name="_Toc316819337"/>
      <w:bookmarkStart w:id="6253" w:name="_Toc316817470"/>
      <w:bookmarkStart w:id="6254" w:name="_Toc316817778"/>
      <w:bookmarkStart w:id="6255" w:name="_Toc316818086"/>
      <w:bookmarkStart w:id="6256" w:name="_Toc316818398"/>
      <w:bookmarkStart w:id="6257" w:name="_Toc316818710"/>
      <w:bookmarkStart w:id="6258" w:name="_Toc316819022"/>
      <w:bookmarkStart w:id="6259" w:name="_Toc316819338"/>
      <w:bookmarkStart w:id="6260" w:name="_Toc316817471"/>
      <w:bookmarkStart w:id="6261" w:name="_Toc316817779"/>
      <w:bookmarkStart w:id="6262" w:name="_Toc316818087"/>
      <w:bookmarkStart w:id="6263" w:name="_Toc316818399"/>
      <w:bookmarkStart w:id="6264" w:name="_Toc316818711"/>
      <w:bookmarkStart w:id="6265" w:name="_Toc316819023"/>
      <w:bookmarkStart w:id="6266" w:name="_Toc316819339"/>
      <w:bookmarkStart w:id="6267" w:name="_Toc316817472"/>
      <w:bookmarkStart w:id="6268" w:name="_Toc316817780"/>
      <w:bookmarkStart w:id="6269" w:name="_Toc316818088"/>
      <w:bookmarkStart w:id="6270" w:name="_Toc316818400"/>
      <w:bookmarkStart w:id="6271" w:name="_Toc316818712"/>
      <w:bookmarkStart w:id="6272" w:name="_Toc316819024"/>
      <w:bookmarkStart w:id="6273" w:name="_Toc316819340"/>
      <w:bookmarkStart w:id="6274" w:name="_Toc316817473"/>
      <w:bookmarkStart w:id="6275" w:name="_Toc316817781"/>
      <w:bookmarkStart w:id="6276" w:name="_Toc316818089"/>
      <w:bookmarkStart w:id="6277" w:name="_Toc316818401"/>
      <w:bookmarkStart w:id="6278" w:name="_Toc316818713"/>
      <w:bookmarkStart w:id="6279" w:name="_Toc316819025"/>
      <w:bookmarkStart w:id="6280" w:name="_Toc316819341"/>
      <w:bookmarkStart w:id="6281" w:name="_Toc316817474"/>
      <w:bookmarkStart w:id="6282" w:name="_Toc316817782"/>
      <w:bookmarkStart w:id="6283" w:name="_Toc316818090"/>
      <w:bookmarkStart w:id="6284" w:name="_Toc316818402"/>
      <w:bookmarkStart w:id="6285" w:name="_Toc316818714"/>
      <w:bookmarkStart w:id="6286" w:name="_Toc316819026"/>
      <w:bookmarkStart w:id="6287" w:name="_Toc316819342"/>
      <w:bookmarkStart w:id="6288" w:name="_Toc316817475"/>
      <w:bookmarkStart w:id="6289" w:name="_Toc316817783"/>
      <w:bookmarkStart w:id="6290" w:name="_Toc316818091"/>
      <w:bookmarkStart w:id="6291" w:name="_Toc316818403"/>
      <w:bookmarkStart w:id="6292" w:name="_Toc316818715"/>
      <w:bookmarkStart w:id="6293" w:name="_Toc316819027"/>
      <w:bookmarkStart w:id="6294" w:name="_Toc316819343"/>
      <w:bookmarkStart w:id="6295" w:name="_Toc316817476"/>
      <w:bookmarkStart w:id="6296" w:name="_Toc316817784"/>
      <w:bookmarkStart w:id="6297" w:name="_Toc316818092"/>
      <w:bookmarkStart w:id="6298" w:name="_Toc316818404"/>
      <w:bookmarkStart w:id="6299" w:name="_Toc316818716"/>
      <w:bookmarkStart w:id="6300" w:name="_Toc316819028"/>
      <w:bookmarkStart w:id="6301" w:name="_Toc316819344"/>
      <w:bookmarkStart w:id="6302" w:name="_Toc316817477"/>
      <w:bookmarkStart w:id="6303" w:name="_Toc316817785"/>
      <w:bookmarkStart w:id="6304" w:name="_Toc316818093"/>
      <w:bookmarkStart w:id="6305" w:name="_Toc316818405"/>
      <w:bookmarkStart w:id="6306" w:name="_Toc316818717"/>
      <w:bookmarkStart w:id="6307" w:name="_Toc316819029"/>
      <w:bookmarkStart w:id="6308" w:name="_Toc316819345"/>
      <w:bookmarkStart w:id="6309" w:name="_Toc316817478"/>
      <w:bookmarkStart w:id="6310" w:name="_Toc316817786"/>
      <w:bookmarkStart w:id="6311" w:name="_Toc316818094"/>
      <w:bookmarkStart w:id="6312" w:name="_Toc316818406"/>
      <w:bookmarkStart w:id="6313" w:name="_Toc316818718"/>
      <w:bookmarkStart w:id="6314" w:name="_Toc316819030"/>
      <w:bookmarkStart w:id="6315" w:name="_Toc316819346"/>
      <w:bookmarkStart w:id="6316" w:name="_Toc316817479"/>
      <w:bookmarkStart w:id="6317" w:name="_Toc316817787"/>
      <w:bookmarkStart w:id="6318" w:name="_Toc316818095"/>
      <w:bookmarkStart w:id="6319" w:name="_Toc316818407"/>
      <w:bookmarkStart w:id="6320" w:name="_Toc316818719"/>
      <w:bookmarkStart w:id="6321" w:name="_Toc316819031"/>
      <w:bookmarkStart w:id="6322" w:name="_Toc316819347"/>
      <w:bookmarkStart w:id="6323" w:name="_Toc316817480"/>
      <w:bookmarkStart w:id="6324" w:name="_Toc316817788"/>
      <w:bookmarkStart w:id="6325" w:name="_Toc316818096"/>
      <w:bookmarkStart w:id="6326" w:name="_Toc316818408"/>
      <w:bookmarkStart w:id="6327" w:name="_Toc316818720"/>
      <w:bookmarkStart w:id="6328" w:name="_Toc316819032"/>
      <w:bookmarkStart w:id="6329" w:name="_Toc316819348"/>
      <w:bookmarkStart w:id="6330" w:name="_Toc316817481"/>
      <w:bookmarkStart w:id="6331" w:name="_Toc316817789"/>
      <w:bookmarkStart w:id="6332" w:name="_Toc316818097"/>
      <w:bookmarkStart w:id="6333" w:name="_Toc316818409"/>
      <w:bookmarkStart w:id="6334" w:name="_Toc316818721"/>
      <w:bookmarkStart w:id="6335" w:name="_Toc316819033"/>
      <w:bookmarkStart w:id="6336" w:name="_Toc316819349"/>
      <w:bookmarkStart w:id="6337" w:name="_Toc316817482"/>
      <w:bookmarkStart w:id="6338" w:name="_Toc316817790"/>
      <w:bookmarkStart w:id="6339" w:name="_Toc316818098"/>
      <w:bookmarkStart w:id="6340" w:name="_Toc316818410"/>
      <w:bookmarkStart w:id="6341" w:name="_Toc316818722"/>
      <w:bookmarkStart w:id="6342" w:name="_Toc316819034"/>
      <w:bookmarkStart w:id="6343" w:name="_Toc316819350"/>
      <w:bookmarkStart w:id="6344" w:name="_Toc316817483"/>
      <w:bookmarkStart w:id="6345" w:name="_Toc316817791"/>
      <w:bookmarkStart w:id="6346" w:name="_Toc316818099"/>
      <w:bookmarkStart w:id="6347" w:name="_Toc316818411"/>
      <w:bookmarkStart w:id="6348" w:name="_Toc316818723"/>
      <w:bookmarkStart w:id="6349" w:name="_Toc316819035"/>
      <w:bookmarkStart w:id="6350" w:name="_Toc316819351"/>
      <w:bookmarkStart w:id="6351" w:name="_Toc316817484"/>
      <w:bookmarkStart w:id="6352" w:name="_Toc316817792"/>
      <w:bookmarkStart w:id="6353" w:name="_Toc316818100"/>
      <w:bookmarkStart w:id="6354" w:name="_Toc316818412"/>
      <w:bookmarkStart w:id="6355" w:name="_Toc316818724"/>
      <w:bookmarkStart w:id="6356" w:name="_Toc316819036"/>
      <w:bookmarkStart w:id="6357" w:name="_Toc316819352"/>
      <w:bookmarkStart w:id="6358" w:name="_Toc316817485"/>
      <w:bookmarkStart w:id="6359" w:name="_Toc316817793"/>
      <w:bookmarkStart w:id="6360" w:name="_Toc316818101"/>
      <w:bookmarkStart w:id="6361" w:name="_Toc316818413"/>
      <w:bookmarkStart w:id="6362" w:name="_Toc316818725"/>
      <w:bookmarkStart w:id="6363" w:name="_Toc316819037"/>
      <w:bookmarkStart w:id="6364" w:name="_Toc316819353"/>
      <w:bookmarkStart w:id="6365" w:name="_Toc316817486"/>
      <w:bookmarkStart w:id="6366" w:name="_Toc316817794"/>
      <w:bookmarkStart w:id="6367" w:name="_Toc316818102"/>
      <w:bookmarkStart w:id="6368" w:name="_Toc316818414"/>
      <w:bookmarkStart w:id="6369" w:name="_Toc316818726"/>
      <w:bookmarkStart w:id="6370" w:name="_Toc316819038"/>
      <w:bookmarkStart w:id="6371" w:name="_Toc316819354"/>
      <w:bookmarkStart w:id="6372" w:name="_Toc316817487"/>
      <w:bookmarkStart w:id="6373" w:name="_Toc316817795"/>
      <w:bookmarkStart w:id="6374" w:name="_Toc316818103"/>
      <w:bookmarkStart w:id="6375" w:name="_Toc316818415"/>
      <w:bookmarkStart w:id="6376" w:name="_Toc316818727"/>
      <w:bookmarkStart w:id="6377" w:name="_Toc316819039"/>
      <w:bookmarkStart w:id="6378" w:name="_Toc316819355"/>
      <w:bookmarkStart w:id="6379" w:name="_Toc316817488"/>
      <w:bookmarkStart w:id="6380" w:name="_Toc316817796"/>
      <w:bookmarkStart w:id="6381" w:name="_Toc316818104"/>
      <w:bookmarkStart w:id="6382" w:name="_Toc316818416"/>
      <w:bookmarkStart w:id="6383" w:name="_Toc316818728"/>
      <w:bookmarkStart w:id="6384" w:name="_Toc316819040"/>
      <w:bookmarkStart w:id="6385" w:name="_Toc316819356"/>
      <w:bookmarkStart w:id="6386" w:name="_Toc316817489"/>
      <w:bookmarkStart w:id="6387" w:name="_Toc316817797"/>
      <w:bookmarkStart w:id="6388" w:name="_Toc316818105"/>
      <w:bookmarkStart w:id="6389" w:name="_Toc316818417"/>
      <w:bookmarkStart w:id="6390" w:name="_Toc316818729"/>
      <w:bookmarkStart w:id="6391" w:name="_Toc316819041"/>
      <w:bookmarkStart w:id="6392" w:name="_Toc316819357"/>
      <w:bookmarkStart w:id="6393" w:name="_Toc316817490"/>
      <w:bookmarkStart w:id="6394" w:name="_Toc316817798"/>
      <w:bookmarkStart w:id="6395" w:name="_Toc316818106"/>
      <w:bookmarkStart w:id="6396" w:name="_Toc316818418"/>
      <w:bookmarkStart w:id="6397" w:name="_Toc316818730"/>
      <w:bookmarkStart w:id="6398" w:name="_Toc316819042"/>
      <w:bookmarkStart w:id="6399" w:name="_Toc316819358"/>
      <w:bookmarkStart w:id="6400" w:name="_Toc316817491"/>
      <w:bookmarkStart w:id="6401" w:name="_Toc316817799"/>
      <w:bookmarkStart w:id="6402" w:name="_Toc316818107"/>
      <w:bookmarkStart w:id="6403" w:name="_Toc316818419"/>
      <w:bookmarkStart w:id="6404" w:name="_Toc316818731"/>
      <w:bookmarkStart w:id="6405" w:name="_Toc316819043"/>
      <w:bookmarkStart w:id="6406" w:name="_Toc316819359"/>
      <w:bookmarkStart w:id="6407" w:name="_Toc316817492"/>
      <w:bookmarkStart w:id="6408" w:name="_Toc316817800"/>
      <w:bookmarkStart w:id="6409" w:name="_Toc316818108"/>
      <w:bookmarkStart w:id="6410" w:name="_Toc316818420"/>
      <w:bookmarkStart w:id="6411" w:name="_Toc316818732"/>
      <w:bookmarkStart w:id="6412" w:name="_Toc316819044"/>
      <w:bookmarkStart w:id="6413" w:name="_Toc316819360"/>
      <w:bookmarkStart w:id="6414" w:name="_Toc316817493"/>
      <w:bookmarkStart w:id="6415" w:name="_Toc316817801"/>
      <w:bookmarkStart w:id="6416" w:name="_Toc316818109"/>
      <w:bookmarkStart w:id="6417" w:name="_Toc316818421"/>
      <w:bookmarkStart w:id="6418" w:name="_Toc316818733"/>
      <w:bookmarkStart w:id="6419" w:name="_Toc316819045"/>
      <w:bookmarkStart w:id="6420" w:name="_Toc316819361"/>
      <w:bookmarkStart w:id="6421" w:name="_Toc316817494"/>
      <w:bookmarkStart w:id="6422" w:name="_Toc316817802"/>
      <w:bookmarkStart w:id="6423" w:name="_Toc316818110"/>
      <w:bookmarkStart w:id="6424" w:name="_Toc316818422"/>
      <w:bookmarkStart w:id="6425" w:name="_Toc316818734"/>
      <w:bookmarkStart w:id="6426" w:name="_Toc316819046"/>
      <w:bookmarkStart w:id="6427" w:name="_Toc316819362"/>
      <w:bookmarkStart w:id="6428" w:name="_Toc316817495"/>
      <w:bookmarkStart w:id="6429" w:name="_Toc316817803"/>
      <w:bookmarkStart w:id="6430" w:name="_Toc316818111"/>
      <w:bookmarkStart w:id="6431" w:name="_Toc316818423"/>
      <w:bookmarkStart w:id="6432" w:name="_Toc316818735"/>
      <w:bookmarkStart w:id="6433" w:name="_Toc316819047"/>
      <w:bookmarkStart w:id="6434" w:name="_Toc316819363"/>
      <w:bookmarkStart w:id="6435" w:name="_Toc316817496"/>
      <w:bookmarkStart w:id="6436" w:name="_Toc316817804"/>
      <w:bookmarkStart w:id="6437" w:name="_Toc316818112"/>
      <w:bookmarkStart w:id="6438" w:name="_Toc316818424"/>
      <w:bookmarkStart w:id="6439" w:name="_Toc316818736"/>
      <w:bookmarkStart w:id="6440" w:name="_Toc316819048"/>
      <w:bookmarkStart w:id="6441" w:name="_Toc316819364"/>
      <w:bookmarkStart w:id="6442" w:name="_Toc316817497"/>
      <w:bookmarkStart w:id="6443" w:name="_Toc316817805"/>
      <w:bookmarkStart w:id="6444" w:name="_Toc316818113"/>
      <w:bookmarkStart w:id="6445" w:name="_Toc316818425"/>
      <w:bookmarkStart w:id="6446" w:name="_Toc316818737"/>
      <w:bookmarkStart w:id="6447" w:name="_Toc316819049"/>
      <w:bookmarkStart w:id="6448" w:name="_Toc316819365"/>
      <w:bookmarkStart w:id="6449" w:name="_Toc316817498"/>
      <w:bookmarkStart w:id="6450" w:name="_Toc316817806"/>
      <w:bookmarkStart w:id="6451" w:name="_Toc316818114"/>
      <w:bookmarkStart w:id="6452" w:name="_Toc316818426"/>
      <w:bookmarkStart w:id="6453" w:name="_Toc316818738"/>
      <w:bookmarkStart w:id="6454" w:name="_Toc316819050"/>
      <w:bookmarkStart w:id="6455" w:name="_Toc316819366"/>
      <w:bookmarkStart w:id="6456" w:name="_Toc316817499"/>
      <w:bookmarkStart w:id="6457" w:name="_Toc316817807"/>
      <w:bookmarkStart w:id="6458" w:name="_Toc316818115"/>
      <w:bookmarkStart w:id="6459" w:name="_Toc316818427"/>
      <w:bookmarkStart w:id="6460" w:name="_Toc316818739"/>
      <w:bookmarkStart w:id="6461" w:name="_Toc316819051"/>
      <w:bookmarkStart w:id="6462" w:name="_Toc316819367"/>
      <w:bookmarkStart w:id="6463" w:name="_Toc316817500"/>
      <w:bookmarkStart w:id="6464" w:name="_Toc316817808"/>
      <w:bookmarkStart w:id="6465" w:name="_Toc316818116"/>
      <w:bookmarkStart w:id="6466" w:name="_Toc316818428"/>
      <w:bookmarkStart w:id="6467" w:name="_Toc316818740"/>
      <w:bookmarkStart w:id="6468" w:name="_Toc316819052"/>
      <w:bookmarkStart w:id="6469" w:name="_Toc316819368"/>
      <w:bookmarkStart w:id="6470" w:name="_Toc316817501"/>
      <w:bookmarkStart w:id="6471" w:name="_Toc316817809"/>
      <w:bookmarkStart w:id="6472" w:name="_Toc316818117"/>
      <w:bookmarkStart w:id="6473" w:name="_Toc316818429"/>
      <w:bookmarkStart w:id="6474" w:name="_Toc316818741"/>
      <w:bookmarkStart w:id="6475" w:name="_Toc316819053"/>
      <w:bookmarkStart w:id="6476" w:name="_Toc316819369"/>
      <w:bookmarkStart w:id="6477" w:name="_Toc316817502"/>
      <w:bookmarkStart w:id="6478" w:name="_Toc316817810"/>
      <w:bookmarkStart w:id="6479" w:name="_Toc316818118"/>
      <w:bookmarkStart w:id="6480" w:name="_Toc316818430"/>
      <w:bookmarkStart w:id="6481" w:name="_Toc316818742"/>
      <w:bookmarkStart w:id="6482" w:name="_Toc316819054"/>
      <w:bookmarkStart w:id="6483" w:name="_Toc316819370"/>
      <w:bookmarkStart w:id="6484" w:name="_Toc316817503"/>
      <w:bookmarkStart w:id="6485" w:name="_Toc316817811"/>
      <w:bookmarkStart w:id="6486" w:name="_Toc316818119"/>
      <w:bookmarkStart w:id="6487" w:name="_Toc316818431"/>
      <w:bookmarkStart w:id="6488" w:name="_Toc316818743"/>
      <w:bookmarkStart w:id="6489" w:name="_Toc316819055"/>
      <w:bookmarkStart w:id="6490" w:name="_Toc316819371"/>
      <w:bookmarkStart w:id="6491" w:name="_Toc316817504"/>
      <w:bookmarkStart w:id="6492" w:name="_Toc316817812"/>
      <w:bookmarkStart w:id="6493" w:name="_Toc316818120"/>
      <w:bookmarkStart w:id="6494" w:name="_Toc316818432"/>
      <w:bookmarkStart w:id="6495" w:name="_Toc316818744"/>
      <w:bookmarkStart w:id="6496" w:name="_Toc316819056"/>
      <w:bookmarkStart w:id="6497" w:name="_Toc316819372"/>
      <w:bookmarkStart w:id="6498" w:name="_Ref300060538"/>
      <w:bookmarkStart w:id="6499" w:name="_Toc528675980"/>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r w:rsidRPr="00213323">
        <w:lastRenderedPageBreak/>
        <w:t>File Header Information</w:t>
      </w:r>
      <w:bookmarkEnd w:id="6498"/>
      <w:bookmarkEnd w:id="6499"/>
    </w:p>
    <w:p w:rsidR="00372DED" w:rsidRPr="00213323" w:rsidRDefault="00372DED" w:rsidP="00685FB6">
      <w:pPr>
        <w:pStyle w:val="KeywordDescriptions"/>
        <w:rPr>
          <w:rStyle w:val="KeywordNameTOCChar"/>
        </w:rPr>
      </w:pPr>
      <w:bookmarkStart w:id="6500" w:name="_Toc203969147"/>
      <w:bookmarkStart w:id="6501" w:name="_Toc203975839"/>
      <w:bookmarkStart w:id="6502" w:name="_Toc203976260"/>
      <w:bookmarkStart w:id="6503" w:name="_Toc203976398"/>
      <w:r w:rsidRPr="00213323">
        <w:rPr>
          <w:i/>
        </w:rPr>
        <w:t>Keyword:</w:t>
      </w:r>
      <w:r w:rsidRPr="00213323">
        <w:tab/>
      </w:r>
      <w:r w:rsidRPr="00213323">
        <w:rPr>
          <w:rStyle w:val="KeywordNameTOCChar"/>
        </w:rPr>
        <w:t>[IBIS Ver]</w:t>
      </w:r>
      <w:bookmarkEnd w:id="6500"/>
      <w:bookmarkEnd w:id="6501"/>
      <w:bookmarkEnd w:id="6502"/>
      <w:bookmarkEnd w:id="6503"/>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del w:id="6504" w:author="Author">
        <w:r w:rsidR="00C07588" w:rsidRPr="00213323" w:rsidDel="00DE5D15">
          <w:delText>6.</w:delText>
        </w:r>
        <w:r w:rsidR="00F94FBB" w:rsidDel="00DE5D15">
          <w:delText>1</w:delText>
        </w:r>
      </w:del>
      <w:ins w:id="6505" w:author="Author">
        <w:r w:rsidR="00DE5D15">
          <w:t>7.0</w:t>
        </w:r>
      </w:ins>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6506" w:name="_Toc203969148"/>
      <w:bookmarkStart w:id="6507" w:name="_Toc203975840"/>
      <w:bookmarkStart w:id="6508" w:name="_Toc203976261"/>
      <w:bookmarkStart w:id="6509" w:name="_Toc203976399"/>
      <w:r w:rsidRPr="00213323">
        <w:rPr>
          <w:i/>
        </w:rPr>
        <w:t>Keyword:</w:t>
      </w:r>
      <w:r w:rsidRPr="00213323">
        <w:tab/>
      </w:r>
      <w:r w:rsidRPr="00213323">
        <w:rPr>
          <w:rStyle w:val="KeywordNameTOCChar"/>
        </w:rPr>
        <w:t>[Comment Char]</w:t>
      </w:r>
      <w:bookmarkEnd w:id="6506"/>
      <w:bookmarkEnd w:id="6507"/>
      <w:bookmarkEnd w:id="6508"/>
      <w:bookmarkEnd w:id="6509"/>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213323" w:rsidRDefault="00372DED" w:rsidP="00225D63">
      <w:pPr>
        <w:pStyle w:val="Exampletext"/>
        <w:spacing w:after="80"/>
        <w:ind w:firstLine="720"/>
      </w:pPr>
      <w:r w:rsidRPr="00213323">
        <w:t xml:space="preserve">! " # $ % &amp; ' ( ) * , : ; &lt; &gt; ? @ \ ^ ` { | } ~ </w:t>
      </w:r>
    </w:p>
    <w:p w:rsidR="00372DED" w:rsidRPr="00213323" w:rsidRDefault="00372DED" w:rsidP="00685FB6">
      <w:pPr>
        <w:pStyle w:val="KeywordDescriptions"/>
      </w:pPr>
      <w:r w:rsidRPr="00213323">
        <w:rPr>
          <w:i/>
        </w:rPr>
        <w:t>Other Notes:</w:t>
      </w:r>
      <w:r w:rsidRPr="00213323">
        <w:tab/>
        <w:t>The [Comment Char] keyword can be used anywhere in the file, as desired.</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6510" w:name="_Toc203969149"/>
      <w:bookmarkStart w:id="6511" w:name="_Toc203975841"/>
      <w:bookmarkStart w:id="6512" w:name="_Toc203976262"/>
      <w:bookmarkStart w:id="6513" w:name="_Toc203976400"/>
      <w:r w:rsidRPr="00213323">
        <w:rPr>
          <w:i/>
        </w:rPr>
        <w:t>Keyword:</w:t>
      </w:r>
      <w:r w:rsidRPr="00213323">
        <w:rPr>
          <w:i/>
        </w:rPr>
        <w:tab/>
      </w:r>
      <w:r w:rsidRPr="00213323">
        <w:rPr>
          <w:rStyle w:val="KeywordNameTOCChar"/>
        </w:rPr>
        <w:t>[File Name]</w:t>
      </w:r>
      <w:bookmarkEnd w:id="6510"/>
      <w:bookmarkEnd w:id="6511"/>
      <w:bookmarkEnd w:id="6512"/>
      <w:bookmarkEnd w:id="6513"/>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 xml:space="preserve">Specifies the </w:t>
      </w:r>
      <w:ins w:id="6514" w:author="Author">
        <w:r w:rsidR="00B37B64">
          <w:t xml:space="preserve">file </w:t>
        </w:r>
      </w:ins>
      <w:r w:rsidRPr="00213323">
        <w:t>name of the</w:t>
      </w:r>
      <w:r w:rsidR="00955724" w:rsidRPr="00213323">
        <w:t xml:space="preserve"> </w:t>
      </w:r>
      <w:del w:id="6515" w:author="Author">
        <w:r w:rsidR="00955724" w:rsidRPr="00213323" w:rsidDel="00B37B64">
          <w:delText>.ibs</w:delText>
        </w:r>
        <w:r w:rsidRPr="00213323" w:rsidDel="00B37B64">
          <w:delText xml:space="preserve"> </w:delText>
        </w:r>
      </w:del>
      <w:r w:rsidRPr="00213323">
        <w:t>file</w:t>
      </w:r>
      <w:ins w:id="6516" w:author="Author">
        <w:r w:rsidR="00B37B64">
          <w:t xml:space="preserve"> containing this keyword</w:t>
        </w:r>
      </w:ins>
      <w:del w:id="6517" w:author="Author">
        <w:r w:rsidRPr="00213323" w:rsidDel="00B37B64">
          <w:delText>.</w:delText>
        </w:r>
      </w:del>
    </w:p>
    <w:p w:rsidR="00372DED" w:rsidRPr="00213323" w:rsidRDefault="00372DED">
      <w:pPr>
        <w:pStyle w:val="KeywordDescriptions"/>
      </w:pPr>
      <w:r w:rsidRPr="00213323">
        <w:rPr>
          <w:i/>
        </w:rPr>
        <w:t>Usage Rules:</w:t>
      </w:r>
      <w:r w:rsidRPr="00213323">
        <w:rPr>
          <w:i/>
        </w:rPr>
        <w:tab/>
      </w:r>
      <w:r w:rsidRPr="00213323">
        <w:t xml:space="preserve">The file name </w:t>
      </w:r>
      <w:del w:id="6518" w:author="Author">
        <w:r w:rsidRPr="00213323" w:rsidDel="00B37B64">
          <w:delText xml:space="preserve">must </w:delText>
        </w:r>
      </w:del>
      <w:ins w:id="6519" w:author="Author">
        <w:r w:rsidR="00B37B64">
          <w:t>shall</w:t>
        </w:r>
        <w:r w:rsidR="00B37B64" w:rsidRPr="00213323">
          <w:t xml:space="preserve"> </w:t>
        </w:r>
      </w:ins>
      <w:r w:rsidRPr="00213323">
        <w:t xml:space="preserve">conform to the rules in </w:t>
      </w:r>
      <w:del w:id="6520" w:author="Author">
        <w:r w:rsidR="00494653" w:rsidRPr="00213323" w:rsidDel="00B37B64">
          <w:delText xml:space="preserve">paragraph </w:delText>
        </w:r>
      </w:del>
      <w:ins w:id="6521" w:author="Author">
        <w:r w:rsidR="00B37B64">
          <w:t>item</w:t>
        </w:r>
        <w:r w:rsidR="00B37B64" w:rsidRPr="00213323">
          <w:t xml:space="preserve"> </w:t>
        </w:r>
      </w:ins>
      <w:r w:rsidR="007571FE">
        <w:fldChar w:fldCharType="begin"/>
      </w:r>
      <w:r w:rsidR="007571FE">
        <w:instrText xml:space="preserve"> REF _Ref300060814 \r \h  \* MERGEFORMAT </w:instrText>
      </w:r>
      <w:r w:rsidR="007571FE">
        <w:fldChar w:fldCharType="separate"/>
      </w:r>
      <w:r w:rsidR="00040BD7">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ins w:id="6522" w:author="Author">
        <w:r w:rsidR="00B37B64">
          <w:t>.2</w:t>
        </w:r>
      </w:ins>
      <w:r w:rsidRPr="00213323">
        <w:t xml:space="preserve">, </w:t>
      </w:r>
      <w:r w:rsidR="00D65650" w:rsidRPr="00213323">
        <w:t>"</w:t>
      </w:r>
      <w:del w:id="6523" w:author="Author">
        <w:r w:rsidRPr="00213323" w:rsidDel="00B37B64">
          <w:delText xml:space="preserve">GENERAL </w:delText>
        </w:r>
      </w:del>
      <w:r w:rsidRPr="00213323">
        <w:t>SYNTAX RULES</w:t>
      </w:r>
      <w:del w:id="6524" w:author="Author">
        <w:r w:rsidRPr="00213323" w:rsidDel="00B37B64">
          <w:delText xml:space="preserve"> AND GUIDELINES</w:delText>
        </w:r>
      </w:del>
      <w:r w:rsidR="00D65650" w:rsidRPr="00213323">
        <w:t>"</w:t>
      </w:r>
      <w:r w:rsidRPr="00213323">
        <w:t xml:space="preserve">.  In addition, the file name </w:t>
      </w:r>
      <w:del w:id="6525" w:author="Author">
        <w:r w:rsidRPr="00213323" w:rsidDel="00B37B64">
          <w:delText xml:space="preserve">must </w:delText>
        </w:r>
      </w:del>
      <w:ins w:id="6526" w:author="Author">
        <w:r w:rsidR="00B37B64">
          <w:t>shall</w:t>
        </w:r>
        <w:r w:rsidR="00B37B64" w:rsidRPr="00213323">
          <w:t xml:space="preserve"> </w:t>
        </w:r>
      </w:ins>
      <w:r w:rsidRPr="00213323">
        <w:t xml:space="preserve">use the extension </w:t>
      </w:r>
      <w:r w:rsidR="00DF0207" w:rsidRPr="00213323">
        <w:t>“</w:t>
      </w:r>
      <w:del w:id="6527" w:author="Author">
        <w:r w:rsidRPr="00213323" w:rsidDel="00B37B64">
          <w:delText>.</w:delText>
        </w:r>
      </w:del>
      <w:r w:rsidRPr="00213323">
        <w:t>ibs</w:t>
      </w:r>
      <w:r w:rsidR="00DF0207" w:rsidRPr="00213323">
        <w:t>”</w:t>
      </w:r>
      <w:r w:rsidRPr="00213323">
        <w:t xml:space="preserve">, </w:t>
      </w:r>
      <w:r w:rsidR="00DF0207" w:rsidRPr="00213323">
        <w:t>“</w:t>
      </w:r>
      <w:del w:id="6528" w:author="Author">
        <w:r w:rsidRPr="00213323" w:rsidDel="00B37B64">
          <w:delText>.</w:delText>
        </w:r>
      </w:del>
      <w:r w:rsidRPr="00213323">
        <w:t>pkg</w:t>
      </w:r>
      <w:r w:rsidR="00DF0207" w:rsidRPr="00213323">
        <w:t>”</w:t>
      </w:r>
      <w:r w:rsidRPr="00213323">
        <w:t xml:space="preserve">, </w:t>
      </w:r>
      <w:del w:id="6529" w:author="Author">
        <w:r w:rsidRPr="00213323" w:rsidDel="00B37B64">
          <w:delText xml:space="preserve">or </w:delText>
        </w:r>
      </w:del>
      <w:r w:rsidR="00DF0207" w:rsidRPr="00213323">
        <w:t>“</w:t>
      </w:r>
      <w:del w:id="6530" w:author="Author">
        <w:r w:rsidRPr="00213323" w:rsidDel="00B37B64">
          <w:delText>.</w:delText>
        </w:r>
      </w:del>
      <w:r w:rsidRPr="00213323">
        <w:t>ebd</w:t>
      </w:r>
      <w:r w:rsidR="00DF0207" w:rsidRPr="00213323">
        <w:t>”</w:t>
      </w:r>
      <w:ins w:id="6531" w:author="Author">
        <w:r w:rsidR="00B37B64">
          <w:t>, or “ims”</w:t>
        </w:r>
      </w:ins>
      <w:r w:rsidRPr="00213323">
        <w:t xml:space="preserve">.  The file name </w:t>
      </w:r>
      <w:del w:id="6532" w:author="Author">
        <w:r w:rsidRPr="00213323" w:rsidDel="00B37B64">
          <w:delText xml:space="preserve">must </w:delText>
        </w:r>
      </w:del>
      <w:ins w:id="6533" w:author="Author">
        <w:r w:rsidR="00B37B64">
          <w:t>shall</w:t>
        </w:r>
        <w:r w:rsidR="00B37B64" w:rsidRPr="00213323">
          <w:t xml:space="preserve"> </w:t>
        </w:r>
      </w:ins>
      <w:r w:rsidRPr="00213323">
        <w:t>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6534" w:name="_Toc203969150"/>
      <w:bookmarkStart w:id="6535" w:name="_Toc203975842"/>
      <w:bookmarkStart w:id="6536" w:name="_Toc203976263"/>
      <w:bookmarkStart w:id="6537"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6534"/>
      <w:bookmarkEnd w:id="6535"/>
      <w:bookmarkEnd w:id="6536"/>
      <w:bookmarkEnd w:id="6537"/>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6538" w:name="_Toc203969151"/>
      <w:bookmarkStart w:id="6539" w:name="_Toc203975843"/>
      <w:bookmarkStart w:id="6540" w:name="_Toc203976264"/>
      <w:bookmarkStart w:id="6541"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6538"/>
      <w:bookmarkEnd w:id="6539"/>
      <w:bookmarkEnd w:id="6540"/>
      <w:bookmarkEnd w:id="6541"/>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Optionally clarifies the 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example:</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From lab measurement.</w:t>
      </w:r>
    </w:p>
    <w:p w:rsidR="005F1462" w:rsidRPr="00213323" w:rsidRDefault="005F1462" w:rsidP="00906D4A">
      <w:pPr>
        <w:pStyle w:val="Exampletext"/>
      </w:pPr>
      <w:r w:rsidRPr="00213323">
        <w:t xml:space="preserve">                Compiled from manufacturer's data book, etc.</w:t>
      </w:r>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guaranteed.                     | May vary by component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[Copyright]     Copyright </w:t>
      </w:r>
      <w:r w:rsidR="000105A3" w:rsidRPr="00213323">
        <w:t>201</w:t>
      </w:r>
      <w:r w:rsidR="000105A3">
        <w:t>5</w:t>
      </w:r>
      <w:r w:rsidRPr="00213323">
        <w:t>, XYZ Corp., All Rights Reserved</w:t>
      </w:r>
    </w:p>
    <w:p w:rsidR="005C6D45" w:rsidRPr="00213323" w:rsidRDefault="00CF32D0">
      <w:pPr>
        <w:pStyle w:val="Heading1"/>
      </w:pPr>
      <w:bookmarkStart w:id="6542" w:name="_Toc203969153"/>
      <w:bookmarkStart w:id="6543" w:name="_Toc203975845"/>
      <w:bookmarkStart w:id="6544" w:name="_Toc203976266"/>
      <w:bookmarkStart w:id="6545" w:name="_Toc203976404"/>
      <w:bookmarkStart w:id="6546" w:name="_Toc528675981"/>
      <w:r w:rsidRPr="00213323">
        <w:lastRenderedPageBreak/>
        <w:t>Component Description</w:t>
      </w:r>
      <w:bookmarkEnd w:id="6546"/>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6542"/>
      <w:bookmarkEnd w:id="6543"/>
      <w:bookmarkEnd w:id="6544"/>
      <w:bookmarkEnd w:id="6545"/>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6547" w:author="Author">
        <w:r w:rsidR="00161E39" w:rsidRPr="00161E39">
          <w:rPr>
            <w:rPrChange w:id="6548" w:author="Author">
              <w:rPr>
                <w:color w:val="FF0000"/>
              </w:rPr>
            </w:rPrChange>
          </w:rPr>
          <w:t>For pins that connect to a buffer through an [Interconnect Model Set]</w:t>
        </w:r>
        <w:del w:id="6549" w:author="Author">
          <w:r w:rsidR="00161E39" w:rsidRPr="00161E39" w:rsidDel="00794827">
            <w:rPr>
              <w:rPrChange w:id="6550" w:author="Author">
                <w:rPr>
                  <w:color w:val="FF0000"/>
                </w:rPr>
              </w:rPrChange>
            </w:rPr>
            <w:delText>,</w:delText>
          </w:r>
        </w:del>
        <w:r w:rsidR="00161E39" w:rsidRPr="00161E39">
          <w:rPr>
            <w:rPrChange w:id="6551" w:author="Author">
              <w:rPr>
                <w:color w:val="FF0000"/>
              </w:rPr>
            </w:rPrChange>
          </w:rPr>
          <w:t xml:space="preserve"> keyword</w:t>
        </w:r>
        <w:r w:rsidR="00794827">
          <w:t>,</w:t>
        </w:r>
        <w:r w:rsidR="00161E39" w:rsidRPr="00161E39">
          <w:rPr>
            <w:rPrChange w:id="6552"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6553" w:name="_Toc203975846"/>
      <w:bookmarkStart w:id="6554" w:name="_Toc203976267"/>
      <w:bookmarkStart w:id="6555" w:name="_Toc203976405"/>
      <w:r w:rsidRPr="00213323">
        <w:rPr>
          <w:i/>
        </w:rPr>
        <w:t>Keyword:</w:t>
      </w:r>
      <w:r w:rsidR="00E50659" w:rsidRPr="00213323">
        <w:rPr>
          <w:i/>
        </w:rPr>
        <w:tab/>
      </w:r>
      <w:r w:rsidRPr="00213323">
        <w:rPr>
          <w:rStyle w:val="KeywordNameTOCChar"/>
        </w:rPr>
        <w:t>[Manufacturer]</w:t>
      </w:r>
      <w:bookmarkEnd w:id="6553"/>
      <w:bookmarkEnd w:id="6554"/>
      <w:bookmarkEnd w:id="6555"/>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6556" w:name="_Toc203975847"/>
      <w:bookmarkStart w:id="6557" w:name="_Toc203976268"/>
      <w:bookmarkStart w:id="6558" w:name="_Toc203976406"/>
      <w:r w:rsidRPr="00213323">
        <w:rPr>
          <w:i/>
        </w:rPr>
        <w:t>Keyword:</w:t>
      </w:r>
      <w:r w:rsidR="00E50659" w:rsidRPr="00213323">
        <w:rPr>
          <w:i/>
        </w:rPr>
        <w:tab/>
      </w:r>
      <w:r w:rsidRPr="00213323">
        <w:rPr>
          <w:rStyle w:val="KeywordNameTOCChar"/>
        </w:rPr>
        <w:t>[Package]</w:t>
      </w:r>
      <w:bookmarkEnd w:id="6556"/>
      <w:bookmarkEnd w:id="6557"/>
      <w:bookmarkEnd w:id="6558"/>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keyword for more complex package descriptions.  </w:t>
      </w:r>
      <w:r w:rsidR="00BC6A89" w:rsidRPr="00213323">
        <w:br/>
      </w:r>
      <w:r w:rsidRPr="00213323">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6559" w:name="_Toc203975848"/>
      <w:bookmarkStart w:id="6560" w:name="_Toc203976269"/>
      <w:bookmarkStart w:id="6561"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6559"/>
      <w:bookmarkEnd w:id="6560"/>
      <w:bookmarkEnd w:id="6561"/>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Default="005F1462">
      <w:pPr>
        <w:pStyle w:val="KeywordDescriptions"/>
        <w:rPr>
          <w:ins w:id="6562" w:author="Author"/>
        </w:rPr>
      </w:pPr>
      <w:r w:rsidRPr="00213323">
        <w:rPr>
          <w:i/>
        </w:rPr>
        <w:t>Usage Rules:</w:t>
      </w:r>
      <w:r w:rsidR="00310DA4" w:rsidRPr="00213323">
        <w:rPr>
          <w:i/>
        </w:rPr>
        <w:tab/>
      </w:r>
      <w:del w:id="6563" w:author="Author">
        <w:r w:rsidRPr="00213323" w:rsidDel="0005512D">
          <w:delText xml:space="preserve">All </w:delText>
        </w:r>
      </w:del>
      <w:ins w:id="6564" w:author="Author">
        <w:r w:rsidR="0005512D">
          <w:t>For a full component description, a</w:t>
        </w:r>
        <w:r w:rsidR="0005512D" w:rsidRPr="00213323">
          <w:t xml:space="preserve">ll </w:t>
        </w:r>
      </w:ins>
      <w:r w:rsidRPr="00213323">
        <w:t xml:space="preserve">pins on a component </w:t>
      </w:r>
      <w:del w:id="6565" w:author="Author">
        <w:r w:rsidRPr="00213323" w:rsidDel="003774C3">
          <w:delText xml:space="preserve">must </w:delText>
        </w:r>
      </w:del>
      <w:ins w:id="6566" w:author="Author">
        <w:r w:rsidR="003774C3">
          <w:t>sh</w:t>
        </w:r>
        <w:del w:id="6567" w:author="Author">
          <w:r w:rsidR="003774C3" w:rsidDel="0005512D">
            <w:delText>all</w:delText>
          </w:r>
        </w:del>
        <w:r w:rsidR="0005512D">
          <w:t>ould</w:t>
        </w:r>
        <w:r w:rsidR="003774C3" w:rsidRPr="00213323">
          <w:t xml:space="preserve"> </w:t>
        </w:r>
      </w:ins>
      <w:r w:rsidRPr="00213323">
        <w:t xml:space="preserve">be specified.  The first column </w:t>
      </w:r>
      <w:del w:id="6568" w:author="Author">
        <w:r w:rsidRPr="00213323" w:rsidDel="003774C3">
          <w:delText xml:space="preserve">must </w:delText>
        </w:r>
      </w:del>
      <w:ins w:id="6569" w:author="Author">
        <w:r w:rsidR="003774C3">
          <w:t>shall</w:t>
        </w:r>
        <w:r w:rsidR="003774C3" w:rsidRPr="00213323">
          <w:t xml:space="preserve"> </w:t>
        </w:r>
      </w:ins>
      <w:r w:rsidRPr="00213323">
        <w:t>contain the pin name</w:t>
      </w:r>
      <w:ins w:id="6570" w:author="Author">
        <w:r w:rsidR="003774C3">
          <w:t>, which shall not be repeated within the same [Pin] keyword for a [Component]</w:t>
        </w:r>
      </w:ins>
      <w:r w:rsidRPr="00213323">
        <w:t xml:space="preserve">. </w:t>
      </w:r>
      <w:ins w:id="6571" w:author="Author">
        <w:r w:rsidR="0070546A">
          <w:t xml:space="preserve">(The </w:t>
        </w:r>
        <w:del w:id="6572" w:author="Author">
          <w:r w:rsidR="0070546A" w:rsidDel="007C54BE">
            <w:delText>pin name</w:delText>
          </w:r>
        </w:del>
        <w:r w:rsidR="007C54BE">
          <w:t>entries in the first</w:t>
        </w:r>
        <w:r w:rsidR="0070546A">
          <w:t xml:space="preserve"> </w:t>
        </w:r>
        <w:r w:rsidR="005724AC">
          <w:t xml:space="preserve">column </w:t>
        </w:r>
        <w:del w:id="6573"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6574" w:author="Author">
        <w:r w:rsidRPr="00213323" w:rsidDel="003774C3">
          <w:delText xml:space="preserve">must </w:delText>
        </w:r>
      </w:del>
      <w:ins w:id="6575"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6576" w:author="Author">
        <w:r w:rsidR="003774C3">
          <w:t xml:space="preserve">CIRCUITCALL, </w:t>
        </w:r>
      </w:ins>
      <w:r w:rsidRPr="00213323">
        <w:t>or NC).</w:t>
      </w:r>
    </w:p>
    <w:p w:rsidR="0070546A" w:rsidRPr="00213323" w:rsidRDefault="0070546A">
      <w:pPr>
        <w:pStyle w:val="KeywordDescriptions"/>
      </w:pPr>
      <w:ins w:id="6577" w:author="Author">
        <w:r>
          <w:t>If a pin has a model_name POWER, then all other pins with the same signal_name as this pin shall have model_name POWER.  If a pin has model_name GND, then all other pins with the same signal_name as this pin shall have model_name GND.</w:t>
        </w:r>
      </w:ins>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1     RAS0#           Buffer1         200.0m  5.0nH   2.0pF</w:t>
      </w:r>
    </w:p>
    <w:p w:rsidR="005F1462" w:rsidRPr="00213323" w:rsidRDefault="005F1462" w:rsidP="00906D4A">
      <w:pPr>
        <w:pStyle w:val="Exampletext"/>
      </w:pPr>
      <w:r w:rsidRPr="00213323">
        <w:t xml:space="preserve">  2     RAS1#           Buffer2         209.0m  NA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310.0m  3.0nH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t xml:space="preserve">  9     D1              I/O2</w:t>
      </w:r>
    </w:p>
    <w:p w:rsidR="005F1462" w:rsidRPr="00213323" w:rsidRDefault="005F1462" w:rsidP="00906D4A">
      <w:pPr>
        <w:pStyle w:val="Exampletext"/>
      </w:pPr>
      <w:r w:rsidRPr="00213323">
        <w:t xml:space="preserve"> 10     GND             GND             297.0m  6.7nH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270.0m  5.3nH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226.0m  NA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6578" w:name="_Toc203975849"/>
      <w:bookmarkStart w:id="6579" w:name="_Toc203976270"/>
      <w:bookmarkStart w:id="6580" w:name="_Toc203976408"/>
      <w:r w:rsidRPr="00213323">
        <w:rPr>
          <w:i/>
        </w:rPr>
        <w:t>Keyword:</w:t>
      </w:r>
      <w:r w:rsidR="00597DE4" w:rsidRPr="00213323">
        <w:rPr>
          <w:i/>
        </w:rPr>
        <w:tab/>
      </w:r>
      <w:r w:rsidRPr="00213323">
        <w:rPr>
          <w:rStyle w:val="KeywordNameTOCChar"/>
        </w:rPr>
        <w:t>[Package Model]</w:t>
      </w:r>
      <w:bookmarkEnd w:id="6578"/>
      <w:bookmarkEnd w:id="6579"/>
      <w:bookmarkEnd w:id="6580"/>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w:t>
      </w:r>
      <w:r w:rsidR="00D65650" w:rsidRPr="00213323">
        <w:t>"</w:t>
      </w:r>
      <w:del w:id="6581" w:author="Author">
        <w:r w:rsidRPr="00213323" w:rsidDel="005C654B">
          <w:delText>GENERAL SYNTAX RULES AND GUIDELINES</w:delText>
        </w:r>
      </w:del>
      <w:ins w:id="6582" w:author="Author">
        <w:r w:rsidR="005C654B">
          <w:t>SYNTAX RULES</w:t>
        </w:r>
      </w:ins>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ins w:id="6583" w:author="Author">
        <w:r w:rsidR="00E57F7C">
          <w:fldChar w:fldCharType="begin"/>
        </w:r>
        <w:r w:rsidR="00E57F7C">
          <w:instrText xml:space="preserve"> REF _Ref300060594 \r \h </w:instrText>
        </w:r>
      </w:ins>
      <w:r w:rsidR="00E57F7C">
        <w:fldChar w:fldCharType="separate"/>
      </w:r>
      <w:ins w:id="6584" w:author="Author">
        <w:r w:rsidR="00E57F7C">
          <w:t>7</w:t>
        </w:r>
        <w:r w:rsidR="00E57F7C">
          <w:fldChar w:fldCharType="end"/>
        </w:r>
      </w:ins>
      <w:del w:id="6585" w:author="Author">
        <w:r w:rsidR="00B34E20" w:rsidRPr="00213323" w:rsidDel="00E57F7C">
          <w:fldChar w:fldCharType="begin"/>
        </w:r>
        <w:r w:rsidR="005C2D1D" w:rsidRPr="00213323" w:rsidDel="00E57F7C">
          <w:delInstrText xml:space="preserve"> REF _Ref300060594 \r \h </w:delInstrText>
        </w:r>
        <w:r w:rsidR="00B34E20" w:rsidRPr="00213323" w:rsidDel="00E57F7C">
          <w:fldChar w:fldCharType="separate"/>
        </w:r>
        <w:r w:rsidR="00040BD7" w:rsidDel="00E57F7C">
          <w:delText>7</w:delText>
        </w:r>
        <w:r w:rsidR="00B34E20" w:rsidRPr="00213323" w:rsidDel="00E57F7C">
          <w:fldChar w:fldCharType="end"/>
        </w:r>
      </w:del>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6586" w:name="_Toc203975850"/>
      <w:bookmarkStart w:id="6587" w:name="_Toc203976271"/>
      <w:bookmarkStart w:id="6588"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6586"/>
      <w:bookmarkEnd w:id="6587"/>
      <w:bookmarkEnd w:id="6588"/>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lastRenderedPageBreak/>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Default="005F1462" w:rsidP="006F2A7E">
      <w:pPr>
        <w:spacing w:after="80"/>
        <w:rPr>
          <w:ins w:id="6589" w:author="Author"/>
        </w:rPr>
      </w:pPr>
    </w:p>
    <w:p w:rsidR="005A20A3" w:rsidRDefault="005A20A3" w:rsidP="006F2A7E">
      <w:pPr>
        <w:spacing w:after="80"/>
        <w:rPr>
          <w:ins w:id="6590" w:author="Author"/>
        </w:rPr>
      </w:pPr>
    </w:p>
    <w:p w:rsidR="005A20A3" w:rsidRPr="00463C0B" w:rsidRDefault="005A20A3" w:rsidP="005A20A3">
      <w:pPr>
        <w:pStyle w:val="KeywordDescriptions"/>
        <w:rPr>
          <w:ins w:id="6591" w:author="Author"/>
          <w:rStyle w:val="KeywordNameTOCChar"/>
          <w:strike/>
          <w:color w:val="00B0F0"/>
        </w:rPr>
      </w:pPr>
      <w:ins w:id="6592"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rsidR="005A20A3" w:rsidRPr="00213323" w:rsidRDefault="005A20A3" w:rsidP="005A20A3">
      <w:pPr>
        <w:pStyle w:val="KeywordDescriptions"/>
        <w:rPr>
          <w:ins w:id="6593" w:author="Author"/>
        </w:rPr>
      </w:pPr>
      <w:ins w:id="6594" w:author="Author">
        <w:r w:rsidRPr="00213323">
          <w:rPr>
            <w:i/>
          </w:rPr>
          <w:t>Required:</w:t>
        </w:r>
        <w:r w:rsidRPr="00213323">
          <w:tab/>
          <w:t>No</w:t>
        </w:r>
      </w:ins>
    </w:p>
    <w:p w:rsidR="005A20A3" w:rsidRPr="009261EF" w:rsidRDefault="005A20A3" w:rsidP="005A20A3">
      <w:pPr>
        <w:pStyle w:val="KeywordDescriptions"/>
        <w:rPr>
          <w:ins w:id="6595" w:author="Author"/>
          <w:i/>
          <w:color w:val="000000" w:themeColor="text1"/>
        </w:rPr>
      </w:pPr>
      <w:ins w:id="6596"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rsidR="005A20A3" w:rsidRPr="009261EF" w:rsidRDefault="005A20A3" w:rsidP="005A20A3">
      <w:pPr>
        <w:pStyle w:val="KeywordDescriptions"/>
        <w:rPr>
          <w:ins w:id="6597" w:author="Author"/>
          <w:color w:val="000000" w:themeColor="text1"/>
        </w:rPr>
      </w:pPr>
    </w:p>
    <w:p w:rsidR="005A20A3" w:rsidRPr="009261EF" w:rsidRDefault="005A20A3" w:rsidP="005A20A3">
      <w:pPr>
        <w:pStyle w:val="KeywordDescriptions"/>
        <w:rPr>
          <w:ins w:id="6598" w:author="Author"/>
          <w:color w:val="000000" w:themeColor="text1"/>
        </w:rPr>
      </w:pPr>
      <w:ins w:id="6599"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ins>
    </w:p>
    <w:p w:rsidR="005A20A3" w:rsidRPr="009261EF" w:rsidRDefault="005A20A3" w:rsidP="005A20A3">
      <w:pPr>
        <w:pStyle w:val="KeywordDescriptions"/>
        <w:rPr>
          <w:ins w:id="6600" w:author="Author"/>
          <w:color w:val="000000" w:themeColor="text1"/>
        </w:rPr>
      </w:pPr>
      <w:ins w:id="6601" w:author="Autho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ins>
    </w:p>
    <w:p w:rsidR="005A20A3" w:rsidRPr="009261EF" w:rsidRDefault="005A20A3" w:rsidP="005A20A3">
      <w:pPr>
        <w:pStyle w:val="KeywordDescriptions"/>
        <w:rPr>
          <w:ins w:id="6602" w:author="Author"/>
          <w:color w:val="000000" w:themeColor="text1"/>
        </w:rPr>
      </w:pPr>
      <w:ins w:id="6603"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 space.  The first entry lists the Interconnect Model Set name (up to 40 characters long).  The second entry is the file reference of the file containing the Interconnect Model Set and shall have the extension “ims”. This file reference shall conform to the rules given in Section 3, ‘</w:t>
        </w:r>
        <w:del w:id="6604"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xml:space="preserve">’.  If the Interconnect Model Set is in the same IBIS file as [Component], then the second entry shall be “NA”. </w:t>
        </w:r>
      </w:ins>
    </w:p>
    <w:p w:rsidR="005A20A3" w:rsidRPr="009261EF" w:rsidRDefault="005A20A3" w:rsidP="005A20A3">
      <w:pPr>
        <w:pStyle w:val="KeywordDescriptions"/>
        <w:rPr>
          <w:ins w:id="6605" w:author="Author"/>
          <w:color w:val="000000" w:themeColor="text1"/>
        </w:rPr>
      </w:pPr>
      <w:ins w:id="6606" w:author="Autho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3, ’</w:t>
        </w:r>
        <w:del w:id="6607"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rsidR="005A20A3" w:rsidRDefault="005A20A3" w:rsidP="005A20A3">
      <w:pPr>
        <w:pStyle w:val="KeywordDescriptions"/>
        <w:rPr>
          <w:ins w:id="6608" w:author="Author"/>
          <w:color w:val="000000" w:themeColor="text1"/>
        </w:rPr>
      </w:pPr>
      <w:ins w:id="6609"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rsidR="005A20A3" w:rsidRDefault="005A20A3" w:rsidP="005A20A3">
      <w:pPr>
        <w:pStyle w:val="KeywordDescriptions"/>
        <w:rPr>
          <w:ins w:id="6610" w:author="Author"/>
          <w:color w:val="000000" w:themeColor="text1"/>
        </w:rPr>
      </w:pPr>
      <w:ins w:id="6611" w:author="Author">
        <w:r>
          <w:rPr>
            <w:color w:val="000000" w:themeColor="text1"/>
          </w:rPr>
          <w:t>As discussed in</w:t>
        </w:r>
        <w:r w:rsidR="008C5973">
          <w:rPr>
            <w:color w:val="000000" w:themeColor="text1"/>
          </w:rPr>
          <w:t xml:space="preserve"> Section</w:t>
        </w:r>
        <w:r>
          <w:rPr>
            <w:color w:val="000000" w:themeColor="text1"/>
          </w:rPr>
          <w:t xml:space="preserve"> </w:t>
        </w:r>
        <w:r w:rsidR="008C5973">
          <w:rPr>
            <w:color w:val="000000" w:themeColor="text1"/>
          </w:rPr>
          <w:fldChar w:fldCharType="begin"/>
        </w:r>
        <w:r w:rsidR="008C5973">
          <w:rPr>
            <w:color w:val="000000" w:themeColor="text1"/>
          </w:rPr>
          <w:instrText xml:space="preserve"> REF _Ref528137866 \r \h </w:instrText>
        </w:r>
      </w:ins>
      <w:r w:rsidR="008C5973">
        <w:rPr>
          <w:color w:val="000000" w:themeColor="text1"/>
        </w:rPr>
      </w:r>
      <w:r w:rsidR="008C5973">
        <w:rPr>
          <w:color w:val="000000" w:themeColor="text1"/>
        </w:rPr>
        <w:fldChar w:fldCharType="separate"/>
      </w:r>
      <w:ins w:id="6612" w:author="Author">
        <w:r w:rsidR="008C5973">
          <w:rPr>
            <w:color w:val="000000" w:themeColor="text1"/>
          </w:rPr>
          <w:t>12</w:t>
        </w:r>
        <w:r w:rsidR="008C5973">
          <w:rPr>
            <w:color w:val="000000" w:themeColor="text1"/>
          </w:rPr>
          <w:fldChar w:fldCharType="end"/>
        </w:r>
        <w:del w:id="6613" w:author="Author">
          <w:r w:rsidDel="008C5973">
            <w:rPr>
              <w:color w:val="000000" w:themeColor="text1"/>
            </w:rPr>
            <w:delText>Section XXX</w:delText>
          </w:r>
          <w:r w:rsidR="005C0397" w:rsidDel="008C5973">
            <w:rPr>
              <w:color w:val="000000" w:themeColor="text1"/>
            </w:rPr>
            <w:delText>12</w:delText>
          </w:r>
        </w:del>
        <w:r>
          <w:rPr>
            <w:color w:val="000000" w:themeColor="text1"/>
          </w:rPr>
          <w:t xml:space="preserve">, three interface locations exist: pin, die pad, and buffer.  These interfaces are identified in the terminal lines under the [Interconnect Model] keyword and by their Terminal_type column entries (shown in </w:t>
        </w:r>
        <w:r w:rsidR="005C0397">
          <w:rPr>
            <w:color w:val="000000" w:themeColor="text1"/>
          </w:rPr>
          <w:fldChar w:fldCharType="begin"/>
        </w:r>
        <w:r w:rsidR="005C0397">
          <w:rPr>
            <w:color w:val="000000" w:themeColor="text1"/>
          </w:rPr>
          <w:instrText xml:space="preserve"> REF _Ref528137027 \h </w:instrText>
        </w:r>
      </w:ins>
      <w:r w:rsidR="005C0397">
        <w:rPr>
          <w:color w:val="000000" w:themeColor="text1"/>
        </w:rPr>
        <w:instrText xml:space="preserve"> \* MERGEFORMAT </w:instrText>
      </w:r>
      <w:r w:rsidR="005C0397">
        <w:rPr>
          <w:color w:val="000000" w:themeColor="text1"/>
        </w:rPr>
      </w:r>
      <w:r w:rsidR="005C0397">
        <w:rPr>
          <w:color w:val="000000" w:themeColor="text1"/>
        </w:rPr>
        <w:fldChar w:fldCharType="separate"/>
      </w:r>
      <w:ins w:id="6614" w:author="Author">
        <w:r w:rsidR="005C0397" w:rsidRPr="005C0397">
          <w:rPr>
            <w:bCs/>
            <w:szCs w:val="18"/>
            <w:rPrChange w:id="6615" w:author="Author">
              <w:rPr>
                <w:b/>
                <w:bCs/>
                <w:szCs w:val="18"/>
              </w:rPr>
            </w:rPrChange>
          </w:rPr>
          <w:t>Table</w:t>
        </w:r>
        <w:r w:rsidR="005C0397" w:rsidRPr="00A7454D">
          <w:rPr>
            <w:b/>
            <w:bCs/>
            <w:szCs w:val="18"/>
          </w:rPr>
          <w:t xml:space="preserve"> </w:t>
        </w:r>
        <w:r w:rsidR="005C0397">
          <w:rPr>
            <w:noProof/>
          </w:rPr>
          <w:t>47</w:t>
        </w:r>
        <w:r w:rsidR="005C0397">
          <w:rPr>
            <w:color w:val="000000" w:themeColor="text1"/>
          </w:rPr>
          <w:fldChar w:fldCharType="end"/>
        </w:r>
        <w:del w:id="6616" w:author="Author">
          <w:r w:rsidDel="005C0397">
            <w:rPr>
              <w:color w:val="000000" w:themeColor="text1"/>
            </w:rPr>
            <w:delText>Table 41</w:delText>
          </w:r>
        </w:del>
        <w:r>
          <w:rPr>
            <w:color w:val="000000" w:themeColor="text1"/>
          </w:rPr>
          <w:t>) as follows:</w:t>
        </w:r>
      </w:ins>
    </w:p>
    <w:p w:rsidR="005A20A3" w:rsidRDefault="005A20A3" w:rsidP="005A20A3">
      <w:pPr>
        <w:pStyle w:val="KeywordDescriptions"/>
        <w:ind w:firstLine="720"/>
        <w:rPr>
          <w:ins w:id="6617" w:author="Author"/>
          <w:color w:val="000000" w:themeColor="text1"/>
        </w:rPr>
      </w:pPr>
      <w:ins w:id="6618" w:author="Author">
        <w:r>
          <w:rPr>
            <w:color w:val="000000" w:themeColor="text1"/>
          </w:rPr>
          <w:t>pin:</w:t>
        </w:r>
        <w:r>
          <w:rPr>
            <w:color w:val="000000" w:themeColor="text1"/>
          </w:rPr>
          <w:tab/>
        </w:r>
        <w:r>
          <w:rPr>
            <w:color w:val="000000" w:themeColor="text1"/>
          </w:rPr>
          <w:tab/>
          <w:t>Pin_I/O, Pin_Rail, A_gnd</w:t>
        </w:r>
      </w:ins>
    </w:p>
    <w:p w:rsidR="005A20A3" w:rsidRDefault="005A20A3" w:rsidP="005A20A3">
      <w:pPr>
        <w:pStyle w:val="KeywordDescriptions"/>
        <w:ind w:firstLine="720"/>
        <w:rPr>
          <w:ins w:id="6619" w:author="Author"/>
          <w:color w:val="000000" w:themeColor="text1"/>
        </w:rPr>
      </w:pPr>
      <w:ins w:id="6620" w:author="Author">
        <w:r>
          <w:rPr>
            <w:color w:val="000000" w:themeColor="text1"/>
          </w:rPr>
          <w:t>die pad:</w:t>
        </w:r>
        <w:r>
          <w:rPr>
            <w:color w:val="000000" w:themeColor="text1"/>
          </w:rPr>
          <w:tab/>
          <w:t>Pad_I/O, Pad_Rail, A_gnd</w:t>
        </w:r>
      </w:ins>
    </w:p>
    <w:p w:rsidR="005A20A3" w:rsidRDefault="005A20A3" w:rsidP="005A20A3">
      <w:pPr>
        <w:pStyle w:val="KeywordDescriptions"/>
        <w:ind w:left="2160" w:hanging="1440"/>
        <w:rPr>
          <w:ins w:id="6621" w:author="Author"/>
          <w:color w:val="000000" w:themeColor="text1"/>
        </w:rPr>
      </w:pPr>
      <w:ins w:id="6622" w:author="Author">
        <w:r>
          <w:rPr>
            <w:color w:val="000000" w:themeColor="text1"/>
          </w:rPr>
          <w:t>buffer:</w:t>
        </w:r>
        <w:r>
          <w:rPr>
            <w:color w:val="000000" w:themeColor="text1"/>
          </w:rPr>
          <w:tab/>
          <w:t>Buffer_I/O, Buffer_Rail, Pullup_ref, Pulldown_ref, Power_clamp_ref, Gnd_clamp_ref, Ext_ref, A_gnd</w:t>
        </w:r>
      </w:ins>
    </w:p>
    <w:p w:rsidR="005A20A3" w:rsidRPr="00B12CB3" w:rsidRDefault="005A20A3" w:rsidP="005A20A3">
      <w:pPr>
        <w:pStyle w:val="HTMLPreformatted"/>
        <w:spacing w:before="60"/>
        <w:rPr>
          <w:ins w:id="6623" w:author="Author"/>
          <w:rFonts w:ascii="Times New Roman" w:hAnsi="Times New Roman" w:cs="Times New Roman"/>
          <w:sz w:val="24"/>
          <w:szCs w:val="24"/>
        </w:rPr>
      </w:pPr>
    </w:p>
    <w:p w:rsidR="005A20A3" w:rsidRDefault="005A20A3" w:rsidP="005A20A3">
      <w:pPr>
        <w:pStyle w:val="HTMLPreformatted"/>
        <w:spacing w:after="80"/>
        <w:rPr>
          <w:ins w:id="6624" w:author="Author"/>
          <w:color w:val="000000" w:themeColor="text1"/>
        </w:rPr>
      </w:pPr>
      <w:ins w:id="6625"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rsidR="005A20A3" w:rsidRDefault="005A20A3" w:rsidP="005A20A3">
      <w:pPr>
        <w:pStyle w:val="KeywordDescriptions"/>
        <w:rPr>
          <w:ins w:id="6626" w:author="Author"/>
          <w:color w:val="000000" w:themeColor="text1"/>
        </w:rPr>
      </w:pPr>
      <w:ins w:id="6627"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rsidR="005A20A3" w:rsidRDefault="005A20A3" w:rsidP="005A20A3">
      <w:pPr>
        <w:pStyle w:val="KeywordDescriptions"/>
        <w:rPr>
          <w:ins w:id="6628" w:author="Author"/>
          <w:color w:val="000000" w:themeColor="text1"/>
        </w:rPr>
      </w:pPr>
      <w:ins w:id="6629" w:author="Author">
        <w:r>
          <w:rPr>
            <w:color w:val="000000" w:themeColor="text1"/>
          </w:rPr>
          <w:t xml:space="preserve">The remaining terminals are used for POWER or GND and are referred to as “rails”.  The rail identifiers are pin_name, signal_name, bus_label (described below) and pad_name entries (described below) according the allowable association rules summarized in Section </w:t>
        </w:r>
        <w:del w:id="6630" w:author="Author">
          <w:r w:rsidDel="00A311FA">
            <w:rPr>
              <w:color w:val="000000" w:themeColor="text1"/>
            </w:rPr>
            <w:delText>XXX</w:delText>
          </w:r>
        </w:del>
        <w:r w:rsidR="00A311FA">
          <w:rPr>
            <w:color w:val="000000" w:themeColor="text1"/>
          </w:rPr>
          <w:t xml:space="preserve">12 </w:t>
        </w:r>
        <w:del w:id="6631" w:author="Author">
          <w:r w:rsidDel="00A311FA">
            <w:rPr>
              <w:color w:val="000000" w:themeColor="text1"/>
            </w:rPr>
            <w:delText xml:space="preserve"> </w:delText>
          </w:r>
        </w:del>
        <w:r>
          <w:rPr>
            <w:color w:val="000000" w:themeColor="text1"/>
          </w:rPr>
          <w:t>(Connecting Pins, Pads and Buffer Terminals) and</w:t>
        </w:r>
        <w:r w:rsidRPr="00A311FA">
          <w:rPr>
            <w:color w:val="000000" w:themeColor="text1"/>
          </w:rPr>
          <w:t xml:space="preserve"> </w:t>
        </w:r>
        <w:r w:rsidR="00A311FA" w:rsidRPr="00A311FA">
          <w:rPr>
            <w:color w:val="000000" w:themeColor="text1"/>
            <w:rPrChange w:id="6632" w:author="Author">
              <w:rPr>
                <w:color w:val="000000" w:themeColor="text1"/>
              </w:rPr>
            </w:rPrChange>
          </w:rPr>
          <w:fldChar w:fldCharType="begin"/>
        </w:r>
        <w:r w:rsidR="00A311FA" w:rsidRPr="00A311FA">
          <w:rPr>
            <w:color w:val="000000" w:themeColor="text1"/>
          </w:rPr>
          <w:instrText xml:space="preserve"> REF _Ref528137027 \h </w:instrText>
        </w:r>
      </w:ins>
      <w:r w:rsidR="00A311FA" w:rsidRPr="00A311FA">
        <w:rPr>
          <w:color w:val="000000" w:themeColor="text1"/>
          <w:rPrChange w:id="6633" w:author="Author">
            <w:rPr>
              <w:b/>
              <w:color w:val="000000" w:themeColor="text1"/>
            </w:rPr>
          </w:rPrChange>
        </w:rPr>
        <w:instrText xml:space="preserve"> \* MERGEFORMAT </w:instrText>
      </w:r>
      <w:r w:rsidR="00A311FA" w:rsidRPr="00A311FA">
        <w:rPr>
          <w:color w:val="000000" w:themeColor="text1"/>
          <w:rPrChange w:id="6634" w:author="Author">
            <w:rPr>
              <w:color w:val="000000" w:themeColor="text1"/>
            </w:rPr>
          </w:rPrChange>
        </w:rPr>
      </w:r>
      <w:r w:rsidR="00A311FA" w:rsidRPr="00A311FA">
        <w:rPr>
          <w:color w:val="000000" w:themeColor="text1"/>
          <w:rPrChange w:id="6635" w:author="Author">
            <w:rPr>
              <w:color w:val="000000" w:themeColor="text1"/>
            </w:rPr>
          </w:rPrChange>
        </w:rPr>
        <w:fldChar w:fldCharType="separate"/>
      </w:r>
      <w:ins w:id="6636" w:author="Author">
        <w:r w:rsidR="00A311FA" w:rsidRPr="00A311FA">
          <w:rPr>
            <w:bCs/>
            <w:szCs w:val="18"/>
            <w:rPrChange w:id="6637" w:author="Author">
              <w:rPr>
                <w:b/>
                <w:bCs/>
                <w:szCs w:val="18"/>
              </w:rPr>
            </w:rPrChange>
          </w:rPr>
          <w:t xml:space="preserve">Table </w:t>
        </w:r>
        <w:r w:rsidR="00A311FA" w:rsidRPr="00A311FA">
          <w:rPr>
            <w:noProof/>
          </w:rPr>
          <w:t>47</w:t>
        </w:r>
        <w:r w:rsidR="00A311FA" w:rsidRPr="00A311FA">
          <w:rPr>
            <w:color w:val="000000" w:themeColor="text1"/>
            <w:rPrChange w:id="6638" w:author="Author">
              <w:rPr>
                <w:color w:val="000000" w:themeColor="text1"/>
              </w:rPr>
            </w:rPrChange>
          </w:rPr>
          <w:fldChar w:fldCharType="end"/>
        </w:r>
        <w:del w:id="6639" w:author="Author">
          <w:r w:rsidDel="00A311FA">
            <w:rPr>
              <w:color w:val="000000" w:themeColor="text1"/>
            </w:rPr>
            <w:delText>Table 41</w:delText>
          </w:r>
        </w:del>
        <w:r>
          <w:rPr>
            <w:color w:val="000000" w:themeColor="text1"/>
          </w:rPr>
          <w:t>.</w:t>
        </w:r>
      </w:ins>
    </w:p>
    <w:p w:rsidR="005A20A3" w:rsidRDefault="005A20A3" w:rsidP="005A20A3">
      <w:pPr>
        <w:pStyle w:val="KeywordDescriptions"/>
        <w:rPr>
          <w:ins w:id="6640" w:author="Author"/>
          <w:color w:val="000000" w:themeColor="text1"/>
        </w:rPr>
      </w:pPr>
      <w:ins w:id="6641"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ins>
    </w:p>
    <w:p w:rsidR="005A20A3" w:rsidRDefault="005A20A3" w:rsidP="005A20A3">
      <w:pPr>
        <w:pStyle w:val="KeywordDescriptions"/>
        <w:numPr>
          <w:ilvl w:val="0"/>
          <w:numId w:val="58"/>
        </w:numPr>
        <w:rPr>
          <w:ins w:id="6642" w:author="Author"/>
          <w:color w:val="000000" w:themeColor="text1"/>
        </w:rPr>
      </w:pPr>
      <w:ins w:id="6643" w:author="Author">
        <w:r>
          <w:rPr>
            <w:color w:val="000000" w:themeColor="text1"/>
          </w:rPr>
          <w:t>I/O pin_name rules</w:t>
        </w:r>
      </w:ins>
    </w:p>
    <w:p w:rsidR="005A20A3" w:rsidRDefault="005A20A3" w:rsidP="005A20A3">
      <w:pPr>
        <w:pStyle w:val="KeywordDescriptions"/>
        <w:numPr>
          <w:ilvl w:val="1"/>
          <w:numId w:val="58"/>
        </w:numPr>
        <w:rPr>
          <w:ins w:id="6644" w:author="Author"/>
          <w:color w:val="000000" w:themeColor="text1"/>
        </w:rPr>
      </w:pPr>
      <w:ins w:id="6645" w:author="Author">
        <w:r>
          <w:rPr>
            <w:color w:val="000000" w:themeColor="text1"/>
          </w:rPr>
          <w:t>I/O terminals use pin_name identifiers</w:t>
        </w:r>
      </w:ins>
    </w:p>
    <w:p w:rsidR="005A20A3" w:rsidRDefault="005A20A3" w:rsidP="005A20A3">
      <w:pPr>
        <w:pStyle w:val="KeywordDescriptions"/>
        <w:numPr>
          <w:ilvl w:val="1"/>
          <w:numId w:val="58"/>
        </w:numPr>
        <w:rPr>
          <w:ins w:id="6646" w:author="Author"/>
          <w:color w:val="000000" w:themeColor="text1"/>
        </w:rPr>
      </w:pPr>
      <w:ins w:id="6647" w:author="Author">
        <w:r>
          <w:rPr>
            <w:color w:val="000000" w:themeColor="text1"/>
          </w:rPr>
          <w:lastRenderedPageBreak/>
          <w:t>All *_I/O pin_names may omit the Aggressor_Only column (may be aggressors or victims)</w:t>
        </w:r>
      </w:ins>
    </w:p>
    <w:p w:rsidR="005A20A3" w:rsidRDefault="005A20A3" w:rsidP="005A20A3">
      <w:pPr>
        <w:pStyle w:val="KeywordDescriptions"/>
        <w:numPr>
          <w:ilvl w:val="1"/>
          <w:numId w:val="58"/>
        </w:numPr>
        <w:rPr>
          <w:ins w:id="6648" w:author="Author"/>
          <w:color w:val="000000" w:themeColor="text1"/>
        </w:rPr>
      </w:pPr>
      <w:ins w:id="6649" w:author="Author">
        <w:r>
          <w:rPr>
            <w:color w:val="000000" w:themeColor="text1"/>
          </w:rPr>
          <w:t>No I/O pin_name in a component may appear as a Pin_I/O terminal without the Aggressor_Only column in more than one Interconnect Model in the Interconnect Model Group.</w:t>
        </w:r>
      </w:ins>
    </w:p>
    <w:p w:rsidR="005A20A3" w:rsidRDefault="005A20A3" w:rsidP="005A20A3">
      <w:pPr>
        <w:pStyle w:val="KeywordDescriptions"/>
        <w:numPr>
          <w:ilvl w:val="1"/>
          <w:numId w:val="58"/>
        </w:numPr>
        <w:rPr>
          <w:ins w:id="6650" w:author="Author"/>
          <w:color w:val="000000" w:themeColor="text1"/>
        </w:rPr>
      </w:pPr>
      <w:ins w:id="6651" w:author="Author">
        <w:r>
          <w:rPr>
            <w:color w:val="000000" w:themeColor="text1"/>
          </w:rPr>
          <w:t>No I/O pin_name in a component may appear as a Buffer_I/O terminal without the Aggressor_Only column in more than one Interconnect Model in the Interconnect Model Group.</w:t>
        </w:r>
      </w:ins>
    </w:p>
    <w:p w:rsidR="005A20A3" w:rsidRDefault="005A20A3" w:rsidP="005A20A3">
      <w:pPr>
        <w:pStyle w:val="KeywordDescriptions"/>
        <w:numPr>
          <w:ilvl w:val="1"/>
          <w:numId w:val="58"/>
        </w:numPr>
        <w:rPr>
          <w:ins w:id="6652" w:author="Author"/>
          <w:color w:val="000000" w:themeColor="text1"/>
        </w:rPr>
      </w:pPr>
      <w:ins w:id="6653" w:author="Author">
        <w:r>
          <w:rPr>
            <w:color w:val="000000" w:themeColor="text1"/>
          </w:rPr>
          <w:t>An I/O pin_name may appear in Interconnect Models with the following interface combinations:</w:t>
        </w:r>
      </w:ins>
    </w:p>
    <w:p w:rsidR="005A20A3" w:rsidRDefault="005A20A3" w:rsidP="005A20A3">
      <w:pPr>
        <w:pStyle w:val="KeywordDescriptions"/>
        <w:numPr>
          <w:ilvl w:val="2"/>
          <w:numId w:val="58"/>
        </w:numPr>
        <w:rPr>
          <w:ins w:id="6654" w:author="Author"/>
          <w:color w:val="000000" w:themeColor="text1"/>
        </w:rPr>
      </w:pPr>
      <w:ins w:id="6655" w:author="Author">
        <w:r>
          <w:rPr>
            <w:color w:val="000000" w:themeColor="text1"/>
          </w:rPr>
          <w:t>pin to buffer</w:t>
        </w:r>
      </w:ins>
    </w:p>
    <w:p w:rsidR="005A20A3" w:rsidRDefault="005A20A3" w:rsidP="005A20A3">
      <w:pPr>
        <w:pStyle w:val="KeywordDescriptions"/>
        <w:numPr>
          <w:ilvl w:val="2"/>
          <w:numId w:val="58"/>
        </w:numPr>
        <w:rPr>
          <w:ins w:id="6656" w:author="Author"/>
          <w:color w:val="000000" w:themeColor="text1"/>
        </w:rPr>
      </w:pPr>
      <w:ins w:id="6657" w:author="Author">
        <w:r>
          <w:rPr>
            <w:color w:val="000000" w:themeColor="text1"/>
          </w:rPr>
          <w:t>pin to die pad (in one Interconnect Model) and die pad to buffer (in another Interconnect Model)</w:t>
        </w:r>
      </w:ins>
    </w:p>
    <w:p w:rsidR="005A20A3" w:rsidRDefault="005A20A3" w:rsidP="005A20A3">
      <w:pPr>
        <w:pStyle w:val="KeywordDescriptions"/>
        <w:numPr>
          <w:ilvl w:val="2"/>
          <w:numId w:val="58"/>
        </w:numPr>
        <w:rPr>
          <w:ins w:id="6658" w:author="Author"/>
          <w:color w:val="000000" w:themeColor="text1"/>
        </w:rPr>
      </w:pPr>
      <w:ins w:id="6659" w:author="Author">
        <w:r>
          <w:rPr>
            <w:color w:val="000000" w:themeColor="text1"/>
          </w:rPr>
          <w:t>pin to die pad</w:t>
        </w:r>
      </w:ins>
    </w:p>
    <w:p w:rsidR="005A20A3" w:rsidRDefault="005A20A3" w:rsidP="005A20A3">
      <w:pPr>
        <w:pStyle w:val="KeywordDescriptions"/>
        <w:numPr>
          <w:ilvl w:val="2"/>
          <w:numId w:val="58"/>
        </w:numPr>
        <w:rPr>
          <w:ins w:id="6660" w:author="Author"/>
          <w:color w:val="000000" w:themeColor="text1"/>
        </w:rPr>
      </w:pPr>
      <w:ins w:id="6661" w:author="Author">
        <w:r>
          <w:rPr>
            <w:color w:val="000000" w:themeColor="text1"/>
          </w:rPr>
          <w:t>die pad to buffer</w:t>
        </w:r>
      </w:ins>
    </w:p>
    <w:p w:rsidR="005A20A3" w:rsidRPr="00CA5EBA" w:rsidRDefault="005A20A3" w:rsidP="005A20A3">
      <w:pPr>
        <w:pStyle w:val="KeywordDescriptions"/>
        <w:numPr>
          <w:ilvl w:val="1"/>
          <w:numId w:val="58"/>
        </w:numPr>
        <w:rPr>
          <w:ins w:id="6662" w:author="Author"/>
          <w:color w:val="000000" w:themeColor="text1"/>
        </w:rPr>
      </w:pPr>
      <w:ins w:id="6663"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rsidR="005A20A3" w:rsidRDefault="005A20A3" w:rsidP="005A20A3">
      <w:pPr>
        <w:pStyle w:val="KeywordDescriptions"/>
        <w:numPr>
          <w:ilvl w:val="2"/>
          <w:numId w:val="58"/>
        </w:numPr>
        <w:rPr>
          <w:ins w:id="6664" w:author="Author"/>
          <w:color w:val="000000" w:themeColor="text1"/>
        </w:rPr>
      </w:pPr>
      <w:ins w:id="6665" w:author="Author">
        <w:r>
          <w:rPr>
            <w:color w:val="000000" w:themeColor="text1"/>
          </w:rPr>
          <w:t>pin to buffer (in one Interconnect Model) and pin to die pad (in another Interconnect Model)</w:t>
        </w:r>
      </w:ins>
    </w:p>
    <w:p w:rsidR="005A20A3" w:rsidRDefault="005A20A3" w:rsidP="005A20A3">
      <w:pPr>
        <w:pStyle w:val="KeywordDescriptions"/>
        <w:numPr>
          <w:ilvl w:val="2"/>
          <w:numId w:val="58"/>
        </w:numPr>
        <w:rPr>
          <w:ins w:id="6666" w:author="Author"/>
          <w:color w:val="000000" w:themeColor="text1"/>
        </w:rPr>
      </w:pPr>
      <w:ins w:id="6667" w:author="Author">
        <w:r>
          <w:rPr>
            <w:color w:val="000000" w:themeColor="text1"/>
          </w:rPr>
          <w:t>pin to buffer  (in one Interconnect Model) and die pad to buffer (in another Interconnect Model)</w:t>
        </w:r>
      </w:ins>
    </w:p>
    <w:p w:rsidR="005A20A3" w:rsidRDefault="005A20A3" w:rsidP="005A20A3">
      <w:pPr>
        <w:pStyle w:val="KeywordDescriptions"/>
        <w:numPr>
          <w:ilvl w:val="2"/>
          <w:numId w:val="58"/>
        </w:numPr>
        <w:rPr>
          <w:ins w:id="6668" w:author="Author"/>
          <w:color w:val="000000" w:themeColor="text1"/>
        </w:rPr>
      </w:pPr>
      <w:ins w:id="6669" w:author="Author">
        <w:r>
          <w:rPr>
            <w:color w:val="000000" w:themeColor="text1"/>
          </w:rPr>
          <w:t>pin to buffer and pin to die pad and die pad to buffer in three separate Interconnect Models</w:t>
        </w:r>
      </w:ins>
    </w:p>
    <w:p w:rsidR="005A20A3" w:rsidRDefault="005A20A3" w:rsidP="005A20A3">
      <w:pPr>
        <w:pStyle w:val="KeywordDescriptions"/>
        <w:numPr>
          <w:ilvl w:val="0"/>
          <w:numId w:val="58"/>
        </w:numPr>
        <w:rPr>
          <w:ins w:id="6670" w:author="Author"/>
          <w:color w:val="000000" w:themeColor="text1"/>
        </w:rPr>
      </w:pPr>
      <w:bookmarkStart w:id="6671" w:name="_Hlk503938303"/>
      <w:ins w:id="6672" w:author="Author">
        <w:r>
          <w:rPr>
            <w:color w:val="000000" w:themeColor="text1"/>
          </w:rPr>
          <w:t>General description of rail terminals</w:t>
        </w:r>
      </w:ins>
    </w:p>
    <w:bookmarkEnd w:id="6671"/>
    <w:p w:rsidR="005A20A3" w:rsidRDefault="005A20A3" w:rsidP="005A20A3">
      <w:pPr>
        <w:pStyle w:val="KeywordDescriptions"/>
        <w:numPr>
          <w:ilvl w:val="1"/>
          <w:numId w:val="58"/>
        </w:numPr>
        <w:rPr>
          <w:ins w:id="6673" w:author="Author"/>
          <w:color w:val="000000" w:themeColor="text1"/>
        </w:rPr>
      </w:pPr>
      <w:ins w:id="6674" w:author="Author">
        <w:r>
          <w:rPr>
            <w:color w:val="000000" w:themeColor="text1"/>
          </w:rPr>
          <w:t xml:space="preserve">At the pin interface, </w:t>
        </w:r>
        <w:bookmarkStart w:id="6675" w:name="_Hlk503938181"/>
        <w:r>
          <w:rPr>
            <w:color w:val="000000" w:themeColor="text1"/>
          </w:rPr>
          <w:t xml:space="preserve">a terminal whose Terminal_type is Pin_Rail  </w:t>
        </w:r>
        <w:bookmarkEnd w:id="6675"/>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rsidR="005A20A3" w:rsidRDefault="005A20A3" w:rsidP="005A20A3">
      <w:pPr>
        <w:pStyle w:val="KeywordDescriptions"/>
        <w:numPr>
          <w:ilvl w:val="2"/>
          <w:numId w:val="58"/>
        </w:numPr>
        <w:rPr>
          <w:ins w:id="6676" w:author="Author"/>
          <w:color w:val="000000" w:themeColor="text1"/>
        </w:rPr>
      </w:pPr>
      <w:ins w:id="6677" w:author="Author">
        <w:r>
          <w:rPr>
            <w:color w:val="000000" w:themeColor="text1"/>
          </w:rPr>
          <w:t xml:space="preserve">Note that a </w:t>
        </w:r>
        <w:bookmarkStart w:id="6678" w:name="_Hlk503938932"/>
        <w:r>
          <w:rPr>
            <w:color w:val="000000" w:themeColor="text1"/>
          </w:rPr>
          <w:t xml:space="preserve">terminal whose Terminal_type is Pin_Rail </w:t>
        </w:r>
        <w:bookmarkEnd w:id="6678"/>
        <w:r>
          <w:rPr>
            <w:color w:val="000000" w:themeColor="text1"/>
          </w:rPr>
          <w:t xml:space="preserve"> may be associated with one pin_name or a list of pin_names on a rail that is associated with a signal_name or bus_label.  If the terminal is associated with more than one pin_name then these pin_names are shorted together.</w:t>
        </w:r>
      </w:ins>
    </w:p>
    <w:p w:rsidR="005A20A3" w:rsidRDefault="005A20A3" w:rsidP="005A20A3">
      <w:pPr>
        <w:pStyle w:val="KeywordDescriptions"/>
        <w:numPr>
          <w:ilvl w:val="1"/>
          <w:numId w:val="58"/>
        </w:numPr>
        <w:rPr>
          <w:ins w:id="6679" w:author="Author"/>
          <w:color w:val="000000" w:themeColor="text1"/>
        </w:rPr>
      </w:pPr>
      <w:ins w:id="6680" w:author="Author">
        <w:r>
          <w:rPr>
            <w:color w:val="000000" w:themeColor="text1"/>
          </w:rPr>
          <w:t xml:space="preserve">At a die pad interface, </w:t>
        </w:r>
        <w:bookmarkStart w:id="6681" w:name="_Hlk503938202"/>
        <w:r>
          <w:rPr>
            <w:color w:val="000000" w:themeColor="text1"/>
          </w:rPr>
          <w:t xml:space="preserve">a terminal whose Terminal_type is Pad_Rail </w:t>
        </w:r>
        <w:bookmarkEnd w:id="6681"/>
        <w:r>
          <w:rPr>
            <w:color w:val="000000" w:themeColor="text1"/>
          </w:rPr>
          <w:t>can be identified by a pad_name, signal_name or bus_label entry.  Connections between die pad interfaces in different Interconnect models can be made by using identical pad_names or identifying a common bus_label or signal_name that is available in the [Pin], [Pin Mapping], [Die Supply Pads], or [Bus Label] keywords.</w:t>
        </w:r>
      </w:ins>
    </w:p>
    <w:p w:rsidR="005A20A3" w:rsidRPr="0017659B" w:rsidRDefault="005A20A3" w:rsidP="005A20A3">
      <w:pPr>
        <w:pStyle w:val="KeywordDescriptions"/>
        <w:numPr>
          <w:ilvl w:val="2"/>
          <w:numId w:val="58"/>
        </w:numPr>
        <w:rPr>
          <w:ins w:id="6682" w:author="Author"/>
          <w:color w:val="000000" w:themeColor="text1"/>
        </w:rPr>
      </w:pPr>
      <w:ins w:id="6683" w:author="Author">
        <w:r>
          <w:rPr>
            <w:color w:val="000000" w:themeColor="text1"/>
          </w:rPr>
          <w:t xml:space="preserve">Note that a terminal whose Terminal_type is Pad_Rail  may be associated with one pad_name or a list of pad_names on a rail that is associated with a single </w:t>
        </w:r>
        <w:r>
          <w:rPr>
            <w:color w:val="000000" w:themeColor="text1"/>
          </w:rPr>
          <w:lastRenderedPageBreak/>
          <w:t>signal_name or bus_label.  If the terminal is associated with more than one pad_name then these pad_names are shorted together.</w:t>
        </w:r>
      </w:ins>
    </w:p>
    <w:p w:rsidR="005A20A3" w:rsidRDefault="005A20A3" w:rsidP="005A20A3">
      <w:pPr>
        <w:pStyle w:val="KeywordDescriptions"/>
        <w:numPr>
          <w:ilvl w:val="1"/>
          <w:numId w:val="58"/>
        </w:numPr>
        <w:rPr>
          <w:ins w:id="6684" w:author="Author"/>
          <w:color w:val="000000" w:themeColor="text1"/>
        </w:rPr>
      </w:pPr>
      <w:ins w:id="6685" w:author="Author">
        <w:r>
          <w:rPr>
            <w:color w:val="000000" w:themeColor="text1"/>
          </w:rPr>
          <w:t xml:space="preserve">At the buffer interface, </w:t>
        </w:r>
        <w:bookmarkStart w:id="6686"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6686"/>
      </w:ins>
    </w:p>
    <w:p w:rsidR="005A20A3" w:rsidRPr="004574EA" w:rsidRDefault="005A20A3" w:rsidP="005A20A3">
      <w:pPr>
        <w:pStyle w:val="KeywordDescriptions"/>
        <w:numPr>
          <w:ilvl w:val="2"/>
          <w:numId w:val="58"/>
        </w:numPr>
        <w:rPr>
          <w:ins w:id="6687" w:author="Author"/>
          <w:color w:val="000000" w:themeColor="text1"/>
        </w:rPr>
      </w:pPr>
      <w:ins w:id="6688"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 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terminals then these buffer terminals are shorted together.</w:t>
        </w:r>
      </w:ins>
    </w:p>
    <w:p w:rsidR="005A20A3" w:rsidRPr="00DB2B2A" w:rsidRDefault="005A20A3" w:rsidP="005A20A3">
      <w:pPr>
        <w:pStyle w:val="KeywordDescriptions"/>
        <w:numPr>
          <w:ilvl w:val="1"/>
          <w:numId w:val="58"/>
        </w:numPr>
        <w:rPr>
          <w:ins w:id="6689" w:author="Author"/>
          <w:color w:val="000000" w:themeColor="text1"/>
        </w:rPr>
      </w:pPr>
      <w:ins w:id="6690" w:author="Author">
        <w:r>
          <w:rPr>
            <w:color w:val="000000" w:themeColor="text1"/>
          </w:rPr>
          <w:t>A Power Delivery Network (PDN) has one or more connections of rail terminals between Pin and Buffer, Pin and Pad or Pad and Buffer.</w:t>
        </w:r>
      </w:ins>
    </w:p>
    <w:p w:rsidR="005A20A3" w:rsidRPr="00024360" w:rsidRDefault="005A20A3" w:rsidP="005A20A3">
      <w:pPr>
        <w:pStyle w:val="KeywordDescriptions"/>
        <w:numPr>
          <w:ilvl w:val="1"/>
          <w:numId w:val="58"/>
        </w:numPr>
        <w:rPr>
          <w:ins w:id="6691" w:author="Author"/>
        </w:rPr>
      </w:pPr>
      <w:ins w:id="6692" w:author="Author">
        <w:r w:rsidRPr="00024360">
          <w:t>An Interconnect Model with only rail terminals and two interfaces (no I/O terminals) can be used for a PDN.</w:t>
        </w:r>
      </w:ins>
    </w:p>
    <w:p w:rsidR="005A20A3" w:rsidRPr="00024360" w:rsidRDefault="005A20A3" w:rsidP="005A20A3">
      <w:pPr>
        <w:pStyle w:val="KeywordDescriptions"/>
        <w:numPr>
          <w:ilvl w:val="1"/>
          <w:numId w:val="58"/>
        </w:numPr>
        <w:rPr>
          <w:ins w:id="6693" w:author="Author"/>
        </w:rPr>
      </w:pPr>
      <w:ins w:id="6694" w:author="Author">
        <w:r w:rsidRPr="00024360">
          <w:t xml:space="preserve">An Interconnect Model with only rail terminals (no I/O terminals) and only one interface is permitted for applications such as for modeling rail decoupling circuits. </w:t>
        </w:r>
      </w:ins>
    </w:p>
    <w:p w:rsidR="005A20A3" w:rsidRPr="00024360" w:rsidRDefault="005A20A3" w:rsidP="005A20A3">
      <w:pPr>
        <w:pStyle w:val="KeywordDescriptions"/>
        <w:numPr>
          <w:ilvl w:val="1"/>
          <w:numId w:val="58"/>
        </w:numPr>
        <w:rPr>
          <w:ins w:id="6695" w:author="Author"/>
        </w:rPr>
      </w:pPr>
      <w:ins w:id="6696" w:author="Author">
        <w:r w:rsidRPr="00024360">
          <w:t>A PDN structure can also exist in an Interconnect Model with I/O terminals.</w:t>
        </w:r>
      </w:ins>
    </w:p>
    <w:p w:rsidR="005A20A3" w:rsidRPr="00024360" w:rsidRDefault="005A20A3" w:rsidP="005A20A3">
      <w:pPr>
        <w:pStyle w:val="KeywordDescriptions"/>
        <w:numPr>
          <w:ilvl w:val="1"/>
          <w:numId w:val="58"/>
        </w:numPr>
        <w:rPr>
          <w:ins w:id="6697" w:author="Author"/>
        </w:rPr>
      </w:pPr>
      <w:ins w:id="6698" w:author="Author">
        <w:r w:rsidRPr="00024360">
          <w:t>Also, rail terminals or A_gnd can be used in Interconnect Models to provide a reference node for the electrical interconnections associated with *_I/O terminals.</w:t>
        </w:r>
      </w:ins>
    </w:p>
    <w:p w:rsidR="005A20A3" w:rsidRPr="00024360" w:rsidRDefault="005A20A3" w:rsidP="005A20A3">
      <w:pPr>
        <w:pStyle w:val="KeywordDescriptions"/>
        <w:numPr>
          <w:ilvl w:val="0"/>
          <w:numId w:val="60"/>
        </w:numPr>
        <w:rPr>
          <w:ins w:id="6699" w:author="Author"/>
        </w:rPr>
      </w:pPr>
      <w:ins w:id="6700" w:author="Author">
        <w:r w:rsidRPr="00024360">
          <w:t>Rail terminal rules</w:t>
        </w:r>
      </w:ins>
    </w:p>
    <w:p w:rsidR="005A20A3" w:rsidRPr="00024360" w:rsidRDefault="005A20A3" w:rsidP="005A20A3">
      <w:pPr>
        <w:pStyle w:val="KeywordDescriptions"/>
        <w:numPr>
          <w:ilvl w:val="1"/>
          <w:numId w:val="58"/>
        </w:numPr>
        <w:rPr>
          <w:ins w:id="6701" w:author="Author"/>
        </w:rPr>
      </w:pPr>
      <w:ins w:id="6702"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rsidR="005A20A3" w:rsidRPr="00024360" w:rsidRDefault="005A20A3" w:rsidP="005A20A3">
      <w:pPr>
        <w:pStyle w:val="KeywordDescriptions"/>
        <w:numPr>
          <w:ilvl w:val="1"/>
          <w:numId w:val="58"/>
        </w:numPr>
        <w:rPr>
          <w:ins w:id="6703" w:author="Author"/>
          <w:strike/>
        </w:rPr>
      </w:pPr>
      <w:ins w:id="6704"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rsidR="005A20A3" w:rsidRPr="00024360" w:rsidRDefault="005A20A3" w:rsidP="005A20A3">
      <w:pPr>
        <w:pStyle w:val="KeywordDescriptions"/>
        <w:numPr>
          <w:ilvl w:val="1"/>
          <w:numId w:val="58"/>
        </w:numPr>
        <w:rPr>
          <w:ins w:id="6705" w:author="Author"/>
        </w:rPr>
      </w:pPr>
      <w:ins w:id="6706" w:author="Author">
        <w:r w:rsidRPr="00024360">
          <w:t>A rail terminal may be in Interconnect Models with the following interface combinations:</w:t>
        </w:r>
      </w:ins>
    </w:p>
    <w:p w:rsidR="005A20A3" w:rsidRPr="00024360" w:rsidRDefault="005A20A3" w:rsidP="005A20A3">
      <w:pPr>
        <w:pStyle w:val="KeywordDescriptions"/>
        <w:numPr>
          <w:ilvl w:val="2"/>
          <w:numId w:val="58"/>
        </w:numPr>
        <w:rPr>
          <w:ins w:id="6707" w:author="Author"/>
        </w:rPr>
      </w:pPr>
      <w:ins w:id="6708" w:author="Author">
        <w:r w:rsidRPr="00024360">
          <w:t>pin to buffer</w:t>
        </w:r>
      </w:ins>
    </w:p>
    <w:p w:rsidR="005A20A3" w:rsidRPr="00024360" w:rsidRDefault="005A20A3" w:rsidP="005A20A3">
      <w:pPr>
        <w:pStyle w:val="KeywordDescriptions"/>
        <w:numPr>
          <w:ilvl w:val="2"/>
          <w:numId w:val="58"/>
        </w:numPr>
        <w:rPr>
          <w:ins w:id="6709" w:author="Author"/>
        </w:rPr>
      </w:pPr>
      <w:ins w:id="6710" w:author="Author">
        <w:r w:rsidRPr="00024360">
          <w:t>pin to die pad (in one Interconnect Model) and die pad to buffer (in another Interconnect Model)</w:t>
        </w:r>
      </w:ins>
    </w:p>
    <w:p w:rsidR="005A20A3" w:rsidRPr="00024360" w:rsidRDefault="005A20A3" w:rsidP="005A20A3">
      <w:pPr>
        <w:pStyle w:val="KeywordDescriptions"/>
        <w:numPr>
          <w:ilvl w:val="2"/>
          <w:numId w:val="58"/>
        </w:numPr>
        <w:rPr>
          <w:ins w:id="6711" w:author="Author"/>
        </w:rPr>
      </w:pPr>
      <w:ins w:id="6712" w:author="Author">
        <w:r w:rsidRPr="00024360">
          <w:t>pin to die pad</w:t>
        </w:r>
      </w:ins>
    </w:p>
    <w:p w:rsidR="005A20A3" w:rsidRPr="00024360" w:rsidRDefault="005A20A3" w:rsidP="005A20A3">
      <w:pPr>
        <w:pStyle w:val="KeywordDescriptions"/>
        <w:numPr>
          <w:ilvl w:val="2"/>
          <w:numId w:val="58"/>
        </w:numPr>
        <w:rPr>
          <w:ins w:id="6713" w:author="Author"/>
        </w:rPr>
      </w:pPr>
      <w:ins w:id="6714" w:author="Author">
        <w:r w:rsidRPr="00024360">
          <w:t>die pad to buffer</w:t>
        </w:r>
      </w:ins>
    </w:p>
    <w:p w:rsidR="005A20A3" w:rsidRPr="00024360" w:rsidRDefault="005A20A3" w:rsidP="005A20A3">
      <w:pPr>
        <w:pStyle w:val="KeywordDescriptions"/>
        <w:numPr>
          <w:ilvl w:val="2"/>
          <w:numId w:val="58"/>
        </w:numPr>
        <w:rPr>
          <w:ins w:id="6715" w:author="Author"/>
        </w:rPr>
      </w:pPr>
      <w:ins w:id="6716" w:author="Author">
        <w:r w:rsidRPr="00024360">
          <w:t>pin only</w:t>
        </w:r>
      </w:ins>
    </w:p>
    <w:p w:rsidR="005A20A3" w:rsidRPr="00024360" w:rsidRDefault="005A20A3" w:rsidP="005A20A3">
      <w:pPr>
        <w:pStyle w:val="KeywordDescriptions"/>
        <w:numPr>
          <w:ilvl w:val="2"/>
          <w:numId w:val="58"/>
        </w:numPr>
        <w:rPr>
          <w:ins w:id="6717" w:author="Author"/>
        </w:rPr>
      </w:pPr>
      <w:ins w:id="6718" w:author="Author">
        <w:r w:rsidRPr="00024360">
          <w:t>die pad only</w:t>
        </w:r>
      </w:ins>
    </w:p>
    <w:p w:rsidR="005A20A3" w:rsidRPr="00024360" w:rsidRDefault="005A20A3" w:rsidP="005A20A3">
      <w:pPr>
        <w:pStyle w:val="KeywordDescriptions"/>
        <w:numPr>
          <w:ilvl w:val="2"/>
          <w:numId w:val="58"/>
        </w:numPr>
        <w:rPr>
          <w:ins w:id="6719" w:author="Author"/>
        </w:rPr>
      </w:pPr>
      <w:ins w:id="6720" w:author="Author">
        <w:r w:rsidRPr="00024360">
          <w:t>buffer only</w:t>
        </w:r>
      </w:ins>
    </w:p>
    <w:p w:rsidR="005A20A3" w:rsidRPr="00E40E19" w:rsidRDefault="005A20A3" w:rsidP="005A20A3">
      <w:pPr>
        <w:pStyle w:val="KeywordDescriptions"/>
        <w:rPr>
          <w:ins w:id="6721" w:author="Author"/>
        </w:rPr>
      </w:pPr>
    </w:p>
    <w:p w:rsidR="005A20A3" w:rsidRDefault="005A20A3" w:rsidP="005A20A3">
      <w:pPr>
        <w:pStyle w:val="KeywordDescriptions"/>
        <w:numPr>
          <w:ilvl w:val="1"/>
          <w:numId w:val="58"/>
        </w:numPr>
        <w:rPr>
          <w:ins w:id="6722" w:author="Author"/>
          <w:color w:val="000000" w:themeColor="text1"/>
        </w:rPr>
      </w:pPr>
      <w:ins w:id="6723" w:author="Author">
        <w:r>
          <w:rPr>
            <w:color w:val="000000" w:themeColor="text1"/>
          </w:rPr>
          <w:t>A rail terminal may not be in Interconnect Models with the following interface combinations:</w:t>
        </w:r>
      </w:ins>
    </w:p>
    <w:p w:rsidR="005A20A3" w:rsidRDefault="005A20A3" w:rsidP="005A20A3">
      <w:pPr>
        <w:pStyle w:val="KeywordDescriptions"/>
        <w:numPr>
          <w:ilvl w:val="2"/>
          <w:numId w:val="58"/>
        </w:numPr>
        <w:rPr>
          <w:ins w:id="6724" w:author="Author"/>
          <w:color w:val="000000" w:themeColor="text1"/>
        </w:rPr>
      </w:pPr>
      <w:ins w:id="6725" w:author="Author">
        <w:r>
          <w:rPr>
            <w:color w:val="000000" w:themeColor="text1"/>
          </w:rPr>
          <w:lastRenderedPageBreak/>
          <w:t>pin to buffer (in one Interconnect Model) and pin to die pad (in another Interconnect Model)</w:t>
        </w:r>
      </w:ins>
    </w:p>
    <w:p w:rsidR="005A20A3" w:rsidRDefault="005A20A3" w:rsidP="005A20A3">
      <w:pPr>
        <w:pStyle w:val="KeywordDescriptions"/>
        <w:numPr>
          <w:ilvl w:val="2"/>
          <w:numId w:val="58"/>
        </w:numPr>
        <w:rPr>
          <w:ins w:id="6726" w:author="Author"/>
          <w:color w:val="000000" w:themeColor="text1"/>
        </w:rPr>
      </w:pPr>
      <w:ins w:id="6727" w:author="Author">
        <w:r>
          <w:rPr>
            <w:color w:val="000000" w:themeColor="text1"/>
          </w:rPr>
          <w:t>pin to buffer (in one Interconnect Model) and die pad to buffer (in another Interconnect Model)</w:t>
        </w:r>
      </w:ins>
    </w:p>
    <w:p w:rsidR="005A20A3" w:rsidRPr="00CA5EBA" w:rsidRDefault="005A20A3" w:rsidP="005A20A3">
      <w:pPr>
        <w:pStyle w:val="KeywordDescriptions"/>
        <w:numPr>
          <w:ilvl w:val="2"/>
          <w:numId w:val="58"/>
        </w:numPr>
        <w:rPr>
          <w:ins w:id="6728" w:author="Author"/>
          <w:color w:val="000000" w:themeColor="text1"/>
        </w:rPr>
      </w:pPr>
      <w:ins w:id="6729" w:author="Author">
        <w:r>
          <w:rPr>
            <w:color w:val="000000" w:themeColor="text1"/>
          </w:rPr>
          <w:t>pin to buffer, pin to die pad, and die pad to buffer in three separate Interconnect Models</w:t>
        </w:r>
      </w:ins>
    </w:p>
    <w:p w:rsidR="005A20A3" w:rsidRDefault="005A20A3" w:rsidP="005A20A3">
      <w:pPr>
        <w:pStyle w:val="KeywordDescriptions"/>
        <w:rPr>
          <w:ins w:id="6730" w:author="Author"/>
          <w:color w:val="000000" w:themeColor="text1"/>
        </w:rPr>
      </w:pPr>
      <w:ins w:id="6731"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rsidR="005A20A3" w:rsidRPr="00024360" w:rsidRDefault="005A20A3" w:rsidP="005A20A3">
      <w:pPr>
        <w:pStyle w:val="KeywordDescriptions"/>
        <w:rPr>
          <w:ins w:id="6732" w:author="Author"/>
        </w:rPr>
      </w:pPr>
      <w:ins w:id="6733" w:author="Author">
        <w:r w:rsidRPr="00024360">
          <w:t>All Interconnect Models without I/O terminals, but with only rail terminals are available for simulations.</w:t>
        </w:r>
      </w:ins>
    </w:p>
    <w:p w:rsidR="005A20A3" w:rsidRDefault="005A20A3" w:rsidP="005A20A3">
      <w:pPr>
        <w:pStyle w:val="KeywordDescriptions"/>
        <w:rPr>
          <w:ins w:id="6734" w:author="Author"/>
          <w:color w:val="000000" w:themeColor="text1"/>
        </w:rPr>
      </w:pPr>
    </w:p>
    <w:p w:rsidR="005A20A3" w:rsidRDefault="005A20A3" w:rsidP="005A20A3">
      <w:pPr>
        <w:pStyle w:val="KeywordDescriptions"/>
        <w:rPr>
          <w:ins w:id="6735" w:author="Author"/>
          <w:color w:val="000000" w:themeColor="text1"/>
        </w:rPr>
      </w:pPr>
      <w:ins w:id="6736"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rsidR="005A20A3" w:rsidRDefault="005A20A3" w:rsidP="005A20A3">
      <w:pPr>
        <w:pStyle w:val="KeywordDescriptions"/>
        <w:numPr>
          <w:ilvl w:val="0"/>
          <w:numId w:val="59"/>
        </w:numPr>
        <w:rPr>
          <w:ins w:id="6737" w:author="Author"/>
          <w:color w:val="000000" w:themeColor="text1"/>
        </w:rPr>
      </w:pPr>
      <w:ins w:id="6738" w:author="Author">
        <w:r>
          <w:rPr>
            <w:color w:val="000000" w:themeColor="text1"/>
          </w:rPr>
          <w:t>If an *_I/O pin_name appears only in a pin to die pad Interconnect Model in the Interconnect Model Group, then the *_I/O pin_name electrical path from the die pad to buffer  shall be shorted.</w:t>
        </w:r>
      </w:ins>
    </w:p>
    <w:p w:rsidR="005A20A3" w:rsidRDefault="005A20A3" w:rsidP="005A20A3">
      <w:pPr>
        <w:pStyle w:val="KeywordDescriptions"/>
        <w:numPr>
          <w:ilvl w:val="0"/>
          <w:numId w:val="59"/>
        </w:numPr>
        <w:rPr>
          <w:ins w:id="6739" w:author="Author"/>
          <w:color w:val="000000" w:themeColor="text1"/>
        </w:rPr>
      </w:pPr>
      <w:ins w:id="6740"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6741" w:author="Author">
        <w:r w:rsidR="00E57F7C">
          <w:rPr>
            <w:color w:val="000000" w:themeColor="text1"/>
          </w:rPr>
          <w:t>7</w:t>
        </w:r>
        <w:r w:rsidR="00E57F7C">
          <w:rPr>
            <w:color w:val="000000" w:themeColor="text1"/>
          </w:rPr>
          <w:fldChar w:fldCharType="end"/>
        </w:r>
        <w:del w:id="6742" w:author="Author">
          <w:r w:rsidDel="00E57F7C">
            <w:rPr>
              <w:color w:val="000000" w:themeColor="text1"/>
            </w:rPr>
            <w:delText>7</w:delText>
          </w:r>
        </w:del>
        <w:r>
          <w:rPr>
            <w:color w:val="000000" w:themeColor="text1"/>
          </w:rPr>
          <w:t xml:space="preserve">.  Note, if several [Define Package Model] keywords exist, the EDA tool may have to select which on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rsidR="005A20A3" w:rsidRDefault="005A20A3" w:rsidP="005A20A3">
      <w:pPr>
        <w:pStyle w:val="KeywordDescriptions"/>
        <w:numPr>
          <w:ilvl w:val="0"/>
          <w:numId w:val="59"/>
        </w:numPr>
        <w:rPr>
          <w:ins w:id="6743" w:author="Author"/>
          <w:color w:val="000000" w:themeColor="text1"/>
        </w:rPr>
      </w:pPr>
      <w:ins w:id="6744"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rsidR="005A20A3" w:rsidRDefault="005A20A3" w:rsidP="005A20A3">
      <w:pPr>
        <w:pStyle w:val="KeywordDescriptions"/>
        <w:rPr>
          <w:ins w:id="6745" w:author="Author"/>
          <w:color w:val="000000" w:themeColor="text1"/>
        </w:rPr>
      </w:pPr>
      <w:ins w:id="6746"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rsidR="005A20A3" w:rsidRPr="00CC0DEE" w:rsidRDefault="005A20A3" w:rsidP="005A20A3">
      <w:pPr>
        <w:pStyle w:val="KeywordDescriptions"/>
        <w:numPr>
          <w:ilvl w:val="0"/>
          <w:numId w:val="59"/>
        </w:numPr>
        <w:rPr>
          <w:ins w:id="6747" w:author="Author"/>
          <w:color w:val="000000" w:themeColor="text1"/>
        </w:rPr>
      </w:pPr>
      <w:ins w:id="6748"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rsidR="005A20A3" w:rsidRPr="00D04B80" w:rsidRDefault="005A20A3" w:rsidP="005A20A3">
      <w:pPr>
        <w:pStyle w:val="KeywordDescriptions"/>
        <w:numPr>
          <w:ilvl w:val="0"/>
          <w:numId w:val="59"/>
        </w:numPr>
        <w:rPr>
          <w:ins w:id="6749" w:author="Author"/>
          <w:color w:val="000000" w:themeColor="text1"/>
        </w:rPr>
      </w:pPr>
      <w:ins w:id="6750" w:author="Author">
        <w:r>
          <w:rPr>
            <w:color w:val="000000" w:themeColor="text1"/>
          </w:rPr>
          <w:t xml:space="preserve">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w:t>
        </w:r>
        <w:r>
          <w:rPr>
            <w:color w:val="000000" w:themeColor="text1"/>
          </w:rPr>
          <w:lastRenderedPageBreak/>
          <w:t xml:space="preserve">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6751" w:author="Author">
        <w:r w:rsidR="00E57F7C">
          <w:rPr>
            <w:color w:val="000000" w:themeColor="text1"/>
          </w:rPr>
          <w:t>7</w:t>
        </w:r>
        <w:r w:rsidR="00E57F7C">
          <w:rPr>
            <w:color w:val="000000" w:themeColor="text1"/>
          </w:rPr>
          <w:fldChar w:fldCharType="end"/>
        </w:r>
        <w:del w:id="6752" w:author="Author">
          <w:r w:rsidDel="00E57F7C">
            <w:rPr>
              <w:color w:val="000000" w:themeColor="text1"/>
            </w:rPr>
            <w:delText>7</w:delText>
          </w:r>
        </w:del>
        <w:r>
          <w:rPr>
            <w:color w:val="000000" w:themeColor="text1"/>
          </w:rPr>
          <w:t>.  Note, if several [Define Package Model] keywords exist, the EDA tool may have to select which on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rsidR="005A20A3" w:rsidRPr="00D04B80" w:rsidRDefault="005A20A3" w:rsidP="005A20A3">
      <w:pPr>
        <w:pStyle w:val="KeywordDescriptions"/>
        <w:numPr>
          <w:ilvl w:val="0"/>
          <w:numId w:val="59"/>
        </w:numPr>
        <w:rPr>
          <w:ins w:id="6753" w:author="Author"/>
          <w:color w:val="000000" w:themeColor="text1"/>
        </w:rPr>
      </w:pPr>
      <w:ins w:id="6754"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rsidR="005A20A3" w:rsidRDefault="005A20A3" w:rsidP="005A20A3">
      <w:pPr>
        <w:pStyle w:val="KeywordDescriptions"/>
        <w:rPr>
          <w:ins w:id="6755" w:author="Author"/>
          <w:color w:val="000000" w:themeColor="text1"/>
        </w:rPr>
      </w:pPr>
    </w:p>
    <w:p w:rsidR="005A20A3" w:rsidRDefault="005A20A3" w:rsidP="005A20A3">
      <w:pPr>
        <w:pStyle w:val="KeywordDescriptions"/>
        <w:rPr>
          <w:ins w:id="6756" w:author="Author"/>
          <w:color w:val="000000" w:themeColor="text1"/>
        </w:rPr>
      </w:pPr>
    </w:p>
    <w:p w:rsidR="005A20A3" w:rsidRPr="009347F9" w:rsidRDefault="005A20A3" w:rsidP="005A20A3">
      <w:pPr>
        <w:pStyle w:val="KeywordDescriptions"/>
        <w:rPr>
          <w:ins w:id="6757" w:author="Author"/>
          <w:color w:val="000000" w:themeColor="text1"/>
        </w:rPr>
      </w:pPr>
    </w:p>
    <w:p w:rsidR="005A20A3" w:rsidRPr="009261EF" w:rsidRDefault="005A20A3" w:rsidP="005A20A3">
      <w:pPr>
        <w:pStyle w:val="KeywordDescriptions"/>
        <w:ind w:left="720"/>
        <w:rPr>
          <w:ins w:id="6758" w:author="Author"/>
          <w:color w:val="000000" w:themeColor="text1"/>
        </w:rPr>
      </w:pPr>
    </w:p>
    <w:p w:rsidR="005A20A3" w:rsidRPr="00213323" w:rsidRDefault="005A20A3" w:rsidP="005A20A3">
      <w:pPr>
        <w:pStyle w:val="KeywordDescriptions"/>
        <w:rPr>
          <w:ins w:id="6759" w:author="Author"/>
        </w:rPr>
      </w:pPr>
      <w:ins w:id="6760" w:author="Author">
        <w:r w:rsidRPr="00213323">
          <w:rPr>
            <w:i/>
          </w:rPr>
          <w:t>Example</w:t>
        </w:r>
        <w:r>
          <w:rPr>
            <w:i/>
          </w:rPr>
          <w:t>s</w:t>
        </w:r>
        <w:r w:rsidRPr="00213323">
          <w:rPr>
            <w:i/>
          </w:rPr>
          <w:t>:</w:t>
        </w:r>
      </w:ins>
    </w:p>
    <w:p w:rsidR="005A20A3" w:rsidRDefault="005A20A3" w:rsidP="005A20A3">
      <w:pPr>
        <w:pStyle w:val="Exampletext"/>
        <w:rPr>
          <w:ins w:id="6761" w:author="Author"/>
        </w:rPr>
      </w:pPr>
    </w:p>
    <w:p w:rsidR="005A20A3" w:rsidRDefault="005A20A3" w:rsidP="005A20A3">
      <w:pPr>
        <w:pStyle w:val="Exampletext"/>
        <w:rPr>
          <w:ins w:id="6762" w:author="Author"/>
        </w:rPr>
      </w:pPr>
      <w:ins w:id="6763" w:author="Author">
        <w:r>
          <w:t xml:space="preserve">| Some [Interconnect Model Set] names used in Examples from Section </w:t>
        </w:r>
        <w:r w:rsidR="00E57F7C">
          <w:fldChar w:fldCharType="begin"/>
        </w:r>
        <w:r w:rsidR="00E57F7C">
          <w:instrText xml:space="preserve"> REF _Ref528137866 \r \h </w:instrText>
        </w:r>
      </w:ins>
      <w:r w:rsidR="00E57F7C">
        <w:fldChar w:fldCharType="separate"/>
      </w:r>
      <w:ins w:id="6764" w:author="Author">
        <w:r w:rsidR="00E57F7C">
          <w:t>12</w:t>
        </w:r>
        <w:r w:rsidR="00E57F7C">
          <w:fldChar w:fldCharType="end"/>
        </w:r>
        <w:del w:id="6765" w:author="Author">
          <w:r w:rsidDel="00E57F7C">
            <w:delText>12</w:delText>
          </w:r>
        </w:del>
        <w:r>
          <w:t xml:space="preserve"> are</w:t>
        </w:r>
      </w:ins>
    </w:p>
    <w:p w:rsidR="005A20A3" w:rsidRDefault="005A20A3" w:rsidP="005A20A3">
      <w:pPr>
        <w:pStyle w:val="Exampletext"/>
        <w:rPr>
          <w:ins w:id="6766" w:author="Author"/>
        </w:rPr>
      </w:pPr>
      <w:ins w:id="6767" w:author="Author">
        <w:r>
          <w:t>| referenced below:</w:t>
        </w:r>
      </w:ins>
    </w:p>
    <w:p w:rsidR="005A20A3" w:rsidRDefault="005A20A3" w:rsidP="005A20A3">
      <w:pPr>
        <w:pStyle w:val="Exampletext"/>
        <w:rPr>
          <w:ins w:id="6768" w:author="Author"/>
        </w:rPr>
      </w:pPr>
      <w:ins w:id="6769" w:author="Author">
        <w:r>
          <w:t>|</w:t>
        </w:r>
      </w:ins>
    </w:p>
    <w:p w:rsidR="005A20A3" w:rsidRDefault="005A20A3" w:rsidP="005A20A3">
      <w:pPr>
        <w:pStyle w:val="Exampletext"/>
        <w:rPr>
          <w:ins w:id="6770" w:author="Author"/>
        </w:rPr>
      </w:pPr>
      <w:ins w:id="6771" w:author="Author">
        <w:r>
          <w:t>| Example 1</w:t>
        </w:r>
      </w:ins>
    </w:p>
    <w:p w:rsidR="005A20A3" w:rsidRDefault="005A20A3" w:rsidP="005A20A3">
      <w:pPr>
        <w:pStyle w:val="Exampletext"/>
        <w:rPr>
          <w:ins w:id="6772" w:author="Author"/>
        </w:rPr>
      </w:pPr>
      <w:ins w:id="6773" w:author="Author">
        <w:r>
          <w:t>|</w:t>
        </w:r>
      </w:ins>
    </w:p>
    <w:p w:rsidR="005A20A3" w:rsidRDefault="005A20A3" w:rsidP="005A20A3">
      <w:pPr>
        <w:pStyle w:val="Default"/>
        <w:rPr>
          <w:ins w:id="6774" w:author="Author"/>
          <w:rFonts w:ascii="Courier New" w:hAnsi="Courier New" w:cs="Courier New"/>
          <w:sz w:val="20"/>
          <w:szCs w:val="20"/>
        </w:rPr>
      </w:pPr>
      <w:ins w:id="6775" w:author="Author">
        <w:r>
          <w:rPr>
            <w:rFonts w:ascii="Courier New" w:hAnsi="Courier New" w:cs="Courier New"/>
            <w:sz w:val="20"/>
            <w:szCs w:val="20"/>
          </w:rPr>
          <w:t>[Interconnect Model Group] Full_ISS_PDN_1</w:t>
        </w:r>
      </w:ins>
    </w:p>
    <w:p w:rsidR="005A20A3" w:rsidRDefault="005A20A3" w:rsidP="005A20A3">
      <w:pPr>
        <w:pStyle w:val="Exampletext"/>
        <w:rPr>
          <w:ins w:id="6776" w:author="Author"/>
        </w:rPr>
      </w:pPr>
      <w:ins w:id="6777" w:author="Author">
        <w:r>
          <w:t>| Interconnect Model Set   file_reference</w:t>
        </w:r>
      </w:ins>
    </w:p>
    <w:p w:rsidR="005A20A3" w:rsidRDefault="005A20A3" w:rsidP="005A20A3">
      <w:pPr>
        <w:pStyle w:val="Default"/>
        <w:rPr>
          <w:ins w:id="6778" w:author="Author"/>
          <w:rFonts w:ascii="Courier New" w:hAnsi="Courier New" w:cs="Courier New"/>
          <w:sz w:val="20"/>
          <w:szCs w:val="20"/>
        </w:rPr>
      </w:pPr>
      <w:ins w:id="6779" w:author="Author">
        <w:r>
          <w:rPr>
            <w:rFonts w:ascii="Courier New" w:hAnsi="Courier New" w:cs="Courier New"/>
            <w:sz w:val="20"/>
            <w:szCs w:val="20"/>
          </w:rPr>
          <w:t>Full_ISS_PDN_1             NA                | The [Interconnect Model Set] is</w:t>
        </w:r>
      </w:ins>
    </w:p>
    <w:p w:rsidR="005A20A3" w:rsidRDefault="005A20A3" w:rsidP="005A20A3">
      <w:pPr>
        <w:pStyle w:val="Default"/>
        <w:rPr>
          <w:ins w:id="6780" w:author="Author"/>
          <w:rFonts w:ascii="Courier New" w:hAnsi="Courier New" w:cs="Courier New"/>
          <w:sz w:val="20"/>
          <w:szCs w:val="20"/>
        </w:rPr>
      </w:pPr>
      <w:ins w:id="6781" w:author="Author">
        <w:r>
          <w:rPr>
            <w:rFonts w:ascii="Courier New" w:hAnsi="Courier New" w:cs="Courier New"/>
            <w:sz w:val="20"/>
            <w:szCs w:val="20"/>
          </w:rPr>
          <w:t xml:space="preserve">                                             | present in the .ibs file for</w:t>
        </w:r>
      </w:ins>
    </w:p>
    <w:p w:rsidR="005A20A3" w:rsidRDefault="005A20A3" w:rsidP="005A20A3">
      <w:pPr>
        <w:pStyle w:val="Default"/>
        <w:rPr>
          <w:ins w:id="6782" w:author="Author"/>
          <w:rFonts w:ascii="Courier New" w:hAnsi="Courier New" w:cs="Courier New"/>
          <w:sz w:val="20"/>
          <w:szCs w:val="20"/>
        </w:rPr>
      </w:pPr>
      <w:ins w:id="6783" w:author="Author">
        <w:r>
          <w:rPr>
            <w:rFonts w:ascii="Courier New" w:hAnsi="Courier New" w:cs="Courier New"/>
            <w:sz w:val="20"/>
            <w:szCs w:val="20"/>
          </w:rPr>
          <w:t xml:space="preserve">                                             | all pins</w:t>
        </w:r>
      </w:ins>
    </w:p>
    <w:p w:rsidR="005A20A3" w:rsidRDefault="005A20A3" w:rsidP="005A20A3">
      <w:pPr>
        <w:pStyle w:val="Default"/>
        <w:rPr>
          <w:ins w:id="6784" w:author="Author"/>
          <w:rFonts w:ascii="Courier New" w:hAnsi="Courier New" w:cs="Courier New"/>
          <w:sz w:val="20"/>
          <w:szCs w:val="20"/>
        </w:rPr>
      </w:pPr>
      <w:ins w:id="6785" w:author="Author">
        <w:r>
          <w:rPr>
            <w:rFonts w:ascii="Courier New" w:hAnsi="Courier New" w:cs="Courier New"/>
            <w:sz w:val="20"/>
            <w:szCs w:val="20"/>
          </w:rPr>
          <w:t>[End Interconnect Model Group]</w:t>
        </w:r>
      </w:ins>
    </w:p>
    <w:p w:rsidR="005A20A3" w:rsidRDefault="005A20A3" w:rsidP="005A20A3">
      <w:pPr>
        <w:pStyle w:val="Default"/>
        <w:rPr>
          <w:ins w:id="6786" w:author="Author"/>
          <w:rFonts w:ascii="Courier New" w:hAnsi="Courier New" w:cs="Courier New"/>
          <w:sz w:val="20"/>
          <w:szCs w:val="20"/>
        </w:rPr>
      </w:pPr>
      <w:ins w:id="6787" w:author="Author">
        <w:r>
          <w:rPr>
            <w:rFonts w:ascii="Courier New" w:hAnsi="Courier New" w:cs="Courier New"/>
            <w:sz w:val="20"/>
            <w:szCs w:val="20"/>
          </w:rPr>
          <w:t>|</w:t>
        </w:r>
      </w:ins>
    </w:p>
    <w:p w:rsidR="005A20A3" w:rsidRDefault="005A20A3" w:rsidP="005A20A3">
      <w:pPr>
        <w:pStyle w:val="Exampletext"/>
        <w:rPr>
          <w:ins w:id="6788" w:author="Author"/>
        </w:rPr>
      </w:pPr>
      <w:ins w:id="6789" w:author="Author">
        <w:r>
          <w:t>| Example 2</w:t>
        </w:r>
      </w:ins>
    </w:p>
    <w:p w:rsidR="005A20A3" w:rsidRDefault="005A20A3" w:rsidP="005A20A3">
      <w:pPr>
        <w:pStyle w:val="Exampletext"/>
        <w:rPr>
          <w:ins w:id="6790" w:author="Author"/>
        </w:rPr>
      </w:pPr>
      <w:ins w:id="6791" w:author="Author">
        <w:r>
          <w:t>|</w:t>
        </w:r>
      </w:ins>
    </w:p>
    <w:p w:rsidR="005A20A3" w:rsidRDefault="005A20A3" w:rsidP="005A20A3">
      <w:pPr>
        <w:pStyle w:val="Default"/>
        <w:rPr>
          <w:ins w:id="6792" w:author="Author"/>
          <w:rFonts w:ascii="Courier New" w:hAnsi="Courier New" w:cs="Courier New"/>
          <w:sz w:val="20"/>
          <w:szCs w:val="20"/>
        </w:rPr>
      </w:pPr>
      <w:ins w:id="6793" w:author="Author">
        <w:r>
          <w:rPr>
            <w:rFonts w:ascii="Courier New" w:hAnsi="Courier New" w:cs="Courier New"/>
            <w:sz w:val="20"/>
            <w:szCs w:val="20"/>
          </w:rPr>
          <w:t>[Interconnect Model Group] Full_ISS_PDN_sn_2</w:t>
        </w:r>
      </w:ins>
    </w:p>
    <w:p w:rsidR="005A20A3" w:rsidRDefault="005A20A3" w:rsidP="005A20A3">
      <w:pPr>
        <w:pStyle w:val="Exampletext"/>
        <w:rPr>
          <w:ins w:id="6794" w:author="Author"/>
        </w:rPr>
      </w:pPr>
      <w:ins w:id="6795" w:author="Author">
        <w:r>
          <w:t>| Interconnect Model Set   file_reference</w:t>
        </w:r>
      </w:ins>
    </w:p>
    <w:p w:rsidR="005A20A3" w:rsidRDefault="005A20A3" w:rsidP="005A20A3">
      <w:pPr>
        <w:pStyle w:val="Default"/>
        <w:rPr>
          <w:ins w:id="6796" w:author="Author"/>
          <w:rFonts w:ascii="Courier New" w:hAnsi="Courier New" w:cs="Courier New"/>
          <w:sz w:val="20"/>
          <w:szCs w:val="20"/>
        </w:rPr>
      </w:pPr>
      <w:ins w:id="6797" w:author="Author">
        <w:r>
          <w:rPr>
            <w:rFonts w:ascii="Courier New" w:hAnsi="Courier New" w:cs="Courier New"/>
            <w:sz w:val="20"/>
            <w:szCs w:val="20"/>
          </w:rPr>
          <w:t>Full_ISS_PDN_sn_2          NA                | The [Interconnect Model Set] is</w:t>
        </w:r>
      </w:ins>
    </w:p>
    <w:p w:rsidR="005A20A3" w:rsidRDefault="005A20A3" w:rsidP="005A20A3">
      <w:pPr>
        <w:pStyle w:val="Default"/>
        <w:rPr>
          <w:ins w:id="6798" w:author="Author"/>
          <w:rFonts w:ascii="Courier New" w:hAnsi="Courier New" w:cs="Courier New"/>
          <w:sz w:val="20"/>
          <w:szCs w:val="20"/>
        </w:rPr>
      </w:pPr>
      <w:ins w:id="6799" w:author="Author">
        <w:r>
          <w:rPr>
            <w:rFonts w:ascii="Courier New" w:hAnsi="Courier New" w:cs="Courier New"/>
            <w:sz w:val="20"/>
            <w:szCs w:val="20"/>
          </w:rPr>
          <w:t xml:space="preserve">                                             | present in the .ibs file for</w:t>
        </w:r>
      </w:ins>
    </w:p>
    <w:p w:rsidR="005A20A3" w:rsidRDefault="005A20A3" w:rsidP="005A20A3">
      <w:pPr>
        <w:pStyle w:val="Default"/>
        <w:rPr>
          <w:ins w:id="6800" w:author="Author"/>
          <w:rFonts w:ascii="Courier New" w:hAnsi="Courier New" w:cs="Courier New"/>
          <w:sz w:val="20"/>
          <w:szCs w:val="20"/>
        </w:rPr>
      </w:pPr>
      <w:ins w:id="6801" w:author="Author">
        <w:r>
          <w:rPr>
            <w:rFonts w:ascii="Courier New" w:hAnsi="Courier New" w:cs="Courier New"/>
            <w:sz w:val="20"/>
            <w:szCs w:val="20"/>
          </w:rPr>
          <w:t xml:space="preserve">                                             | all I/O pins and PDN described</w:t>
        </w:r>
      </w:ins>
    </w:p>
    <w:p w:rsidR="005A20A3" w:rsidRDefault="005A20A3" w:rsidP="005A20A3">
      <w:pPr>
        <w:pStyle w:val="Default"/>
        <w:rPr>
          <w:ins w:id="6802" w:author="Author"/>
          <w:rFonts w:ascii="Courier New" w:hAnsi="Courier New" w:cs="Courier New"/>
          <w:sz w:val="20"/>
          <w:szCs w:val="20"/>
        </w:rPr>
      </w:pPr>
      <w:ins w:id="6803" w:author="Author">
        <w:r>
          <w:rPr>
            <w:rFonts w:ascii="Courier New" w:hAnsi="Courier New" w:cs="Courier New"/>
            <w:sz w:val="20"/>
            <w:szCs w:val="20"/>
          </w:rPr>
          <w:t xml:space="preserve">                                             | by signal_names (sn) </w:t>
        </w:r>
      </w:ins>
    </w:p>
    <w:p w:rsidR="005A20A3" w:rsidRDefault="005A20A3" w:rsidP="005A20A3">
      <w:pPr>
        <w:pStyle w:val="Default"/>
        <w:rPr>
          <w:ins w:id="6804" w:author="Author"/>
          <w:rFonts w:ascii="Courier New" w:hAnsi="Courier New" w:cs="Courier New"/>
          <w:sz w:val="20"/>
          <w:szCs w:val="20"/>
        </w:rPr>
      </w:pPr>
      <w:ins w:id="6805" w:author="Author">
        <w:r>
          <w:rPr>
            <w:rFonts w:ascii="Courier New" w:hAnsi="Courier New" w:cs="Courier New"/>
            <w:sz w:val="20"/>
            <w:szCs w:val="20"/>
          </w:rPr>
          <w:t>[End Interconnect Model Group]</w:t>
        </w:r>
      </w:ins>
    </w:p>
    <w:p w:rsidR="005A20A3" w:rsidRDefault="005A20A3" w:rsidP="005A20A3">
      <w:pPr>
        <w:pStyle w:val="Default"/>
        <w:rPr>
          <w:ins w:id="6806" w:author="Author"/>
          <w:rFonts w:ascii="Courier New" w:hAnsi="Courier New" w:cs="Courier New"/>
          <w:sz w:val="20"/>
          <w:szCs w:val="20"/>
        </w:rPr>
      </w:pPr>
      <w:ins w:id="6807" w:author="Author">
        <w:r>
          <w:rPr>
            <w:rFonts w:ascii="Courier New" w:hAnsi="Courier New" w:cs="Courier New"/>
            <w:sz w:val="20"/>
            <w:szCs w:val="20"/>
          </w:rPr>
          <w:t>|</w:t>
        </w:r>
      </w:ins>
    </w:p>
    <w:p w:rsidR="005A20A3" w:rsidRDefault="005A20A3" w:rsidP="005A20A3">
      <w:pPr>
        <w:pStyle w:val="Default"/>
        <w:rPr>
          <w:ins w:id="6808" w:author="Author"/>
          <w:rFonts w:ascii="Courier New" w:hAnsi="Courier New" w:cs="Courier New"/>
          <w:sz w:val="20"/>
          <w:szCs w:val="20"/>
        </w:rPr>
      </w:pPr>
    </w:p>
    <w:p w:rsidR="005A20A3" w:rsidRDefault="005A20A3" w:rsidP="005A20A3">
      <w:pPr>
        <w:pStyle w:val="Default"/>
        <w:rPr>
          <w:ins w:id="6809" w:author="Author"/>
          <w:rFonts w:ascii="Courier New" w:hAnsi="Courier New" w:cs="Courier New"/>
          <w:sz w:val="20"/>
          <w:szCs w:val="20"/>
        </w:rPr>
      </w:pPr>
      <w:ins w:id="6810" w:author="Author">
        <w:r>
          <w:rPr>
            <w:rFonts w:ascii="Courier New" w:hAnsi="Courier New" w:cs="Courier New"/>
            <w:sz w:val="20"/>
            <w:szCs w:val="20"/>
          </w:rPr>
          <w:t>| Example 3</w:t>
        </w:r>
      </w:ins>
    </w:p>
    <w:p w:rsidR="005A20A3" w:rsidRDefault="005A20A3" w:rsidP="005A20A3">
      <w:pPr>
        <w:pStyle w:val="Default"/>
        <w:rPr>
          <w:ins w:id="6811" w:author="Author"/>
          <w:rFonts w:ascii="Courier New" w:hAnsi="Courier New" w:cs="Courier New"/>
          <w:sz w:val="20"/>
          <w:szCs w:val="20"/>
        </w:rPr>
      </w:pPr>
      <w:ins w:id="6812" w:author="Author">
        <w:r>
          <w:rPr>
            <w:rFonts w:ascii="Courier New" w:hAnsi="Courier New" w:cs="Courier New"/>
            <w:sz w:val="20"/>
            <w:szCs w:val="20"/>
          </w:rPr>
          <w:t>|</w:t>
        </w:r>
      </w:ins>
    </w:p>
    <w:p w:rsidR="005A20A3" w:rsidRDefault="005A20A3" w:rsidP="005A20A3">
      <w:pPr>
        <w:pStyle w:val="Default"/>
        <w:rPr>
          <w:ins w:id="6813" w:author="Author"/>
          <w:rFonts w:ascii="Courier New" w:hAnsi="Courier New" w:cs="Courier New"/>
          <w:sz w:val="20"/>
          <w:szCs w:val="20"/>
        </w:rPr>
      </w:pPr>
      <w:ins w:id="6814" w:author="Author">
        <w:r>
          <w:rPr>
            <w:rFonts w:ascii="Courier New" w:hAnsi="Courier New" w:cs="Courier New"/>
            <w:sz w:val="20"/>
            <w:szCs w:val="20"/>
          </w:rPr>
          <w:t>[Interconnect Model Group] A1_TS</w:t>
        </w:r>
      </w:ins>
    </w:p>
    <w:p w:rsidR="005A20A3" w:rsidRDefault="005A20A3" w:rsidP="005A20A3">
      <w:pPr>
        <w:pStyle w:val="Exampletext"/>
        <w:rPr>
          <w:ins w:id="6815" w:author="Author"/>
        </w:rPr>
      </w:pPr>
      <w:ins w:id="6816" w:author="Author">
        <w:r>
          <w:t>| Interconnect Model Set   file_reference</w:t>
        </w:r>
      </w:ins>
    </w:p>
    <w:p w:rsidR="005A20A3" w:rsidRDefault="005A20A3" w:rsidP="005A20A3">
      <w:pPr>
        <w:pStyle w:val="Default"/>
        <w:rPr>
          <w:ins w:id="6817" w:author="Author"/>
          <w:rFonts w:ascii="Courier New" w:hAnsi="Courier New" w:cs="Courier New"/>
          <w:sz w:val="20"/>
          <w:szCs w:val="20"/>
        </w:rPr>
      </w:pPr>
      <w:ins w:id="6818" w:author="Author">
        <w:r>
          <w:rPr>
            <w:rFonts w:ascii="Courier New" w:hAnsi="Courier New" w:cs="Courier New"/>
            <w:sz w:val="20"/>
            <w:szCs w:val="20"/>
          </w:rPr>
          <w:t>A1_TS                      touchstone/ts_sets.ims | [Interconnect Model Set] is</w:t>
        </w:r>
      </w:ins>
    </w:p>
    <w:p w:rsidR="005A20A3" w:rsidRDefault="005A20A3" w:rsidP="005A20A3">
      <w:pPr>
        <w:pStyle w:val="Default"/>
        <w:rPr>
          <w:ins w:id="6819" w:author="Author"/>
          <w:rFonts w:ascii="Courier New" w:hAnsi="Courier New" w:cs="Courier New"/>
          <w:sz w:val="20"/>
          <w:szCs w:val="20"/>
        </w:rPr>
      </w:pPr>
      <w:ins w:id="6820" w:author="Author">
        <w:r>
          <w:rPr>
            <w:rFonts w:ascii="Courier New" w:hAnsi="Courier New" w:cs="Courier New"/>
            <w:sz w:val="20"/>
            <w:szCs w:val="20"/>
          </w:rPr>
          <w:t xml:space="preserve">                                                  | in ts_sets.ims under the</w:t>
        </w:r>
      </w:ins>
    </w:p>
    <w:p w:rsidR="005A20A3" w:rsidRDefault="005A20A3" w:rsidP="005A20A3">
      <w:pPr>
        <w:pStyle w:val="Default"/>
        <w:rPr>
          <w:ins w:id="6821" w:author="Author"/>
          <w:rFonts w:ascii="Courier New" w:hAnsi="Courier New" w:cs="Courier New"/>
          <w:sz w:val="20"/>
          <w:szCs w:val="20"/>
        </w:rPr>
      </w:pPr>
      <w:ins w:id="6822" w:author="Author">
        <w:r>
          <w:rPr>
            <w:rFonts w:ascii="Courier New" w:hAnsi="Courier New" w:cs="Courier New"/>
            <w:sz w:val="20"/>
            <w:szCs w:val="20"/>
          </w:rPr>
          <w:t xml:space="preserve">                                                  | touchstone directory for A1</w:t>
        </w:r>
      </w:ins>
    </w:p>
    <w:p w:rsidR="005A20A3" w:rsidRDefault="005A20A3" w:rsidP="005A20A3">
      <w:pPr>
        <w:pStyle w:val="Default"/>
        <w:rPr>
          <w:ins w:id="6823" w:author="Author"/>
          <w:rFonts w:ascii="Courier New" w:hAnsi="Courier New" w:cs="Courier New"/>
          <w:sz w:val="20"/>
          <w:szCs w:val="20"/>
        </w:rPr>
      </w:pPr>
      <w:ins w:id="6824" w:author="Author">
        <w:r>
          <w:rPr>
            <w:rFonts w:ascii="Courier New" w:hAnsi="Courier New" w:cs="Courier New"/>
            <w:sz w:val="20"/>
            <w:szCs w:val="20"/>
          </w:rPr>
          <w:t>[End Interconnect Model Group]</w:t>
        </w:r>
      </w:ins>
    </w:p>
    <w:p w:rsidR="005A20A3" w:rsidRDefault="005A20A3" w:rsidP="005A20A3">
      <w:pPr>
        <w:pStyle w:val="Default"/>
        <w:rPr>
          <w:ins w:id="6825" w:author="Author"/>
          <w:rFonts w:ascii="Courier New" w:hAnsi="Courier New" w:cs="Courier New"/>
          <w:sz w:val="20"/>
          <w:szCs w:val="20"/>
        </w:rPr>
      </w:pPr>
      <w:ins w:id="6826" w:author="Author">
        <w:r>
          <w:rPr>
            <w:rFonts w:ascii="Courier New" w:hAnsi="Courier New" w:cs="Courier New"/>
            <w:sz w:val="20"/>
            <w:szCs w:val="20"/>
          </w:rPr>
          <w:t>|</w:t>
        </w:r>
      </w:ins>
    </w:p>
    <w:p w:rsidR="005A20A3" w:rsidRDefault="005A20A3" w:rsidP="005A20A3">
      <w:pPr>
        <w:pStyle w:val="Default"/>
        <w:rPr>
          <w:ins w:id="6827" w:author="Author"/>
          <w:rFonts w:ascii="Courier New" w:hAnsi="Courier New" w:cs="Courier New"/>
          <w:sz w:val="20"/>
          <w:szCs w:val="20"/>
        </w:rPr>
      </w:pPr>
      <w:ins w:id="6828" w:author="Author">
        <w:r>
          <w:rPr>
            <w:rFonts w:ascii="Courier New" w:hAnsi="Courier New" w:cs="Courier New"/>
            <w:sz w:val="20"/>
            <w:szCs w:val="20"/>
          </w:rPr>
          <w:t>| Example 4</w:t>
        </w:r>
      </w:ins>
    </w:p>
    <w:p w:rsidR="005A20A3" w:rsidRDefault="005A20A3" w:rsidP="005A20A3">
      <w:pPr>
        <w:pStyle w:val="Default"/>
        <w:rPr>
          <w:ins w:id="6829" w:author="Author"/>
          <w:rFonts w:ascii="Courier New" w:hAnsi="Courier New" w:cs="Courier New"/>
          <w:sz w:val="20"/>
          <w:szCs w:val="20"/>
        </w:rPr>
      </w:pPr>
      <w:ins w:id="6830" w:author="Author">
        <w:r>
          <w:rPr>
            <w:rFonts w:ascii="Courier New" w:hAnsi="Courier New" w:cs="Courier New"/>
            <w:sz w:val="20"/>
            <w:szCs w:val="20"/>
          </w:rPr>
          <w:t>|</w:t>
        </w:r>
      </w:ins>
    </w:p>
    <w:p w:rsidR="005A20A3" w:rsidRDefault="005A20A3" w:rsidP="005A20A3">
      <w:pPr>
        <w:pStyle w:val="Default"/>
        <w:rPr>
          <w:ins w:id="6831" w:author="Author"/>
          <w:rFonts w:ascii="Courier New" w:hAnsi="Courier New" w:cs="Courier New"/>
          <w:sz w:val="20"/>
          <w:szCs w:val="20"/>
        </w:rPr>
      </w:pPr>
      <w:ins w:id="6832" w:author="Author">
        <w:r>
          <w:rPr>
            <w:rFonts w:ascii="Courier New" w:hAnsi="Courier New" w:cs="Courier New"/>
            <w:sz w:val="20"/>
            <w:szCs w:val="20"/>
          </w:rPr>
          <w:lastRenderedPageBreak/>
          <w:t>[Interconnect Model Group] A1_ISS_buf_pad_TS_pad_pin</w:t>
        </w:r>
      </w:ins>
    </w:p>
    <w:p w:rsidR="005A20A3" w:rsidRDefault="005A20A3" w:rsidP="005A20A3">
      <w:pPr>
        <w:pStyle w:val="Exampletext"/>
        <w:rPr>
          <w:ins w:id="6833" w:author="Author"/>
        </w:rPr>
      </w:pPr>
      <w:ins w:id="6834" w:author="Author">
        <w:r>
          <w:t>| Interconnect Model Set   file_reference</w:t>
        </w:r>
      </w:ins>
    </w:p>
    <w:p w:rsidR="005A20A3" w:rsidRDefault="005A20A3" w:rsidP="005A20A3">
      <w:pPr>
        <w:pStyle w:val="Exampletext"/>
        <w:rPr>
          <w:ins w:id="6835" w:author="Author"/>
        </w:rPr>
      </w:pPr>
      <w:ins w:id="6836" w:author="Author">
        <w:r>
          <w:t>A1_ISS_buf_pad             NA     | Interconnect Model Sets combined from</w:t>
        </w:r>
      </w:ins>
    </w:p>
    <w:p w:rsidR="005A20A3" w:rsidRDefault="005A20A3" w:rsidP="005A20A3">
      <w:pPr>
        <w:pStyle w:val="Default"/>
        <w:rPr>
          <w:ins w:id="6837" w:author="Author"/>
          <w:rFonts w:ascii="Courier New" w:hAnsi="Courier New" w:cs="Courier New"/>
          <w:sz w:val="20"/>
          <w:szCs w:val="20"/>
        </w:rPr>
      </w:pPr>
      <w:ins w:id="6838" w:author="Author">
        <w:r>
          <w:rPr>
            <w:rFonts w:ascii="Courier New" w:hAnsi="Courier New" w:cs="Courier New"/>
            <w:sz w:val="20"/>
            <w:szCs w:val="20"/>
          </w:rPr>
          <w:t>A1_TS_pad_pin              NA     | buffer to pad and pad to pin Sets with</w:t>
        </w:r>
      </w:ins>
    </w:p>
    <w:p w:rsidR="005A20A3" w:rsidRDefault="005A20A3" w:rsidP="005A20A3">
      <w:pPr>
        <w:pStyle w:val="Default"/>
        <w:rPr>
          <w:ins w:id="6839" w:author="Author"/>
          <w:rFonts w:ascii="Courier New" w:hAnsi="Courier New" w:cs="Courier New"/>
          <w:sz w:val="20"/>
          <w:szCs w:val="20"/>
        </w:rPr>
      </w:pPr>
      <w:ins w:id="6840" w:author="Author">
        <w:r>
          <w:rPr>
            <w:rFonts w:ascii="Courier New" w:hAnsi="Courier New" w:cs="Courier New"/>
            <w:sz w:val="20"/>
            <w:szCs w:val="20"/>
          </w:rPr>
          <w:t xml:space="preserve">                                  | different file formats for A1</w:t>
        </w:r>
      </w:ins>
    </w:p>
    <w:p w:rsidR="005A20A3" w:rsidRDefault="005A20A3" w:rsidP="005A20A3">
      <w:pPr>
        <w:pStyle w:val="Default"/>
        <w:rPr>
          <w:ins w:id="6841" w:author="Author"/>
          <w:rFonts w:ascii="Courier New" w:hAnsi="Courier New" w:cs="Courier New"/>
          <w:sz w:val="20"/>
          <w:szCs w:val="20"/>
        </w:rPr>
      </w:pPr>
      <w:ins w:id="6842" w:author="Author">
        <w:r>
          <w:rPr>
            <w:rFonts w:ascii="Courier New" w:hAnsi="Courier New" w:cs="Courier New"/>
            <w:sz w:val="20"/>
            <w:szCs w:val="20"/>
          </w:rPr>
          <w:t>[End Interconnect Model Group]</w:t>
        </w:r>
      </w:ins>
    </w:p>
    <w:p w:rsidR="005A20A3" w:rsidRDefault="005A20A3" w:rsidP="005A20A3">
      <w:pPr>
        <w:pStyle w:val="Default"/>
        <w:rPr>
          <w:ins w:id="6843" w:author="Author"/>
          <w:rFonts w:ascii="Courier New" w:hAnsi="Courier New" w:cs="Courier New"/>
          <w:sz w:val="20"/>
          <w:szCs w:val="20"/>
        </w:rPr>
      </w:pPr>
      <w:ins w:id="6844" w:author="Author">
        <w:r>
          <w:rPr>
            <w:rFonts w:ascii="Courier New" w:hAnsi="Courier New" w:cs="Courier New"/>
            <w:sz w:val="20"/>
            <w:szCs w:val="20"/>
          </w:rPr>
          <w:t>|</w:t>
        </w:r>
      </w:ins>
    </w:p>
    <w:p w:rsidR="005A20A3" w:rsidRDefault="005A20A3" w:rsidP="005A20A3">
      <w:pPr>
        <w:pStyle w:val="Default"/>
        <w:rPr>
          <w:ins w:id="6845" w:author="Author"/>
          <w:rFonts w:ascii="Courier New" w:hAnsi="Courier New" w:cs="Courier New"/>
          <w:sz w:val="20"/>
          <w:szCs w:val="20"/>
        </w:rPr>
      </w:pPr>
      <w:ins w:id="6846" w:author="Author">
        <w:r>
          <w:rPr>
            <w:rFonts w:ascii="Courier New" w:hAnsi="Courier New" w:cs="Courier New"/>
            <w:sz w:val="20"/>
            <w:szCs w:val="20"/>
          </w:rPr>
          <w:t>| Example 5</w:t>
        </w:r>
      </w:ins>
    </w:p>
    <w:p w:rsidR="005A20A3" w:rsidRDefault="005A20A3" w:rsidP="005A20A3">
      <w:pPr>
        <w:pStyle w:val="Default"/>
        <w:rPr>
          <w:ins w:id="6847" w:author="Author"/>
          <w:rFonts w:ascii="Courier New" w:hAnsi="Courier New" w:cs="Courier New"/>
          <w:sz w:val="20"/>
          <w:szCs w:val="20"/>
        </w:rPr>
      </w:pPr>
      <w:ins w:id="6848" w:author="Author">
        <w:r>
          <w:rPr>
            <w:rFonts w:ascii="Courier New" w:hAnsi="Courier New" w:cs="Courier New"/>
            <w:sz w:val="20"/>
            <w:szCs w:val="20"/>
          </w:rPr>
          <w:t>|</w:t>
        </w:r>
      </w:ins>
    </w:p>
    <w:p w:rsidR="005A20A3" w:rsidRDefault="005A20A3" w:rsidP="005A20A3">
      <w:pPr>
        <w:pStyle w:val="Default"/>
        <w:rPr>
          <w:ins w:id="6849" w:author="Author"/>
          <w:rFonts w:ascii="Courier New" w:hAnsi="Courier New" w:cs="Courier New"/>
          <w:sz w:val="20"/>
          <w:szCs w:val="20"/>
        </w:rPr>
      </w:pPr>
      <w:ins w:id="6850" w:author="Author">
        <w:r>
          <w:rPr>
            <w:rFonts w:ascii="Courier New" w:hAnsi="Courier New" w:cs="Courier New"/>
            <w:sz w:val="20"/>
            <w:szCs w:val="20"/>
          </w:rPr>
          <w:t xml:space="preserve">[Interconnect Model Group] Full_ISS_split_IO_PDN_3 </w:t>
        </w:r>
      </w:ins>
    </w:p>
    <w:p w:rsidR="005A20A3" w:rsidRDefault="005A20A3" w:rsidP="005A20A3">
      <w:pPr>
        <w:pStyle w:val="Exampletext"/>
        <w:rPr>
          <w:ins w:id="6851" w:author="Author"/>
        </w:rPr>
      </w:pPr>
      <w:ins w:id="6852" w:author="Author">
        <w:r>
          <w:t>| Interconnect Model Set   file_reference</w:t>
        </w:r>
      </w:ins>
    </w:p>
    <w:p w:rsidR="005A20A3" w:rsidRDefault="005A20A3" w:rsidP="005A20A3">
      <w:pPr>
        <w:pStyle w:val="Exampletext"/>
        <w:rPr>
          <w:ins w:id="6853" w:author="Author"/>
        </w:rPr>
      </w:pPr>
      <w:ins w:id="6854" w:author="Author">
        <w:r>
          <w:t>Full_ISS_buf_pin_IO_1      NA     | IO paths with common sn reference</w:t>
        </w:r>
      </w:ins>
    </w:p>
    <w:p w:rsidR="005A20A3" w:rsidRDefault="005A20A3" w:rsidP="005A20A3">
      <w:pPr>
        <w:pStyle w:val="Exampletext"/>
        <w:rPr>
          <w:ins w:id="6855" w:author="Author"/>
        </w:rPr>
      </w:pPr>
      <w:ins w:id="6856" w:author="Author">
        <w:r>
          <w:t>Full_ISS_buf_pin_PDN_1     NA     | Detailed (by pin) PDN paths</w:t>
        </w:r>
      </w:ins>
    </w:p>
    <w:p w:rsidR="005A20A3" w:rsidRDefault="005A20A3" w:rsidP="005A20A3">
      <w:pPr>
        <w:pStyle w:val="Default"/>
        <w:rPr>
          <w:ins w:id="6857" w:author="Author"/>
          <w:rFonts w:ascii="Courier New" w:hAnsi="Courier New" w:cs="Courier New"/>
          <w:sz w:val="20"/>
          <w:szCs w:val="20"/>
        </w:rPr>
      </w:pPr>
      <w:ins w:id="6858" w:author="Author">
        <w:r>
          <w:rPr>
            <w:rFonts w:ascii="Courier New" w:hAnsi="Courier New" w:cs="Courier New"/>
            <w:sz w:val="20"/>
            <w:szCs w:val="20"/>
          </w:rPr>
          <w:t xml:space="preserve">                                  | PDN terminals G1-G4 get shorted</w:t>
        </w:r>
      </w:ins>
    </w:p>
    <w:p w:rsidR="005A20A3" w:rsidRDefault="005A20A3" w:rsidP="005A20A3">
      <w:pPr>
        <w:pStyle w:val="Default"/>
        <w:rPr>
          <w:ins w:id="6859" w:author="Author"/>
          <w:rFonts w:ascii="Courier New" w:hAnsi="Courier New" w:cs="Courier New"/>
          <w:sz w:val="20"/>
          <w:szCs w:val="20"/>
        </w:rPr>
      </w:pPr>
      <w:ins w:id="6860" w:author="Author">
        <w:r>
          <w:rPr>
            <w:rFonts w:ascii="Courier New" w:hAnsi="Courier New" w:cs="Courier New"/>
            <w:sz w:val="20"/>
            <w:szCs w:val="20"/>
          </w:rPr>
          <w:t>[End Interconnect Model Group]</w:t>
        </w:r>
      </w:ins>
    </w:p>
    <w:p w:rsidR="005A20A3" w:rsidRDefault="005A20A3" w:rsidP="005A20A3">
      <w:pPr>
        <w:pStyle w:val="Exampletext"/>
        <w:rPr>
          <w:ins w:id="6861" w:author="Author"/>
        </w:rPr>
      </w:pPr>
    </w:p>
    <w:p w:rsidR="005A20A3" w:rsidRPr="00213323" w:rsidRDefault="005A20A3" w:rsidP="005A20A3">
      <w:pPr>
        <w:pStyle w:val="Exampletext"/>
        <w:rPr>
          <w:ins w:id="6862" w:author="Author"/>
        </w:rPr>
      </w:pPr>
    </w:p>
    <w:p w:rsidR="005A20A3" w:rsidRDefault="005A20A3" w:rsidP="005A20A3">
      <w:pPr>
        <w:pStyle w:val="Default"/>
        <w:rPr>
          <w:ins w:id="6863" w:author="Author"/>
          <w:i/>
          <w:iCs/>
          <w:sz w:val="23"/>
          <w:szCs w:val="23"/>
        </w:rPr>
      </w:pPr>
    </w:p>
    <w:p w:rsidR="005A20A3" w:rsidRPr="009261EF" w:rsidRDefault="005A20A3" w:rsidP="005A20A3">
      <w:pPr>
        <w:pStyle w:val="Default"/>
        <w:rPr>
          <w:ins w:id="6864" w:author="Author"/>
          <w:color w:val="000000" w:themeColor="text1"/>
          <w:sz w:val="23"/>
          <w:szCs w:val="23"/>
        </w:rPr>
      </w:pPr>
      <w:ins w:id="6865"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rsidR="005A20A3" w:rsidRDefault="005A20A3" w:rsidP="005A20A3">
      <w:pPr>
        <w:pStyle w:val="Default"/>
        <w:rPr>
          <w:ins w:id="6866" w:author="Author"/>
          <w:sz w:val="23"/>
          <w:szCs w:val="23"/>
        </w:rPr>
      </w:pPr>
      <w:ins w:id="6867"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rsidR="005A20A3" w:rsidRDefault="005A20A3" w:rsidP="005A20A3">
      <w:pPr>
        <w:pStyle w:val="Default"/>
        <w:rPr>
          <w:ins w:id="6868" w:author="Author"/>
          <w:sz w:val="23"/>
          <w:szCs w:val="23"/>
        </w:rPr>
      </w:pPr>
      <w:ins w:id="6869"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rsidR="005A20A3" w:rsidRDefault="005A20A3" w:rsidP="005A20A3">
      <w:pPr>
        <w:pStyle w:val="Default"/>
        <w:rPr>
          <w:ins w:id="6870" w:author="Author"/>
          <w:sz w:val="23"/>
          <w:szCs w:val="23"/>
        </w:rPr>
      </w:pPr>
      <w:ins w:id="6871" w:author="Author">
        <w:r>
          <w:rPr>
            <w:i/>
            <w:iCs/>
            <w:sz w:val="23"/>
            <w:szCs w:val="23"/>
          </w:rPr>
          <w:t xml:space="preserve">Example: </w:t>
        </w:r>
      </w:ins>
    </w:p>
    <w:p w:rsidR="005A20A3" w:rsidRDefault="005A20A3" w:rsidP="005A20A3">
      <w:pPr>
        <w:rPr>
          <w:ins w:id="6872" w:author="Author"/>
          <w:rFonts w:ascii="Courier New" w:hAnsi="Courier New" w:cs="Courier New"/>
          <w:sz w:val="20"/>
          <w:szCs w:val="20"/>
        </w:rPr>
      </w:pPr>
      <w:ins w:id="6873"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rsidR="005A20A3" w:rsidRPr="00213323" w:rsidRDefault="005A20A3"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6874" w:name="_Toc203975851"/>
      <w:bookmarkStart w:id="6875" w:name="_Toc203976272"/>
      <w:bookmarkStart w:id="6876" w:name="_Toc203976410"/>
      <w:r w:rsidRPr="00213323">
        <w:rPr>
          <w:i/>
        </w:rPr>
        <w:t>Keyword:</w:t>
      </w:r>
      <w:r w:rsidR="003614DF" w:rsidRPr="00213323">
        <w:rPr>
          <w:i/>
        </w:rPr>
        <w:tab/>
      </w:r>
      <w:r w:rsidRPr="00213323">
        <w:rPr>
          <w:rStyle w:val="KeywordNameTOCChar"/>
        </w:rPr>
        <w:t>[Pin Mapping]</w:t>
      </w:r>
      <w:bookmarkEnd w:id="6874"/>
      <w:bookmarkEnd w:id="6875"/>
      <w:bookmarkEnd w:id="6876"/>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6877" w:author="Author">
        <w:r w:rsidR="0042285B">
          <w:t>If a bus label</w:t>
        </w:r>
        <w:r w:rsidR="007D0D77">
          <w:t xml:space="preserve"> defined in [Pin Mapping]</w:t>
        </w:r>
        <w:r w:rsidR="0042285B">
          <w:t xml:space="preserve"> is associated with more than one pin whose model_name is POWER or GND, then all of these associated pins </w:t>
        </w:r>
        <w:del w:id="6878"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213323" w:rsidRDefault="005F1462">
      <w:pPr>
        <w:pStyle w:val="KeywordDescriptions"/>
      </w:pPr>
      <w:r w:rsidRPr="00213323">
        <w:lastRenderedPageBreak/>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 xml:space="preserve">If the [Pin Mapping] keyword is present, then the bus connections for EVERY pin listed under the [Pin] keyword </w:t>
      </w:r>
      <w:ins w:id="6879" w:author="Author">
        <w:r w:rsidR="0042285B">
          <w:t xml:space="preserve">whose model_name is not POWER, GND or NC </w:t>
        </w:r>
      </w:ins>
      <w:del w:id="6880" w:author="Author">
        <w:r w:rsidRPr="00213323" w:rsidDel="00DD45B9">
          <w:delText xml:space="preserve">must </w:delText>
        </w:r>
      </w:del>
      <w:ins w:id="6881" w:author="Author">
        <w:r w:rsidR="00DD45B9">
          <w:t>shall</w:t>
        </w:r>
        <w:r w:rsidR="00DD45B9" w:rsidRPr="00213323">
          <w:t xml:space="preserve"> </w:t>
        </w:r>
      </w:ins>
      <w:r w:rsidRPr="00213323">
        <w:t>be given.</w:t>
      </w:r>
      <w:ins w:id="6882" w:author="Author">
        <w:r w:rsidR="0042285B">
          <w:t xml:space="preserve">  If a pin has model name POWER or GND and there is no entry for this pin </w:t>
        </w:r>
        <w:del w:id="6883"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6884" w:author="Author">
          <w:r w:rsidR="0042285B" w:rsidDel="00D06BCD">
            <w:delText>section</w:delText>
          </w:r>
        </w:del>
        <w:r w:rsidR="00D06BCD">
          <w:t>keywords</w:t>
        </w:r>
        <w:r w:rsidR="0042285B">
          <w:t xml:space="preserve"> then the bus_lab</w:t>
        </w:r>
        <w:r w:rsidR="00627764">
          <w:t>el</w:t>
        </w:r>
        <w:del w:id="6885" w:author="Author">
          <w:r w:rsidR="0042285B" w:rsidDel="00627764">
            <w:delText>le</w:delText>
          </w:r>
        </w:del>
        <w:r w:rsidR="0042285B">
          <w:t xml:space="preserve"> for that pin will be its signal name.</w:t>
        </w:r>
      </w:ins>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                                 | for illustration purposes</w:t>
      </w:r>
    </w:p>
    <w:p w:rsidR="005F1462" w:rsidRPr="00213323" w:rsidRDefault="005F1462" w:rsidP="00906D4A">
      <w:pPr>
        <w:pStyle w:val="Exampletext"/>
      </w:pPr>
      <w:r w:rsidRPr="00213323">
        <w:lastRenderedPageBreak/>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Default="001E1A70" w:rsidP="006F2A7E">
      <w:pPr>
        <w:spacing w:after="80"/>
        <w:rPr>
          <w:ins w:id="6886" w:author="Author"/>
        </w:rPr>
      </w:pPr>
    </w:p>
    <w:p w:rsidR="00B646C3" w:rsidRPr="00213323" w:rsidRDefault="00B646C3" w:rsidP="00B646C3">
      <w:pPr>
        <w:pStyle w:val="KeywordDescriptions"/>
        <w:rPr>
          <w:ins w:id="6887" w:author="Author"/>
        </w:rPr>
      </w:pPr>
      <w:ins w:id="6888"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rsidR="00B646C3" w:rsidRPr="00213323" w:rsidRDefault="00B646C3" w:rsidP="00B646C3">
      <w:pPr>
        <w:pStyle w:val="KeywordDescriptions"/>
        <w:rPr>
          <w:ins w:id="6889" w:author="Author"/>
        </w:rPr>
      </w:pPr>
      <w:ins w:id="6890" w:author="Author">
        <w:r w:rsidRPr="00213323">
          <w:rPr>
            <w:i/>
          </w:rPr>
          <w:t>Required:</w:t>
        </w:r>
        <w:r w:rsidRPr="00213323">
          <w:tab/>
        </w:r>
        <w:r>
          <w:t>No</w:t>
        </w:r>
      </w:ins>
    </w:p>
    <w:p w:rsidR="00B646C3" w:rsidRPr="00213323" w:rsidRDefault="00B646C3" w:rsidP="00B646C3">
      <w:pPr>
        <w:pStyle w:val="KeywordDescriptions"/>
        <w:rPr>
          <w:ins w:id="6891" w:author="Author"/>
        </w:rPr>
      </w:pPr>
      <w:ins w:id="6892" w:author="Author">
        <w:r w:rsidRPr="00213323">
          <w:rPr>
            <w:i/>
          </w:rPr>
          <w:lastRenderedPageBreak/>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rsidR="00B646C3" w:rsidRPr="00213323" w:rsidRDefault="00B646C3" w:rsidP="00B646C3">
      <w:pPr>
        <w:pStyle w:val="KeywordDescriptions"/>
        <w:rPr>
          <w:ins w:id="6893" w:author="Author"/>
        </w:rPr>
      </w:pPr>
      <w:ins w:id="6894" w:author="Author">
        <w:r w:rsidRPr="00213323">
          <w:rPr>
            <w:i/>
          </w:rPr>
          <w:t>Sub-Params:</w:t>
        </w:r>
        <w:r w:rsidRPr="00213323">
          <w:rPr>
            <w:i/>
          </w:rPr>
          <w:tab/>
        </w:r>
        <w:r>
          <w:t>signal_name</w:t>
        </w:r>
      </w:ins>
    </w:p>
    <w:p w:rsidR="00B646C3" w:rsidRDefault="00B646C3" w:rsidP="00B646C3">
      <w:pPr>
        <w:pStyle w:val="KeywordDescriptions"/>
        <w:rPr>
          <w:ins w:id="6895" w:author="Author"/>
        </w:rPr>
      </w:pPr>
      <w:ins w:id="6896"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rsidR="00B646C3" w:rsidRPr="00213323" w:rsidRDefault="00B646C3" w:rsidP="00B646C3">
      <w:pPr>
        <w:pStyle w:val="KeywordDescriptions"/>
        <w:rPr>
          <w:ins w:id="6897" w:author="Author"/>
        </w:rPr>
      </w:pPr>
      <w:ins w:id="6898" w:author="Author">
        <w:r>
          <w:t>The [Bus Label] keyword shall be followed by the string “signal_name” as a column heading.</w:t>
        </w:r>
      </w:ins>
    </w:p>
    <w:p w:rsidR="00B646C3" w:rsidRPr="00213323" w:rsidRDefault="00B646C3" w:rsidP="00B646C3">
      <w:pPr>
        <w:pStyle w:val="KeywordDescriptions"/>
        <w:rPr>
          <w:ins w:id="6899" w:author="Author"/>
        </w:rPr>
      </w:pPr>
      <w:ins w:id="6900" w:author="Author">
        <w:r>
          <w:t>Duplicate bus_labels are not permitted. A bus_label may be defined also by the [Pin Mapping] keyword</w:t>
        </w:r>
        <w:r w:rsidRPr="00B504AC">
          <w:t>, by a signal_name under the [Pin] keyword, and/or by the [Die Supply Pads] keyword below</w:t>
        </w:r>
        <w:r>
          <w:t xml:space="preserve">.  </w:t>
        </w:r>
      </w:ins>
    </w:p>
    <w:p w:rsidR="00B646C3" w:rsidRPr="00213323" w:rsidRDefault="00B646C3" w:rsidP="00B646C3">
      <w:pPr>
        <w:pStyle w:val="KeywordDescriptions"/>
        <w:rPr>
          <w:ins w:id="6901" w:author="Author"/>
        </w:rPr>
      </w:pPr>
      <w:ins w:id="6902" w:author="Author">
        <w:r w:rsidRPr="00213323">
          <w:t>Column length limits are:</w:t>
        </w:r>
      </w:ins>
    </w:p>
    <w:p w:rsidR="00B646C3" w:rsidRPr="00213323" w:rsidRDefault="00B646C3" w:rsidP="00B646C3">
      <w:pPr>
        <w:pStyle w:val="ListContinue"/>
        <w:spacing w:after="0"/>
        <w:rPr>
          <w:ins w:id="6903" w:author="Author"/>
        </w:rPr>
      </w:pPr>
      <w:ins w:id="6904" w:author="Author">
        <w:r>
          <w:t>[Bus Label]</w:t>
        </w:r>
        <w:r>
          <w:tab/>
          <w:t>15</w:t>
        </w:r>
        <w:r w:rsidRPr="00213323">
          <w:t xml:space="preserve"> characters max</w:t>
        </w:r>
      </w:ins>
    </w:p>
    <w:p w:rsidR="00B646C3" w:rsidRPr="00213323" w:rsidRDefault="00B646C3" w:rsidP="00B646C3">
      <w:pPr>
        <w:pStyle w:val="ListContinue"/>
        <w:spacing w:after="0"/>
        <w:rPr>
          <w:ins w:id="6905" w:author="Author"/>
        </w:rPr>
      </w:pPr>
      <w:ins w:id="6906" w:author="Author">
        <w:r w:rsidRPr="00213323">
          <w:t>signal_name</w:t>
        </w:r>
        <w:r w:rsidRPr="00213323">
          <w:tab/>
          <w:t>40 characters max</w:t>
        </w:r>
      </w:ins>
    </w:p>
    <w:p w:rsidR="00B646C3" w:rsidRPr="00213323" w:rsidRDefault="00B646C3" w:rsidP="00B646C3">
      <w:pPr>
        <w:pStyle w:val="KeywordDescriptions"/>
        <w:rPr>
          <w:ins w:id="6907" w:author="Author"/>
        </w:rPr>
      </w:pPr>
      <w:ins w:id="6908" w:author="Author">
        <w:r w:rsidRPr="00213323">
          <w:rPr>
            <w:i/>
          </w:rPr>
          <w:t>Example:</w:t>
        </w:r>
      </w:ins>
    </w:p>
    <w:p w:rsidR="00B646C3" w:rsidRPr="00213323" w:rsidRDefault="00B646C3" w:rsidP="00B646C3">
      <w:pPr>
        <w:pStyle w:val="Exampletext"/>
        <w:rPr>
          <w:ins w:id="6909" w:author="Author"/>
        </w:rPr>
      </w:pPr>
      <w:ins w:id="6910" w:author="Author">
        <w:r w:rsidRPr="00213323">
          <w:t>[</w:t>
        </w:r>
        <w:r>
          <w:t>Bus Label]</w:t>
        </w:r>
        <w:r>
          <w:tab/>
        </w:r>
        <w:r w:rsidRPr="00213323">
          <w:t xml:space="preserve">signal_name     </w:t>
        </w:r>
      </w:ins>
    </w:p>
    <w:p w:rsidR="00B646C3" w:rsidRDefault="00B646C3" w:rsidP="00B646C3">
      <w:pPr>
        <w:pStyle w:val="Exampletext"/>
        <w:rPr>
          <w:ins w:id="6911" w:author="Author"/>
        </w:rPr>
      </w:pPr>
      <w:ins w:id="6912" w:author="Author">
        <w:r>
          <w:t xml:space="preserve">VDD1 </w:t>
        </w:r>
        <w:r>
          <w:tab/>
        </w:r>
        <w:r>
          <w:tab/>
          <w:t>VDD</w:t>
        </w:r>
      </w:ins>
    </w:p>
    <w:p w:rsidR="00B646C3" w:rsidRDefault="00B646C3" w:rsidP="00B646C3">
      <w:pPr>
        <w:pStyle w:val="Exampletext"/>
        <w:rPr>
          <w:ins w:id="6913" w:author="Author"/>
        </w:rPr>
      </w:pPr>
      <w:ins w:id="6914" w:author="Author">
        <w:r>
          <w:t xml:space="preserve">VDD2 </w:t>
        </w:r>
        <w:r>
          <w:tab/>
        </w:r>
        <w:r>
          <w:tab/>
          <w:t>VDD</w:t>
        </w:r>
      </w:ins>
    </w:p>
    <w:p w:rsidR="00B646C3" w:rsidRDefault="00B646C3" w:rsidP="00B646C3">
      <w:pPr>
        <w:pStyle w:val="Exampletext"/>
        <w:rPr>
          <w:ins w:id="6915" w:author="Author"/>
        </w:rPr>
      </w:pPr>
      <w:ins w:id="6916" w:author="Author">
        <w:r>
          <w:t xml:space="preserve">VDD3 </w:t>
        </w:r>
        <w:r>
          <w:tab/>
        </w:r>
        <w:r>
          <w:tab/>
          <w:t>VDD</w:t>
        </w:r>
      </w:ins>
    </w:p>
    <w:p w:rsidR="00B646C3" w:rsidRDefault="00B646C3" w:rsidP="00B646C3">
      <w:pPr>
        <w:pStyle w:val="Exampletext"/>
        <w:rPr>
          <w:ins w:id="6917" w:author="Author"/>
        </w:rPr>
      </w:pPr>
      <w:ins w:id="6918" w:author="Author">
        <w:r>
          <w:t xml:space="preserve">VSS1 </w:t>
        </w:r>
        <w:r>
          <w:tab/>
        </w:r>
        <w:r>
          <w:tab/>
          <w:t>VSS</w:t>
        </w:r>
      </w:ins>
    </w:p>
    <w:p w:rsidR="00B646C3" w:rsidRDefault="00B646C3" w:rsidP="00B646C3">
      <w:pPr>
        <w:pStyle w:val="Exampletext"/>
        <w:rPr>
          <w:ins w:id="6919" w:author="Author"/>
        </w:rPr>
      </w:pPr>
      <w:ins w:id="6920" w:author="Author">
        <w:r>
          <w:t xml:space="preserve">VSS2 </w:t>
        </w:r>
        <w:r>
          <w:tab/>
        </w:r>
        <w:r>
          <w:tab/>
          <w:t>VSS</w:t>
        </w:r>
      </w:ins>
    </w:p>
    <w:p w:rsidR="00B646C3" w:rsidRDefault="00B646C3" w:rsidP="00B646C3">
      <w:pPr>
        <w:pStyle w:val="KeywordDescriptions"/>
        <w:rPr>
          <w:ins w:id="6921" w:author="Author"/>
        </w:rPr>
      </w:pPr>
    </w:p>
    <w:p w:rsidR="00B646C3" w:rsidRPr="00194D00" w:rsidRDefault="00B646C3" w:rsidP="00B646C3">
      <w:pPr>
        <w:rPr>
          <w:ins w:id="6922" w:author="Author"/>
        </w:rPr>
      </w:pPr>
    </w:p>
    <w:p w:rsidR="00B646C3" w:rsidRPr="00D90FD8" w:rsidRDefault="00B646C3" w:rsidP="00B646C3">
      <w:pPr>
        <w:pStyle w:val="KeywordDescriptions"/>
        <w:rPr>
          <w:ins w:id="6923" w:author="Author"/>
          <w:b/>
        </w:rPr>
      </w:pPr>
      <w:ins w:id="6924" w:author="Author">
        <w:r w:rsidRPr="00D90FD8">
          <w:rPr>
            <w:i/>
          </w:rPr>
          <w:t>Keyword:</w:t>
        </w:r>
        <w:r w:rsidRPr="00D90FD8">
          <w:rPr>
            <w:i/>
          </w:rPr>
          <w:tab/>
        </w:r>
        <w:r w:rsidRPr="00F36374">
          <w:rPr>
            <w:b/>
          </w:rPr>
          <w:t>[Die Supply Pads]</w:t>
        </w:r>
      </w:ins>
    </w:p>
    <w:p w:rsidR="00B646C3" w:rsidRPr="00D90FD8" w:rsidRDefault="00B646C3" w:rsidP="00B646C3">
      <w:pPr>
        <w:pStyle w:val="KeywordDescriptions"/>
        <w:rPr>
          <w:ins w:id="6925" w:author="Author"/>
        </w:rPr>
      </w:pPr>
      <w:ins w:id="6926" w:author="Author">
        <w:r w:rsidRPr="00D90FD8">
          <w:rPr>
            <w:i/>
          </w:rPr>
          <w:t>Required:</w:t>
        </w:r>
        <w:r w:rsidRPr="00D90FD8">
          <w:tab/>
          <w:t>No</w:t>
        </w:r>
      </w:ins>
    </w:p>
    <w:p w:rsidR="00B646C3" w:rsidRPr="00720114" w:rsidRDefault="00B646C3" w:rsidP="00B646C3">
      <w:pPr>
        <w:pStyle w:val="Default"/>
        <w:rPr>
          <w:ins w:id="6927" w:author="Author"/>
          <w:sz w:val="23"/>
          <w:szCs w:val="23"/>
        </w:rPr>
      </w:pPr>
      <w:ins w:id="6928" w:author="Author">
        <w:r w:rsidRPr="009B605C">
          <w:rPr>
            <w:i/>
          </w:rPr>
          <w:t>Description:</w:t>
        </w:r>
        <w:r w:rsidRPr="009B605C">
          <w:rPr>
            <w:i/>
          </w:rPr>
          <w:tab/>
        </w:r>
        <w:r>
          <w:t>Defines supply rail die pads and associates signal_names and bus_labels with those die pads.</w:t>
        </w:r>
      </w:ins>
    </w:p>
    <w:p w:rsidR="00B646C3" w:rsidRPr="00F51A5F" w:rsidRDefault="00B646C3" w:rsidP="00B646C3">
      <w:pPr>
        <w:pStyle w:val="KeywordDescriptions"/>
        <w:rPr>
          <w:ins w:id="6929" w:author="Author"/>
        </w:rPr>
      </w:pPr>
      <w:ins w:id="6930" w:author="Author">
        <w:r w:rsidRPr="009B605C">
          <w:rPr>
            <w:i/>
          </w:rPr>
          <w:t>Sub-Params:</w:t>
        </w:r>
        <w:r w:rsidRPr="009B605C">
          <w:rPr>
            <w:i/>
          </w:rPr>
          <w:tab/>
        </w:r>
        <w:r>
          <w:t>signal_name, bus_label</w:t>
        </w:r>
      </w:ins>
    </w:p>
    <w:p w:rsidR="00B646C3" w:rsidRDefault="00B646C3" w:rsidP="00B646C3">
      <w:pPr>
        <w:pStyle w:val="KeywordDescriptions"/>
        <w:rPr>
          <w:ins w:id="6931" w:author="Author"/>
        </w:rPr>
      </w:pPr>
      <w:ins w:id="6932"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rsidR="00B646C3" w:rsidRPr="009B605C" w:rsidRDefault="00B646C3" w:rsidP="00B646C3">
      <w:pPr>
        <w:pStyle w:val="KeywordDescriptions"/>
        <w:rPr>
          <w:ins w:id="6933" w:author="Author"/>
        </w:rPr>
      </w:pPr>
      <w:ins w:id="6934" w:author="Author">
        <w:r>
          <w:t>The [Die Supply Pads] keyword shall be followed by the strings “signal_name” and “bus_label” as column headings.</w:t>
        </w:r>
      </w:ins>
    </w:p>
    <w:p w:rsidR="00B646C3" w:rsidRDefault="00B646C3" w:rsidP="00B646C3">
      <w:pPr>
        <w:pStyle w:val="KeywordDescriptions"/>
        <w:rPr>
          <w:ins w:id="6935" w:author="Author"/>
        </w:rPr>
      </w:pPr>
      <w:ins w:id="6936"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rsidR="00B646C3" w:rsidRPr="00887714" w:rsidRDefault="00B646C3" w:rsidP="00B646C3">
      <w:pPr>
        <w:pStyle w:val="KeywordDescriptions"/>
        <w:rPr>
          <w:ins w:id="6937" w:author="Author"/>
          <w:color w:val="000000" w:themeColor="text1"/>
        </w:rPr>
      </w:pPr>
      <w:ins w:id="6938" w:author="Author">
        <w:r w:rsidRPr="00887714">
          <w:rPr>
            <w:color w:val="000000" w:themeColor="text1"/>
          </w:rPr>
          <w:t>The keywords described above ([Pin Mapping], [Pin], [Bus Label], and [Die Supply Pads]) describe several ways to name the bus_label entries.  Briefly, they are listed here:</w:t>
        </w:r>
      </w:ins>
    </w:p>
    <w:p w:rsidR="00B646C3" w:rsidRPr="00887714" w:rsidRDefault="00B646C3" w:rsidP="00B646C3">
      <w:pPr>
        <w:pStyle w:val="KeywordDescriptions"/>
        <w:rPr>
          <w:ins w:id="6939" w:author="Author"/>
          <w:color w:val="000000" w:themeColor="text1"/>
        </w:rPr>
      </w:pPr>
      <w:ins w:id="6940" w:author="Author">
        <w:r w:rsidRPr="00887714">
          <w:rPr>
            <w:color w:val="000000" w:themeColor="text1"/>
          </w:rPr>
          <w:t xml:space="preserve">[Pin Mapping] associates each rail pin_name with a bus_label for all rail pin_names.  For the listed buffer I/O pin_names (in the first column), the bus_label entries are listed under the pulldown_ref, </w:t>
        </w:r>
        <w:r w:rsidRPr="00887714">
          <w:rPr>
            <w:color w:val="000000" w:themeColor="text1"/>
          </w:rPr>
          <w:lastRenderedPageBreak/>
          <w:t>pullup_ref, gnd_clamp_ref, power_clamp_ref, and ext_ref columns of [Pin Mapping]. This listing of any or all POWER and/or GND pin_names (also referred to as rails) is optional.</w:t>
        </w:r>
      </w:ins>
    </w:p>
    <w:p w:rsidR="00B646C3" w:rsidRPr="00887714" w:rsidRDefault="00B646C3" w:rsidP="00B646C3">
      <w:pPr>
        <w:pStyle w:val="KeywordDescriptions"/>
        <w:rPr>
          <w:ins w:id="6941" w:author="Author"/>
          <w:color w:val="000000" w:themeColor="text1"/>
        </w:rPr>
      </w:pPr>
      <w:ins w:id="6942"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rsidR="00B646C3" w:rsidRPr="00887714" w:rsidRDefault="00B646C3" w:rsidP="00B646C3">
      <w:pPr>
        <w:pStyle w:val="KeywordDescriptions"/>
        <w:rPr>
          <w:ins w:id="6943" w:author="Author"/>
          <w:color w:val="000000" w:themeColor="text1"/>
        </w:rPr>
      </w:pPr>
      <w:ins w:id="6944" w:author="Author">
        <w:r w:rsidRPr="00887714">
          <w:rPr>
            <w:color w:val="000000" w:themeColor="text1"/>
          </w:rPr>
          <w:t>[Bus Label] also associates signal_names with bus_labels.</w:t>
        </w:r>
      </w:ins>
    </w:p>
    <w:p w:rsidR="00B646C3" w:rsidRPr="00887714" w:rsidRDefault="00B646C3" w:rsidP="00B646C3">
      <w:pPr>
        <w:pStyle w:val="KeywordDescriptions"/>
        <w:rPr>
          <w:ins w:id="6945" w:author="Author"/>
          <w:color w:val="000000" w:themeColor="text1"/>
        </w:rPr>
      </w:pPr>
      <w:ins w:id="6946"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rsidR="00B646C3" w:rsidRPr="00887714" w:rsidRDefault="00B646C3" w:rsidP="00B646C3">
      <w:pPr>
        <w:pStyle w:val="KeywordDescriptions"/>
        <w:rPr>
          <w:ins w:id="6947" w:author="Author"/>
          <w:color w:val="000000" w:themeColor="text1"/>
        </w:rPr>
      </w:pPr>
      <w:ins w:id="6948" w:author="Author">
        <w:r w:rsidRPr="00887714">
          <w:rPr>
            <w:color w:val="000000" w:themeColor="text1"/>
          </w:rPr>
          <w:t xml:space="preserve">Such entries can be used as terminals at designated locations in [Interconnect Model] terminal lines described later in Section XXX.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rsidR="00B646C3" w:rsidRPr="00887714" w:rsidRDefault="00B646C3" w:rsidP="00B646C3">
      <w:pPr>
        <w:pStyle w:val="KeywordDescriptions"/>
        <w:rPr>
          <w:ins w:id="6949" w:author="Author"/>
          <w:color w:val="000000" w:themeColor="text1"/>
        </w:rPr>
      </w:pPr>
      <w:ins w:id="6950" w:author="Author">
        <w:r w:rsidRPr="00887714">
          <w:rPr>
            <w:color w:val="000000" w:themeColor="text1"/>
          </w:rPr>
          <w:t>With these four keywords, it is possible to create bus_label names for rails in four different ways, and any or all of the four ways can be used at once.</w:t>
        </w:r>
      </w:ins>
    </w:p>
    <w:p w:rsidR="00B646C3" w:rsidRPr="00887714" w:rsidRDefault="00B646C3" w:rsidP="00B646C3">
      <w:pPr>
        <w:pStyle w:val="KeywordDescriptions"/>
        <w:rPr>
          <w:ins w:id="6951" w:author="Author"/>
          <w:color w:val="000000" w:themeColor="text1"/>
        </w:rPr>
      </w:pPr>
      <w:ins w:id="6952" w:author="Author">
        <w:r w:rsidRPr="00887714">
          <w:rPr>
            <w:color w:val="000000" w:themeColor="text1"/>
          </w:rPr>
          <w:t xml:space="preserve">These keywords also support </w:t>
        </w:r>
        <w:del w:id="6953" w:author="Author">
          <w:r w:rsidRPr="00887714" w:rsidDel="00B97EBB">
            <w:rPr>
              <w:color w:val="000000" w:themeColor="text1"/>
            </w:rPr>
            <w:delText>using</w:delText>
          </w:r>
        </w:del>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del w:id="6954" w:author="Author">
          <w:r w:rsidRPr="00887714" w:rsidDel="00AD79D2">
            <w:rPr>
              <w:color w:val="000000" w:themeColor="text1"/>
            </w:rPr>
            <w:delText>for creating</w:delText>
          </w:r>
        </w:del>
        <w:r w:rsidR="00AD79D2">
          <w:rPr>
            <w:color w:val="000000" w:themeColor="text1"/>
          </w:rPr>
          <w:t>the creation of</w:t>
        </w:r>
        <w:r w:rsidRPr="00887714">
          <w:rPr>
            <w:color w:val="000000" w:themeColor="text1"/>
          </w:rPr>
          <w:t xml:space="preserve"> a single terminal </w:t>
        </w:r>
        <w:del w:id="6955" w:author="Author">
          <w:r w:rsidRPr="00887714" w:rsidDel="00D26028">
            <w:rPr>
              <w:color w:val="000000" w:themeColor="text1"/>
            </w:rPr>
            <w:delText>that connects terminals that</w:delText>
          </w:r>
        </w:del>
        <w:r w:rsidR="00D26028">
          <w:rPr>
            <w:color w:val="000000" w:themeColor="text1"/>
          </w:rPr>
          <w:t>connecting</w:t>
        </w:r>
        <w:r w:rsidRPr="00887714">
          <w:rPr>
            <w:color w:val="000000" w:themeColor="text1"/>
          </w:rPr>
          <w:t xml:space="preserve"> </w:t>
        </w:r>
        <w:del w:id="6956" w:author="Author">
          <w:r w:rsidRPr="00887714" w:rsidDel="00D26028">
            <w:rPr>
              <w:color w:val="000000" w:themeColor="text1"/>
            </w:rPr>
            <w:delText xml:space="preserve">connects </w:delText>
          </w:r>
        </w:del>
        <w:r w:rsidRPr="00887714">
          <w:rPr>
            <w:color w:val="000000" w:themeColor="text1"/>
          </w:rPr>
          <w:t xml:space="preserve">rails with the same bus_label or signal_name, or </w:t>
        </w:r>
        <w:del w:id="6957" w:author="Author">
          <w:r w:rsidRPr="00887714" w:rsidDel="00AD79D2">
            <w:rPr>
              <w:color w:val="000000" w:themeColor="text1"/>
            </w:rPr>
            <w:delText>to</w:delText>
          </w:r>
        </w:del>
        <w:r w:rsidR="00AD79D2">
          <w:rPr>
            <w:color w:val="000000" w:themeColor="text1"/>
          </w:rPr>
          <w:t>the</w:t>
        </w:r>
        <w:r w:rsidRPr="00887714">
          <w:rPr>
            <w:color w:val="000000" w:themeColor="text1"/>
          </w:rPr>
          <w:t xml:space="preserve"> designat</w:t>
        </w:r>
        <w:del w:id="6958" w:author="Author">
          <w:r w:rsidRPr="00887714" w:rsidDel="00AD79D2">
            <w:rPr>
              <w:color w:val="000000" w:themeColor="text1"/>
            </w:rPr>
            <w:delText>e</w:delText>
          </w:r>
        </w:del>
        <w:r w:rsidR="00AD79D2">
          <w:rPr>
            <w:color w:val="000000" w:themeColor="text1"/>
          </w:rPr>
          <w:t>ion of</w:t>
        </w:r>
        <w:r w:rsidRPr="00887714">
          <w:rPr>
            <w:color w:val="000000" w:themeColor="text1"/>
          </w:rPr>
          <w:t xml:space="preserve"> </w:t>
        </w:r>
        <w:del w:id="6959" w:author="Author">
          <w:r w:rsidRPr="00887714" w:rsidDel="00590F99">
            <w:rPr>
              <w:color w:val="000000" w:themeColor="text1"/>
            </w:rPr>
            <w:delText xml:space="preserve"> </w:delText>
          </w:r>
        </w:del>
        <w:r w:rsidRPr="00887714">
          <w:rPr>
            <w:color w:val="000000" w:themeColor="text1"/>
          </w:rPr>
          <w:t>rail pad_names that might be different than rail pin_names.  With these keywords, the number of rail nets can be reduced.  Also, a different number of rail terminals can be entered at each boundary to support few-to-many or many-to-few connection terminals.</w:t>
        </w:r>
      </w:ins>
    </w:p>
    <w:p w:rsidR="00B646C3" w:rsidRPr="00DF0D2F" w:rsidRDefault="00B646C3" w:rsidP="00B646C3">
      <w:pPr>
        <w:pStyle w:val="KeywordDescriptions"/>
        <w:rPr>
          <w:ins w:id="6960" w:author="Author"/>
        </w:rPr>
      </w:pPr>
      <w:ins w:id="6961" w:author="Author">
        <w:r w:rsidRPr="00B95248">
          <w:rPr>
            <w:i/>
          </w:rPr>
          <w:t>Example:</w:t>
        </w:r>
      </w:ins>
    </w:p>
    <w:p w:rsidR="00B646C3" w:rsidRPr="00CD75DD" w:rsidRDefault="00B646C3" w:rsidP="00B646C3">
      <w:pPr>
        <w:pStyle w:val="PlainText"/>
        <w:rPr>
          <w:ins w:id="6962" w:author="Author"/>
        </w:rPr>
      </w:pPr>
      <w:ins w:id="6963" w:author="Author">
        <w:r w:rsidRPr="00CD75DD">
          <w:t>[Die Supply Pads]</w:t>
        </w:r>
        <w:r>
          <w:t xml:space="preserve"> signal_name bus_label</w:t>
        </w:r>
      </w:ins>
    </w:p>
    <w:p w:rsidR="00B646C3" w:rsidRDefault="00B646C3" w:rsidP="00B646C3">
      <w:pPr>
        <w:pStyle w:val="PlainText"/>
        <w:rPr>
          <w:ins w:id="6964" w:author="Author"/>
        </w:rPr>
      </w:pPr>
      <w:ins w:id="6965" w:author="Author">
        <w:r>
          <w:t xml:space="preserve">VDDQ </w:t>
        </w:r>
        <w:r>
          <w:tab/>
        </w:r>
        <w:r>
          <w:tab/>
          <w:t xml:space="preserve">      VDDQ</w:t>
        </w:r>
      </w:ins>
    </w:p>
    <w:p w:rsidR="00B646C3" w:rsidRPr="00CD75DD" w:rsidRDefault="00B646C3" w:rsidP="00B646C3">
      <w:pPr>
        <w:pStyle w:val="PlainText"/>
        <w:rPr>
          <w:ins w:id="6966" w:author="Author"/>
        </w:rPr>
      </w:pPr>
      <w:ins w:id="6967" w:author="Author">
        <w:r w:rsidRPr="00CD75DD">
          <w:t xml:space="preserve">VDD1 </w:t>
        </w:r>
        <w:r>
          <w:tab/>
        </w:r>
        <w:r>
          <w:tab/>
          <w:t xml:space="preserve">      VDD</w:t>
        </w:r>
        <w:r>
          <w:tab/>
          <w:t xml:space="preserve">      VDDa</w:t>
        </w:r>
      </w:ins>
    </w:p>
    <w:p w:rsidR="00B646C3" w:rsidRPr="00CD75DD" w:rsidRDefault="00B646C3" w:rsidP="00B646C3">
      <w:pPr>
        <w:pStyle w:val="PlainText"/>
        <w:rPr>
          <w:ins w:id="6968" w:author="Author"/>
        </w:rPr>
      </w:pPr>
      <w:ins w:id="6969" w:author="Author">
        <w:r w:rsidRPr="00CD75DD">
          <w:t xml:space="preserve">VDD2 </w:t>
        </w:r>
        <w:r>
          <w:tab/>
        </w:r>
        <w:r>
          <w:tab/>
          <w:t xml:space="preserve">      </w:t>
        </w:r>
        <w:r w:rsidRPr="00CD75DD">
          <w:t>VDD</w:t>
        </w:r>
        <w:r>
          <w:tab/>
          <w:t xml:space="preserve">      VDDa</w:t>
        </w:r>
      </w:ins>
    </w:p>
    <w:p w:rsidR="00B646C3" w:rsidRPr="00B646C3" w:rsidRDefault="00B646C3" w:rsidP="00B646C3">
      <w:pPr>
        <w:pStyle w:val="PlainText"/>
        <w:rPr>
          <w:ins w:id="6970" w:author="Author"/>
        </w:rPr>
      </w:pPr>
      <w:ins w:id="6971" w:author="Author">
        <w:r w:rsidRPr="00CD75DD">
          <w:t xml:space="preserve">VDD3 </w:t>
        </w:r>
        <w:r>
          <w:tab/>
        </w:r>
        <w:r>
          <w:tab/>
          <w:t xml:space="preserve">      </w:t>
        </w:r>
        <w:r w:rsidRPr="00B646C3">
          <w:t>VDD</w:t>
        </w:r>
        <w:r w:rsidRPr="00B646C3">
          <w:tab/>
          <w:t xml:space="preserve">      VDDb</w:t>
        </w:r>
      </w:ins>
    </w:p>
    <w:p w:rsidR="00B646C3" w:rsidRPr="00B646C3" w:rsidRDefault="00B646C3" w:rsidP="00B646C3">
      <w:pPr>
        <w:pStyle w:val="PlainText"/>
        <w:rPr>
          <w:ins w:id="6972" w:author="Author"/>
        </w:rPr>
      </w:pPr>
      <w:ins w:id="6973" w:author="Author">
        <w:r w:rsidRPr="00B646C3">
          <w:t xml:space="preserve">VSS1 </w:t>
        </w:r>
        <w:r w:rsidRPr="00B646C3">
          <w:tab/>
        </w:r>
        <w:r w:rsidRPr="00B646C3">
          <w:tab/>
          <w:t xml:space="preserve">      VSS</w:t>
        </w:r>
      </w:ins>
    </w:p>
    <w:p w:rsidR="00B646C3" w:rsidRDefault="00B646C3" w:rsidP="00B646C3">
      <w:pPr>
        <w:spacing w:after="80"/>
        <w:rPr>
          <w:ins w:id="6974" w:author="Author"/>
        </w:rPr>
      </w:pPr>
      <w:ins w:id="6975" w:author="Author">
        <w:r w:rsidRPr="00B646C3">
          <w:rPr>
            <w:rFonts w:ascii="Courier New" w:hAnsi="Courier New" w:cs="Courier New"/>
            <w:sz w:val="20"/>
            <w:szCs w:val="20"/>
            <w:rPrChange w:id="6976" w:author="Author">
              <w:rPr/>
            </w:rPrChange>
          </w:rPr>
          <w:t xml:space="preserve">VSS2 </w:t>
        </w:r>
        <w:r w:rsidRPr="00B646C3">
          <w:rPr>
            <w:rFonts w:ascii="Courier New" w:hAnsi="Courier New" w:cs="Courier New"/>
            <w:sz w:val="20"/>
            <w:szCs w:val="20"/>
            <w:rPrChange w:id="6977" w:author="Author">
              <w:rPr/>
            </w:rPrChange>
          </w:rPr>
          <w:tab/>
        </w:r>
        <w:r w:rsidRPr="00B646C3">
          <w:rPr>
            <w:rFonts w:ascii="Courier New" w:hAnsi="Courier New" w:cs="Courier New"/>
            <w:sz w:val="20"/>
            <w:szCs w:val="20"/>
            <w:rPrChange w:id="6978" w:author="Author">
              <w:rPr/>
            </w:rPrChange>
          </w:rPr>
          <w:tab/>
          <w:t xml:space="preserve">      VSS</w:t>
        </w:r>
        <w:r>
          <w:br w:type="page"/>
        </w:r>
      </w:ins>
    </w:p>
    <w:p w:rsidR="00B646C3" w:rsidRPr="00213323" w:rsidRDefault="00B646C3" w:rsidP="006F2A7E">
      <w:pPr>
        <w:spacing w:after="80"/>
      </w:pPr>
    </w:p>
    <w:p w:rsidR="005F1462" w:rsidRPr="00213323" w:rsidRDefault="005F1462" w:rsidP="00685FB6">
      <w:pPr>
        <w:pStyle w:val="KeywordDescriptions"/>
      </w:pPr>
      <w:bookmarkStart w:id="6979" w:name="_Toc203975852"/>
      <w:bookmarkStart w:id="6980" w:name="_Toc203976273"/>
      <w:bookmarkStart w:id="6981" w:name="_Toc203976411"/>
      <w:r w:rsidRPr="00213323">
        <w:rPr>
          <w:i/>
        </w:rPr>
        <w:t>Keyword:</w:t>
      </w:r>
      <w:r w:rsidR="006F11C7" w:rsidRPr="00213323">
        <w:rPr>
          <w:i/>
        </w:rPr>
        <w:tab/>
      </w:r>
      <w:r w:rsidRPr="00213323">
        <w:rPr>
          <w:rStyle w:val="KeywordNameTOCChar"/>
        </w:rPr>
        <w:t>[Diff Pin]</w:t>
      </w:r>
      <w:bookmarkEnd w:id="6979"/>
      <w:bookmarkEnd w:id="6980"/>
      <w:bookmarkEnd w:id="6981"/>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w:t>
      </w:r>
      <w:r w:rsidRPr="00213323">
        <w:lastRenderedPageBreak/>
        <w:t xml:space="preserve">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  tdelay_typ/min/max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  tdelay_typ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A6669" w:rsidRDefault="005F1462" w:rsidP="00906D4A">
      <w:pPr>
        <w:pStyle w:val="Exampletext"/>
        <w:rPr>
          <w:lang w:val="es-US"/>
        </w:rPr>
      </w:pPr>
      <w:r w:rsidRPr="002A6669">
        <w:rPr>
          <w:lang w:val="es-US"/>
        </w:rPr>
        <w:t>|</w:t>
      </w:r>
    </w:p>
    <w:p w:rsidR="005F1462" w:rsidRPr="002A6669" w:rsidRDefault="005F1462" w:rsidP="00906D4A">
      <w:pPr>
        <w:pStyle w:val="Exampletext"/>
        <w:rPr>
          <w:lang w:val="es-US"/>
        </w:rPr>
      </w:pPr>
      <w:r w:rsidRPr="002A6669">
        <w:rPr>
          <w:lang w:val="es-US"/>
        </w:rPr>
        <w:t xml:space="preserve"> 9          10         NA       NA        NA        NA</w:t>
      </w:r>
    </w:p>
    <w:p w:rsidR="005F1462" w:rsidRPr="002A6669" w:rsidRDefault="005F1462" w:rsidP="00906D4A">
      <w:pPr>
        <w:pStyle w:val="Exampletext"/>
        <w:rPr>
          <w:lang w:val="es-US"/>
        </w:rPr>
      </w:pPr>
      <w:r w:rsidRPr="002A6669">
        <w:rPr>
          <w:lang w:val="es-US"/>
        </w:rPr>
        <w:t>22          21         NA       NA</w:t>
      </w:r>
    </w:p>
    <w:p w:rsidR="005F1462" w:rsidRPr="00213323" w:rsidRDefault="005F1462" w:rsidP="00906D4A">
      <w:pPr>
        <w:pStyle w:val="Exampletext"/>
      </w:pPr>
      <w:r w:rsidRPr="00213323">
        <w:t>| For Input,  vdiff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6982" w:name="_Toc203975853"/>
      <w:bookmarkStart w:id="6983" w:name="_Toc203976274"/>
      <w:bookmarkStart w:id="6984" w:name="_Toc203976412"/>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6982"/>
      <w:bookmarkEnd w:id="6983"/>
      <w:bookmarkEnd w:id="6984"/>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lastRenderedPageBreak/>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  pin_2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6985" w:name="_Toc203975854"/>
      <w:bookmarkStart w:id="6986" w:name="_Toc203976275"/>
      <w:bookmarkStart w:id="6987" w:name="_Toc203976413"/>
      <w:r w:rsidRPr="00213323">
        <w:rPr>
          <w:i/>
        </w:rPr>
        <w:t>Keyword:</w:t>
      </w:r>
      <w:r w:rsidR="009B605C" w:rsidRPr="00213323">
        <w:rPr>
          <w:i/>
        </w:rPr>
        <w:tab/>
      </w:r>
      <w:r w:rsidRPr="00213323">
        <w:rPr>
          <w:rStyle w:val="KeywordNameTOCChar"/>
        </w:rPr>
        <w:t>[Series Switch Groups]</w:t>
      </w:r>
      <w:bookmarkEnd w:id="6985"/>
      <w:bookmarkEnd w:id="6986"/>
      <w:bookmarkEnd w:id="6987"/>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F411E2">
        <w:rPr>
          <w:i/>
          <w:rPrChange w:id="6988" w:author="Author">
            <w:rPr/>
          </w:rPrChange>
        </w:rPr>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w:t>
      </w:r>
      <w:r w:rsidRPr="00213323">
        <w:lastRenderedPageBreak/>
        <w:t xml:space="preserve">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6989" w:author="Author">
        <w:r w:rsidRPr="00213323" w:rsidDel="00860497">
          <w:delText xml:space="preserve">120 </w:delText>
        </w:r>
      </w:del>
      <w:ins w:id="6990" w:author="Author">
        <w:r w:rsidR="00860497" w:rsidRPr="00213323">
          <w:t>1</w:t>
        </w:r>
        <w:r w:rsidR="00860497">
          <w:t>024</w:t>
        </w:r>
        <w:r w:rsidR="00860497" w:rsidRPr="00213323">
          <w:t xml:space="preserve"> </w:t>
        </w:r>
      </w:ins>
      <w:r w:rsidRPr="00213323">
        <w:t>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On 1 2 3 4 /           | Default setting is all switched On</w:t>
      </w:r>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On 1 /                 | Other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Off 4 /              | The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6991" w:name="_Toc203975855"/>
      <w:bookmarkStart w:id="6992" w:name="_Toc203976276"/>
      <w:bookmarkStart w:id="6993" w:name="_Toc203976414"/>
      <w:r w:rsidRPr="00213323">
        <w:rPr>
          <w:i/>
        </w:rPr>
        <w:t>Keyword:</w:t>
      </w:r>
      <w:r w:rsidR="00A61799" w:rsidRPr="00213323">
        <w:rPr>
          <w:i/>
        </w:rPr>
        <w:tab/>
      </w:r>
      <w:r w:rsidRPr="00213323">
        <w:rPr>
          <w:rStyle w:val="KeywordNameTOCChar"/>
        </w:rPr>
        <w:t>[Model Selector]</w:t>
      </w:r>
      <w:bookmarkEnd w:id="6991"/>
      <w:bookmarkEnd w:id="6992"/>
      <w:bookmarkEnd w:id="6993"/>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 xml:space="preserve">The section under the [Model Selector] keyword must have two fields.  The two fields must be separated by at least one white space.  The first field lists the [Model] name (up to 40 characters </w:t>
      </w:r>
      <w:r w:rsidRPr="00213323">
        <w:lastRenderedPageBreak/>
        <w:t xml:space="preserve">long).  The second field contains a short description of the [Model] shown in the first field.  The contents and format of this description is not standardized, however it shall be limited in length so that none of the descriptions exceed the </w:t>
      </w:r>
      <w:del w:id="6994" w:author="Author">
        <w:r w:rsidRPr="00213323" w:rsidDel="00860497">
          <w:delText>120</w:delText>
        </w:r>
      </w:del>
      <w:ins w:id="6995"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200.0m  5.0nH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320.0m  3.1nH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310.0m  3.0nH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pPr>
      <w:bookmarkStart w:id="6996" w:name="_Ref300060628"/>
      <w:bookmarkStart w:id="6997" w:name="_Toc203975857"/>
      <w:bookmarkStart w:id="6998" w:name="_Toc203976278"/>
      <w:bookmarkStart w:id="6999" w:name="_Toc203976416"/>
      <w:bookmarkStart w:id="7000" w:name="_Toc528675982"/>
      <w:r w:rsidRPr="00213323">
        <w:lastRenderedPageBreak/>
        <w:t>Buffer Modeling</w:t>
      </w:r>
      <w:bookmarkEnd w:id="7000"/>
    </w:p>
    <w:p w:rsidR="00590424" w:rsidRPr="00213323" w:rsidRDefault="00494653">
      <w:pPr>
        <w:pStyle w:val="Heading2"/>
        <w:ind w:left="720"/>
        <w:pPrChange w:id="7001" w:author="Author">
          <w:pPr>
            <w:pStyle w:val="Heading2"/>
          </w:pPr>
        </w:pPrChange>
      </w:pPr>
      <w:bookmarkStart w:id="7002" w:name="_Ref361171747"/>
      <w:bookmarkStart w:id="7003" w:name="_Toc528675983"/>
      <w:r w:rsidRPr="00213323">
        <w:t>Model Statement</w:t>
      </w:r>
      <w:bookmarkEnd w:id="6996"/>
      <w:bookmarkEnd w:id="7002"/>
      <w:bookmarkEnd w:id="7003"/>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6997"/>
      <w:bookmarkEnd w:id="6998"/>
      <w:bookmarkEnd w:id="6999"/>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 xml:space="preserve">in </w:t>
      </w:r>
      <w:ins w:id="7004" w:author="Author">
        <w:r w:rsidR="00640C91">
          <w:rPr>
            <w:b w:val="0"/>
          </w:rPr>
          <w:fldChar w:fldCharType="begin"/>
        </w:r>
        <w:r w:rsidR="00640C91">
          <w:rPr>
            <w:b w:val="0"/>
          </w:rPr>
          <w:instrText xml:space="preserve"> REF _Ref528137077 \h </w:instrText>
        </w:r>
      </w:ins>
      <w:r w:rsidR="00640C91">
        <w:rPr>
          <w:b w:val="0"/>
        </w:rPr>
        <w:instrText xml:space="preserve"> \* MERGEFORMAT </w:instrText>
      </w:r>
      <w:r w:rsidR="00640C91">
        <w:rPr>
          <w:b w:val="0"/>
        </w:rPr>
      </w:r>
      <w:r w:rsidR="00640C91">
        <w:rPr>
          <w:b w:val="0"/>
        </w:rPr>
        <w:fldChar w:fldCharType="separate"/>
      </w:r>
      <w:ins w:id="7005" w:author="Author">
        <w:r w:rsidR="00640C91" w:rsidRPr="00A311FA">
          <w:rPr>
            <w:b w:val="0"/>
            <w:rPrChange w:id="7006" w:author="Author">
              <w:rPr/>
            </w:rPrChange>
          </w:rPr>
          <w:t xml:space="preserve">Table </w:t>
        </w:r>
        <w:r w:rsidR="00640C91" w:rsidRPr="00A311FA">
          <w:rPr>
            <w:b w:val="0"/>
            <w:noProof/>
            <w:rPrChange w:id="7007" w:author="Author">
              <w:rPr>
                <w:noProof/>
              </w:rPr>
            </w:rPrChange>
          </w:rPr>
          <w:t>1</w:t>
        </w:r>
        <w:r w:rsidR="00640C91">
          <w:rPr>
            <w:b w:val="0"/>
          </w:rPr>
          <w:fldChar w:fldCharType="end"/>
        </w:r>
      </w:ins>
      <w:del w:id="7008" w:author="Author">
        <w:r w:rsidR="00C63FF6" w:rsidRPr="00213323" w:rsidDel="00640C91">
          <w:rPr>
            <w:b w:val="0"/>
          </w:rPr>
          <w:delText>Table 1</w:delText>
        </w:r>
      </w:del>
      <w:r w:rsidR="00C63FF6" w:rsidRPr="00213323">
        <w:rPr>
          <w:b w:val="0"/>
        </w:rPr>
        <w:t>.  Some definitions are included for clarification.</w:t>
      </w:r>
    </w:p>
    <w:p w:rsidR="0047364C" w:rsidRDefault="0047364C" w:rsidP="00685FB6">
      <w:pPr>
        <w:pStyle w:val="KeywordDescriptions"/>
        <w:rPr>
          <w:b/>
          <w:bCs/>
          <w:szCs w:val="18"/>
        </w:rPr>
      </w:pPr>
    </w:p>
    <w:p w:rsidR="0047364C" w:rsidRDefault="0047364C" w:rsidP="0047364C">
      <w:pPr>
        <w:pStyle w:val="TableCaption"/>
        <w:spacing w:after="80"/>
      </w:pPr>
      <w:bookmarkStart w:id="7009" w:name="_Ref528137077"/>
      <w:r>
        <w:t xml:space="preserve">Table </w:t>
      </w:r>
      <w:r w:rsidR="00B34E20">
        <w:fldChar w:fldCharType="begin"/>
      </w:r>
      <w:r w:rsidR="00856284">
        <w:instrText xml:space="preserve"> SEQ Table \* ARABIC </w:instrText>
      </w:r>
      <w:r w:rsidR="00B34E20">
        <w:fldChar w:fldCharType="separate"/>
      </w:r>
      <w:r w:rsidR="00040BD7">
        <w:rPr>
          <w:noProof/>
        </w:rPr>
        <w:t>1</w:t>
      </w:r>
      <w:r w:rsidR="00B34E20">
        <w:rPr>
          <w:noProof/>
        </w:rPr>
        <w:fldChar w:fldCharType="end"/>
      </w:r>
      <w:bookmarkEnd w:id="7009"/>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rsidTr="007571FE">
        <w:trPr>
          <w:cantSplit/>
          <w:tblHeader/>
          <w:jc w:val="center"/>
        </w:trPr>
        <w:tc>
          <w:tcPr>
            <w:tcW w:w="2700" w:type="dxa"/>
          </w:tcPr>
          <w:p w:rsidR="0047364C" w:rsidRPr="00213323" w:rsidRDefault="0047364C" w:rsidP="007571FE">
            <w:pPr>
              <w:spacing w:after="80"/>
              <w:jc w:val="center"/>
              <w:rPr>
                <w:b/>
              </w:rPr>
            </w:pPr>
            <w:r w:rsidRPr="00213323">
              <w:rPr>
                <w:b/>
              </w:rPr>
              <w:t>Model Type</w:t>
            </w:r>
          </w:p>
        </w:tc>
        <w:tc>
          <w:tcPr>
            <w:tcW w:w="5648" w:type="dxa"/>
          </w:tcPr>
          <w:p w:rsidR="0047364C" w:rsidRPr="00213323" w:rsidRDefault="0047364C" w:rsidP="007571FE">
            <w:pPr>
              <w:spacing w:after="80"/>
              <w:jc w:val="center"/>
              <w:rPr>
                <w:b/>
              </w:rPr>
            </w:pPr>
            <w:r w:rsidRPr="00213323">
              <w:rPr>
                <w:b/>
              </w:rPr>
              <w:t>Definition</w:t>
            </w:r>
          </w:p>
        </w:tc>
      </w:tr>
      <w:tr w:rsidR="0047364C" w:rsidRPr="00213323" w:rsidTr="007571FE">
        <w:trPr>
          <w:cantSplit/>
          <w:jc w:val="center"/>
        </w:trPr>
        <w:tc>
          <w:tcPr>
            <w:tcW w:w="2700" w:type="dxa"/>
            <w:vAlign w:val="center"/>
          </w:tcPr>
          <w:p w:rsidR="0047364C" w:rsidRPr="00213323" w:rsidRDefault="0047364C" w:rsidP="007571FE">
            <w:pPr>
              <w:spacing w:after="80"/>
            </w:pPr>
            <w:r w:rsidRPr="00213323">
              <w:t xml:space="preserve">Input              </w:t>
            </w:r>
          </w:p>
          <w:p w:rsidR="0047364C" w:rsidRPr="00213323" w:rsidRDefault="0047364C" w:rsidP="007571FE">
            <w:pPr>
              <w:spacing w:after="80"/>
            </w:pPr>
            <w:r w:rsidRPr="00213323">
              <w:t xml:space="preserve">I/O                </w:t>
            </w:r>
          </w:p>
          <w:p w:rsidR="0047364C" w:rsidRPr="00213323" w:rsidRDefault="0047364C" w:rsidP="007571FE">
            <w:pPr>
              <w:spacing w:after="80"/>
            </w:pPr>
            <w:r w:rsidRPr="00213323">
              <w:t xml:space="preserve">I/O_open_drain     </w:t>
            </w:r>
          </w:p>
          <w:p w:rsidR="0047364C" w:rsidRPr="00213323" w:rsidRDefault="0047364C" w:rsidP="007571FE">
            <w:pPr>
              <w:spacing w:after="80"/>
            </w:pPr>
            <w:r w:rsidRPr="00213323">
              <w:t xml:space="preserve">I/O_open_sink      </w:t>
            </w:r>
          </w:p>
          <w:p w:rsidR="0047364C" w:rsidRPr="00213323" w:rsidRDefault="0047364C" w:rsidP="007571FE">
            <w:pPr>
              <w:spacing w:after="80"/>
            </w:pPr>
            <w:r w:rsidRPr="00213323">
              <w:t xml:space="preserve">I/O_open_source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Input_ECL</w:t>
            </w:r>
          </w:p>
          <w:p w:rsidR="0047364C" w:rsidRPr="00213323" w:rsidRDefault="0047364C" w:rsidP="007571FE">
            <w:pPr>
              <w:spacing w:after="80"/>
              <w:rPr>
                <w:rFonts w:cs="Arial"/>
                <w:b/>
              </w:rPr>
            </w:pPr>
            <w:r w:rsidRPr="00213323">
              <w:t xml:space="preserve">I/O_ECL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Terminator</w:t>
            </w:r>
          </w:p>
        </w:tc>
        <w:tc>
          <w:tcPr>
            <w:tcW w:w="5648" w:type="dxa"/>
            <w:vAlign w:val="center"/>
          </w:tcPr>
          <w:p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lastRenderedPageBreak/>
              <w:t>Output</w:t>
            </w:r>
          </w:p>
        </w:tc>
        <w:tc>
          <w:tcPr>
            <w:tcW w:w="5648" w:type="dxa"/>
            <w:vAlign w:val="center"/>
          </w:tcPr>
          <w:p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3-state</w:t>
            </w:r>
          </w:p>
        </w:tc>
        <w:tc>
          <w:tcPr>
            <w:tcW w:w="5648" w:type="dxa"/>
            <w:vAlign w:val="center"/>
          </w:tcPr>
          <w:p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Open_sink </w:t>
            </w:r>
          </w:p>
          <w:p w:rsidR="0047364C" w:rsidRPr="00213323" w:rsidRDefault="0047364C" w:rsidP="007571FE">
            <w:pPr>
              <w:spacing w:after="80"/>
              <w:rPr>
                <w:rFonts w:cs="Arial"/>
                <w:b/>
              </w:rPr>
            </w:pPr>
            <w:r w:rsidRPr="00213323">
              <w:t>Open_drain</w:t>
            </w:r>
          </w:p>
        </w:tc>
        <w:tc>
          <w:tcPr>
            <w:tcW w:w="5648" w:type="dxa"/>
            <w:vAlign w:val="center"/>
          </w:tcPr>
          <w:p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Open_source</w:t>
            </w:r>
          </w:p>
        </w:tc>
        <w:tc>
          <w:tcPr>
            <w:tcW w:w="5648" w:type="dxa"/>
            <w:vAlign w:val="center"/>
          </w:tcPr>
          <w:p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Input_ECL  </w:t>
            </w:r>
          </w:p>
          <w:p w:rsidR="0047364C" w:rsidRPr="00213323" w:rsidRDefault="0047364C" w:rsidP="007571FE">
            <w:pPr>
              <w:spacing w:after="80"/>
              <w:rPr>
                <w:rFonts w:cs="Arial"/>
                <w:b/>
              </w:rPr>
            </w:pPr>
            <w:r w:rsidRPr="00213323">
              <w:t xml:space="preserve">Output_ECL </w:t>
            </w:r>
          </w:p>
          <w:p w:rsidR="0047364C" w:rsidRPr="00213323" w:rsidRDefault="0047364C" w:rsidP="007571FE">
            <w:pPr>
              <w:spacing w:after="80"/>
              <w:rPr>
                <w:rFonts w:cs="Arial"/>
                <w:b/>
              </w:rPr>
            </w:pPr>
            <w:r w:rsidRPr="00213323">
              <w:t xml:space="preserve">I/O_ECL    </w:t>
            </w:r>
          </w:p>
          <w:p w:rsidR="0047364C" w:rsidRPr="00213323" w:rsidRDefault="0047364C" w:rsidP="007571FE">
            <w:pPr>
              <w:spacing w:after="80"/>
              <w:rPr>
                <w:rFonts w:cs="Arial"/>
                <w:b/>
              </w:rPr>
            </w:pPr>
            <w:r w:rsidRPr="00213323">
              <w:t>3-state_ECL</w:t>
            </w:r>
          </w:p>
        </w:tc>
        <w:tc>
          <w:tcPr>
            <w:tcW w:w="5648" w:type="dxa"/>
            <w:vAlign w:val="center"/>
          </w:tcPr>
          <w:p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w:t>
            </w:r>
          </w:p>
        </w:tc>
        <w:tc>
          <w:tcPr>
            <w:tcW w:w="5648" w:type="dxa"/>
            <w:vAlign w:val="center"/>
          </w:tcPr>
          <w:p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Series_switch</w:t>
            </w:r>
          </w:p>
        </w:tc>
        <w:tc>
          <w:tcPr>
            <w:tcW w:w="5648" w:type="dxa"/>
            <w:vAlign w:val="center"/>
          </w:tcPr>
          <w:p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Input_diff  </w:t>
            </w:r>
          </w:p>
          <w:p w:rsidR="0047364C" w:rsidRPr="00213323" w:rsidRDefault="0047364C" w:rsidP="007571FE">
            <w:pPr>
              <w:spacing w:after="80"/>
              <w:rPr>
                <w:rFonts w:cs="Arial"/>
                <w:b/>
              </w:rPr>
            </w:pPr>
            <w:r w:rsidRPr="00213323">
              <w:t xml:space="preserve">Output_diff </w:t>
            </w:r>
          </w:p>
          <w:p w:rsidR="0047364C" w:rsidRPr="00213323" w:rsidRDefault="0047364C" w:rsidP="007571FE">
            <w:pPr>
              <w:spacing w:after="80"/>
              <w:rPr>
                <w:rFonts w:cs="Arial"/>
                <w:b/>
              </w:rPr>
            </w:pPr>
            <w:r w:rsidRPr="00213323">
              <w:t xml:space="preserve">I/O_diff    </w:t>
            </w:r>
          </w:p>
          <w:p w:rsidR="0047364C" w:rsidRPr="00213323" w:rsidRDefault="0047364C" w:rsidP="007571FE">
            <w:pPr>
              <w:spacing w:after="80"/>
              <w:rPr>
                <w:rFonts w:cs="Arial"/>
                <w:b/>
              </w:rPr>
            </w:pPr>
            <w:r w:rsidRPr="00213323">
              <w:t>3-state_diff</w:t>
            </w:r>
          </w:p>
        </w:tc>
        <w:tc>
          <w:tcPr>
            <w:tcW w:w="5648" w:type="dxa"/>
            <w:vAlign w:val="center"/>
          </w:tcPr>
          <w:p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r w:rsidR="00FA59BB">
        <w:t>EDA tool</w:t>
      </w:r>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040BD7">
        <w:t>Figure 1</w:t>
      </w:r>
      <w:r w:rsidR="007571FE">
        <w:fldChar w:fldCharType="end"/>
      </w:r>
      <w:r w:rsidR="00007FC8" w:rsidRPr="00213323">
        <w:t>.</w:t>
      </w:r>
    </w:p>
    <w:p w:rsidR="006B26BE" w:rsidRPr="00213323" w:rsidRDefault="006B26BE">
      <w:pPr>
        <w:pStyle w:val="KeywordDescriptions"/>
      </w:pPr>
    </w:p>
    <w:p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w14:anchorId="20B97F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76.5pt" o:ole="">
            <v:imagedata r:id="rId10" o:title=""/>
          </v:shape>
          <o:OLEObject Type="Embed" ProgID="Visio.Drawing.11" ShapeID="_x0000_i1025" DrawAspect="Content" ObjectID="_1602497540" r:id="rId11"/>
        </w:object>
      </w:r>
    </w:p>
    <w:p w:rsidR="002F6E22" w:rsidRPr="00213323" w:rsidRDefault="00EE4C18" w:rsidP="006F2A7E">
      <w:pPr>
        <w:pStyle w:val="Figurecaption"/>
        <w:spacing w:before="0" w:after="80"/>
      </w:pPr>
      <w:bookmarkStart w:id="7010" w:name="_Ref300061335"/>
      <w:r w:rsidRPr="00213323">
        <w:t xml:space="preserve"> - </w:t>
      </w:r>
      <w:bookmarkEnd w:id="7010"/>
      <w:r w:rsidR="004B5CEC" w:rsidRPr="00213323">
        <w:t>Reference Load Connections</w:t>
      </w:r>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040BD7">
        <w:t>Figure 2</w:t>
      </w:r>
      <w:r w:rsidR="00B34E20" w:rsidRPr="00213323">
        <w:fldChar w:fldCharType="end"/>
      </w:r>
      <w:r w:rsidR="00007FC8" w:rsidRPr="00213323">
        <w:t>).</w:t>
      </w:r>
    </w:p>
    <w:p w:rsidR="005F1462" w:rsidRPr="00213323" w:rsidRDefault="005F1462" w:rsidP="006F2A7E">
      <w:pPr>
        <w:spacing w:after="80"/>
      </w:pPr>
    </w:p>
    <w:p w:rsidR="00FE0B47" w:rsidRPr="00213323" w:rsidRDefault="006B26BE" w:rsidP="006F2A7E">
      <w:pPr>
        <w:spacing w:after="80"/>
        <w:jc w:val="center"/>
      </w:pPr>
      <w:r w:rsidRPr="00213323">
        <w:object w:dxaOrig="3556" w:dyaOrig="3105" w14:anchorId="0767EA69">
          <v:shape id="_x0000_i1026" type="#_x0000_t75" style="width:179.25pt;height:154.5pt" o:ole="">
            <v:imagedata r:id="rId12" o:title=""/>
          </v:shape>
          <o:OLEObject Type="Embed" ProgID="Visio.Drawing.11" ShapeID="_x0000_i1026" DrawAspect="Content" ObjectID="_1602497541" r:id="rId13"/>
        </w:object>
      </w:r>
    </w:p>
    <w:p w:rsidR="00FE0B47" w:rsidRPr="00213323" w:rsidRDefault="00EE4C18" w:rsidP="006F2A7E">
      <w:pPr>
        <w:pStyle w:val="Figurecaption"/>
        <w:spacing w:before="0" w:after="80"/>
      </w:pPr>
      <w:r w:rsidRPr="00213323">
        <w:t xml:space="preserve"> </w:t>
      </w:r>
      <w:bookmarkStart w:id="7011" w:name="_Ref300061472"/>
      <w:r w:rsidRPr="00213323">
        <w:t xml:space="preserve">- </w:t>
      </w:r>
      <w:r w:rsidR="00FE0B47" w:rsidRPr="00213323">
        <w:t>Single-Ended or True Differential Buffer</w:t>
      </w:r>
      <w:bookmarkEnd w:id="7011"/>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C_comp_pullup      3.0pF           2.5pF           3.5pF | These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C42270" w:rsidRPr="00213323">
        <w:t>:</w:t>
      </w: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 xml:space="preserve">|                        | The true differential measurement point is at </w:t>
      </w:r>
    </w:p>
    <w:p w:rsidR="005F1462" w:rsidRPr="00213323" w:rsidRDefault="005F1462" w:rsidP="00906D4A">
      <w:pPr>
        <w:pStyle w:val="Exampletext"/>
      </w:pPr>
      <w:r w:rsidRPr="00213323">
        <w:t>|                        | the crossover voltage</w:t>
      </w:r>
    </w:p>
    <w:p w:rsidR="005F1462" w:rsidRPr="00213323" w:rsidRDefault="005F1462" w:rsidP="00906D4A">
      <w:pPr>
        <w:pStyle w:val="Exampletext"/>
      </w:pPr>
      <w:r w:rsidRPr="00213323">
        <w:t>|                        | The Vmeas value is overridden</w:t>
      </w:r>
    </w:p>
    <w:p w:rsidR="005F1462" w:rsidRPr="00213323" w:rsidRDefault="005F1462" w:rsidP="00906D4A">
      <w:pPr>
        <w:pStyle w:val="Exampletext"/>
      </w:pPr>
      <w:r w:rsidRPr="00213323">
        <w:lastRenderedPageBreak/>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7012" w:name="_Toc203975858"/>
      <w:bookmarkStart w:id="7013" w:name="_Toc203976279"/>
      <w:bookmarkStart w:id="7014" w:name="_Toc203976417"/>
      <w:r w:rsidRPr="00213323">
        <w:rPr>
          <w:i/>
        </w:rPr>
        <w:t>Keyword:</w:t>
      </w:r>
      <w:r w:rsidR="002E090B" w:rsidRPr="00213323">
        <w:rPr>
          <w:i/>
        </w:rPr>
        <w:tab/>
      </w:r>
      <w:r w:rsidRPr="00213323">
        <w:rPr>
          <w:rStyle w:val="KeywordNameTOCChar"/>
        </w:rPr>
        <w:t>[Model Spec]</w:t>
      </w:r>
      <w:bookmarkEnd w:id="7012"/>
      <w:bookmarkEnd w:id="7013"/>
      <w:bookmarkEnd w:id="7014"/>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040BD7">
        <w:t>Figure 3</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6B26BE" w:rsidP="006F2A7E">
      <w:pPr>
        <w:pStyle w:val="ListContinue"/>
        <w:spacing w:after="80"/>
        <w:jc w:val="center"/>
      </w:pPr>
      <w:r w:rsidRPr="00213323">
        <w:object w:dxaOrig="7155" w:dyaOrig="4411" w14:anchorId="38986DF3">
          <v:shape id="_x0000_i1027" type="#_x0000_t75" style="width:5in;height:220.5pt" o:ole="">
            <v:imagedata r:id="rId14" o:title=""/>
          </v:shape>
          <o:OLEObject Type="Embed" ProgID="Visio.Drawing.11" ShapeID="_x0000_i1027" DrawAspect="Content" ObjectID="_1602497542" r:id="rId15"/>
        </w:object>
      </w:r>
    </w:p>
    <w:p w:rsidR="00C736D2" w:rsidRPr="00213323" w:rsidRDefault="00DF4C7A" w:rsidP="006F2A7E">
      <w:pPr>
        <w:pStyle w:val="Figurecaption"/>
        <w:spacing w:before="0" w:after="80"/>
      </w:pPr>
      <w:bookmarkStart w:id="7015" w:name="_Ref300061521"/>
      <w:r w:rsidRPr="00213323">
        <w:t xml:space="preserve"> - </w:t>
      </w:r>
      <w:r w:rsidR="00C736D2" w:rsidRPr="00213323">
        <w:t>Receiver Voltage with Hysteresis Thresholds</w:t>
      </w:r>
      <w:bookmarkEnd w:id="7015"/>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040BD7">
        <w:t>Figure 4</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C736D2" w:rsidRPr="00213323" w:rsidRDefault="0032259F" w:rsidP="006F2A7E">
      <w:pPr>
        <w:pStyle w:val="ListContinue"/>
        <w:spacing w:after="80"/>
        <w:jc w:val="center"/>
      </w:pPr>
      <w:r w:rsidRPr="00213323">
        <w:object w:dxaOrig="7515" w:dyaOrig="6409" w14:anchorId="4ABED8C5">
          <v:shape id="_x0000_i1028" type="#_x0000_t75" style="width:381pt;height:318.75pt" o:ole="">
            <v:imagedata r:id="rId16" o:title=""/>
          </v:shape>
          <o:OLEObject Type="Embed" ProgID="Visio.Drawing.11" ShapeID="_x0000_i1028" DrawAspect="Content" ObjectID="_1602497543" r:id="rId17"/>
        </w:object>
      </w:r>
    </w:p>
    <w:p w:rsidR="00C736D2" w:rsidRPr="00213323" w:rsidRDefault="00DF4C7A" w:rsidP="006F2A7E">
      <w:pPr>
        <w:pStyle w:val="Figurecaption"/>
        <w:spacing w:before="0" w:after="80"/>
      </w:pPr>
      <w:bookmarkStart w:id="7016" w:name="_Ref300061531"/>
      <w:r w:rsidRPr="00213323">
        <w:t xml:space="preserve"> - </w:t>
      </w:r>
      <w:r w:rsidR="00C736D2" w:rsidRPr="00213323">
        <w:t>Receiver Voltage with Static and Dynamic Overshoot Limits</w:t>
      </w:r>
      <w:bookmarkEnd w:id="7016"/>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040BD7">
        <w:t>Figure 5</w:t>
      </w:r>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C736D2" w:rsidRPr="00213323" w:rsidRDefault="0032259F" w:rsidP="006F2A7E">
      <w:pPr>
        <w:spacing w:after="80"/>
        <w:jc w:val="center"/>
      </w:pPr>
      <w:r w:rsidRPr="00213323">
        <w:object w:dxaOrig="7155" w:dyaOrig="6075" w14:anchorId="168EE113">
          <v:shape id="_x0000_i1029" type="#_x0000_t75" style="width:5in;height:303.75pt" o:ole="">
            <v:imagedata r:id="rId18" o:title=""/>
          </v:shape>
          <o:OLEObject Type="Embed" ProgID="Visio.Drawing.11" ShapeID="_x0000_i1029" DrawAspect="Content" ObjectID="_1602497544" r:id="rId19"/>
        </w:object>
      </w:r>
    </w:p>
    <w:p w:rsidR="007E65CF" w:rsidRPr="00213323" w:rsidRDefault="00DF4C7A" w:rsidP="006F2A7E">
      <w:pPr>
        <w:pStyle w:val="Figurecaption"/>
        <w:spacing w:before="0" w:after="80"/>
      </w:pPr>
      <w:bookmarkStart w:id="7017" w:name="_Ref300061542"/>
      <w:r w:rsidRPr="00213323">
        <w:t xml:space="preserve"> - </w:t>
      </w:r>
      <w:r w:rsidR="007E65CF" w:rsidRPr="00213323">
        <w:t>Receiver Voltage with Dynamic Area Overshoot Limits</w:t>
      </w:r>
      <w:bookmarkEnd w:id="7017"/>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040BD7">
        <w:t>Figure 6</w:t>
      </w:r>
      <w:r w:rsidR="00B34E20" w:rsidRPr="00213323">
        <w:rPr>
          <w:highlight w:val="yellow"/>
        </w:rPr>
        <w:fldChar w:fldCharType="end"/>
      </w:r>
      <w:r w:rsidR="00A944FA" w:rsidRPr="00213323">
        <w:t>.</w:t>
      </w:r>
    </w:p>
    <w:p w:rsidR="00CE2A56" w:rsidRPr="00213323" w:rsidRDefault="00CE2A56" w:rsidP="006F2A7E">
      <w:pPr>
        <w:spacing w:after="80"/>
      </w:pPr>
    </w:p>
    <w:p w:rsidR="007E65CF" w:rsidRPr="00213323" w:rsidRDefault="0032259F" w:rsidP="006F2A7E">
      <w:pPr>
        <w:spacing w:after="80"/>
        <w:jc w:val="center"/>
      </w:pPr>
      <w:r w:rsidRPr="00213323">
        <w:object w:dxaOrig="7177" w:dyaOrig="4590" w14:anchorId="025D51C6">
          <v:shape id="_x0000_i1030" type="#_x0000_t75" style="width:5in;height:226.5pt" o:ole="">
            <v:imagedata r:id="rId20" o:title=""/>
          </v:shape>
          <o:OLEObject Type="Embed" ProgID="Visio.Drawing.11" ShapeID="_x0000_i1030" DrawAspect="Content" ObjectID="_1602497545" r:id="rId21"/>
        </w:object>
      </w:r>
    </w:p>
    <w:p w:rsidR="007E65CF" w:rsidRPr="00213323" w:rsidRDefault="00B531B0" w:rsidP="006F2A7E">
      <w:pPr>
        <w:pStyle w:val="Figurecaption"/>
        <w:spacing w:before="0" w:after="80"/>
      </w:pPr>
      <w:bookmarkStart w:id="7018" w:name="_Ref300061552"/>
      <w:r w:rsidRPr="00213323">
        <w:t xml:space="preserve"> - </w:t>
      </w:r>
      <w:r w:rsidR="00203ED0" w:rsidRPr="00213323">
        <w:t>Receiver Voltage with Pulse Immunity Thresholds</w:t>
      </w:r>
      <w:bookmarkEnd w:id="7018"/>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7019" w:author="Author">
        <w:r w:rsidR="003B2440">
          <w:rPr>
            <w:rFonts w:ascii="Times New Roman" w:hAnsi="Times New Roman" w:cs="Times New Roman"/>
            <w:sz w:val="24"/>
            <w:szCs w:val="24"/>
          </w:rPr>
          <w:t>[</w:t>
        </w:r>
      </w:ins>
      <w:del w:id="7020"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Rref_rising               25         500         25  | typ value not specified</w:t>
      </w:r>
    </w:p>
    <w:p w:rsidR="005F1462" w:rsidRPr="00213323" w:rsidRDefault="005F1462" w:rsidP="00906D4A">
      <w:pPr>
        <w:pStyle w:val="Exampletext"/>
      </w:pPr>
      <w:r w:rsidRPr="00213323">
        <w:t>Rref_falling              25         500         25  |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7021" w:name="_Toc203975859"/>
      <w:bookmarkStart w:id="7022" w:name="_Toc203976280"/>
      <w:bookmarkStart w:id="7023" w:name="_Toc203976418"/>
      <w:r w:rsidRPr="00213323">
        <w:rPr>
          <w:i/>
        </w:rPr>
        <w:t>Keyword:</w:t>
      </w:r>
      <w:r w:rsidR="00E90B81" w:rsidRPr="00213323">
        <w:rPr>
          <w:i/>
        </w:rPr>
        <w:tab/>
      </w:r>
      <w:r w:rsidRPr="00213323">
        <w:rPr>
          <w:rStyle w:val="KeywordNameTOCChar"/>
        </w:rPr>
        <w:t>[Receiver Thresholds]</w:t>
      </w:r>
      <w:bookmarkEnd w:id="7021"/>
      <w:bookmarkEnd w:id="7022"/>
      <w:bookmarkEnd w:id="7023"/>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rsidR="005F1462" w:rsidRPr="00213323" w:rsidRDefault="005F1462">
      <w:pPr>
        <w:pStyle w:val="KeywordDescriptions"/>
      </w:pPr>
      <w:r w:rsidRPr="00213323">
        <w:lastRenderedPageBreak/>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lastRenderedPageBreak/>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r w:rsidRPr="00213323">
        <w:rPr>
          <w:i/>
        </w:rPr>
        <w:t>Vth(min/max) = Vth* + [(Threshold_sensitivity) X (change in supply voltage)]</w:t>
      </w:r>
    </w:p>
    <w:p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7024" w:name="_Toc203975860"/>
      <w:bookmarkStart w:id="7025" w:name="_Toc203976281"/>
      <w:bookmarkStart w:id="7026" w:name="_Toc203976419"/>
      <w:r w:rsidRPr="00213323">
        <w:rPr>
          <w:i/>
        </w:rPr>
        <w:t>Keyword:</w:t>
      </w:r>
      <w:r w:rsidR="00EC32C5" w:rsidRPr="00213323">
        <w:rPr>
          <w:i/>
        </w:rPr>
        <w:tab/>
      </w:r>
      <w:r w:rsidRPr="00213323">
        <w:rPr>
          <w:rStyle w:val="KeywordNameTOCChar"/>
        </w:rPr>
        <w:t>[Add Submodel]</w:t>
      </w:r>
      <w:bookmarkEnd w:id="7024"/>
      <w:bookmarkEnd w:id="7025"/>
      <w:bookmarkEnd w:id="7026"/>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The submodel mode can be set to All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40BD7">
        <w:t>6.2</w:t>
      </w:r>
      <w:r w:rsidR="00B34E20">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lastRenderedPageBreak/>
        <w:t>Bus_Hold_1             Non-Driving  |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high-Z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all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7027" w:name="_Toc203975861"/>
      <w:bookmarkStart w:id="7028" w:name="_Toc203976282"/>
      <w:bookmarkStart w:id="7029" w:name="_Toc203976420"/>
      <w:r w:rsidRPr="00213323">
        <w:rPr>
          <w:i/>
        </w:rPr>
        <w:t>Keyword:</w:t>
      </w:r>
      <w:r w:rsidR="00F82180" w:rsidRPr="00213323">
        <w:rPr>
          <w:i/>
        </w:rPr>
        <w:tab/>
      </w:r>
      <w:r w:rsidRPr="00213323">
        <w:rPr>
          <w:rStyle w:val="KeywordNameTOCChar"/>
        </w:rPr>
        <w:t>[Driver Schedule]</w:t>
      </w:r>
      <w:bookmarkEnd w:id="7027"/>
      <w:bookmarkEnd w:id="7028"/>
      <w:bookmarkEnd w:id="7029"/>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lastRenderedPageBreak/>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rsidR="0037693F" w:rsidRPr="00213323" w:rsidRDefault="005F1462">
      <w:pPr>
        <w:pStyle w:val="KeywordDescriptions"/>
      </w:pPr>
      <w:r w:rsidRPr="00213323">
        <w:lastRenderedPageBreak/>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02"/>
        <w:gridCol w:w="1604"/>
        <w:gridCol w:w="1600"/>
        <w:gridCol w:w="1601"/>
        <w:gridCol w:w="1586"/>
        <w:gridCol w:w="1587"/>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4F30CB" w:rsidP="006F2A7E">
            <w:pPr>
              <w:pStyle w:val="tablecell-centered"/>
              <w:spacing w:before="0" w:after="80"/>
              <w:rPr>
                <w:rFonts w:cs="Arial"/>
                <w:b/>
              </w:rPr>
            </w:pPr>
            <w:r w:rsidRPr="00213323">
              <w:t>r</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lastRenderedPageBreak/>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Rise_on_dly  Rise_off_dly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t xml:space="preserve">  M_O_SOURCE1     0.5ns        NA            0.5ns        NA</w:t>
      </w:r>
    </w:p>
    <w:p w:rsidR="005F1462" w:rsidRPr="00213323" w:rsidRDefault="005F1462" w:rsidP="00906D4A">
      <w:pPr>
        <w:pStyle w:val="Exampletext"/>
      </w:pPr>
      <w:r w:rsidRPr="00213323">
        <w:t>|              low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low to high to low           low (high-Z)</w:t>
      </w:r>
    </w:p>
    <w:p w:rsidR="005F1462" w:rsidRPr="00D26028" w:rsidRDefault="005F1462" w:rsidP="00906D4A">
      <w:pPr>
        <w:pStyle w:val="Exampletext"/>
        <w:rPr>
          <w:lang w:val="es-US"/>
        </w:rPr>
      </w:pPr>
      <w:r w:rsidRPr="00213323">
        <w:t xml:space="preserve">  </w:t>
      </w:r>
      <w:r w:rsidRPr="00D26028">
        <w:rPr>
          <w:lang w:val="es-US"/>
        </w:rPr>
        <w:t>M_O_DRAIN1     1.0n         NA            1.5n         NA</w:t>
      </w:r>
    </w:p>
    <w:p w:rsidR="005F1462" w:rsidRPr="00213323" w:rsidRDefault="005F1462" w:rsidP="00906D4A">
      <w:pPr>
        <w:pStyle w:val="Exampletext"/>
      </w:pPr>
      <w:r w:rsidRPr="00213323">
        <w:t>|              low to high (high-Z)        high (high-Z) to low</w:t>
      </w:r>
    </w:p>
    <w:p w:rsidR="005F1462" w:rsidRPr="00D26028" w:rsidRDefault="005F1462" w:rsidP="00906D4A">
      <w:pPr>
        <w:pStyle w:val="Exampletext"/>
        <w:rPr>
          <w:lang w:val="es-US"/>
        </w:rPr>
      </w:pPr>
      <w:r w:rsidRPr="00213323">
        <w:t xml:space="preserve">  </w:t>
      </w:r>
      <w:r w:rsidRPr="00D26028">
        <w:rPr>
          <w:lang w:val="es-US"/>
        </w:rPr>
        <w:t>M_O_DRAIN2     NA           NA            1.5n         2.0n</w:t>
      </w:r>
    </w:p>
    <w:p w:rsidR="005F1462" w:rsidRPr="00213323" w:rsidRDefault="005F1462" w:rsidP="00906D4A">
      <w:pPr>
        <w:pStyle w:val="Exampletext"/>
      </w:pPr>
      <w:r w:rsidRPr="00213323">
        <w:t xml:space="preserve">|                  high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7030" w:name="_Toc203975862"/>
      <w:bookmarkStart w:id="7031" w:name="_Toc203976283"/>
      <w:bookmarkStart w:id="7032" w:name="_Toc203976421"/>
      <w:r w:rsidRPr="00213323">
        <w:rPr>
          <w:i/>
        </w:rPr>
        <w:t>Keyword:</w:t>
      </w:r>
      <w:r w:rsidR="004170D5" w:rsidRPr="00213323">
        <w:rPr>
          <w:i/>
        </w:rPr>
        <w:tab/>
      </w:r>
      <w:r w:rsidRPr="00213323">
        <w:rPr>
          <w:rStyle w:val="KeywordNameTOCChar"/>
        </w:rPr>
        <w:t>[Temperature Range]</w:t>
      </w:r>
      <w:bookmarkEnd w:id="7030"/>
      <w:bookmarkEnd w:id="7031"/>
      <w:bookmarkEnd w:id="7032"/>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7033" w:name="_Toc203975863"/>
      <w:bookmarkStart w:id="7034" w:name="_Toc203976284"/>
      <w:bookmarkStart w:id="7035" w:name="_Toc203976422"/>
      <w:r w:rsidRPr="00213323">
        <w:rPr>
          <w:i/>
        </w:rPr>
        <w:t>Keyword:</w:t>
      </w:r>
      <w:r w:rsidR="00643A30" w:rsidRPr="00213323">
        <w:rPr>
          <w:i/>
        </w:rPr>
        <w:tab/>
      </w:r>
      <w:r w:rsidRPr="00213323">
        <w:rPr>
          <w:rStyle w:val="KeywordNameTOCChar"/>
        </w:rPr>
        <w:t>[Voltage Range]</w:t>
      </w:r>
      <w:bookmarkEnd w:id="7033"/>
      <w:bookmarkEnd w:id="7034"/>
      <w:bookmarkEnd w:id="7035"/>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is present, the other keywords </w:t>
      </w:r>
      <w:r w:rsidRPr="00213323">
        <w:lastRenderedPageBreak/>
        <w:t>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7036" w:name="_Toc203975864"/>
      <w:bookmarkStart w:id="7037" w:name="_Toc203976285"/>
      <w:bookmarkStart w:id="7038" w:name="_Toc203976423"/>
      <w:r w:rsidRPr="00213323">
        <w:rPr>
          <w:i/>
        </w:rPr>
        <w:t>Keyword:</w:t>
      </w:r>
      <w:r w:rsidR="00C97CA3" w:rsidRPr="00213323">
        <w:rPr>
          <w:i/>
        </w:rPr>
        <w:tab/>
      </w:r>
      <w:r w:rsidRPr="00213323">
        <w:rPr>
          <w:rStyle w:val="KeywordNameTOCChar"/>
        </w:rPr>
        <w:t>[Pullup Reference]</w:t>
      </w:r>
      <w:bookmarkEnd w:id="7036"/>
      <w:bookmarkEnd w:id="7037"/>
      <w:bookmarkEnd w:id="7038"/>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7039" w:name="_Toc203975865"/>
      <w:bookmarkStart w:id="7040" w:name="_Toc203976286"/>
      <w:bookmarkStart w:id="7041" w:name="_Toc203976424"/>
      <w:r w:rsidRPr="00213323">
        <w:rPr>
          <w:i/>
        </w:rPr>
        <w:t>Keyword:</w:t>
      </w:r>
      <w:r w:rsidR="0067710D" w:rsidRPr="00213323">
        <w:rPr>
          <w:i/>
        </w:rPr>
        <w:tab/>
      </w:r>
      <w:r w:rsidRPr="00213323">
        <w:rPr>
          <w:rStyle w:val="KeywordNameTOCChar"/>
        </w:rPr>
        <w:t>[Pulldown Reference]</w:t>
      </w:r>
      <w:bookmarkEnd w:id="7039"/>
      <w:bookmarkEnd w:id="7040"/>
      <w:bookmarkEnd w:id="7041"/>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7042" w:name="_Toc203975866"/>
      <w:bookmarkStart w:id="7043" w:name="_Toc203976287"/>
      <w:bookmarkStart w:id="7044" w:name="_Toc203976425"/>
      <w:r w:rsidRPr="00213323">
        <w:rPr>
          <w:i/>
        </w:rPr>
        <w:t>Keyword:</w:t>
      </w:r>
      <w:r w:rsidR="0067710D" w:rsidRPr="00213323">
        <w:rPr>
          <w:i/>
        </w:rPr>
        <w:tab/>
      </w:r>
      <w:r w:rsidRPr="00213323">
        <w:rPr>
          <w:rStyle w:val="KeywordNameTOCChar"/>
        </w:rPr>
        <w:t>[POWER Clamp Reference]</w:t>
      </w:r>
      <w:bookmarkEnd w:id="7042"/>
      <w:bookmarkEnd w:id="7043"/>
      <w:bookmarkEnd w:id="7044"/>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lastRenderedPageBreak/>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7045" w:name="_Toc203975867"/>
      <w:bookmarkStart w:id="7046" w:name="_Toc203976288"/>
      <w:bookmarkStart w:id="7047" w:name="_Toc203976426"/>
      <w:r w:rsidRPr="00213323">
        <w:rPr>
          <w:i/>
        </w:rPr>
        <w:t>Keyword:</w:t>
      </w:r>
      <w:r w:rsidR="00CD7843" w:rsidRPr="00213323">
        <w:rPr>
          <w:i/>
        </w:rPr>
        <w:tab/>
      </w:r>
      <w:r w:rsidRPr="00213323">
        <w:rPr>
          <w:rStyle w:val="KeywordNameTOCChar"/>
        </w:rPr>
        <w:t>[GND Clamp Reference]</w:t>
      </w:r>
      <w:bookmarkEnd w:id="7045"/>
      <w:bookmarkEnd w:id="7046"/>
      <w:bookmarkEnd w:id="7047"/>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7048" w:name="_Toc203975868"/>
      <w:bookmarkStart w:id="7049" w:name="_Toc203976289"/>
      <w:bookmarkStart w:id="7050" w:name="_Toc203976427"/>
      <w:r w:rsidRPr="00213323">
        <w:rPr>
          <w:i/>
        </w:rPr>
        <w:t>Keyword:</w:t>
      </w:r>
      <w:r w:rsidR="007E479F" w:rsidRPr="00213323">
        <w:rPr>
          <w:i/>
        </w:rPr>
        <w:tab/>
      </w:r>
      <w:r w:rsidRPr="00213323">
        <w:rPr>
          <w:rStyle w:val="KeywordNameTOCChar"/>
        </w:rPr>
        <w:t>[External Reference]</w:t>
      </w:r>
      <w:bookmarkEnd w:id="7048"/>
      <w:bookmarkEnd w:id="7049"/>
      <w:bookmarkEnd w:id="7050"/>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lastRenderedPageBreak/>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required.  It is not illegal to 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variable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C_comp_pullup      3.0pF           3.5pF           2.5pF | These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7051" w:name="_Toc203975869"/>
      <w:bookmarkStart w:id="7052" w:name="_Toc203976290"/>
      <w:bookmarkStart w:id="7053"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7051"/>
      <w:bookmarkEnd w:id="7052"/>
      <w:bookmarkEnd w:id="7053"/>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lastRenderedPageBreak/>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rsidR="005F1462" w:rsidRPr="00213323" w:rsidRDefault="005F1462">
      <w:pPr>
        <w:pStyle w:val="KeywordDescriptions"/>
      </w:pPr>
      <w:r w:rsidRPr="00213323">
        <w:rPr>
          <w:i/>
        </w:rPr>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040BD7">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7054" w:name="_Toc203975870"/>
      <w:bookmarkStart w:id="7055" w:name="_Toc203976291"/>
      <w:bookmarkStart w:id="7056"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7054"/>
      <w:bookmarkEnd w:id="7055"/>
      <w:bookmarkEnd w:id="7056"/>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w:t>
      </w:r>
      <w:r w:rsidRPr="00213323">
        <w:lastRenderedPageBreak/>
        <w:t xml:space="preserve">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r w:rsidR="00FA59BB">
        <w:t>EDA tool</w:t>
      </w:r>
      <w:r w:rsidR="005F1462" w:rsidRPr="00213323">
        <w:t>s will filter this data to remove the non-monotonic data.</w:t>
      </w:r>
      <w:r w:rsidRPr="00213323">
        <w:t>”</w:t>
      </w:r>
    </w:p>
    <w:p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r w:rsidR="00FA59BB">
        <w:t>EDA tool</w:t>
      </w:r>
      <w:r w:rsidRPr="00213323">
        <w:t>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lastRenderedPageBreak/>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 xml:space="preserve">   -5.0V   4450.0m       NA        NA</w:t>
      </w:r>
    </w:p>
    <w:p w:rsidR="005F1462" w:rsidRPr="00D26028" w:rsidRDefault="005F1462" w:rsidP="00906D4A">
      <w:pPr>
        <w:pStyle w:val="Exampletext"/>
        <w:rPr>
          <w:lang w:val="es-US"/>
        </w:rPr>
      </w:pPr>
      <w:r w:rsidRPr="00D26028">
        <w:rPr>
          <w:lang w:val="es-US"/>
        </w:rPr>
        <w:t xml:space="preserve">   -0.7V     95.0m       NA        NA</w:t>
      </w:r>
    </w:p>
    <w:p w:rsidR="005F1462" w:rsidRPr="00D26028" w:rsidRDefault="005F1462" w:rsidP="00906D4A">
      <w:pPr>
        <w:pStyle w:val="Exampletext"/>
        <w:rPr>
          <w:lang w:val="es-US"/>
        </w:rPr>
      </w:pPr>
      <w:r w:rsidRPr="00D26028">
        <w:rPr>
          <w:lang w:val="es-US"/>
        </w:rPr>
        <w:lastRenderedPageBreak/>
        <w:t xml:space="preserve">   -0.6V     23.0m       NA        NA</w:t>
      </w:r>
    </w:p>
    <w:p w:rsidR="005F1462" w:rsidRPr="00D26028" w:rsidRDefault="005F1462" w:rsidP="00906D4A">
      <w:pPr>
        <w:pStyle w:val="Exampletext"/>
        <w:rPr>
          <w:lang w:val="es-US"/>
        </w:rPr>
      </w:pPr>
      <w:r w:rsidRPr="00D26028">
        <w:rPr>
          <w:lang w:val="es-US"/>
        </w:rPr>
        <w:t xml:space="preserve">   -0.5V      2.4m       NA        NA</w:t>
      </w:r>
    </w:p>
    <w:p w:rsidR="005F1462" w:rsidRPr="00D26028" w:rsidRDefault="005F1462" w:rsidP="00906D4A">
      <w:pPr>
        <w:pStyle w:val="Exampletext"/>
        <w:rPr>
          <w:lang w:val="es-US"/>
        </w:rPr>
      </w:pPr>
      <w:r w:rsidRPr="00D26028">
        <w:rPr>
          <w:lang w:val="es-US"/>
        </w:rPr>
        <w:t xml:space="preserve">   -0.4V      0.0m       NA        NA</w:t>
      </w:r>
    </w:p>
    <w:p w:rsidR="005F1462" w:rsidRPr="00D26028" w:rsidRDefault="005F1462" w:rsidP="00906D4A">
      <w:pPr>
        <w:pStyle w:val="Exampletext"/>
        <w:rPr>
          <w:lang w:val="es-US"/>
        </w:rPr>
      </w:pPr>
      <w:r w:rsidRPr="00D26028">
        <w:rPr>
          <w:lang w:val="es-US"/>
        </w:rPr>
        <w:t xml:space="preserve">    0.0V      0.0m       NA        NA</w:t>
      </w:r>
    </w:p>
    <w:p w:rsidR="005F1462" w:rsidRPr="00D26028" w:rsidRDefault="005F1462" w:rsidP="006F2A7E">
      <w:pPr>
        <w:spacing w:after="80"/>
        <w:rPr>
          <w:lang w:val="es-US"/>
        </w:rPr>
      </w:pPr>
    </w:p>
    <w:p w:rsidR="008A534F" w:rsidRPr="00D26028" w:rsidRDefault="008A534F" w:rsidP="006F2A7E">
      <w:pPr>
        <w:spacing w:after="80"/>
        <w:rPr>
          <w:lang w:val="es-US"/>
        </w:rPr>
      </w:pPr>
    </w:p>
    <w:p w:rsidR="005F1462" w:rsidRPr="00213323" w:rsidRDefault="005F1462" w:rsidP="00685FB6">
      <w:pPr>
        <w:pStyle w:val="KeywordDescriptions"/>
      </w:pPr>
      <w:bookmarkStart w:id="7057" w:name="_Toc203975871"/>
      <w:bookmarkStart w:id="7058" w:name="_Toc203976292"/>
      <w:bookmarkStart w:id="7059"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7057"/>
      <w:bookmarkEnd w:id="7058"/>
      <w:bookmarkEnd w:id="7059"/>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7060" w:author="Author">
        <w:r w:rsidR="00A0410D" w:rsidRPr="00213323" w:rsidDel="00C00057">
          <w:delText xml:space="preserve">GND </w:delText>
        </w:r>
      </w:del>
      <w:ins w:id="7061"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00494653" w:rsidRPr="00213323">
        <w:t>.</w:t>
      </w:r>
    </w:p>
    <w:p w:rsidR="00C51534" w:rsidRPr="00213323" w:rsidRDefault="00C51534" w:rsidP="006F2A7E">
      <w:pPr>
        <w:spacing w:after="80"/>
      </w:pPr>
      <w:r w:rsidRPr="00213323">
        <w:br w:type="page"/>
      </w:r>
    </w:p>
    <w:p w:rsidR="002C69B1" w:rsidRPr="00213323" w:rsidRDefault="00CA7879" w:rsidP="006F2A7E">
      <w:pPr>
        <w:spacing w:after="80"/>
        <w:jc w:val="center"/>
      </w:pPr>
      <w:r w:rsidRPr="00213323">
        <w:object w:dxaOrig="5895" w:dyaOrig="5355" w14:anchorId="5116D16D">
          <v:shape id="_x0000_i1031" type="#_x0000_t75" style="width:292.5pt;height:267.75pt" o:ole="">
            <v:imagedata r:id="rId22" o:title=""/>
          </v:shape>
          <o:OLEObject Type="Embed" ProgID="Visio.Drawing.11" ShapeID="_x0000_i1031" DrawAspect="Content" ObjectID="_1602497546" r:id="rId23"/>
        </w:object>
      </w:r>
    </w:p>
    <w:p w:rsidR="008146CD" w:rsidRPr="00213323" w:rsidRDefault="00F95F2F" w:rsidP="006F2A7E">
      <w:pPr>
        <w:pStyle w:val="Figurecaption"/>
        <w:spacing w:before="0" w:after="80"/>
      </w:pPr>
      <w:bookmarkStart w:id="7062" w:name="_Ref300061561"/>
      <w:r w:rsidRPr="00213323">
        <w:t xml:space="preserve"> - </w:t>
      </w:r>
      <w:bookmarkStart w:id="7063" w:name="OLE_LINK7"/>
      <w:bookmarkStart w:id="7064" w:name="OLE_LINK8"/>
      <w:bookmarkEnd w:id="7062"/>
      <w:r w:rsidR="008C7C9A" w:rsidRPr="00213323">
        <w:t>Low State (Logic Zero) Isso_pd Data Collection</w:t>
      </w:r>
      <w:bookmarkEnd w:id="7063"/>
      <w:bookmarkEnd w:id="7064"/>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040BD7">
        <w:t>Figure 8</w:t>
      </w:r>
      <w:r w:rsidR="00B34E20" w:rsidRPr="00213323">
        <w:rPr>
          <w:highlight w:val="yellow"/>
        </w:rPr>
        <w:fldChar w:fldCharType="end"/>
      </w:r>
      <w:r w:rsidRPr="00213323">
        <w:t>.</w:t>
      </w:r>
    </w:p>
    <w:p w:rsidR="008146CD" w:rsidRPr="00213323" w:rsidRDefault="008146CD" w:rsidP="006F2A7E">
      <w:pPr>
        <w:spacing w:after="80"/>
      </w:pPr>
      <w:r w:rsidRPr="00213323">
        <w:br w:type="page"/>
      </w:r>
    </w:p>
    <w:p w:rsidR="008146CD" w:rsidRPr="00213323" w:rsidRDefault="00CA7879" w:rsidP="00685FB6">
      <w:pPr>
        <w:pStyle w:val="KeywordDescriptions"/>
        <w:jc w:val="center"/>
      </w:pPr>
      <w:r w:rsidRPr="00213323">
        <w:object w:dxaOrig="6030" w:dyaOrig="5355" w14:anchorId="736D1ACA">
          <v:shape id="_x0000_i1032" type="#_x0000_t75" style="width:303pt;height:267.75pt" o:ole="">
            <v:imagedata r:id="rId24" o:title=""/>
          </v:shape>
          <o:OLEObject Type="Embed" ProgID="Visio.Drawing.11" ShapeID="_x0000_i1032" DrawAspect="Content" ObjectID="_1602497547" r:id="rId25"/>
        </w:object>
      </w:r>
    </w:p>
    <w:p w:rsidR="008146CD" w:rsidRPr="00213323" w:rsidRDefault="00F95F2F" w:rsidP="006F2A7E">
      <w:pPr>
        <w:pStyle w:val="Figurecaption"/>
        <w:spacing w:before="0" w:after="80"/>
      </w:pPr>
      <w:bookmarkStart w:id="7065" w:name="_Ref300061582"/>
      <w:r w:rsidRPr="00213323">
        <w:t xml:space="preserve"> - </w:t>
      </w:r>
      <w:r w:rsidR="00B06FED" w:rsidRPr="00213323">
        <w:t>High State (Logic One) Isso_pu Data Collection</w:t>
      </w:r>
      <w:bookmarkEnd w:id="7065"/>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040BD7">
        <w:t>Figure 9</w:t>
      </w:r>
      <w:r w:rsidR="00B34E20" w:rsidRPr="00213323">
        <w:rPr>
          <w:highlight w:val="yellow"/>
        </w:rPr>
        <w:fldChar w:fldCharType="end"/>
      </w:r>
      <w:r w:rsidR="003A7EB6" w:rsidRPr="00213323">
        <w:t>.</w:t>
      </w:r>
    </w:p>
    <w:p w:rsidR="008146CD" w:rsidRPr="00213323" w:rsidRDefault="008146CD" w:rsidP="006F2A7E">
      <w:pPr>
        <w:spacing w:after="80"/>
      </w:pPr>
      <w:r w:rsidRPr="00213323">
        <w:br w:type="page"/>
      </w:r>
    </w:p>
    <w:p w:rsidR="008146CD" w:rsidRPr="00213323" w:rsidRDefault="008146CD" w:rsidP="00685FB6">
      <w:pPr>
        <w:pStyle w:val="KeywordDescriptions"/>
        <w:jc w:val="center"/>
      </w:pPr>
      <w:r w:rsidRPr="00213323">
        <w:object w:dxaOrig="6874" w:dyaOrig="4458" w14:anchorId="3BA9A035">
          <v:shape id="_x0000_i1033" type="#_x0000_t75" style="width:345pt;height:222pt" o:ole="">
            <v:imagedata r:id="rId26" o:title=""/>
          </v:shape>
          <o:OLEObject Type="Embed" ProgID="Visio.Drawing.11" ShapeID="_x0000_i1033" DrawAspect="Content" ObjectID="_1602497548" r:id="rId27"/>
        </w:object>
      </w:r>
    </w:p>
    <w:p w:rsidR="008146CD" w:rsidRPr="00213323" w:rsidRDefault="00F95F2F" w:rsidP="006F2A7E">
      <w:pPr>
        <w:pStyle w:val="Figurecaption"/>
        <w:spacing w:before="0" w:after="80"/>
      </w:pPr>
      <w:bookmarkStart w:id="7066" w:name="_Ref300061592"/>
      <w:bookmarkStart w:id="7067" w:name="OLE_LINK3"/>
      <w:bookmarkStart w:id="7068" w:name="OLE_LINK4"/>
      <w:r w:rsidRPr="00213323">
        <w:t xml:space="preserve"> - </w:t>
      </w:r>
      <w:bookmarkEnd w:id="7066"/>
      <w:r w:rsidR="0088223E" w:rsidRPr="00213323">
        <w:t>Reference Data Collection</w:t>
      </w:r>
      <w:bookmarkEnd w:id="7067"/>
      <w:bookmarkEnd w:id="7068"/>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040BD7">
        <w:t>Figure 10</w:t>
      </w:r>
      <w:r w:rsidR="00B34E20" w:rsidRPr="00213323">
        <w:rPr>
          <w:highlight w:val="yellow"/>
        </w:rPr>
        <w:fldChar w:fldCharType="end"/>
      </w:r>
      <w:r w:rsidR="003A7EB6" w:rsidRPr="00213323">
        <w:t>.</w:t>
      </w:r>
    </w:p>
    <w:p w:rsidR="00CA7879" w:rsidRPr="00213323" w:rsidRDefault="00CA7879" w:rsidP="00685FB6">
      <w:pPr>
        <w:pStyle w:val="KeywordDescriptions"/>
      </w:pPr>
    </w:p>
    <w:p w:rsidR="008146CD" w:rsidRPr="00213323" w:rsidRDefault="00CA7879">
      <w:pPr>
        <w:pStyle w:val="KeywordDescriptions"/>
        <w:jc w:val="center"/>
      </w:pPr>
      <w:r w:rsidRPr="00213323">
        <w:object w:dxaOrig="5131" w:dyaOrig="4458" w14:anchorId="7573EF96">
          <v:shape id="_x0000_i1034" type="#_x0000_t75" style="width:257.25pt;height:222pt" o:ole="">
            <v:imagedata r:id="rId28" o:title=""/>
          </v:shape>
          <o:OLEObject Type="Embed" ProgID="Visio.Drawing.11" ShapeID="_x0000_i1034" DrawAspect="Content" ObjectID="_1602497549" r:id="rId29"/>
        </w:object>
      </w:r>
    </w:p>
    <w:p w:rsidR="003A7EB6" w:rsidRPr="00213323" w:rsidRDefault="00F95F2F" w:rsidP="006F2A7E">
      <w:pPr>
        <w:pStyle w:val="Figurecaption"/>
        <w:spacing w:before="0" w:after="80"/>
      </w:pPr>
      <w:bookmarkStart w:id="7069" w:name="_Ref300061609"/>
      <w:r w:rsidRPr="00213323">
        <w:t xml:space="preserve"> - </w:t>
      </w:r>
      <w:bookmarkEnd w:id="7069"/>
      <w:r w:rsidR="0088223E" w:rsidRPr="00213323">
        <w:t>Reference Data Collection with Supply Modulation</w:t>
      </w:r>
    </w:p>
    <w:p w:rsidR="005F1462" w:rsidRPr="00213323" w:rsidRDefault="005F1462" w:rsidP="006F2A7E">
      <w:pPr>
        <w:spacing w:after="80"/>
      </w:pPr>
    </w:p>
    <w:p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lastRenderedPageBreak/>
        <w:t>Ksso_pd(Vtable_pd) = Isso_pd(Vtable_pd)/Isso_pd(0)</w:t>
      </w:r>
    </w:p>
    <w:p w:rsidR="005F1462" w:rsidRPr="00213323" w:rsidRDefault="005F1462" w:rsidP="004426BB">
      <w:pPr>
        <w:ind w:firstLine="720"/>
        <w:rPr>
          <w:i/>
        </w:rPr>
      </w:pPr>
      <w:r w:rsidRPr="00213323">
        <w:rPr>
          <w:i/>
        </w:rPr>
        <w:t>Ksso_pu(Vtable_pu)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Isso_pd(0) = Ipd(Vcc)</w:t>
      </w:r>
    </w:p>
    <w:p w:rsidR="005F1462" w:rsidRPr="00213323" w:rsidRDefault="005F1462" w:rsidP="004426BB">
      <w:pPr>
        <w:ind w:left="720"/>
        <w:rPr>
          <w:i/>
        </w:rPr>
      </w:pPr>
      <w:r w:rsidRPr="00213323">
        <w:rPr>
          <w:i/>
        </w:rPr>
        <w:t>Isso_pu(0) = Ipu(Vcc)</w:t>
      </w:r>
    </w:p>
    <w:p w:rsidR="00C46F0F" w:rsidRPr="00213323" w:rsidRDefault="00C46F0F" w:rsidP="004426BB">
      <w:pPr>
        <w:pStyle w:val="KeywordDescriptions"/>
        <w:spacing w:after="0"/>
      </w:pPr>
    </w:p>
    <w:p w:rsidR="005F1462" w:rsidRPr="00213323" w:rsidRDefault="005F1462" w:rsidP="00685FB6">
      <w:pPr>
        <w:pStyle w:val="KeywordDescriptions"/>
      </w:pPr>
      <w:r w:rsidRPr="00213323">
        <w:t>where Vcc are the typ/min/max values for the corresponding typ/min/max columns.</w:t>
      </w:r>
    </w:p>
    <w:p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040BD7" w:rsidRPr="00213323">
        <w:t xml:space="preserve">Table </w:t>
      </w:r>
      <w:r w:rsidR="00040BD7">
        <w:rPr>
          <w:noProof/>
        </w:rPr>
        <w:t>3</w:t>
      </w:r>
      <w:r w:rsidR="00B34E20">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7070" w:name="_Ref323109401"/>
      <w:bookmarkStart w:id="7071" w:name="_Toc320122569"/>
      <w:bookmarkStart w:id="7072"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3</w:t>
      </w:r>
      <w:r w:rsidR="00B34E20" w:rsidRPr="00213323">
        <w:fldChar w:fldCharType="end"/>
      </w:r>
      <w:bookmarkEnd w:id="7070"/>
      <w:r w:rsidRPr="00213323">
        <w:t xml:space="preserve"> – Example of Setting Isso_pu and Isso_pd Values</w:t>
      </w:r>
      <w:bookmarkEnd w:id="7071"/>
      <w:bookmarkEnd w:id="7072"/>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04"/>
        <w:gridCol w:w="2393"/>
        <w:gridCol w:w="2394"/>
        <w:gridCol w:w="2394"/>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r w:rsidRPr="00213323">
              <w:rPr>
                <w:b/>
              </w:rPr>
              <w:t>min</w:t>
            </w:r>
          </w:p>
        </w:tc>
        <w:tc>
          <w:tcPr>
            <w:tcW w:w="2452" w:type="dxa"/>
            <w:tcBorders>
              <w:top w:val="single" w:sz="4" w:space="0" w:color="auto"/>
            </w:tcBorders>
          </w:tcPr>
          <w:p w:rsidR="0022797A" w:rsidRPr="00213323" w:rsidRDefault="0022797A" w:rsidP="006F2A7E">
            <w:pPr>
              <w:spacing w:after="80"/>
              <w:rPr>
                <w:b/>
              </w:rPr>
            </w:pPr>
            <w:r w:rsidRPr="00213323">
              <w:rPr>
                <w:b/>
              </w:rPr>
              <w:t>max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corresponding reference voltage for each table.</w:t>
      </w:r>
    </w:p>
    <w:p w:rsidR="005F1462" w:rsidRPr="00213323" w:rsidRDefault="005F1462" w:rsidP="00906D4A">
      <w:pPr>
        <w:pStyle w:val="Exampletext"/>
      </w:pPr>
      <w:r w:rsidRPr="00213323">
        <w:t>[ISSO PD]   |  Relative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lastRenderedPageBreak/>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[ISSO_PU]   |  Relative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7073" w:name="_Toc203975872"/>
      <w:bookmarkStart w:id="7074" w:name="_Toc203976293"/>
      <w:bookmarkStart w:id="7075" w:name="_Toc203976431"/>
      <w:r w:rsidRPr="00213323">
        <w:rPr>
          <w:i/>
        </w:rPr>
        <w:t>Keywords:</w:t>
      </w:r>
      <w:r w:rsidR="00C73116" w:rsidRPr="00213323">
        <w:rPr>
          <w:i/>
        </w:rPr>
        <w:tab/>
      </w:r>
      <w:bookmarkStart w:id="7076"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7073"/>
      <w:bookmarkEnd w:id="7074"/>
      <w:bookmarkEnd w:id="7075"/>
    </w:p>
    <w:bookmarkEnd w:id="7076"/>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040BD7">
        <w:t>Figure 11</w:t>
      </w:r>
      <w:r w:rsidR="00B34E20"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4F44EB" w:rsidRPr="00213323" w:rsidRDefault="004F44EB">
      <w:pPr>
        <w:pStyle w:val="KeywordDescriptions"/>
      </w:pPr>
    </w:p>
    <w:p w:rsidR="008146CD" w:rsidRPr="00213323" w:rsidRDefault="00FF3377">
      <w:pPr>
        <w:pStyle w:val="KeywordDescriptions"/>
        <w:jc w:val="center"/>
      </w:pPr>
      <w:r w:rsidRPr="00213323">
        <w:object w:dxaOrig="6346" w:dyaOrig="8506" w14:anchorId="7BBB41A1">
          <v:shape id="_x0000_i1035" type="#_x0000_t75" style="width:318.75pt;height:426pt" o:ole="">
            <v:imagedata r:id="rId30" o:title=""/>
          </v:shape>
          <o:OLEObject Type="Embed" ProgID="Visio.Drawing.11" ShapeID="_x0000_i1035" DrawAspect="Content" ObjectID="_1602497550" r:id="rId31"/>
        </w:object>
      </w:r>
    </w:p>
    <w:p w:rsidR="008146CD" w:rsidRPr="00213323" w:rsidRDefault="00F95F2F" w:rsidP="006F2A7E">
      <w:pPr>
        <w:pStyle w:val="Figurecaption"/>
        <w:spacing w:before="0" w:after="80"/>
      </w:pPr>
      <w:bookmarkStart w:id="7077" w:name="_Ref300061623"/>
      <w:r w:rsidRPr="00213323">
        <w:t xml:space="preserve"> - </w:t>
      </w:r>
      <w:bookmarkEnd w:id="7077"/>
      <w:r w:rsidR="00B37CE0" w:rsidRPr="00213323">
        <w:t>[Rgnd], [Rpower], [Rac], [Cac]</w:t>
      </w:r>
      <w:r w:rsidR="00C147D0" w:rsidRPr="00213323">
        <w:t xml:space="preserve"> in Relation to Package and Buffer Data</w:t>
      </w:r>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7078" w:name="_Toc203975873"/>
      <w:bookmarkStart w:id="7079" w:name="_Toc203976294"/>
      <w:bookmarkStart w:id="7080"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7078"/>
      <w:bookmarkEnd w:id="7079"/>
      <w:bookmarkEnd w:id="7080"/>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7081" w:name="_Toc203975874"/>
      <w:bookmarkStart w:id="7082" w:name="_Toc203976295"/>
      <w:bookmarkStart w:id="7083"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7084" w:name="_Toc203973326"/>
      <w:bookmarkStart w:id="7085" w:name="_Toc203975875"/>
      <w:bookmarkStart w:id="7086" w:name="_Toc203976296"/>
      <w:bookmarkStart w:id="7087" w:name="_Toc203976434"/>
      <w:bookmarkEnd w:id="7081"/>
      <w:bookmarkEnd w:id="7082"/>
      <w:bookmarkEnd w:id="7083"/>
      <w:r w:rsidRPr="00213323">
        <w:t xml:space="preserve"> </w:t>
      </w:r>
      <w:r w:rsidRPr="00213323">
        <w:rPr>
          <w:rStyle w:val="KeywordNameTOCChar"/>
        </w:rPr>
        <w:t>[Rc Series]</w:t>
      </w:r>
      <w:bookmarkEnd w:id="7084"/>
      <w:bookmarkEnd w:id="7085"/>
      <w:bookmarkEnd w:id="7086"/>
      <w:bookmarkEnd w:id="7087"/>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040BD7">
        <w:t>Figure 12</w:t>
      </w:r>
      <w:r w:rsidR="00B34E20" w:rsidRPr="00213323">
        <w:rPr>
          <w:highlight w:val="yellow"/>
        </w:rPr>
        <w:fldChar w:fldCharType="end"/>
      </w:r>
      <w:r w:rsidR="00EF175C" w:rsidRPr="00213323">
        <w:t>.</w:t>
      </w:r>
    </w:p>
    <w:p w:rsidR="00463B48" w:rsidRPr="00213323" w:rsidRDefault="00463B48">
      <w:pPr>
        <w:pStyle w:val="KeywordDescriptions"/>
      </w:pPr>
    </w:p>
    <w:p w:rsidR="008146CD" w:rsidRPr="00213323" w:rsidRDefault="00C76A14">
      <w:pPr>
        <w:pStyle w:val="KeywordDescriptions"/>
        <w:jc w:val="center"/>
      </w:pPr>
      <w:r w:rsidRPr="00213323">
        <w:object w:dxaOrig="6215" w:dyaOrig="2538" w14:anchorId="59D1AC4E">
          <v:shape id="_x0000_i1036" type="#_x0000_t75" style="width:308.25pt;height:129pt" o:ole="">
            <v:imagedata r:id="rId32" o:title=""/>
          </v:shape>
          <o:OLEObject Type="Embed" ProgID="Visio.Drawing.11" ShapeID="_x0000_i1036" DrawAspect="Content" ObjectID="_1602497551" r:id="rId33"/>
        </w:object>
      </w:r>
    </w:p>
    <w:p w:rsidR="008146CD" w:rsidRPr="00213323" w:rsidRDefault="00F95F2F" w:rsidP="006F2A7E">
      <w:pPr>
        <w:pStyle w:val="Figurecaption"/>
        <w:spacing w:before="0" w:after="80"/>
      </w:pPr>
      <w:bookmarkStart w:id="7088" w:name="_Ref300061637"/>
      <w:r w:rsidRPr="00213323">
        <w:t xml:space="preserve"> - </w:t>
      </w:r>
      <w:bookmarkEnd w:id="7088"/>
      <w:r w:rsidR="0088223E" w:rsidRPr="00213323">
        <w:t>Series Element Associations</w:t>
      </w:r>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7089" w:name="_Toc203975876"/>
      <w:bookmarkStart w:id="7090" w:name="_Toc203976297"/>
      <w:bookmarkStart w:id="7091" w:name="_Toc203976435"/>
      <w:r w:rsidRPr="00213323">
        <w:rPr>
          <w:i/>
        </w:rPr>
        <w:t>Keyword</w:t>
      </w:r>
      <w:r w:rsidR="004953AF" w:rsidRPr="00213323">
        <w:t>:</w:t>
      </w:r>
      <w:r w:rsidR="004953AF" w:rsidRPr="00213323">
        <w:tab/>
      </w:r>
      <w:r w:rsidRPr="00213323">
        <w:rPr>
          <w:rStyle w:val="KeywordNameTOCChar"/>
        </w:rPr>
        <w:t>[Series Current]</w:t>
      </w:r>
      <w:bookmarkEnd w:id="7089"/>
      <w:bookmarkEnd w:id="7090"/>
      <w:bookmarkEnd w:id="7091"/>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040BD7">
        <w:t>Figure 13</w:t>
      </w:r>
      <w:r w:rsidR="00B34E20" w:rsidRPr="00213323">
        <w:rPr>
          <w:highlight w:val="yellow"/>
        </w:rPr>
        <w:fldChar w:fldCharType="end"/>
      </w:r>
      <w:r w:rsidR="00105E6F" w:rsidRPr="00213323">
        <w:t>.</w:t>
      </w:r>
    </w:p>
    <w:p w:rsidR="00463B48" w:rsidRPr="00213323" w:rsidRDefault="00463B48">
      <w:pPr>
        <w:pStyle w:val="KeywordDescriptions"/>
      </w:pPr>
    </w:p>
    <w:p w:rsidR="0002165B" w:rsidRPr="00213323" w:rsidRDefault="0002165B">
      <w:pPr>
        <w:pStyle w:val="KeywordDescriptions"/>
        <w:jc w:val="center"/>
      </w:pPr>
      <w:r w:rsidRPr="00213323">
        <w:object w:dxaOrig="3291" w:dyaOrig="1962" w14:anchorId="5BCC1F0D">
          <v:shape id="_x0000_i1037" type="#_x0000_t75" style="width:164.25pt;height:98.25pt" o:ole="">
            <v:imagedata r:id="rId34" o:title=""/>
          </v:shape>
          <o:OLEObject Type="Embed" ProgID="Visio.Drawing.11" ShapeID="_x0000_i1037" DrawAspect="Content" ObjectID="_1602497552" r:id="rId35"/>
        </w:object>
      </w:r>
    </w:p>
    <w:p w:rsidR="0002165B" w:rsidRPr="00213323" w:rsidRDefault="00F95F2F" w:rsidP="006F2A7E">
      <w:pPr>
        <w:pStyle w:val="Figurecaption"/>
        <w:spacing w:before="0" w:after="80"/>
      </w:pPr>
      <w:bookmarkStart w:id="7092" w:name="_Ref300061652"/>
      <w:r w:rsidRPr="00213323">
        <w:t xml:space="preserve"> - </w:t>
      </w:r>
      <w:bookmarkEnd w:id="7092"/>
      <w:r w:rsidR="0085484A" w:rsidRPr="00213323">
        <w:t>[Series Current] Voltage Polarity and Current Direction</w:t>
      </w:r>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7093" w:name="_Toc203975877"/>
      <w:bookmarkStart w:id="7094" w:name="_Toc203976298"/>
      <w:bookmarkStart w:id="7095" w:name="_Toc203976436"/>
      <w:r w:rsidRPr="00213323">
        <w:rPr>
          <w:i/>
        </w:rPr>
        <w:t>Keyword:</w:t>
      </w:r>
      <w:r w:rsidR="00B04F57" w:rsidRPr="00213323">
        <w:rPr>
          <w:i/>
        </w:rPr>
        <w:tab/>
      </w:r>
      <w:r w:rsidRPr="00213323">
        <w:rPr>
          <w:rStyle w:val="KeywordNameTOCChar"/>
        </w:rPr>
        <w:t>[Series MOSFET]</w:t>
      </w:r>
      <w:bookmarkEnd w:id="7093"/>
      <w:bookmarkEnd w:id="7094"/>
      <w:bookmarkEnd w:id="7095"/>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040BD7">
        <w:t>Figure 14</w:t>
      </w:r>
      <w:r w:rsidR="00B34E20" w:rsidRPr="00213323">
        <w:rPr>
          <w:highlight w:val="yellow"/>
        </w:rPr>
        <w:fldChar w:fldCharType="end"/>
      </w:r>
      <w:r w:rsidR="00C82ECA" w:rsidRPr="00213323">
        <w:t>.</w:t>
      </w:r>
    </w:p>
    <w:p w:rsidR="005F1462" w:rsidRPr="00213323" w:rsidRDefault="005F1462">
      <w:pPr>
        <w:pStyle w:val="KeywordDescriptions"/>
      </w:pPr>
      <w:r w:rsidRPr="00454B46">
        <w:rPr>
          <w:i/>
          <w:rPrChange w:id="7096" w:author="Author">
            <w:rPr/>
          </w:rPrChange>
        </w:rPr>
        <w:t>Sub-Params</w:t>
      </w:r>
      <w:r w:rsidRPr="008F3AAA">
        <w:rPr>
          <w:i/>
          <w:rPrChange w:id="7097" w:author="Author">
            <w:rPr/>
          </w:rPrChange>
        </w:rPr>
        <w:t>:</w:t>
      </w:r>
      <w:r w:rsidR="00B04F57" w:rsidRPr="00213323">
        <w:tab/>
      </w:r>
      <w:r w:rsidRPr="00213323">
        <w:t>Vds</w:t>
      </w:r>
    </w:p>
    <w:p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0605BE" w:rsidRPr="00213323" w:rsidRDefault="00E96BD9">
      <w:pPr>
        <w:pStyle w:val="KeywordDescriptions"/>
        <w:jc w:val="center"/>
      </w:pPr>
      <w:r w:rsidRPr="00213323">
        <w:object w:dxaOrig="4373" w:dyaOrig="3306" w14:anchorId="40D01315">
          <v:shape id="_x0000_i1038" type="#_x0000_t75" style="width:3in;height:164.25pt" o:ole="">
            <v:imagedata r:id="rId36" o:title=""/>
          </v:shape>
          <o:OLEObject Type="Embed" ProgID="Visio.Drawing.11" ShapeID="_x0000_i1038" DrawAspect="Content" ObjectID="_1602497553" r:id="rId37"/>
        </w:object>
      </w:r>
    </w:p>
    <w:p w:rsidR="000605BE" w:rsidRPr="00213323" w:rsidRDefault="00F95F2F" w:rsidP="006F2A7E">
      <w:pPr>
        <w:pStyle w:val="Figurecaption"/>
        <w:spacing w:before="0" w:after="80"/>
      </w:pPr>
      <w:bookmarkStart w:id="7098" w:name="_Ref300063682"/>
      <w:r w:rsidRPr="00213323">
        <w:t xml:space="preserve"> - </w:t>
      </w:r>
      <w:bookmarkEnd w:id="7098"/>
      <w:r w:rsidR="00825C9A" w:rsidRPr="00213323">
        <w:t>[Series MOSFET] Voltage Polarities and Current Direction</w:t>
      </w:r>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The model data is used to create an On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More than one [Series MOSFET] table under a [Model] keyword is permitted.  However, the usage of this data is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D26028" w:rsidRDefault="005F1462" w:rsidP="00906D4A">
      <w:pPr>
        <w:pStyle w:val="Exampletext"/>
        <w:rPr>
          <w:lang w:val="es-US"/>
        </w:rPr>
      </w:pPr>
      <w:r w:rsidRPr="00213323">
        <w:t xml:space="preserve">    </w:t>
      </w:r>
      <w:r w:rsidRPr="00D26028">
        <w:rPr>
          <w:lang w:val="es-US"/>
        </w:rPr>
        <w:t>0.0V      0.0p       0.0p      0.0p</w:t>
      </w:r>
    </w:p>
    <w:p w:rsidR="001D2898"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r w:rsidRPr="00213323">
        <w:t>|  Voltage   I(typ)    I(min)     I(max)</w:t>
      </w:r>
    </w:p>
    <w:p w:rsidR="005F1462" w:rsidRPr="00D26028" w:rsidRDefault="005F1462" w:rsidP="00906D4A">
      <w:pPr>
        <w:pStyle w:val="Exampletext"/>
        <w:rPr>
          <w:lang w:val="es-US"/>
        </w:rPr>
      </w:pPr>
      <w:r w:rsidRPr="00D26028">
        <w:rPr>
          <w:lang w:val="es-US"/>
        </w:rPr>
        <w:t>0.0 48.6ma NA NA</w:t>
      </w:r>
    </w:p>
    <w:p w:rsidR="005F1462" w:rsidRPr="00D26028" w:rsidRDefault="005F1462" w:rsidP="00906D4A">
      <w:pPr>
        <w:pStyle w:val="Exampletext"/>
        <w:rPr>
          <w:lang w:val="es-US"/>
        </w:rPr>
      </w:pPr>
      <w:r w:rsidRPr="00D26028">
        <w:rPr>
          <w:lang w:val="es-US"/>
        </w:rPr>
        <w:t>0.1 47.7ma NA NA</w:t>
      </w:r>
    </w:p>
    <w:p w:rsidR="005F1462" w:rsidRPr="00D26028" w:rsidRDefault="005F1462" w:rsidP="00906D4A">
      <w:pPr>
        <w:pStyle w:val="Exampletext"/>
        <w:rPr>
          <w:lang w:val="es-US"/>
        </w:rPr>
      </w:pPr>
      <w:r w:rsidRPr="00D26028">
        <w:rPr>
          <w:lang w:val="es-US"/>
        </w:rPr>
        <w:t>0.2 46.5ma NA NA</w:t>
      </w:r>
    </w:p>
    <w:p w:rsidR="005F1462" w:rsidRPr="00D26028" w:rsidRDefault="005F1462" w:rsidP="00906D4A">
      <w:pPr>
        <w:pStyle w:val="Exampletext"/>
        <w:rPr>
          <w:lang w:val="es-US"/>
        </w:rPr>
      </w:pPr>
      <w:r w:rsidRPr="00D26028">
        <w:rPr>
          <w:lang w:val="es-US"/>
        </w:rPr>
        <w:t>0.3 46.1ma NA NA</w:t>
      </w:r>
    </w:p>
    <w:p w:rsidR="005F1462" w:rsidRPr="00D26028" w:rsidRDefault="005F1462" w:rsidP="00906D4A">
      <w:pPr>
        <w:pStyle w:val="Exampletext"/>
        <w:rPr>
          <w:lang w:val="es-US"/>
        </w:rPr>
      </w:pPr>
      <w:r w:rsidRPr="00D26028">
        <w:rPr>
          <w:lang w:val="es-US"/>
        </w:rPr>
        <w:t>0.4 45.3ma NA NA</w:t>
      </w:r>
    </w:p>
    <w:p w:rsidR="005F1462" w:rsidRPr="00D26028" w:rsidRDefault="005F1462" w:rsidP="00906D4A">
      <w:pPr>
        <w:pStyle w:val="Exampletext"/>
        <w:rPr>
          <w:lang w:val="es-US"/>
        </w:rPr>
      </w:pPr>
      <w:r w:rsidRPr="00D26028">
        <w:rPr>
          <w:lang w:val="es-US"/>
        </w:rPr>
        <w:t>0.5 44.4ma NA NA</w:t>
      </w:r>
    </w:p>
    <w:p w:rsidR="005F1462" w:rsidRPr="00D26028" w:rsidRDefault="005F1462" w:rsidP="00906D4A">
      <w:pPr>
        <w:pStyle w:val="Exampletext"/>
        <w:rPr>
          <w:lang w:val="es-US"/>
        </w:rPr>
      </w:pPr>
      <w:r w:rsidRPr="00D26028">
        <w:rPr>
          <w:lang w:val="es-US"/>
        </w:rPr>
        <w:t>0.6 42.9ma NA NA</w:t>
      </w:r>
    </w:p>
    <w:p w:rsidR="005F1462" w:rsidRPr="00D26028" w:rsidRDefault="005F1462" w:rsidP="00906D4A">
      <w:pPr>
        <w:pStyle w:val="Exampletext"/>
        <w:rPr>
          <w:lang w:val="es-US"/>
        </w:rPr>
      </w:pPr>
      <w:r w:rsidRPr="00D26028">
        <w:rPr>
          <w:lang w:val="es-US"/>
        </w:rPr>
        <w:lastRenderedPageBreak/>
        <w:t>0.7 42.3ma NA NA</w:t>
      </w:r>
    </w:p>
    <w:p w:rsidR="005F1462" w:rsidRPr="00D26028" w:rsidRDefault="005F1462" w:rsidP="00906D4A">
      <w:pPr>
        <w:pStyle w:val="Exampletext"/>
        <w:rPr>
          <w:lang w:val="es-US"/>
        </w:rPr>
      </w:pPr>
      <w:r w:rsidRPr="00D26028">
        <w:rPr>
          <w:lang w:val="es-US"/>
        </w:rPr>
        <w:t>0.8 41.2ma NA NA</w:t>
      </w:r>
    </w:p>
    <w:p w:rsidR="005F1462" w:rsidRPr="00D26028" w:rsidRDefault="005F1462" w:rsidP="00906D4A">
      <w:pPr>
        <w:pStyle w:val="Exampletext"/>
        <w:rPr>
          <w:lang w:val="es-US"/>
        </w:rPr>
      </w:pPr>
      <w:r w:rsidRPr="00D26028">
        <w:rPr>
          <w:lang w:val="es-US"/>
        </w:rPr>
        <w:t>0.9 39.7ma NA NA</w:t>
      </w:r>
    </w:p>
    <w:p w:rsidR="005F1462" w:rsidRPr="00D26028" w:rsidRDefault="005F1462" w:rsidP="00906D4A">
      <w:pPr>
        <w:pStyle w:val="Exampletext"/>
        <w:rPr>
          <w:lang w:val="es-US"/>
        </w:rPr>
      </w:pPr>
      <w:r w:rsidRPr="00D26028">
        <w:rPr>
          <w:lang w:val="es-US"/>
        </w:rPr>
        <w:t>1.0 38.6ma NA NA</w:t>
      </w:r>
    </w:p>
    <w:p w:rsidR="005F1462" w:rsidRPr="00D26028" w:rsidRDefault="005F1462" w:rsidP="00906D4A">
      <w:pPr>
        <w:pStyle w:val="Exampletext"/>
        <w:rPr>
          <w:lang w:val="es-US"/>
        </w:rPr>
      </w:pPr>
      <w:r w:rsidRPr="00D26028">
        <w:rPr>
          <w:lang w:val="es-US"/>
        </w:rPr>
        <w:t>1.1 38.1ma NA NA</w:t>
      </w:r>
    </w:p>
    <w:p w:rsidR="005F1462" w:rsidRPr="00D26028" w:rsidRDefault="005F1462" w:rsidP="00906D4A">
      <w:pPr>
        <w:pStyle w:val="Exampletext"/>
        <w:rPr>
          <w:lang w:val="es-US"/>
        </w:rPr>
      </w:pPr>
      <w:r w:rsidRPr="00D26028">
        <w:rPr>
          <w:lang w:val="es-US"/>
        </w:rPr>
        <w:t>1.2 38.6ma NA NA</w:t>
      </w:r>
    </w:p>
    <w:p w:rsidR="005F1462" w:rsidRPr="00D26028" w:rsidRDefault="005F1462" w:rsidP="00906D4A">
      <w:pPr>
        <w:pStyle w:val="Exampletext"/>
        <w:rPr>
          <w:lang w:val="es-US"/>
        </w:rPr>
      </w:pPr>
      <w:r w:rsidRPr="00D26028">
        <w:rPr>
          <w:lang w:val="es-US"/>
        </w:rPr>
        <w:t>1.3 40.7ma NA NA</w:t>
      </w:r>
    </w:p>
    <w:p w:rsidR="005F1462" w:rsidRPr="00D26028" w:rsidRDefault="005F1462" w:rsidP="00906D4A">
      <w:pPr>
        <w:pStyle w:val="Exampletext"/>
        <w:rPr>
          <w:lang w:val="es-US"/>
        </w:rPr>
      </w:pPr>
      <w:r w:rsidRPr="00D26028">
        <w:rPr>
          <w:lang w:val="es-US"/>
        </w:rPr>
        <w:t>1.4 45.0ma NA NA</w:t>
      </w:r>
    </w:p>
    <w:p w:rsidR="005F1462" w:rsidRPr="00D26028" w:rsidRDefault="005F1462" w:rsidP="00906D4A">
      <w:pPr>
        <w:pStyle w:val="Exampletext"/>
        <w:rPr>
          <w:lang w:val="es-US"/>
        </w:rPr>
      </w:pPr>
      <w:r w:rsidRPr="00D26028">
        <w:rPr>
          <w:lang w:val="es-US"/>
        </w:rPr>
        <w:t>1.5 49.2ma NA NA</w:t>
      </w:r>
    </w:p>
    <w:p w:rsidR="005F1462" w:rsidRPr="00D26028" w:rsidRDefault="005F1462" w:rsidP="00906D4A">
      <w:pPr>
        <w:pStyle w:val="Exampletext"/>
        <w:rPr>
          <w:lang w:val="es-US"/>
        </w:rPr>
      </w:pPr>
      <w:r w:rsidRPr="00D26028">
        <w:rPr>
          <w:lang w:val="es-US"/>
        </w:rPr>
        <w:t>1.6 52.3ma NA NA</w:t>
      </w:r>
    </w:p>
    <w:p w:rsidR="005F1462" w:rsidRPr="00D26028" w:rsidRDefault="005F1462" w:rsidP="00906D4A">
      <w:pPr>
        <w:pStyle w:val="Exampletext"/>
        <w:rPr>
          <w:lang w:val="es-US"/>
        </w:rPr>
      </w:pPr>
      <w:r w:rsidRPr="00D26028">
        <w:rPr>
          <w:lang w:val="es-US"/>
        </w:rPr>
        <w:t>1.7 55.1ma NA NA</w:t>
      </w:r>
    </w:p>
    <w:p w:rsidR="005F1462" w:rsidRPr="00D26028" w:rsidRDefault="005F1462" w:rsidP="00906D4A">
      <w:pPr>
        <w:pStyle w:val="Exampletext"/>
        <w:rPr>
          <w:lang w:val="es-US"/>
        </w:rPr>
      </w:pPr>
      <w:r w:rsidRPr="00D26028">
        <w:rPr>
          <w:lang w:val="es-US"/>
        </w:rPr>
        <w:t>1.8 57.7ma NA NA</w:t>
      </w:r>
    </w:p>
    <w:p w:rsidR="005F1462" w:rsidRPr="00D26028" w:rsidRDefault="005F1462" w:rsidP="00906D4A">
      <w:pPr>
        <w:pStyle w:val="Exampletext"/>
        <w:rPr>
          <w:lang w:val="es-US"/>
        </w:rPr>
      </w:pPr>
      <w:r w:rsidRPr="00D26028">
        <w:rPr>
          <w:lang w:val="es-US"/>
        </w:rPr>
        <w:t>1.9 58.8ma NA NA</w:t>
      </w:r>
    </w:p>
    <w:p w:rsidR="005F1462" w:rsidRPr="00D26028" w:rsidRDefault="005F1462" w:rsidP="00906D4A">
      <w:pPr>
        <w:pStyle w:val="Exampletext"/>
        <w:rPr>
          <w:lang w:val="es-US"/>
        </w:rPr>
      </w:pPr>
      <w:r w:rsidRPr="00D26028">
        <w:rPr>
          <w:lang w:val="es-US"/>
        </w:rPr>
        <w:t>2.0 58.9ma NA NA</w:t>
      </w:r>
    </w:p>
    <w:p w:rsidR="005F1462" w:rsidRPr="00D26028" w:rsidRDefault="005F1462" w:rsidP="00906D4A">
      <w:pPr>
        <w:pStyle w:val="Exampletext"/>
        <w:rPr>
          <w:lang w:val="es-US"/>
        </w:rPr>
      </w:pPr>
      <w:r w:rsidRPr="00D26028">
        <w:rPr>
          <w:lang w:val="es-US"/>
        </w:rPr>
        <w:t>2.1 59.2ma NA NA</w:t>
      </w:r>
    </w:p>
    <w:p w:rsidR="005F1462" w:rsidRPr="00D26028" w:rsidRDefault="005F1462" w:rsidP="00906D4A">
      <w:pPr>
        <w:pStyle w:val="Exampletext"/>
        <w:rPr>
          <w:lang w:val="es-US"/>
        </w:rPr>
      </w:pPr>
      <w:r w:rsidRPr="00D26028">
        <w:rPr>
          <w:lang w:val="es-US"/>
        </w:rPr>
        <w:t>2.2 59.3ma NA NA</w:t>
      </w:r>
    </w:p>
    <w:p w:rsidR="005F1462" w:rsidRPr="00D26028" w:rsidRDefault="005F1462" w:rsidP="00906D4A">
      <w:pPr>
        <w:pStyle w:val="Exampletext"/>
        <w:rPr>
          <w:lang w:val="es-US"/>
        </w:rPr>
      </w:pPr>
      <w:r w:rsidRPr="00D26028">
        <w:rPr>
          <w:lang w:val="es-US"/>
        </w:rPr>
        <w:t>2.3 59.4ma NA NA</w:t>
      </w:r>
    </w:p>
    <w:p w:rsidR="005F1462" w:rsidRPr="00D26028" w:rsidRDefault="005F1462" w:rsidP="00906D4A">
      <w:pPr>
        <w:pStyle w:val="Exampletext"/>
        <w:rPr>
          <w:lang w:val="es-US"/>
        </w:rPr>
      </w:pPr>
      <w:r w:rsidRPr="00D26028">
        <w:rPr>
          <w:lang w:val="es-US"/>
        </w:rPr>
        <w:t>2.4 59.8ma NA NA</w:t>
      </w:r>
    </w:p>
    <w:p w:rsidR="005F1462" w:rsidRPr="00D26028" w:rsidRDefault="005F1462" w:rsidP="00906D4A">
      <w:pPr>
        <w:pStyle w:val="Exampletext"/>
        <w:rPr>
          <w:lang w:val="es-US"/>
        </w:rPr>
      </w:pPr>
      <w:r w:rsidRPr="00D26028">
        <w:rPr>
          <w:lang w:val="es-US"/>
        </w:rPr>
        <w:t>2.5 60.1ma NA NA</w:t>
      </w:r>
    </w:p>
    <w:p w:rsidR="005F1462" w:rsidRPr="00D26028" w:rsidRDefault="005F1462" w:rsidP="00906D4A">
      <w:pPr>
        <w:pStyle w:val="Exampletext"/>
        <w:rPr>
          <w:lang w:val="es-US"/>
        </w:rPr>
      </w:pPr>
      <w:r w:rsidRPr="00D26028">
        <w:rPr>
          <w:lang w:val="es-US"/>
        </w:rPr>
        <w:t>2.6 61.8ma NA NA</w:t>
      </w:r>
    </w:p>
    <w:p w:rsidR="005F1462" w:rsidRPr="00D26028" w:rsidRDefault="005F1462" w:rsidP="00906D4A">
      <w:pPr>
        <w:pStyle w:val="Exampletext"/>
        <w:rPr>
          <w:lang w:val="es-US"/>
        </w:rPr>
      </w:pPr>
      <w:r w:rsidRPr="00D26028">
        <w:rPr>
          <w:lang w:val="es-US"/>
        </w:rPr>
        <w:t>2.7 62.3ma NA NA</w:t>
      </w:r>
    </w:p>
    <w:p w:rsidR="005F1462" w:rsidRPr="00D26028" w:rsidRDefault="005F1462" w:rsidP="00906D4A">
      <w:pPr>
        <w:pStyle w:val="Exampletext"/>
        <w:rPr>
          <w:lang w:val="es-US"/>
        </w:rPr>
      </w:pPr>
      <w:r w:rsidRPr="00D26028">
        <w:rPr>
          <w:lang w:val="es-US"/>
        </w:rPr>
        <w:t>2.8 63.4ma NA NA</w:t>
      </w:r>
    </w:p>
    <w:p w:rsidR="005F1462" w:rsidRPr="00D26028" w:rsidRDefault="005F1462" w:rsidP="00906D4A">
      <w:pPr>
        <w:pStyle w:val="Exampletext"/>
        <w:rPr>
          <w:lang w:val="es-US"/>
        </w:rPr>
      </w:pPr>
      <w:r w:rsidRPr="00D26028">
        <w:rPr>
          <w:lang w:val="es-US"/>
        </w:rPr>
        <w:t>2.9 64.4ma NA NA</w:t>
      </w:r>
    </w:p>
    <w:p w:rsidR="005F1462" w:rsidRPr="00D26028" w:rsidRDefault="005F1462" w:rsidP="00906D4A">
      <w:pPr>
        <w:pStyle w:val="Exampletext"/>
        <w:rPr>
          <w:lang w:val="es-US"/>
        </w:rPr>
      </w:pPr>
      <w:r w:rsidRPr="00D26028">
        <w:rPr>
          <w:lang w:val="es-US"/>
        </w:rPr>
        <w:t>3.0 65.3ma NA NA</w:t>
      </w:r>
    </w:p>
    <w:p w:rsidR="005F1462" w:rsidRPr="00D26028" w:rsidRDefault="005F1462" w:rsidP="00906D4A">
      <w:pPr>
        <w:pStyle w:val="Exampletext"/>
        <w:rPr>
          <w:lang w:val="es-US"/>
        </w:rPr>
      </w:pPr>
      <w:r w:rsidRPr="00D26028">
        <w:rPr>
          <w:lang w:val="es-US"/>
        </w:rPr>
        <w:t>3.1 66.0ma NA NA</w:t>
      </w:r>
    </w:p>
    <w:p w:rsidR="005F1462" w:rsidRPr="00D26028" w:rsidRDefault="005F1462" w:rsidP="00906D4A">
      <w:pPr>
        <w:pStyle w:val="Exampletext"/>
        <w:rPr>
          <w:lang w:val="es-US"/>
        </w:rPr>
      </w:pPr>
      <w:r w:rsidRPr="00D26028">
        <w:rPr>
          <w:lang w:val="es-US"/>
        </w:rPr>
        <w:t>3.2 66.8ma NA NA</w:t>
      </w:r>
    </w:p>
    <w:p w:rsidR="005F1462" w:rsidRPr="00D26028" w:rsidRDefault="005F1462" w:rsidP="00906D4A">
      <w:pPr>
        <w:pStyle w:val="Exampletext"/>
        <w:rPr>
          <w:lang w:val="es-US"/>
        </w:rPr>
      </w:pPr>
      <w:r w:rsidRPr="00D26028">
        <w:rPr>
          <w:lang w:val="es-US"/>
        </w:rPr>
        <w:t>3.3 68.2ma NA NA</w:t>
      </w:r>
    </w:p>
    <w:p w:rsidR="005F1462" w:rsidRPr="00D26028" w:rsidRDefault="005F1462" w:rsidP="006F2A7E">
      <w:pPr>
        <w:spacing w:after="80"/>
        <w:rPr>
          <w:lang w:val="es-US"/>
        </w:rPr>
      </w:pPr>
    </w:p>
    <w:p w:rsidR="003B429D" w:rsidRPr="00D26028" w:rsidRDefault="003B429D" w:rsidP="006F2A7E">
      <w:pPr>
        <w:spacing w:after="80"/>
        <w:rPr>
          <w:lang w:val="es-US"/>
        </w:rPr>
      </w:pPr>
    </w:p>
    <w:p w:rsidR="005F1462" w:rsidRPr="00213323" w:rsidRDefault="005F1462" w:rsidP="00685FB6">
      <w:pPr>
        <w:pStyle w:val="KeywordDescriptions"/>
      </w:pPr>
      <w:bookmarkStart w:id="7099" w:name="_Toc203975878"/>
      <w:bookmarkStart w:id="7100" w:name="_Toc203976299"/>
      <w:bookmarkStart w:id="7101" w:name="_Toc203976437"/>
      <w:r w:rsidRPr="00213323">
        <w:t>Keyword:</w:t>
      </w:r>
      <w:r w:rsidR="00180481" w:rsidRPr="00213323">
        <w:tab/>
      </w:r>
      <w:r w:rsidRPr="00213323">
        <w:rPr>
          <w:rStyle w:val="KeywordNameTOCChar"/>
        </w:rPr>
        <w:t>[Ramp]</w:t>
      </w:r>
      <w:bookmarkEnd w:id="7099"/>
      <w:bookmarkEnd w:id="7100"/>
      <w:bookmarkEnd w:id="7101"/>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E12A73"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dV/dt_r         2.20/1.06n      1.92/1.28n      2.49/650p</w:t>
      </w:r>
    </w:p>
    <w:p w:rsidR="005F1462" w:rsidRPr="00213323" w:rsidRDefault="005F1462" w:rsidP="00906D4A">
      <w:pPr>
        <w:pStyle w:val="Exampletext"/>
      </w:pPr>
      <w:r w:rsidRPr="00213323">
        <w:t>dV/dt_f         2.46/1.21n      2.21/1.54n      2.70/770p</w:t>
      </w:r>
    </w:p>
    <w:p w:rsidR="005F1462" w:rsidRPr="00213323" w:rsidRDefault="005F1462" w:rsidP="00906D4A">
      <w:pPr>
        <w:pStyle w:val="Exampletext"/>
      </w:pPr>
      <w:r w:rsidRPr="00213323">
        <w:t>R_load = 300ohms</w:t>
      </w:r>
    </w:p>
    <w:p w:rsidR="005F1462" w:rsidRPr="00213323" w:rsidRDefault="005F1462" w:rsidP="00685FB6">
      <w:pPr>
        <w:pStyle w:val="KeywordDescriptions"/>
      </w:pPr>
      <w:bookmarkStart w:id="7102" w:name="_Toc203975879"/>
      <w:bookmarkStart w:id="7103" w:name="_Toc203976300"/>
      <w:bookmarkStart w:id="7104"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7102"/>
      <w:bookmarkEnd w:id="7103"/>
      <w:bookmarkEnd w:id="7104"/>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040BD7">
        <w:t>Figure 15</w:t>
      </w:r>
      <w:r w:rsidR="00B34E20"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Pr="00213323" w:rsidRDefault="00D319C0" w:rsidP="00685FB6">
      <w:pPr>
        <w:pStyle w:val="KeywordDescriptions"/>
        <w:jc w:val="center"/>
      </w:pPr>
      <w:r w:rsidRPr="00213323">
        <w:object w:dxaOrig="7454" w:dyaOrig="2730" w14:anchorId="0978F2E9">
          <v:shape id="_x0000_i1039" type="#_x0000_t75" style="width:375pt;height:133.5pt" o:ole="">
            <v:imagedata r:id="rId38" o:title=""/>
          </v:shape>
          <o:OLEObject Type="Embed" ProgID="Visio.Drawing.11" ShapeID="_x0000_i1039" DrawAspect="Content" ObjectID="_1602497554" r:id="rId39"/>
        </w:object>
      </w:r>
    </w:p>
    <w:p w:rsidR="00D319C0" w:rsidRPr="00213323" w:rsidRDefault="00C80B76" w:rsidP="006F2A7E">
      <w:pPr>
        <w:pStyle w:val="Figurecaption"/>
        <w:spacing w:before="0" w:after="80"/>
      </w:pPr>
      <w:bookmarkStart w:id="7105" w:name="_Ref300063694"/>
      <w:r w:rsidRPr="00213323">
        <w:t xml:space="preserve"> - </w:t>
      </w:r>
      <w:bookmarkEnd w:id="7105"/>
      <w:r w:rsidR="00630284" w:rsidRPr="00213323">
        <w:t>[Rising Waveform] and [Falling Waveform] Fixtures</w:t>
      </w:r>
    </w:p>
    <w:p w:rsidR="00D319C0" w:rsidRPr="00213323" w:rsidRDefault="00D319C0" w:rsidP="006F2A7E">
      <w:pPr>
        <w:spacing w:after="80"/>
      </w:pPr>
    </w:p>
    <w:p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C_fixture = 50p        | These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t>| L_dut = 1n</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lastRenderedPageBreak/>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7106" w:name="_Toc203975880"/>
      <w:bookmarkStart w:id="7107" w:name="_Toc203976301"/>
      <w:bookmarkStart w:id="7108" w:name="_Toc203976439"/>
      <w:r w:rsidRPr="00213323">
        <w:rPr>
          <w:i/>
        </w:rPr>
        <w:t>Keyword:</w:t>
      </w:r>
      <w:r w:rsidR="005A0BED" w:rsidRPr="00213323">
        <w:tab/>
      </w:r>
      <w:r w:rsidRPr="00213323">
        <w:rPr>
          <w:rStyle w:val="KeywordNameTOCChar"/>
        </w:rPr>
        <w:t>[Composite Current]</w:t>
      </w:r>
      <w:bookmarkEnd w:id="7106"/>
      <w:bookmarkEnd w:id="7107"/>
      <w:bookmarkEnd w:id="7108"/>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7571FE" w:rsidP="00685FB6">
      <w:pPr>
        <w:pStyle w:val="KeywordDescriptions"/>
      </w:pPr>
      <w:r>
        <w:fldChar w:fldCharType="begin"/>
      </w:r>
      <w:r>
        <w:instrText xml:space="preserve"> REF _Ref300063703 \r \h  \* MERGEFORMAT </w:instrText>
      </w:r>
      <w:r>
        <w:fldChar w:fldCharType="separate"/>
      </w:r>
      <w:r w:rsidR="00040BD7">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w:t>
      </w:r>
      <w:del w:id="7109" w:author="Author">
        <w:r w:rsidR="005F1462" w:rsidRPr="00213323" w:rsidDel="00D26028">
          <w:delText xml:space="preserve">pin </w:delText>
        </w:r>
      </w:del>
      <w:r w:rsidR="005F1462" w:rsidRPr="00213323">
        <w:t xml:space="preserve">terminal are used.  </w:t>
      </w:r>
      <w:del w:id="7110" w:author="Author">
        <w:r w:rsidR="005F1462" w:rsidRPr="00213323" w:rsidDel="0061169C">
          <w:delText xml:space="preserve">The absolute </w:delText>
        </w:r>
      </w:del>
      <w:r w:rsidR="005F1462" w:rsidRPr="00213323">
        <w:t>GND is the reference for the V_fixture voltage and the package model equivalent network</w:t>
      </w:r>
      <w:ins w:id="7111" w:author="Author">
        <w:r w:rsidR="0013339B">
          <w:t xml:space="preserve">s defined by </w:t>
        </w:r>
        <w:del w:id="7112"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7113" w:author="Author">
        <w:r w:rsidR="005F1462" w:rsidRPr="00213323" w:rsidDel="00202170">
          <w:delText xml:space="preserve">It </w:delText>
        </w:r>
      </w:del>
      <w:ins w:id="7114" w:author="Author">
        <w:r w:rsidR="00202170">
          <w:t>GND</w:t>
        </w:r>
        <w:r w:rsidR="00202170" w:rsidRPr="00213323">
          <w:t xml:space="preserve"> </w:t>
        </w:r>
      </w:ins>
      <w:del w:id="7115" w:author="Author">
        <w:r w:rsidR="005F1462" w:rsidRPr="00213323" w:rsidDel="00BC4146">
          <w:delText xml:space="preserve">can </w:delText>
        </w:r>
      </w:del>
      <w:r w:rsidR="005F1462" w:rsidRPr="00213323">
        <w:t>also serve</w:t>
      </w:r>
      <w:ins w:id="7116" w:author="Author">
        <w:r w:rsidR="00BC4146">
          <w:t>s</w:t>
        </w:r>
      </w:ins>
      <w:r w:rsidR="005F1462" w:rsidRPr="00213323">
        <w:t xml:space="preserve"> as </w:t>
      </w:r>
      <w:del w:id="7117" w:author="Author">
        <w:r w:rsidR="005F1462" w:rsidRPr="00213323" w:rsidDel="00BC4146">
          <w:delText xml:space="preserve">a </w:delText>
        </w:r>
      </w:del>
      <w:ins w:id="7118" w:author="Author">
        <w:r w:rsidR="00BC4146">
          <w:t xml:space="preserve">the </w:t>
        </w:r>
      </w:ins>
      <w:r w:rsidR="005F1462" w:rsidRPr="00213323">
        <w:t xml:space="preserve">reference </w:t>
      </w:r>
      <w:ins w:id="7119" w:author="Author">
        <w:r w:rsidR="00BC4146">
          <w:t xml:space="preserve">node </w:t>
        </w:r>
      </w:ins>
      <w:r w:rsidR="005F1462" w:rsidRPr="00213323">
        <w:t>for C_comp, unless C_comp is optionally split into</w:t>
      </w:r>
      <w:ins w:id="7120" w:author="Author">
        <w:r w:rsidR="00BC4146">
          <w:t xml:space="preserve"> one or more C_comp_* elements which are connected to</w:t>
        </w:r>
      </w:ins>
      <w:r w:rsidR="005F1462" w:rsidRPr="00213323">
        <w:t xml:space="preserve"> </w:t>
      </w:r>
      <w:del w:id="7121" w:author="Author">
        <w:r w:rsidR="005F1462" w:rsidRPr="00213323" w:rsidDel="00930D91">
          <w:delText xml:space="preserve">component attached to </w:delText>
        </w:r>
      </w:del>
      <w:r w:rsidR="005F1462" w:rsidRPr="00213323">
        <w:t xml:space="preserve">the </w:t>
      </w:r>
      <w:ins w:id="7122" w:author="Author">
        <w:r w:rsidR="00BC4146">
          <w:t>[</w:t>
        </w:r>
      </w:ins>
      <w:del w:id="7123" w:author="Author">
        <w:r w:rsidR="005F1462" w:rsidRPr="00213323" w:rsidDel="00BC4146">
          <w:delText xml:space="preserve">other </w:delText>
        </w:r>
      </w:del>
      <w:ins w:id="7124" w:author="Author">
        <w:r w:rsidR="00BC4146">
          <w:t>Model]</w:t>
        </w:r>
        <w:r w:rsidR="00BC4146" w:rsidRPr="00213323">
          <w:t xml:space="preserve"> </w:t>
        </w:r>
      </w:ins>
      <w:r w:rsidR="005F1462" w:rsidRPr="00213323">
        <w:t xml:space="preserve">reference </w:t>
      </w:r>
      <w:del w:id="7125" w:author="Author">
        <w:r w:rsidR="005F1462" w:rsidRPr="00213323" w:rsidDel="00BC4146">
          <w:delText>voltage</w:delText>
        </w:r>
      </w:del>
      <w:ins w:id="7126" w:author="Author">
        <w:r w:rsidR="00BC4146">
          <w:t>rail</w:t>
        </w:r>
        <w:r w:rsidR="0013339B">
          <w:t>s</w:t>
        </w:r>
      </w:ins>
      <w:del w:id="7127" w:author="Author">
        <w:r w:rsidR="005F1462" w:rsidRPr="00213323" w:rsidDel="0013339B">
          <w:delText>s</w:delText>
        </w:r>
      </w:del>
      <w:ins w:id="7128" w:author="Author">
        <w:r w:rsidR="0013339B">
          <w:t xml:space="preserve"> [Pullup Reference], [POWER Clamp Reference], [Pulldown Reference] and/or [GND Clamp Reference].</w:t>
        </w:r>
      </w:ins>
      <w:del w:id="7129" w:author="Author">
        <w:r w:rsidR="005F1462" w:rsidRPr="00213323" w:rsidDel="0013339B">
          <w:delText>.</w:delText>
        </w:r>
      </w:del>
    </w:p>
    <w:p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Pr="00213323" w:rsidRDefault="002E67D7" w:rsidP="00685FB6">
      <w:pPr>
        <w:pStyle w:val="KeywordDescriptions"/>
        <w:jc w:val="center"/>
      </w:pPr>
      <w:r w:rsidRPr="00213323">
        <w:object w:dxaOrig="7305" w:dyaOrig="5226" w14:anchorId="000B85CD">
          <v:shape id="_x0000_i1040" type="#_x0000_t75" style="width:365.25pt;height:263.25pt" o:ole="">
            <v:imagedata r:id="rId40" o:title=""/>
          </v:shape>
          <o:OLEObject Type="Embed" ProgID="Visio.Drawing.11" ShapeID="_x0000_i1040" DrawAspect="Content" ObjectID="_1602497555" r:id="rId41"/>
        </w:object>
      </w:r>
    </w:p>
    <w:p w:rsidR="002E67D7" w:rsidRPr="00213323" w:rsidRDefault="00C80B76" w:rsidP="006F2A7E">
      <w:pPr>
        <w:pStyle w:val="Figurecaption"/>
        <w:spacing w:before="0" w:after="80"/>
      </w:pPr>
      <w:bookmarkStart w:id="7130" w:name="_Ref300063703"/>
      <w:r w:rsidRPr="00213323">
        <w:t xml:space="preserve"> - </w:t>
      </w:r>
      <w:r w:rsidR="002E67D7" w:rsidRPr="00213323">
        <w:t>[External Reference] - (used only for non-driver modes)</w:t>
      </w:r>
      <w:bookmarkEnd w:id="7130"/>
    </w:p>
    <w:p w:rsidR="002E67D7" w:rsidRPr="00213323" w:rsidRDefault="002E67D7" w:rsidP="006F2A7E">
      <w:pPr>
        <w:spacing w:after="80"/>
      </w:pPr>
      <w:r w:rsidRPr="00213323">
        <w:lastRenderedPageBreak/>
        <w:br w:type="page"/>
      </w:r>
    </w:p>
    <w:p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040BD7">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rsidR="00FF3377" w:rsidRPr="00213323" w:rsidRDefault="00FF3377">
      <w:pPr>
        <w:pStyle w:val="KeywordDescriptions"/>
      </w:pPr>
    </w:p>
    <w:p w:rsidR="002E67D7" w:rsidRPr="00213323" w:rsidRDefault="002E67D7">
      <w:pPr>
        <w:pStyle w:val="KeywordDescriptions"/>
        <w:jc w:val="center"/>
      </w:pPr>
      <w:r w:rsidRPr="00213323">
        <w:object w:dxaOrig="7901" w:dyaOrig="6762" w14:anchorId="5518C2F1">
          <v:shape id="_x0000_i1041" type="#_x0000_t75" style="width:395.25pt;height:340.5pt" o:ole="">
            <v:imagedata r:id="rId42" o:title=""/>
          </v:shape>
          <o:OLEObject Type="Embed" ProgID="Visio.Drawing.11" ShapeID="_x0000_i1041" DrawAspect="Content" ObjectID="_1602497556" r:id="rId43"/>
        </w:object>
      </w:r>
    </w:p>
    <w:p w:rsidR="002E67D7" w:rsidRPr="00213323" w:rsidRDefault="00F95F2F" w:rsidP="006F2A7E">
      <w:pPr>
        <w:pStyle w:val="Figurecaption"/>
        <w:spacing w:before="0" w:after="80"/>
      </w:pPr>
      <w:bookmarkStart w:id="7131" w:name="_Ref300063715"/>
      <w:r w:rsidRPr="00213323">
        <w:t xml:space="preserve"> - </w:t>
      </w:r>
      <w:bookmarkEnd w:id="7131"/>
      <w:r w:rsidR="00853BC6" w:rsidRPr="00213323">
        <w:t>[Composite Current] Internal Current Paths</w:t>
      </w:r>
    </w:p>
    <w:p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Time            I(typ)      I(min)  I(max)</w:t>
      </w:r>
    </w:p>
    <w:p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I(typ)      I(min)  I(max)</w:t>
      </w:r>
    </w:p>
    <w:p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w:t>
      </w:r>
    </w:p>
    <w:p w:rsidR="001D2898"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lastRenderedPageBreak/>
        <w:t>3.80E-09</w:t>
      </w:r>
      <w:r w:rsidRPr="00D26028">
        <w:rPr>
          <w:lang w:val="es-US"/>
        </w:rPr>
        <w:tab/>
        <w:t>4.933E-05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 ... etc.</w:t>
      </w:r>
    </w:p>
    <w:p w:rsidR="00B422B9" w:rsidRDefault="00B422B9" w:rsidP="000E56A6">
      <w:pPr>
        <w:pStyle w:val="BodyText"/>
      </w:pPr>
      <w:bookmarkStart w:id="7132" w:name="_Ref300064162"/>
    </w:p>
    <w:p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rsidR="00776AC4" w:rsidRPr="00F51A5F" w:rsidRDefault="00776AC4" w:rsidP="00776AC4">
      <w:pPr>
        <w:pStyle w:val="KeywordDescriptions"/>
      </w:pPr>
      <w:r w:rsidRPr="008A57D9">
        <w:rPr>
          <w:i/>
        </w:rPr>
        <w:t>Required:</w:t>
      </w:r>
      <w:r w:rsidRPr="009B605C">
        <w:tab/>
      </w:r>
      <w:r>
        <w:t>No</w:t>
      </w:r>
    </w:p>
    <w:p w:rsidR="00776AC4" w:rsidRPr="00F51A5F" w:rsidRDefault="00776AC4" w:rsidP="00776AC4">
      <w:pPr>
        <w:pStyle w:val="KeywordDescriptions"/>
      </w:pPr>
      <w:r w:rsidRPr="009B605C">
        <w:rPr>
          <w:i/>
        </w:rPr>
        <w:t>Description:</w:t>
      </w:r>
      <w:r w:rsidRPr="009B605C">
        <w:rPr>
          <w:i/>
        </w:rPr>
        <w:tab/>
      </w:r>
      <w:r>
        <w:t>Initial delay added to waveform tables.</w:t>
      </w:r>
    </w:p>
    <w:p w:rsidR="00776AC4" w:rsidRPr="00F51A5F" w:rsidRDefault="00776AC4" w:rsidP="00776AC4">
      <w:pPr>
        <w:pStyle w:val="KeywordDescriptions"/>
      </w:pPr>
      <w:r w:rsidRPr="009B605C">
        <w:rPr>
          <w:i/>
        </w:rPr>
        <w:t>Sub-Params:</w:t>
      </w:r>
      <w:r w:rsidRPr="009B605C">
        <w:rPr>
          <w:i/>
        </w:rPr>
        <w:tab/>
      </w:r>
      <w:r>
        <w:t>V-T, I-T</w:t>
      </w:r>
    </w:p>
    <w:p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rsidR="00776AC4" w:rsidRPr="00F51A5F" w:rsidRDefault="00776AC4" w:rsidP="00776AC4">
      <w:pPr>
        <w:pStyle w:val="KeywordDescriptions"/>
      </w:pP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p>
    <w:p w:rsidR="00776AC4" w:rsidRDefault="00776AC4" w:rsidP="00776AC4">
      <w:pPr>
        <w:pStyle w:val="KeywordDescriptions"/>
      </w:pPr>
    </w:p>
    <w:p w:rsidR="00776AC4" w:rsidRPr="00DF0D2F" w:rsidRDefault="00776AC4" w:rsidP="00776AC4">
      <w:pPr>
        <w:pStyle w:val="KeywordDescriptions"/>
      </w:pPr>
      <w:r w:rsidRPr="00B95248">
        <w:rPr>
          <w:i/>
        </w:rPr>
        <w:t>Example:</w:t>
      </w:r>
    </w:p>
    <w:p w:rsidR="00776AC4" w:rsidRDefault="00776AC4" w:rsidP="00776AC4">
      <w:pPr>
        <w:pStyle w:val="Exampletext"/>
      </w:pPr>
    </w:p>
    <w:p w:rsidR="00776AC4" w:rsidRDefault="00776AC4" w:rsidP="00776AC4">
      <w:pPr>
        <w:pStyle w:val="Exampletext"/>
      </w:pPr>
      <w:r>
        <w:t>[Initial Delay] | This keyword provides information on removable delay(s)</w:t>
      </w:r>
    </w:p>
    <w:p w:rsidR="00776AC4" w:rsidRDefault="00776AC4" w:rsidP="00776AC4">
      <w:pPr>
        <w:pStyle w:val="Exampletext"/>
      </w:pPr>
      <w:r>
        <w:t>| time table</w:t>
      </w:r>
      <w:r>
        <w:tab/>
        <w:t>typ</w:t>
      </w:r>
      <w:r>
        <w:tab/>
      </w:r>
      <w:r>
        <w:tab/>
        <w:t>min</w:t>
      </w:r>
      <w:r>
        <w:tab/>
      </w:r>
      <w:r>
        <w:tab/>
        <w:t>max</w:t>
      </w:r>
    </w:p>
    <w:p w:rsidR="00776AC4" w:rsidRDefault="00776AC4" w:rsidP="00776AC4">
      <w:pPr>
        <w:pStyle w:val="Exampletext"/>
      </w:pPr>
      <w:r>
        <w:t xml:space="preserve">  V-T</w:t>
      </w:r>
      <w:r>
        <w:tab/>
      </w:r>
      <w:r>
        <w:tab/>
      </w:r>
      <w:r>
        <w:tab/>
        <w:t xml:space="preserve">0.20e-9 </w:t>
      </w:r>
      <w:r>
        <w:tab/>
        <w:t>0.22e-9</w:t>
      </w:r>
      <w:r>
        <w:tab/>
        <w:t>0.18e-9</w:t>
      </w:r>
    </w:p>
    <w:p w:rsidR="00776AC4" w:rsidRDefault="00776AC4" w:rsidP="00776AC4">
      <w:pPr>
        <w:pStyle w:val="Exampletext"/>
      </w:pPr>
      <w:r>
        <w:t xml:space="preserve">  I-T</w:t>
      </w:r>
      <w:r>
        <w:tab/>
      </w:r>
      <w:r>
        <w:tab/>
      </w:r>
      <w:r>
        <w:tab/>
        <w:t xml:space="preserve">0.05e-9 </w:t>
      </w:r>
      <w:r>
        <w:tab/>
        <w:t>NA</w:t>
      </w:r>
      <w:r>
        <w:tab/>
      </w:r>
      <w:r>
        <w:tab/>
        <w:t>NA</w:t>
      </w:r>
    </w:p>
    <w:p w:rsidR="001F4038" w:rsidRPr="000E56A6" w:rsidRDefault="001F4038" w:rsidP="000E56A6">
      <w:pPr>
        <w:sectPr w:rsidR="001F4038" w:rsidRPr="000E56A6" w:rsidSect="00E24916">
          <w:headerReference w:type="even" r:id="rId44"/>
          <w:headerReference w:type="default" r:id="rId45"/>
          <w:footerReference w:type="even" r:id="rId46"/>
          <w:footerReference w:type="default" r:id="rId47"/>
          <w:pgSz w:w="12240" w:h="15840" w:code="1"/>
          <w:pgMar w:top="1440" w:right="1325" w:bottom="1440" w:left="1325" w:header="720" w:footer="720" w:gutter="0"/>
          <w:cols w:space="720"/>
          <w:titlePg/>
          <w:docGrid w:linePitch="360"/>
        </w:sectPr>
      </w:pPr>
    </w:p>
    <w:p w:rsidR="00590424" w:rsidRPr="00213323" w:rsidRDefault="001E7A31">
      <w:pPr>
        <w:pStyle w:val="Heading2"/>
        <w:ind w:left="720"/>
        <w:pPrChange w:id="7137" w:author="Author">
          <w:pPr>
            <w:pStyle w:val="Heading2"/>
          </w:pPr>
        </w:pPrChange>
      </w:pPr>
      <w:bookmarkStart w:id="7138" w:name="_Ref364431106"/>
      <w:bookmarkStart w:id="7139" w:name="_Ref364431599"/>
      <w:bookmarkStart w:id="7140" w:name="_Toc528675984"/>
      <w:r w:rsidRPr="00213323">
        <w:lastRenderedPageBreak/>
        <w:t>Add Submodel Description</w:t>
      </w:r>
      <w:bookmarkEnd w:id="7132"/>
      <w:bookmarkEnd w:id="7138"/>
      <w:bookmarkEnd w:id="7139"/>
      <w:bookmarkEnd w:id="7140"/>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 xml:space="preserve">The [Add Submodel] keyword lists </w:t>
      </w:r>
      <w:del w:id="7141" w:author="Author">
        <w:r w:rsidRPr="00213323" w:rsidDel="00324677">
          <w:delText xml:space="preserve">of </w:delText>
        </w:r>
      </w:del>
      <w:ins w:id="7142" w:author="Author">
        <w:r w:rsidR="00324677">
          <w:t>the</w:t>
        </w:r>
        <w:r w:rsidR="00324677" w:rsidRPr="00213323">
          <w:t xml:space="preserve"> </w:t>
        </w:r>
      </w:ins>
      <w:r w:rsidRPr="00213323">
        <w:t>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515EBF">
      <w:pPr>
        <w:pStyle w:val="ListContinue"/>
        <w:spacing w:after="0"/>
      </w:pPr>
      <w:r w:rsidRPr="00213323">
        <w:t>[Rising Waveform]</w:t>
      </w:r>
    </w:p>
    <w:p w:rsidR="005F1462" w:rsidRDefault="005F1462" w:rsidP="000E56A6">
      <w:pPr>
        <w:pStyle w:val="ListContinue"/>
        <w:spacing w:after="0"/>
      </w:pPr>
      <w:r w:rsidRPr="00213323">
        <w:t>[Falling Waveform]</w:t>
      </w:r>
    </w:p>
    <w:p w:rsidR="00515EBF" w:rsidRPr="00213323" w:rsidRDefault="00515EBF" w:rsidP="00515EBF">
      <w:pPr>
        <w:pStyle w:val="ListContinue"/>
        <w:spacing w:after="80"/>
      </w:pPr>
      <w:r>
        <w:t>[Initial Delay]</w:t>
      </w:r>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Default="005F1462" w:rsidP="006F2A7E">
      <w:pPr>
        <w:spacing w:after="80"/>
      </w:pPr>
      <w:r w:rsidRPr="00213323">
        <w:lastRenderedPageBreak/>
        <w:t>Permitted keywords that are not defined for any of these submodel types are ignored.  The rules for what set of keywords are required are found under the Dynamic Clamp, Bus Hold, and Fall Back headings of this section.</w:t>
      </w:r>
    </w:p>
    <w:p w:rsidR="00BE527B" w:rsidRPr="00213323" w:rsidRDefault="00BE527B" w:rsidP="006F2A7E">
      <w:pPr>
        <w:spacing w:after="80"/>
      </w:pPr>
    </w:p>
    <w:p w:rsidR="005F1462" w:rsidRPr="00213323" w:rsidRDefault="005F1462" w:rsidP="00685FB6">
      <w:pPr>
        <w:pStyle w:val="KeywordDescriptions"/>
      </w:pPr>
      <w:bookmarkStart w:id="7143" w:name="_Toc203975888"/>
      <w:bookmarkStart w:id="7144" w:name="_Toc203976309"/>
      <w:bookmarkStart w:id="7145" w:name="_Toc203976447"/>
      <w:r w:rsidRPr="00213323">
        <w:rPr>
          <w:i/>
        </w:rPr>
        <w:t>Keyword:</w:t>
      </w:r>
      <w:r w:rsidR="00FA4AD2" w:rsidRPr="00213323">
        <w:rPr>
          <w:i/>
        </w:rPr>
        <w:tab/>
      </w:r>
      <w:r w:rsidRPr="00213323">
        <w:rPr>
          <w:rStyle w:val="KeywordNameTOCChar"/>
        </w:rPr>
        <w:t>[Submodel]</w:t>
      </w:r>
      <w:bookmarkEnd w:id="7143"/>
      <w:bookmarkEnd w:id="7144"/>
      <w:bookmarkEnd w:id="7145"/>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[Falling Waveform]</w:t>
      </w:r>
      <w:r w:rsidR="0088415B">
        <w:t>, and [Initial Delay]</w:t>
      </w:r>
      <w:r w:rsidRPr="00213323">
        <w:t>.</w:t>
      </w:r>
    </w:p>
    <w:p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7146" w:name="_Toc203975889"/>
      <w:bookmarkStart w:id="7147" w:name="_Toc203976310"/>
      <w:bookmarkStart w:id="7148" w:name="_Toc203976448"/>
      <w:r w:rsidRPr="00213323">
        <w:rPr>
          <w:i/>
        </w:rPr>
        <w:t>Keyword:</w:t>
      </w:r>
      <w:r w:rsidR="00AE3942" w:rsidRPr="00213323">
        <w:rPr>
          <w:i/>
        </w:rPr>
        <w:tab/>
      </w:r>
      <w:r w:rsidRPr="00213323">
        <w:rPr>
          <w:rStyle w:val="KeywordNameTOCChar"/>
        </w:rPr>
        <w:t>[Submodel Spec]</w:t>
      </w:r>
      <w:bookmarkEnd w:id="7146"/>
      <w:bookmarkEnd w:id="7147"/>
      <w:bookmarkEnd w:id="7148"/>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w:t>
      </w:r>
      <w:r w:rsidRPr="00213323">
        <w:lastRenderedPageBreak/>
        <w:t xml:space="preserve">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off: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process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voltages are set out </w:t>
      </w:r>
    </w:p>
    <w:p w:rsidR="005F1462" w:rsidRPr="00213323" w:rsidRDefault="005F1462" w:rsidP="00906D4A">
      <w:pPr>
        <w:pStyle w:val="Exampletext"/>
      </w:pPr>
      <w:r w:rsidRPr="00213323">
        <w:t xml:space="preserve">                                                    | of range</w:t>
      </w:r>
    </w:p>
    <w:p w:rsidR="005F1462" w:rsidRPr="00213323" w:rsidRDefault="005F1462" w:rsidP="00906D4A">
      <w:pPr>
        <w:pStyle w:val="Exampletext"/>
      </w:pPr>
      <w:r w:rsidRPr="00213323">
        <w:t>Off_delay                 5n         4n         6n  | Time from rising edge</w:t>
      </w:r>
    </w:p>
    <w:p w:rsidR="005F1462" w:rsidRPr="00213323" w:rsidRDefault="005F1462" w:rsidP="00906D4A">
      <w:pPr>
        <w:pStyle w:val="Exampletext"/>
      </w:pPr>
      <w:r w:rsidRPr="00213323">
        <w:t xml:space="preserve">                                                    | trigger at which the</w:t>
      </w:r>
    </w:p>
    <w:p w:rsidR="005F1462" w:rsidRPr="00213323" w:rsidRDefault="005F1462" w:rsidP="00906D4A">
      <w:pPr>
        <w:pStyle w:val="Exampletext"/>
      </w:pPr>
      <w:r w:rsidRPr="00213323">
        <w:t xml:space="preserve">                                                    | pullup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lastRenderedPageBreak/>
        <w:t>When the Submodel_type subparameter under the [Submodel] keyword is set to Dynamic_clamp, the submodel describes the dynamic clamp functionality.</w:t>
      </w:r>
    </w:p>
    <w:p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7149" w:name="_Toc203975890"/>
      <w:bookmarkStart w:id="7150" w:name="_Toc203976311"/>
      <w:bookmarkStart w:id="7151"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7149"/>
      <w:bookmarkEnd w:id="7150"/>
      <w:bookmarkEnd w:id="7151"/>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040BD7">
        <w:t>Figure 18</w:t>
      </w:r>
      <w:r w:rsidR="00B34E20" w:rsidRPr="00213323">
        <w:rPr>
          <w:highlight w:val="yellow"/>
        </w:rPr>
        <w:fldChar w:fldCharType="end"/>
      </w:r>
      <w:r w:rsidR="008A0FE8" w:rsidRPr="00213323">
        <w:t>.</w:t>
      </w:r>
    </w:p>
    <w:p w:rsidR="00463B48" w:rsidRPr="00213323" w:rsidRDefault="00463B48">
      <w:pPr>
        <w:pStyle w:val="KeywordDescriptions"/>
      </w:pPr>
    </w:p>
    <w:p w:rsidR="00B33D36" w:rsidRPr="00213323" w:rsidRDefault="00463B48" w:rsidP="00463B48">
      <w:pPr>
        <w:spacing w:after="80"/>
        <w:jc w:val="center"/>
      </w:pPr>
      <w:r w:rsidRPr="00213323">
        <w:object w:dxaOrig="5715" w:dyaOrig="4590" w14:anchorId="31FB7D9B">
          <v:shape id="_x0000_i1042" type="#_x0000_t75" style="width:4in;height:226.5pt" o:ole="">
            <v:imagedata r:id="rId48" o:title=""/>
          </v:shape>
          <o:OLEObject Type="Embed" ProgID="Visio.Drawing.11" ShapeID="_x0000_i1042" DrawAspect="Content" ObjectID="_1602497557" r:id="rId49"/>
        </w:object>
      </w:r>
    </w:p>
    <w:p w:rsidR="00B33D36" w:rsidRPr="00213323" w:rsidRDefault="000010AB" w:rsidP="006F2A7E">
      <w:pPr>
        <w:pStyle w:val="Figurecaption"/>
        <w:spacing w:before="0" w:after="80"/>
      </w:pPr>
      <w:bookmarkStart w:id="7152"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7152"/>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This mode provides additional fixed clamping to an I/O_*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1.4        1.2        1.6  | Falling edge trigger</w:t>
      </w:r>
    </w:p>
    <w:p w:rsidR="005F1462" w:rsidRPr="00213323" w:rsidRDefault="005F1462" w:rsidP="00906D4A">
      <w:pPr>
        <w:pStyle w:val="Exampletext"/>
      </w:pPr>
      <w:r w:rsidRPr="00213323">
        <w:t>V_trigger_r               3.6        2.9        4.3  |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the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 xml:space="preserve">    -5.000     -3.300e+01    -3.000e+01    -3.500e+01</w:t>
      </w:r>
    </w:p>
    <w:p w:rsidR="005F1462" w:rsidRPr="00D26028" w:rsidRDefault="005F1462" w:rsidP="00906D4A">
      <w:pPr>
        <w:pStyle w:val="Exampletext"/>
        <w:rPr>
          <w:lang w:val="es-US"/>
        </w:rPr>
      </w:pPr>
      <w:r w:rsidRPr="00D26028">
        <w:rPr>
          <w:lang w:val="es-US"/>
        </w:rPr>
        <w:t xml:space="preserve">    -4.000     -2.300e+01    -2.200e+01    -2.400e+01</w:t>
      </w:r>
    </w:p>
    <w:p w:rsidR="005F1462" w:rsidRPr="00D26028" w:rsidRDefault="005F1462" w:rsidP="00906D4A">
      <w:pPr>
        <w:pStyle w:val="Exampletext"/>
        <w:rPr>
          <w:lang w:val="es-US"/>
        </w:rPr>
      </w:pPr>
      <w:r w:rsidRPr="00D26028">
        <w:rPr>
          <w:lang w:val="es-US"/>
        </w:rPr>
        <w:t xml:space="preserve">    -3.000     -1.300e+01    -1.200e+01    -1.400e+01</w:t>
      </w:r>
    </w:p>
    <w:p w:rsidR="005F1462" w:rsidRPr="00D26028" w:rsidRDefault="005F1462" w:rsidP="00906D4A">
      <w:pPr>
        <w:pStyle w:val="Exampletext"/>
        <w:rPr>
          <w:lang w:val="es-US"/>
        </w:rPr>
      </w:pPr>
      <w:r w:rsidRPr="00D26028">
        <w:rPr>
          <w:lang w:val="es-US"/>
        </w:rPr>
        <w:t xml:space="preserve">    -2.000     -3.000e+00    -2.300e+00    -3.700e+00</w:t>
      </w:r>
    </w:p>
    <w:p w:rsidR="005F1462" w:rsidRPr="00D26028" w:rsidRDefault="005F1462" w:rsidP="00906D4A">
      <w:pPr>
        <w:pStyle w:val="Exampletext"/>
        <w:rPr>
          <w:lang w:val="es-US"/>
        </w:rPr>
      </w:pPr>
      <w:r w:rsidRPr="00D26028">
        <w:rPr>
          <w:lang w:val="es-US"/>
        </w:rPr>
        <w:t xml:space="preserve">    -1.900     -2.100e+00    -1.500e+00    -2.800e+00</w:t>
      </w:r>
    </w:p>
    <w:p w:rsidR="005F1462" w:rsidRPr="00D26028" w:rsidRDefault="005F1462" w:rsidP="00906D4A">
      <w:pPr>
        <w:pStyle w:val="Exampletext"/>
        <w:rPr>
          <w:lang w:val="es-US"/>
        </w:rPr>
      </w:pPr>
      <w:r w:rsidRPr="00D26028">
        <w:rPr>
          <w:lang w:val="es-US"/>
        </w:rPr>
        <w:t xml:space="preserve">    -1.800     -1.300e+00    -8.600e-01    -1.900e+00</w:t>
      </w:r>
    </w:p>
    <w:p w:rsidR="005F1462" w:rsidRPr="00D26028" w:rsidRDefault="005F1462" w:rsidP="00906D4A">
      <w:pPr>
        <w:pStyle w:val="Exampletext"/>
        <w:rPr>
          <w:lang w:val="es-US"/>
        </w:rPr>
      </w:pPr>
      <w:r w:rsidRPr="00D26028">
        <w:rPr>
          <w:lang w:val="es-US"/>
        </w:rPr>
        <w:t xml:space="preserve">    -1.700     -6.800e-01    -4.000e-01    -1.100e+00</w:t>
      </w:r>
    </w:p>
    <w:p w:rsidR="005F1462" w:rsidRPr="00D26028" w:rsidRDefault="005F1462" w:rsidP="00906D4A">
      <w:pPr>
        <w:pStyle w:val="Exampletext"/>
        <w:rPr>
          <w:lang w:val="es-US"/>
        </w:rPr>
      </w:pPr>
      <w:r w:rsidRPr="00D26028">
        <w:rPr>
          <w:lang w:val="es-US"/>
        </w:rPr>
        <w:t xml:space="preserve">    -1.600     -2.800e-01    -1.800e-01    -5.100e-01</w:t>
      </w:r>
    </w:p>
    <w:p w:rsidR="005F1462" w:rsidRPr="00D26028" w:rsidRDefault="005F1462" w:rsidP="00906D4A">
      <w:pPr>
        <w:pStyle w:val="Exampletext"/>
        <w:rPr>
          <w:lang w:val="es-US"/>
        </w:rPr>
      </w:pPr>
      <w:r w:rsidRPr="00D26028">
        <w:rPr>
          <w:lang w:val="es-US"/>
        </w:rPr>
        <w:t xml:space="preserve">    -1.500     -1.200e-01    -9.800e-02    -1.800e-01</w:t>
      </w:r>
    </w:p>
    <w:p w:rsidR="005F1462" w:rsidRPr="00D26028" w:rsidRDefault="005F1462" w:rsidP="00906D4A">
      <w:pPr>
        <w:pStyle w:val="Exampletext"/>
        <w:rPr>
          <w:lang w:val="es-US"/>
        </w:rPr>
      </w:pPr>
      <w:r w:rsidRPr="00D26028">
        <w:rPr>
          <w:lang w:val="es-US"/>
        </w:rPr>
        <w:t xml:space="preserve">    -1.400     -7.500e-02    -7.100e-02    -8.300e-02</w:t>
      </w:r>
    </w:p>
    <w:p w:rsidR="005F1462" w:rsidRPr="00D26028" w:rsidRDefault="005F1462" w:rsidP="00906D4A">
      <w:pPr>
        <w:pStyle w:val="Exampletext"/>
        <w:rPr>
          <w:lang w:val="es-US"/>
        </w:rPr>
      </w:pPr>
      <w:r w:rsidRPr="00D26028">
        <w:rPr>
          <w:lang w:val="es-US"/>
        </w:rPr>
        <w:t xml:space="preserve">    -1.300     -5.750e-02    -5.700e-02    -5.900e-02</w:t>
      </w:r>
    </w:p>
    <w:p w:rsidR="005F1462" w:rsidRPr="00D26028" w:rsidRDefault="005F1462" w:rsidP="00906D4A">
      <w:pPr>
        <w:pStyle w:val="Exampletext"/>
        <w:rPr>
          <w:lang w:val="es-US"/>
        </w:rPr>
      </w:pPr>
      <w:r w:rsidRPr="00D26028">
        <w:rPr>
          <w:lang w:val="es-US"/>
        </w:rPr>
        <w:t xml:space="preserve">    -1.200     -4.600e-02    -4.650e-02    -4.550e-02</w:t>
      </w:r>
    </w:p>
    <w:p w:rsidR="005F1462" w:rsidRPr="00D26028" w:rsidRDefault="005F1462" w:rsidP="00906D4A">
      <w:pPr>
        <w:pStyle w:val="Exampletext"/>
        <w:rPr>
          <w:lang w:val="es-US"/>
        </w:rPr>
      </w:pPr>
      <w:r w:rsidRPr="00D26028">
        <w:rPr>
          <w:lang w:val="es-US"/>
        </w:rPr>
        <w:t xml:space="preserve">    -1.100     -3.550e-02    -3.700e-02    -3.450e-02</w:t>
      </w:r>
    </w:p>
    <w:p w:rsidR="005F1462" w:rsidRPr="00D26028" w:rsidRDefault="005F1462" w:rsidP="00906D4A">
      <w:pPr>
        <w:pStyle w:val="Exampletext"/>
        <w:rPr>
          <w:lang w:val="es-US"/>
        </w:rPr>
      </w:pPr>
      <w:r w:rsidRPr="00D26028">
        <w:rPr>
          <w:lang w:val="es-US"/>
        </w:rPr>
        <w:t xml:space="preserve">    -1.000     -2.650e-02    -2.850e-02    -2.500e-02</w:t>
      </w:r>
    </w:p>
    <w:p w:rsidR="005F1462" w:rsidRPr="00D26028" w:rsidRDefault="005F1462" w:rsidP="00906D4A">
      <w:pPr>
        <w:pStyle w:val="Exampletext"/>
        <w:rPr>
          <w:lang w:val="es-US"/>
        </w:rPr>
      </w:pPr>
      <w:r w:rsidRPr="00D26028">
        <w:rPr>
          <w:lang w:val="es-US"/>
        </w:rPr>
        <w:t xml:space="preserve">    -0.900     -1.850e-02    -2.100e-02    -1.650e-02</w:t>
      </w:r>
    </w:p>
    <w:p w:rsidR="005F1462" w:rsidRPr="00D26028" w:rsidRDefault="005F1462" w:rsidP="00906D4A">
      <w:pPr>
        <w:pStyle w:val="Exampletext"/>
        <w:rPr>
          <w:lang w:val="es-US"/>
        </w:rPr>
      </w:pPr>
      <w:r w:rsidRPr="00D26028">
        <w:rPr>
          <w:lang w:val="es-US"/>
        </w:rPr>
        <w:t xml:space="preserve">    -0.800     -1.200e-02    -1.400e-02    -9.750e-03</w:t>
      </w:r>
    </w:p>
    <w:p w:rsidR="005F1462" w:rsidRPr="00D26028" w:rsidRDefault="005F1462" w:rsidP="00906D4A">
      <w:pPr>
        <w:pStyle w:val="Exampletext"/>
        <w:rPr>
          <w:lang w:val="es-US"/>
        </w:rPr>
      </w:pPr>
      <w:r w:rsidRPr="00D26028">
        <w:rPr>
          <w:lang w:val="es-US"/>
        </w:rPr>
        <w:t xml:space="preserve">    -0.700     -6.700e-03    -8.800e-03    -4.700e-03</w:t>
      </w:r>
    </w:p>
    <w:p w:rsidR="005F1462" w:rsidRPr="00D26028" w:rsidRDefault="005F1462" w:rsidP="00906D4A">
      <w:pPr>
        <w:pStyle w:val="Exampletext"/>
        <w:rPr>
          <w:lang w:val="es-US"/>
        </w:rPr>
      </w:pPr>
      <w:r w:rsidRPr="00D26028">
        <w:rPr>
          <w:lang w:val="es-US"/>
        </w:rPr>
        <w:t xml:space="preserve">    -0.600     -3.000e-03    -4.650e-03    -1.600e-03</w:t>
      </w:r>
    </w:p>
    <w:p w:rsidR="005F1462" w:rsidRPr="00D26028" w:rsidRDefault="005F1462" w:rsidP="00906D4A">
      <w:pPr>
        <w:pStyle w:val="Exampletext"/>
        <w:rPr>
          <w:lang w:val="es-US"/>
        </w:rPr>
      </w:pPr>
      <w:r w:rsidRPr="00D26028">
        <w:rPr>
          <w:lang w:val="es-US"/>
        </w:rPr>
        <w:t xml:space="preserve">    -0.500     -9.450e-04    -1.950e-03    -3.650e-04</w:t>
      </w:r>
    </w:p>
    <w:p w:rsidR="005F1462" w:rsidRPr="00D26028" w:rsidRDefault="005F1462" w:rsidP="00906D4A">
      <w:pPr>
        <w:pStyle w:val="Exampletext"/>
        <w:rPr>
          <w:lang w:val="es-US"/>
        </w:rPr>
      </w:pPr>
      <w:r w:rsidRPr="00D26028">
        <w:rPr>
          <w:lang w:val="es-US"/>
        </w:rPr>
        <w:t xml:space="preserve">    -0.400     -5.700e-05    -2.700e-04    -5.550e-06</w:t>
      </w:r>
    </w:p>
    <w:p w:rsidR="005F1462" w:rsidRPr="00D26028" w:rsidRDefault="005F1462" w:rsidP="00906D4A">
      <w:pPr>
        <w:pStyle w:val="Exampletext"/>
        <w:rPr>
          <w:lang w:val="es-US"/>
        </w:rPr>
      </w:pPr>
      <w:r w:rsidRPr="00D26028">
        <w:rPr>
          <w:lang w:val="es-US"/>
        </w:rPr>
        <w:t xml:space="preserve">    -0.300     -1.200e-06    -1.200e-05    -5.500e-08</w:t>
      </w:r>
    </w:p>
    <w:p w:rsidR="005F1462" w:rsidRPr="00D26028" w:rsidRDefault="005F1462" w:rsidP="00906D4A">
      <w:pPr>
        <w:pStyle w:val="Exampletext"/>
        <w:rPr>
          <w:lang w:val="es-US"/>
        </w:rPr>
      </w:pPr>
      <w:r w:rsidRPr="00D26028">
        <w:rPr>
          <w:lang w:val="es-US"/>
        </w:rPr>
        <w:t xml:space="preserve">    -0.200     -3.000e-08    -5.000e-07     0.000e+00</w:t>
      </w:r>
    </w:p>
    <w:p w:rsidR="005F1462" w:rsidRPr="00D26028" w:rsidRDefault="005F1462" w:rsidP="00906D4A">
      <w:pPr>
        <w:pStyle w:val="Exampletext"/>
        <w:rPr>
          <w:lang w:val="es-US"/>
        </w:rPr>
      </w:pPr>
      <w:r w:rsidRPr="00D26028">
        <w:rPr>
          <w:lang w:val="es-US"/>
        </w:rPr>
        <w:t xml:space="preserve">    -0.100      0.000e+00     0.000e+00     0.000e+00</w:t>
      </w:r>
    </w:p>
    <w:p w:rsidR="005F1462" w:rsidRPr="00D26028" w:rsidRDefault="005F1462" w:rsidP="00906D4A">
      <w:pPr>
        <w:pStyle w:val="Exampletext"/>
        <w:rPr>
          <w:lang w:val="es-US"/>
        </w:rPr>
      </w:pPr>
      <w:r w:rsidRPr="00D26028">
        <w:rPr>
          <w:lang w:val="es-US"/>
        </w:rPr>
        <w:t xml:space="preserve">     0.000      0.000e+00     0.000e+00     0.000e+00</w:t>
      </w:r>
    </w:p>
    <w:p w:rsidR="005F1462" w:rsidRPr="00213323" w:rsidRDefault="005F1462" w:rsidP="00906D4A">
      <w:pPr>
        <w:pStyle w:val="Exampletext"/>
      </w:pPr>
      <w:r w:rsidRPr="00D26028">
        <w:rPr>
          <w:lang w:val="es-US"/>
        </w:rPr>
        <w:t xml:space="preserve">     </w:t>
      </w:r>
      <w:r w:rsidRPr="00213323">
        <w:t>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 xml:space="preserve">    -5.000      1.150e+01     1.100e+01     1.150e+01</w:t>
      </w:r>
    </w:p>
    <w:p w:rsidR="005F1462" w:rsidRPr="00D26028" w:rsidRDefault="005F1462" w:rsidP="00906D4A">
      <w:pPr>
        <w:pStyle w:val="Exampletext"/>
        <w:rPr>
          <w:lang w:val="es-US"/>
        </w:rPr>
      </w:pPr>
      <w:r w:rsidRPr="00D26028">
        <w:rPr>
          <w:lang w:val="es-US"/>
        </w:rPr>
        <w:t xml:space="preserve">    -4.000      7.800e+00     7.500e+00     8.150e+00</w:t>
      </w:r>
    </w:p>
    <w:p w:rsidR="005F1462" w:rsidRPr="00D26028" w:rsidRDefault="005F1462" w:rsidP="00906D4A">
      <w:pPr>
        <w:pStyle w:val="Exampletext"/>
        <w:rPr>
          <w:lang w:val="es-US"/>
        </w:rPr>
      </w:pPr>
      <w:r w:rsidRPr="00D26028">
        <w:rPr>
          <w:lang w:val="es-US"/>
        </w:rPr>
        <w:t xml:space="preserve">    -3.000      4.350e+00     4.100e+00     4.700e+00</w:t>
      </w:r>
    </w:p>
    <w:p w:rsidR="005F1462" w:rsidRPr="00D26028" w:rsidRDefault="005F1462" w:rsidP="00906D4A">
      <w:pPr>
        <w:pStyle w:val="Exampletext"/>
        <w:rPr>
          <w:lang w:val="es-US"/>
        </w:rPr>
      </w:pPr>
      <w:r w:rsidRPr="00D26028">
        <w:rPr>
          <w:lang w:val="es-US"/>
        </w:rPr>
        <w:t xml:space="preserve">    -2.000      1.100e+00     8.750e-01     1.300e+00</w:t>
      </w:r>
    </w:p>
    <w:p w:rsidR="005F1462" w:rsidRPr="00D26028" w:rsidRDefault="005F1462" w:rsidP="00906D4A">
      <w:pPr>
        <w:pStyle w:val="Exampletext"/>
        <w:rPr>
          <w:lang w:val="es-US"/>
        </w:rPr>
      </w:pPr>
      <w:r w:rsidRPr="00D26028">
        <w:rPr>
          <w:lang w:val="es-US"/>
        </w:rPr>
        <w:t xml:space="preserve">    -1.900      8.000e-01     6.050e-01     1.000e+00</w:t>
      </w:r>
    </w:p>
    <w:p w:rsidR="005F1462" w:rsidRPr="00D26028" w:rsidRDefault="005F1462" w:rsidP="00906D4A">
      <w:pPr>
        <w:pStyle w:val="Exampletext"/>
        <w:rPr>
          <w:lang w:val="es-US"/>
        </w:rPr>
      </w:pPr>
      <w:r w:rsidRPr="00D26028">
        <w:rPr>
          <w:lang w:val="es-US"/>
        </w:rPr>
        <w:lastRenderedPageBreak/>
        <w:t xml:space="preserve">    -1.800      5.300e-01     3.700e-01     7.250e-01</w:t>
      </w:r>
    </w:p>
    <w:p w:rsidR="005F1462" w:rsidRPr="00D26028" w:rsidRDefault="005F1462" w:rsidP="00906D4A">
      <w:pPr>
        <w:pStyle w:val="Exampletext"/>
        <w:rPr>
          <w:lang w:val="es-US"/>
        </w:rPr>
      </w:pPr>
      <w:r w:rsidRPr="00D26028">
        <w:rPr>
          <w:lang w:val="es-US"/>
        </w:rPr>
        <w:t xml:space="preserve">    -1.700      2.900e-01     1.800e-01     4.500e-01</w:t>
      </w:r>
    </w:p>
    <w:p w:rsidR="005F1462" w:rsidRPr="00D26028" w:rsidRDefault="005F1462" w:rsidP="00906D4A">
      <w:pPr>
        <w:pStyle w:val="Exampletext"/>
        <w:rPr>
          <w:lang w:val="es-US"/>
        </w:rPr>
      </w:pPr>
      <w:r w:rsidRPr="00D26028">
        <w:rPr>
          <w:lang w:val="es-US"/>
        </w:rPr>
        <w:t xml:space="preserve">    -1.600      1.200e-01     6.850e-02     2.200e-01</w:t>
      </w:r>
    </w:p>
    <w:p w:rsidR="005F1462" w:rsidRPr="00D26028" w:rsidRDefault="005F1462" w:rsidP="00906D4A">
      <w:pPr>
        <w:pStyle w:val="Exampletext"/>
        <w:rPr>
          <w:lang w:val="es-US"/>
        </w:rPr>
      </w:pPr>
      <w:r w:rsidRPr="00D26028">
        <w:rPr>
          <w:lang w:val="es-US"/>
        </w:rPr>
        <w:t xml:space="preserve">    -1.500      3.650e-02     2.400e-02     6.900e-02</w:t>
      </w:r>
    </w:p>
    <w:p w:rsidR="005F1462" w:rsidRPr="00D26028" w:rsidRDefault="005F1462" w:rsidP="00906D4A">
      <w:pPr>
        <w:pStyle w:val="Exampletext"/>
        <w:rPr>
          <w:lang w:val="es-US"/>
        </w:rPr>
      </w:pPr>
      <w:r w:rsidRPr="00D26028">
        <w:rPr>
          <w:lang w:val="es-US"/>
        </w:rPr>
        <w:t xml:space="preserve">    -1.400      1.200e-02     1.100e-02     1.600e-02</w:t>
      </w:r>
    </w:p>
    <w:p w:rsidR="005F1462" w:rsidRPr="00D26028" w:rsidRDefault="005F1462" w:rsidP="00906D4A">
      <w:pPr>
        <w:pStyle w:val="Exampletext"/>
        <w:rPr>
          <w:lang w:val="es-US"/>
        </w:rPr>
      </w:pPr>
      <w:r w:rsidRPr="00D26028">
        <w:rPr>
          <w:lang w:val="es-US"/>
        </w:rPr>
        <w:t xml:space="preserve">    -1.300      6.300e-03     6.650e-03     6.100e-03</w:t>
      </w:r>
    </w:p>
    <w:p w:rsidR="005F1462" w:rsidRPr="00D26028" w:rsidRDefault="005F1462" w:rsidP="00906D4A">
      <w:pPr>
        <w:pStyle w:val="Exampletext"/>
        <w:rPr>
          <w:lang w:val="es-US"/>
        </w:rPr>
      </w:pPr>
      <w:r w:rsidRPr="00D26028">
        <w:rPr>
          <w:lang w:val="es-US"/>
        </w:rPr>
        <w:t xml:space="preserve">    -1.200      4.200e-03     4.750e-03     3.650e-03</w:t>
      </w:r>
    </w:p>
    <w:p w:rsidR="005F1462" w:rsidRPr="00D26028" w:rsidRDefault="005F1462" w:rsidP="00906D4A">
      <w:pPr>
        <w:pStyle w:val="Exampletext"/>
        <w:rPr>
          <w:lang w:val="es-US"/>
        </w:rPr>
      </w:pPr>
      <w:r w:rsidRPr="00D26028">
        <w:rPr>
          <w:lang w:val="es-US"/>
        </w:rPr>
        <w:t xml:space="preserve">    -1.100      2.900e-03     3.500e-03     2.350e-03</w:t>
      </w:r>
    </w:p>
    <w:p w:rsidR="005F1462" w:rsidRPr="00D26028" w:rsidRDefault="005F1462" w:rsidP="00906D4A">
      <w:pPr>
        <w:pStyle w:val="Exampletext"/>
        <w:rPr>
          <w:lang w:val="es-US"/>
        </w:rPr>
      </w:pPr>
      <w:r w:rsidRPr="00D26028">
        <w:rPr>
          <w:lang w:val="es-US"/>
        </w:rPr>
        <w:t xml:space="preserve">    -1.000      1.900e-03     2.450e-03     1.400e-03</w:t>
      </w:r>
    </w:p>
    <w:p w:rsidR="005F1462" w:rsidRPr="00D26028" w:rsidRDefault="005F1462" w:rsidP="00906D4A">
      <w:pPr>
        <w:pStyle w:val="Exampletext"/>
        <w:rPr>
          <w:lang w:val="es-US"/>
        </w:rPr>
      </w:pPr>
      <w:r w:rsidRPr="00D26028">
        <w:rPr>
          <w:lang w:val="es-US"/>
        </w:rPr>
        <w:t xml:space="preserve">    -0.900      1.150e-03     1.600e-03     7.100e-04</w:t>
      </w:r>
    </w:p>
    <w:p w:rsidR="005F1462" w:rsidRPr="00D26028" w:rsidRDefault="005F1462" w:rsidP="00906D4A">
      <w:pPr>
        <w:pStyle w:val="Exampletext"/>
        <w:rPr>
          <w:lang w:val="es-US"/>
        </w:rPr>
      </w:pPr>
      <w:r w:rsidRPr="00D26028">
        <w:rPr>
          <w:lang w:val="es-US"/>
        </w:rPr>
        <w:t xml:space="preserve">    -0.800      5.500e-04     9.150e-04     2.600e-04</w:t>
      </w:r>
    </w:p>
    <w:p w:rsidR="005F1462" w:rsidRPr="00D26028" w:rsidRDefault="005F1462" w:rsidP="00906D4A">
      <w:pPr>
        <w:pStyle w:val="Exampletext"/>
        <w:rPr>
          <w:lang w:val="es-US"/>
        </w:rPr>
      </w:pPr>
      <w:r w:rsidRPr="00D26028">
        <w:rPr>
          <w:lang w:val="es-US"/>
        </w:rPr>
        <w:t xml:space="preserve">    -0.700      1.200e-04     4.400e-04     5.600e-05</w:t>
      </w:r>
    </w:p>
    <w:p w:rsidR="005F1462" w:rsidRPr="00D26028" w:rsidRDefault="005F1462" w:rsidP="00906D4A">
      <w:pPr>
        <w:pStyle w:val="Exampletext"/>
        <w:rPr>
          <w:lang w:val="es-US"/>
        </w:rPr>
      </w:pPr>
      <w:r w:rsidRPr="00D26028">
        <w:rPr>
          <w:lang w:val="es-US"/>
        </w:rPr>
        <w:t xml:space="preserve">    -0.600      5.400e-05     1.550e-04     1.200e-05</w:t>
      </w:r>
    </w:p>
    <w:p w:rsidR="005F1462" w:rsidRPr="00D26028" w:rsidRDefault="005F1462" w:rsidP="00906D4A">
      <w:pPr>
        <w:pStyle w:val="Exampletext"/>
        <w:rPr>
          <w:lang w:val="es-US"/>
        </w:rPr>
      </w:pPr>
      <w:r w:rsidRPr="00D26028">
        <w:rPr>
          <w:lang w:val="es-US"/>
        </w:rPr>
        <w:t xml:space="preserve">    -0.500      1.350e-05     5.400e-05     1.300e-06</w:t>
      </w:r>
    </w:p>
    <w:p w:rsidR="005F1462" w:rsidRPr="00D26028" w:rsidRDefault="005F1462" w:rsidP="00906D4A">
      <w:pPr>
        <w:pStyle w:val="Exampletext"/>
        <w:rPr>
          <w:lang w:val="es-US"/>
        </w:rPr>
      </w:pPr>
      <w:r w:rsidRPr="00D26028">
        <w:rPr>
          <w:lang w:val="es-US"/>
        </w:rPr>
        <w:t xml:space="preserve">    -0.400      8.650e-07     7.450e-06     4.950e-08</w:t>
      </w:r>
    </w:p>
    <w:p w:rsidR="005F1462" w:rsidRPr="00D26028" w:rsidRDefault="005F1462" w:rsidP="00906D4A">
      <w:pPr>
        <w:pStyle w:val="Exampletext"/>
        <w:rPr>
          <w:lang w:val="es-US"/>
        </w:rPr>
      </w:pPr>
      <w:r w:rsidRPr="00D26028">
        <w:rPr>
          <w:lang w:val="es-US"/>
        </w:rPr>
        <w:t xml:space="preserve">    -0.300      6.250e-08     7.550e-07     0.000e+00</w:t>
      </w:r>
    </w:p>
    <w:p w:rsidR="005F1462" w:rsidRPr="00D26028" w:rsidRDefault="005F1462" w:rsidP="00906D4A">
      <w:pPr>
        <w:pStyle w:val="Exampletext"/>
        <w:rPr>
          <w:lang w:val="es-US"/>
        </w:rPr>
      </w:pPr>
      <w:r w:rsidRPr="00D26028">
        <w:rPr>
          <w:lang w:val="es-US"/>
        </w:rPr>
        <w:t xml:space="preserve">    -0.200      0.000e+00     8.400e-08     0.000e+00</w:t>
      </w:r>
    </w:p>
    <w:p w:rsidR="005F1462" w:rsidRPr="00D26028" w:rsidRDefault="005F1462" w:rsidP="00906D4A">
      <w:pPr>
        <w:pStyle w:val="Exampletext"/>
        <w:rPr>
          <w:lang w:val="es-US"/>
        </w:rPr>
      </w:pPr>
      <w:r w:rsidRPr="00D26028">
        <w:rPr>
          <w:lang w:val="es-US"/>
        </w:rPr>
        <w:t xml:space="preserve">    -0.100      0.000e+00     0.000e-08     0.000e+00</w:t>
      </w:r>
    </w:p>
    <w:p w:rsidR="005F1462" w:rsidRPr="00D26028" w:rsidRDefault="005F1462" w:rsidP="00906D4A">
      <w:pPr>
        <w:pStyle w:val="Exampletext"/>
        <w:rPr>
          <w:lang w:val="es-US"/>
        </w:rPr>
      </w:pPr>
      <w:r w:rsidRPr="00D26028">
        <w:rPr>
          <w:lang w:val="es-US"/>
        </w:rPr>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040BD7" w:rsidRPr="00213323">
        <w:t xml:space="preserve">Table </w:t>
      </w:r>
      <w:r w:rsidR="00040BD7">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040BD7" w:rsidRPr="00213323">
        <w:t xml:space="preserve">Table </w:t>
      </w:r>
      <w:r w:rsidR="00040BD7">
        <w:rPr>
          <w:noProof/>
        </w:rPr>
        <w:t>7</w:t>
      </w:r>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7153"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4</w:t>
      </w:r>
      <w:r w:rsidR="00B34E20" w:rsidRPr="00213323">
        <w:fldChar w:fldCharType="end"/>
      </w:r>
      <w:bookmarkEnd w:id="7153"/>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7154"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6</w:t>
      </w:r>
      <w:r w:rsidR="00B34E20" w:rsidRPr="00213323">
        <w:fldChar w:fldCharType="end"/>
      </w:r>
      <w:bookmarkEnd w:id="7154"/>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rsidTr="0021662D">
        <w:trPr>
          <w:tblHeader/>
        </w:trPr>
        <w:tc>
          <w:tcPr>
            <w:tcW w:w="4903" w:type="dxa"/>
          </w:tcPr>
          <w:p w:rsidR="00161ADC" w:rsidRPr="00213323" w:rsidRDefault="00161ADC" w:rsidP="006F2A7E">
            <w:pPr>
              <w:spacing w:after="80"/>
              <w:rPr>
                <w:b/>
              </w:rPr>
            </w:pPr>
            <w:r w:rsidRPr="00213323">
              <w:rPr>
                <w:b/>
              </w:rPr>
              <w:t>[Pullup] or [Pulldown] Table</w:t>
            </w:r>
          </w:p>
        </w:tc>
        <w:tc>
          <w:tcPr>
            <w:tcW w:w="4903" w:type="dxa"/>
          </w:tcPr>
          <w:p w:rsidR="00161ADC" w:rsidRPr="00213323" w:rsidRDefault="00161ADC" w:rsidP="006F2A7E">
            <w:pPr>
              <w:spacing w:after="80"/>
              <w:rPr>
                <w:b/>
              </w:rPr>
            </w:pPr>
            <w:r w:rsidRPr="00213323">
              <w:rPr>
                <w:b/>
              </w:rPr>
              <w:t>Initial Bus Hold Submodel State (Off Mode)</w:t>
            </w:r>
          </w:p>
        </w:tc>
      </w:tr>
      <w:tr w:rsidR="00161ADC" w:rsidRPr="00213323" w:rsidTr="008864C6">
        <w:tc>
          <w:tcPr>
            <w:tcW w:w="4903" w:type="dxa"/>
          </w:tcPr>
          <w:p w:rsidR="00161ADC" w:rsidRPr="00213323" w:rsidRDefault="00161ADC" w:rsidP="006F2A7E">
            <w:pPr>
              <w:spacing w:after="80"/>
            </w:pPr>
            <w:r w:rsidRPr="00213323">
              <w:t>[Pullup]</w:t>
            </w:r>
          </w:p>
        </w:tc>
        <w:tc>
          <w:tcPr>
            <w:tcW w:w="4903" w:type="dxa"/>
          </w:tcPr>
          <w:p w:rsidR="00161ADC" w:rsidRPr="00213323" w:rsidRDefault="00161ADC" w:rsidP="006F2A7E">
            <w:pPr>
              <w:spacing w:after="80"/>
              <w:rPr>
                <w:rFonts w:cs="Arial"/>
                <w:b/>
              </w:rPr>
            </w:pPr>
            <w:r w:rsidRPr="00213323">
              <w:t>low</w:t>
            </w:r>
          </w:p>
        </w:tc>
      </w:tr>
      <w:tr w:rsidR="00161ADC" w:rsidRPr="00213323" w:rsidTr="008864C6">
        <w:tc>
          <w:tcPr>
            <w:tcW w:w="4903" w:type="dxa"/>
          </w:tcPr>
          <w:p w:rsidR="00161ADC" w:rsidRPr="00213323" w:rsidRDefault="00161ADC" w:rsidP="006F2A7E">
            <w:pPr>
              <w:spacing w:after="80"/>
              <w:rPr>
                <w:rFonts w:cs="Arial"/>
                <w:b/>
              </w:rPr>
            </w:pPr>
            <w:r w:rsidRPr="00213323">
              <w:t>[Pulldown]</w:t>
            </w:r>
          </w:p>
        </w:tc>
        <w:tc>
          <w:tcPr>
            <w:tcW w:w="4903" w:type="dxa"/>
          </w:tcPr>
          <w:p w:rsidR="00161ADC" w:rsidRPr="00213323" w:rsidRDefault="00161ADC" w:rsidP="006F2A7E">
            <w:pPr>
              <w:spacing w:after="80"/>
              <w:rPr>
                <w:rFonts w:cs="Arial"/>
                <w:b/>
              </w:rPr>
            </w:pPr>
            <w:r w:rsidRPr="00213323">
              <w:t>high</w:t>
            </w:r>
          </w:p>
        </w:tc>
      </w:tr>
    </w:tbl>
    <w:p w:rsidR="008864C6" w:rsidRPr="00213323" w:rsidRDefault="008864C6" w:rsidP="006F2A7E">
      <w:pPr>
        <w:spacing w:after="80"/>
      </w:pPr>
    </w:p>
    <w:p w:rsidR="00C814D7" w:rsidRPr="00213323" w:rsidRDefault="00C814D7" w:rsidP="00BE55D6">
      <w:pPr>
        <w:pStyle w:val="TableCaption"/>
        <w:spacing w:after="80"/>
      </w:pPr>
      <w:bookmarkStart w:id="7155"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7</w:t>
      </w:r>
      <w:r w:rsidR="00B34E20" w:rsidRPr="00213323">
        <w:fldChar w:fldCharType="end"/>
      </w:r>
      <w:bookmarkEnd w:id="7155"/>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r w:rsidRPr="00213323">
        <w:t>V_trigger_r               3.1        2.6        4.6  |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0V       0           0         0</w:t>
      </w:r>
    </w:p>
    <w:p w:rsidR="005F1462" w:rsidRPr="00D26028" w:rsidRDefault="005F1462" w:rsidP="00906D4A">
      <w:pPr>
        <w:pStyle w:val="PlainText"/>
        <w:rPr>
          <w:lang w:val="es-US"/>
        </w:rPr>
      </w:pPr>
      <w:r w:rsidRPr="00D26028">
        <w:rPr>
          <w:lang w:val="es-US"/>
        </w:rPr>
        <w:lastRenderedPageBreak/>
        <w:t>1V       30uA       25uA     40uA</w:t>
      </w:r>
    </w:p>
    <w:p w:rsidR="005F1462" w:rsidRPr="00D26028" w:rsidRDefault="005F1462" w:rsidP="00906D4A">
      <w:pPr>
        <w:pStyle w:val="PlainText"/>
        <w:rPr>
          <w:lang w:val="es-US"/>
        </w:rPr>
      </w:pPr>
      <w:r w:rsidRPr="00D26028">
        <w:rPr>
          <w:lang w:val="es-US"/>
        </w:rPr>
        <w:t>3V       50uA       45uA     50uA</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10v      120uA      90uA     150uA</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[Pullup]</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0V       0           0         0</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3V      -50uA      -45uA    -50uA</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10v     -120uA     -90uA    -150uA</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[Ramp]</w:t>
      </w:r>
    </w:p>
    <w:p w:rsidR="005F1462" w:rsidRPr="00D26028" w:rsidRDefault="005F1462" w:rsidP="00906D4A">
      <w:pPr>
        <w:pStyle w:val="PlainText"/>
        <w:rPr>
          <w:lang w:val="es-US"/>
        </w:rPr>
      </w:pPr>
      <w:r w:rsidRPr="00D26028">
        <w:rPr>
          <w:lang w:val="es-US"/>
        </w:rPr>
        <w:t xml:space="preserve">|                       typ             min             max </w:t>
      </w:r>
    </w:p>
    <w:p w:rsidR="005F1462" w:rsidRPr="00D26028" w:rsidRDefault="005F1462" w:rsidP="00906D4A">
      <w:pPr>
        <w:pStyle w:val="PlainText"/>
        <w:rPr>
          <w:lang w:val="es-US"/>
        </w:rPr>
      </w:pPr>
      <w:r w:rsidRPr="00D26028">
        <w:rPr>
          <w:lang w:val="es-US"/>
        </w:rPr>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4.6  |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of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pulldown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pulldown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0V       0           0         0</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lastRenderedPageBreak/>
        <w:t>3V       50uA       45uA     50uA</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040BD7" w:rsidRPr="00213323">
        <w:t xml:space="preserve">Table </w:t>
      </w:r>
      <w:r w:rsidR="00040BD7">
        <w:rPr>
          <w:noProof/>
        </w:rPr>
        <w:t>8</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040BD7" w:rsidRPr="00213323">
        <w:t xml:space="preserve">Table </w:t>
      </w:r>
      <w:r w:rsidR="00040BD7">
        <w:rPr>
          <w:noProof/>
        </w:rPr>
        <w:t>10</w:t>
      </w:r>
      <w:r w:rsidR="00B34E20">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7156"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8</w:t>
      </w:r>
      <w:r w:rsidR="00B34E20" w:rsidRPr="00213323">
        <w:fldChar w:fldCharType="end"/>
      </w:r>
      <w:bookmarkEnd w:id="7156"/>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1642D7" w:rsidP="006F2A7E">
            <w:pPr>
              <w:spacing w:after="80"/>
              <w:rPr>
                <w:rFonts w:cs="Arial"/>
                <w:b/>
              </w:rPr>
            </w:pPr>
            <w:r w:rsidRPr="00213323">
              <w:t>l</w:t>
            </w:r>
            <w:r w:rsidR="00075321" w:rsidRPr="00213323">
              <w:t>ow</w:t>
            </w:r>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1642D7" w:rsidP="006F2A7E">
            <w:pPr>
              <w:spacing w:after="80"/>
              <w:rPr>
                <w:rFonts w:cs="Arial"/>
                <w:b/>
              </w:rPr>
            </w:pPr>
            <w:r w:rsidRPr="00213323">
              <w:t>h</w:t>
            </w:r>
            <w:r w:rsidR="00075321" w:rsidRPr="00213323">
              <w:t>igh</w:t>
            </w:r>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040BD7">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7157"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10</w:t>
      </w:r>
      <w:r w:rsidR="00B34E20" w:rsidRPr="00213323">
        <w:fldChar w:fldCharType="end"/>
      </w:r>
      <w:bookmarkEnd w:id="7157"/>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-10.0  |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lastRenderedPageBreak/>
        <w:t xml:space="preserve">V_trigger_r               3.1        2.6        4.6  |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-5V      100mA      80mA      120mA</w:t>
      </w:r>
    </w:p>
    <w:p w:rsidR="005F1462" w:rsidRPr="00D26028" w:rsidRDefault="005F1462" w:rsidP="00906D4A">
      <w:pPr>
        <w:pStyle w:val="Exampletext"/>
        <w:rPr>
          <w:lang w:val="es-US"/>
        </w:rPr>
      </w:pPr>
      <w:r w:rsidRPr="00D26028">
        <w:rPr>
          <w:lang w:val="es-US"/>
        </w:rPr>
        <w:t>0V       0           0         0</w:t>
      </w:r>
    </w:p>
    <w:p w:rsidR="005F1462" w:rsidRPr="00D26028" w:rsidRDefault="005F1462" w:rsidP="00906D4A">
      <w:pPr>
        <w:pStyle w:val="Exampletext"/>
        <w:rPr>
          <w:lang w:val="es-US"/>
        </w:rPr>
      </w:pPr>
      <w:r w:rsidRPr="00D26028">
        <w:rPr>
          <w:lang w:val="es-US"/>
        </w:rPr>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V_trigger_f               1.3        1.2        1.4  |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-5V     -100mA     -80mA     -120mA</w:t>
      </w:r>
    </w:p>
    <w:p w:rsidR="005F1462" w:rsidRPr="00D26028" w:rsidRDefault="005F1462" w:rsidP="00906D4A">
      <w:pPr>
        <w:pStyle w:val="Exampletext"/>
        <w:rPr>
          <w:lang w:val="es-US"/>
        </w:rPr>
      </w:pPr>
      <w:r w:rsidRPr="00D26028">
        <w:rPr>
          <w:lang w:val="es-US"/>
        </w:rPr>
        <w:t>0V       0           0         0</w:t>
      </w:r>
    </w:p>
    <w:p w:rsidR="005F1462" w:rsidRPr="00D26028" w:rsidRDefault="005F1462" w:rsidP="00906D4A">
      <w:pPr>
        <w:pStyle w:val="Exampletext"/>
        <w:rPr>
          <w:lang w:val="es-US"/>
        </w:rPr>
      </w:pPr>
      <w:r w:rsidRPr="00D26028">
        <w:rPr>
          <w:lang w:val="es-US"/>
        </w:rPr>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ind w:left="720"/>
        <w:pPrChange w:id="7158" w:author="Author">
          <w:pPr>
            <w:pStyle w:val="Heading2"/>
          </w:pPr>
        </w:pPrChange>
      </w:pPr>
      <w:r w:rsidRPr="00213323">
        <w:lastRenderedPageBreak/>
        <w:t xml:space="preserve"> </w:t>
      </w:r>
      <w:bookmarkStart w:id="7159" w:name="_Ref300060749"/>
      <w:bookmarkStart w:id="7160" w:name="_Toc528675985"/>
      <w:r w:rsidR="00B07FEB" w:rsidRPr="00213323">
        <w:t>Multi-Lingual Model Extensions</w:t>
      </w:r>
      <w:bookmarkEnd w:id="7159"/>
      <w:bookmarkEnd w:id="7160"/>
    </w:p>
    <w:p w:rsidR="005F1462" w:rsidRPr="00213323" w:rsidRDefault="004E443B">
      <w:pPr>
        <w:pStyle w:val="Heading3"/>
        <w:pPrChange w:id="7161" w:author="Author">
          <w:pPr>
            <w:pStyle w:val="3rd-level-heading-in-Section-6"/>
            <w:spacing w:after="80"/>
          </w:pPr>
        </w:pPrChange>
      </w:pPr>
      <w:del w:id="7162" w:author="Author">
        <w:r w:rsidRPr="00213323" w:rsidDel="00DF7CCC">
          <w:delText>INTRODUCTION</w:delText>
        </w:r>
      </w:del>
      <w:bookmarkStart w:id="7163" w:name="_Toc528675986"/>
      <w:ins w:id="7164" w:author="Author">
        <w:r w:rsidR="00DF7CCC" w:rsidRPr="00213323">
          <w:t>I</w:t>
        </w:r>
        <w:r w:rsidR="00DF7CCC">
          <w:t>ntroduction</w:t>
        </w:r>
      </w:ins>
      <w:bookmarkEnd w:id="7163"/>
    </w:p>
    <w:p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del w:id="7165" w:author="Author">
        <w:r w:rsidRPr="00213323" w:rsidDel="00192F72">
          <w:delText xml:space="preserve">chapter </w:delText>
        </w:r>
      </w:del>
      <w:ins w:id="7166" w:author="Author">
        <w:r w:rsidR="00192F72">
          <w:t>section</w:t>
        </w:r>
        <w:r w:rsidR="00192F72" w:rsidRPr="00213323">
          <w:t xml:space="preserve"> </w:t>
        </w:r>
      </w:ins>
      <w:r w:rsidRPr="00213323">
        <w:t xml:space="preserve">describes how models written in these languages can be referenced and used by </w:t>
      </w:r>
      <w:r w:rsidR="00955724" w:rsidRPr="00213323">
        <w:t xml:space="preserve">.ibs </w:t>
      </w:r>
      <w:r w:rsidRPr="00213323">
        <w:t>files.</w:t>
      </w:r>
    </w:p>
    <w:p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040BD7" w:rsidRPr="00213323">
        <w:t xml:space="preserve">Table </w:t>
      </w:r>
      <w:r w:rsidR="00040BD7">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7167"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11</w:t>
      </w:r>
      <w:r w:rsidR="00B34E20" w:rsidRPr="00213323">
        <w:fldChar w:fldCharType="end"/>
      </w:r>
      <w:bookmarkEnd w:id="7167"/>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pPr>
        <w:pStyle w:val="Heading3"/>
        <w:pPrChange w:id="7168" w:author="Author">
          <w:pPr>
            <w:pStyle w:val="3rd-level-heading-in-Section-6"/>
            <w:spacing w:after="80"/>
          </w:pPr>
        </w:pPrChange>
      </w:pPr>
      <w:bookmarkStart w:id="7169" w:name="_Toc528675987"/>
      <w:r w:rsidRPr="00213323">
        <w:lastRenderedPageBreak/>
        <w:t>Languages Supported</w:t>
      </w:r>
      <w:bookmarkEnd w:id="7169"/>
      <w:del w:id="7170" w:author="Author">
        <w:r w:rsidR="005F1462" w:rsidRPr="00213323" w:rsidDel="00CB3602">
          <w:delText>:</w:delText>
        </w:r>
      </w:del>
    </w:p>
    <w:p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rsidR="00B94B94" w:rsidRPr="00213323" w:rsidRDefault="00B94B94" w:rsidP="00B94B94">
      <w:pPr>
        <w:spacing w:after="80"/>
      </w:pPr>
      <w:r w:rsidRPr="00213323">
        <w:t>"IBIS-ISS" refers to the "IBIS Interconnect SPICE Subcircuits Specification (IBIS-ISS)", developed by the members of the IBIS Open Forum.</w:t>
      </w:r>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pPr>
        <w:pStyle w:val="Heading3"/>
        <w:pPrChange w:id="7171" w:author="Author">
          <w:pPr>
            <w:pStyle w:val="3rd-level-heading-in-Section-6"/>
            <w:spacing w:after="80"/>
          </w:pPr>
        </w:pPrChange>
      </w:pPr>
      <w:bookmarkStart w:id="7172" w:name="_Toc528675988"/>
      <w:r w:rsidRPr="00213323">
        <w:t>Overview</w:t>
      </w:r>
      <w:bookmarkEnd w:id="7172"/>
      <w:del w:id="7173" w:author="Author">
        <w:r w:rsidR="005F1462" w:rsidRPr="00213323" w:rsidDel="00CB3602">
          <w:delText>:</w:delText>
        </w:r>
      </w:del>
    </w:p>
    <w:p w:rsidR="005F1462" w:rsidRPr="00213323" w:rsidRDefault="005F1462" w:rsidP="006F2A7E">
      <w:pPr>
        <w:spacing w:after="80"/>
      </w:pPr>
      <w:r w:rsidRPr="00213323">
        <w:t xml:space="preserve">The four keyword pairs discussed in this </w:t>
      </w:r>
      <w:del w:id="7174" w:author="Author">
        <w:r w:rsidRPr="00213323" w:rsidDel="00192F72">
          <w:delText xml:space="preserve">chapter </w:delText>
        </w:r>
      </w:del>
      <w:ins w:id="7175" w:author="Author">
        <w:r w:rsidR="00192F72">
          <w:t>section</w:t>
        </w:r>
        <w:r w:rsidR="00192F72" w:rsidRPr="00213323">
          <w:t xml:space="preserve"> </w:t>
        </w:r>
      </w:ins>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 of connections and measurements as is usually </w:t>
      </w:r>
      <w:r w:rsidRPr="00213323">
        <w:lastRenderedPageBreak/>
        <w:t>done with the [Model] keyword.  The only difference is that the model itself is described by an external language.</w:t>
      </w:r>
    </w:p>
    <w:p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 xml:space="preserve">The [Circuit Call] keyword acts similarly to subcircuit calls in SPICE, instantiating </w:t>
      </w:r>
      <w:ins w:id="7176" w:author="Author">
        <w:r w:rsidR="009956FA">
          <w:t xml:space="preserve">and connecting </w:t>
        </w:r>
      </w:ins>
      <w:r w:rsidRPr="00213323">
        <w:t xml:space="preserve">the various [External Circuit]s and </w:t>
      </w:r>
      <w:del w:id="7177" w:author="Author">
        <w:r w:rsidRPr="00213323" w:rsidDel="009956FA">
          <w:delText>connecting them together</w:delText>
        </w:r>
      </w:del>
      <w:ins w:id="7178"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rsidR="005F1462" w:rsidRPr="00213323" w:rsidRDefault="00385239">
      <w:pPr>
        <w:pStyle w:val="Heading3"/>
        <w:pPrChange w:id="7179" w:author="Author">
          <w:pPr>
            <w:spacing w:after="80"/>
          </w:pPr>
        </w:pPrChange>
      </w:pPr>
      <w:bookmarkStart w:id="7180" w:name="_Toc528675989"/>
      <w:r w:rsidRPr="00213323">
        <w:t>Definitions</w:t>
      </w:r>
      <w:bookmarkEnd w:id="7180"/>
      <w:del w:id="7181" w:author="Author">
        <w:r w:rsidR="005F1462" w:rsidRPr="00213323" w:rsidDel="00CB3602">
          <w:delText>:</w:delText>
        </w:r>
      </w:del>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r w:rsidRPr="00213323">
        <w:t>pad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pPr>
        <w:pStyle w:val="Heading3"/>
        <w:pPrChange w:id="7182" w:author="Author">
          <w:pPr>
            <w:spacing w:after="80"/>
          </w:pPr>
        </w:pPrChange>
      </w:pPr>
      <w:bookmarkStart w:id="7183" w:name="_Toc528675990"/>
      <w:r w:rsidRPr="00213323">
        <w:t>General Assumptions</w:t>
      </w:r>
      <w:bookmarkEnd w:id="7183"/>
      <w:del w:id="7184" w:author="Author">
        <w:r w:rsidRPr="00213323" w:rsidDel="00CB3602">
          <w:delText>:</w:delText>
        </w:r>
      </w:del>
    </w:p>
    <w:p w:rsidR="005F1462" w:rsidRPr="00A24908" w:rsidRDefault="005F1462" w:rsidP="00A24908">
      <w:pPr>
        <w:pStyle w:val="Heading4"/>
        <w:rPr>
          <w:rPrChange w:id="7185" w:author="Author">
            <w:rPr/>
          </w:rPrChange>
        </w:rPr>
        <w:pPrChange w:id="7186" w:author="Author">
          <w:pPr>
            <w:spacing w:after="80"/>
          </w:pPr>
        </w:pPrChange>
      </w:pPr>
      <w:r w:rsidRPr="00A24908">
        <w:rPr>
          <w:rPrChange w:id="7187" w:author="Author">
            <w:rPr/>
          </w:rPrChange>
        </w:rPr>
        <w:t xml:space="preserve">Ports </w:t>
      </w:r>
      <w:ins w:id="7188" w:author="Author">
        <w:r w:rsidR="00CB3602" w:rsidRPr="00A24908">
          <w:rPr>
            <w:rPrChange w:id="7189" w:author="Author">
              <w:rPr/>
            </w:rPrChange>
          </w:rPr>
          <w:t>U</w:t>
        </w:r>
      </w:ins>
      <w:del w:id="7190" w:author="Author">
        <w:r w:rsidRPr="00A24908" w:rsidDel="00CB3602">
          <w:rPr>
            <w:rPrChange w:id="7191" w:author="Author">
              <w:rPr/>
            </w:rPrChange>
          </w:rPr>
          <w:delText>u</w:delText>
        </w:r>
      </w:del>
      <w:r w:rsidRPr="00A24908">
        <w:rPr>
          <w:rPrChange w:id="7192" w:author="Author">
            <w:rPr/>
          </w:rPrChange>
        </w:rPr>
        <w:t>nder [Model]s</w:t>
      </w:r>
      <w:del w:id="7193" w:author="Author">
        <w:r w:rsidRPr="00A24908" w:rsidDel="00CB3602">
          <w:rPr>
            <w:rPrChange w:id="7194" w:author="Author">
              <w:rPr/>
            </w:rPrChange>
          </w:rPr>
          <w:delText>:</w:delText>
        </w:r>
      </w:del>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040BD7" w:rsidRPr="00213323">
        <w:t xml:space="preserve">Table </w:t>
      </w:r>
      <w:r w:rsidR="00040BD7">
        <w:rPr>
          <w:noProof/>
        </w:rPr>
        <w:t>12</w:t>
      </w:r>
      <w:r w:rsidR="00B34E20">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7195" w:name="_Ref323109700"/>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12</w:t>
      </w:r>
      <w:r w:rsidR="00B34E20" w:rsidRPr="00213323">
        <w:fldChar w:fldCharType="end"/>
      </w:r>
      <w:bookmarkEnd w:id="7195"/>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6F2A7E">
            <w:pPr>
              <w:spacing w:after="80"/>
              <w:rPr>
                <w:rFonts w:cs="Arial"/>
                <w:b/>
              </w:rPr>
            </w:pPr>
            <w:del w:id="7196" w:author="Author">
              <w:r w:rsidRPr="00213323" w:rsidDel="00F349EF">
                <w:delText xml:space="preserve">Global </w:delText>
              </w:r>
            </w:del>
            <w:ins w:id="7197" w:author="Author">
              <w:r w:rsidR="00F349EF">
                <w:t>Simulator g</w:t>
              </w:r>
              <w:r w:rsidR="00F349EF" w:rsidRPr="00213323">
                <w:t xml:space="preserve">lobal </w:t>
              </w:r>
            </w:ins>
            <w:r w:rsidRPr="00213323">
              <w:t xml:space="preserve">reference </w:t>
            </w:r>
            <w:ins w:id="7198" w:author="Author">
              <w:r w:rsidR="00F349EF">
                <w:t>node</w:t>
              </w:r>
            </w:ins>
            <w:del w:id="7199" w:author="Author">
              <w:r w:rsidRPr="00213323" w:rsidDel="00F349EF">
                <w:delText>voltage port</w:delText>
              </w:r>
            </w:del>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7200" w:author="Author">
        <w:r w:rsidRPr="00213323" w:rsidDel="008E1190">
          <w:delText xml:space="preserve">universal </w:delText>
        </w:r>
      </w:del>
      <w:ins w:id="7201"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rsidP="00A24908">
      <w:pPr>
        <w:pStyle w:val="Heading4"/>
        <w:pPrChange w:id="7202" w:author="Author">
          <w:pPr>
            <w:spacing w:after="80"/>
          </w:pPr>
        </w:pPrChange>
      </w:pPr>
      <w:r w:rsidRPr="00213323">
        <w:t xml:space="preserve">Ports </w:t>
      </w:r>
      <w:ins w:id="7203" w:author="Author">
        <w:r w:rsidR="00CB3602">
          <w:t>U</w:t>
        </w:r>
      </w:ins>
      <w:del w:id="7204" w:author="Author">
        <w:r w:rsidRPr="00213323" w:rsidDel="00CB3602">
          <w:delText>u</w:delText>
        </w:r>
      </w:del>
      <w:r w:rsidRPr="00213323">
        <w:t>nder [External Model]s</w:t>
      </w:r>
      <w:del w:id="7205" w:author="Author">
        <w:r w:rsidRPr="00213323" w:rsidDel="00CB3602">
          <w:delText>:</w:delText>
        </w:r>
      </w:del>
    </w:p>
    <w:p w:rsidR="005F1462" w:rsidRPr="00213323" w:rsidRDefault="005F1462" w:rsidP="006F2A7E">
      <w:pPr>
        <w:spacing w:after="80"/>
      </w:pPr>
      <w:r w:rsidRPr="00213323">
        <w:t xml:space="preserve">The [External Model] keyword may only appear under the [Model] keyword and it may only use the same ports as assumed with the native IBIS [Model] keyword.  However, [External Model] </w:t>
      </w:r>
      <w:r w:rsidRPr="00213323">
        <w:lastRenderedPageBreak/>
        <w:t>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040BD7">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040BD7">
        <w:t>Figure 20</w:t>
      </w:r>
      <w:r w:rsidR="007571FE">
        <w:fldChar w:fldCharType="end"/>
      </w:r>
      <w:r w:rsidR="005F1462" w:rsidRPr="00213323">
        <w:t>.</w:t>
      </w:r>
    </w:p>
    <w:p w:rsidR="0068475A" w:rsidRPr="00213323" w:rsidRDefault="0068475A" w:rsidP="006F2A7E">
      <w:pPr>
        <w:spacing w:after="80"/>
      </w:pPr>
    </w:p>
    <w:p w:rsidR="00106126" w:rsidRPr="00213323" w:rsidRDefault="00AB4D6B" w:rsidP="00AB4D6B">
      <w:pPr>
        <w:spacing w:after="80"/>
        <w:jc w:val="center"/>
      </w:pPr>
      <w:r w:rsidRPr="00213323">
        <w:object w:dxaOrig="3106" w:dyaOrig="1891" w14:anchorId="180E738F">
          <v:shape id="_x0000_i1043" type="#_x0000_t75" style="width:151.5pt;height:93.75pt" o:ole="">
            <v:imagedata r:id="rId50" o:title=""/>
          </v:shape>
          <o:OLEObject Type="Embed" ProgID="Visio.Drawing.11" ShapeID="_x0000_i1043" DrawAspect="Content" ObjectID="_1602497558" r:id="rId51"/>
        </w:object>
      </w:r>
    </w:p>
    <w:p w:rsidR="00106126" w:rsidRPr="00213323" w:rsidRDefault="000010AB" w:rsidP="006F2A7E">
      <w:pPr>
        <w:pStyle w:val="Figurecaption"/>
        <w:spacing w:before="0" w:after="80"/>
      </w:pPr>
      <w:bookmarkStart w:id="7206" w:name="_Ref300063755"/>
      <w:r w:rsidRPr="00213323">
        <w:t xml:space="preserve"> - </w:t>
      </w:r>
      <w:r w:rsidR="00106126" w:rsidRPr="00213323">
        <w:t>Port Names for I/O Buffer</w:t>
      </w:r>
      <w:bookmarkEnd w:id="7206"/>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5F1462" w:rsidRPr="00213323" w:rsidRDefault="00AB4D6B" w:rsidP="00AB4D6B">
      <w:pPr>
        <w:spacing w:after="80"/>
        <w:jc w:val="center"/>
      </w:pPr>
      <w:r w:rsidRPr="00213323">
        <w:object w:dxaOrig="2925" w:dyaOrig="1845" w14:anchorId="7D73FD07">
          <v:shape id="_x0000_i1044" type="#_x0000_t75" style="width:2in;height:93.75pt" o:ole="">
            <v:imagedata r:id="rId52" o:title=""/>
          </v:shape>
          <o:OLEObject Type="Embed" ProgID="Visio.Drawing.11" ShapeID="_x0000_i1044" DrawAspect="Content" ObjectID="_1602497559" r:id="rId53"/>
        </w:object>
      </w:r>
    </w:p>
    <w:p w:rsidR="00106126" w:rsidRPr="00213323" w:rsidRDefault="000010AB" w:rsidP="006F2A7E">
      <w:pPr>
        <w:pStyle w:val="Figurecaption"/>
        <w:spacing w:before="0" w:after="80"/>
      </w:pPr>
      <w:bookmarkStart w:id="7207" w:name="_Ref300063762"/>
      <w:r w:rsidRPr="00213323">
        <w:t xml:space="preserve"> - </w:t>
      </w:r>
      <w:r w:rsidR="00106126" w:rsidRPr="00213323">
        <w:t>Port Names for Series Switch</w:t>
      </w:r>
      <w:bookmarkEnd w:id="7207"/>
    </w:p>
    <w:p w:rsidR="005D3280" w:rsidRPr="00213323" w:rsidRDefault="005D3280" w:rsidP="006F2A7E">
      <w:pPr>
        <w:spacing w:after="80"/>
      </w:pPr>
    </w:p>
    <w:p w:rsidR="005F1462" w:rsidRPr="00213323" w:rsidRDefault="005F1462" w:rsidP="00A24908">
      <w:pPr>
        <w:pStyle w:val="Heading4"/>
        <w:pPrChange w:id="7208" w:author="Author">
          <w:pPr>
            <w:spacing w:after="80"/>
          </w:pPr>
        </w:pPrChange>
      </w:pPr>
      <w:r w:rsidRPr="00213323">
        <w:t xml:space="preserve">Ports </w:t>
      </w:r>
      <w:ins w:id="7209" w:author="Author">
        <w:r w:rsidR="00CB3602">
          <w:t>U</w:t>
        </w:r>
      </w:ins>
      <w:del w:id="7210" w:author="Author">
        <w:r w:rsidRPr="00213323" w:rsidDel="00CB3602">
          <w:delText>u</w:delText>
        </w:r>
      </w:del>
      <w:r w:rsidRPr="00213323">
        <w:t>nder [External Circuit]s</w:t>
      </w:r>
      <w:del w:id="7211" w:author="Author">
        <w:r w:rsidRPr="00213323" w:rsidDel="00CB3602">
          <w:delText>:</w:delText>
        </w:r>
      </w:del>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7571FE" w:rsidP="00BE55D6">
      <w:pPr>
        <w:spacing w:after="80"/>
      </w:pPr>
      <w:r>
        <w:fldChar w:fldCharType="begin"/>
      </w:r>
      <w:r>
        <w:instrText xml:space="preserve"> REF _Ref300063781 \r \h  \* MERGEFORMAT </w:instrText>
      </w:r>
      <w:r>
        <w:fldChar w:fldCharType="separate"/>
      </w:r>
      <w:r w:rsidR="00040BD7">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lastRenderedPageBreak/>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2F1114" w:rsidRPr="00213323" w:rsidRDefault="00756278" w:rsidP="006F2A7E">
      <w:pPr>
        <w:spacing w:after="80"/>
        <w:jc w:val="center"/>
      </w:pPr>
      <w:r w:rsidRPr="00213323">
        <w:object w:dxaOrig="6796" w:dyaOrig="6075" w14:anchorId="65BEEBB4">
          <v:shape id="_x0000_i1045" type="#_x0000_t75" style="width:337.5pt;height:302.25pt" o:ole="">
            <v:imagedata r:id="rId54" o:title=""/>
          </v:shape>
          <o:OLEObject Type="Embed" ProgID="Visio.Drawing.11" ShapeID="_x0000_i1045" DrawAspect="Content" ObjectID="_1602497560" r:id="rId55"/>
        </w:object>
      </w:r>
    </w:p>
    <w:p w:rsidR="002F1114" w:rsidRPr="00213323" w:rsidRDefault="00C80B76" w:rsidP="006F2A7E">
      <w:pPr>
        <w:pStyle w:val="Figurecaption"/>
        <w:spacing w:before="0" w:after="80"/>
      </w:pPr>
      <w:bookmarkStart w:id="7212" w:name="_Ref300063781"/>
      <w:r w:rsidRPr="00213323">
        <w:t xml:space="preserve"> - </w:t>
      </w:r>
      <w:r w:rsidR="002F1114" w:rsidRPr="00213323">
        <w:t>Example Showing [External Circuit] Ports</w:t>
      </w:r>
      <w:bookmarkEnd w:id="7212"/>
    </w:p>
    <w:p w:rsidR="005F1462" w:rsidRPr="00213323" w:rsidRDefault="005F1462" w:rsidP="006F2A7E">
      <w:pPr>
        <w:spacing w:after="80"/>
      </w:pPr>
    </w:p>
    <w:p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rsidR="005F1462" w:rsidRPr="00213323" w:rsidRDefault="005F1462" w:rsidP="00A24908">
      <w:pPr>
        <w:pStyle w:val="Heading4"/>
        <w:pPrChange w:id="7213" w:author="Author">
          <w:pPr>
            <w:spacing w:after="80"/>
          </w:pPr>
        </w:pPrChange>
      </w:pPr>
      <w:r w:rsidRPr="00213323">
        <w:t xml:space="preserve">Port </w:t>
      </w:r>
      <w:del w:id="7214" w:author="Author">
        <w:r w:rsidRPr="00213323" w:rsidDel="00CB3602">
          <w:delText xml:space="preserve">types </w:delText>
        </w:r>
      </w:del>
      <w:ins w:id="7215" w:author="Author">
        <w:r w:rsidR="00CB3602">
          <w:t>T</w:t>
        </w:r>
        <w:r w:rsidR="00CB3602" w:rsidRPr="00213323">
          <w:t xml:space="preserve">ypes </w:t>
        </w:r>
      </w:ins>
      <w:r w:rsidRPr="00213323">
        <w:t xml:space="preserve">and </w:t>
      </w:r>
      <w:del w:id="7216" w:author="Author">
        <w:r w:rsidRPr="00213323" w:rsidDel="00CB3602">
          <w:delText>states</w:delText>
        </w:r>
      </w:del>
      <w:ins w:id="7217" w:author="Author">
        <w:r w:rsidR="00CB3602">
          <w:t>S</w:t>
        </w:r>
        <w:r w:rsidR="00CB3602" w:rsidRPr="00213323">
          <w:t>tates</w:t>
        </w:r>
      </w:ins>
      <w:del w:id="7218" w:author="Author">
        <w:r w:rsidRPr="00213323" w:rsidDel="00CB3602">
          <w:delText>:</w:delText>
        </w:r>
      </w:del>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040BD7">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040BD7">
        <w:t>Figure 23</w:t>
      </w:r>
      <w:r w:rsidR="007571FE">
        <w:fldChar w:fldCharType="end"/>
      </w:r>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w:t>
      </w:r>
      <w:r w:rsidRPr="00213323">
        <w:lastRenderedPageBreak/>
        <w:t xml:space="preserve">(Std_logic_1164),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rsidR="0068475A" w:rsidRPr="00213323" w:rsidRDefault="0068475A" w:rsidP="006F2A7E">
      <w:pPr>
        <w:spacing w:after="80"/>
      </w:pPr>
    </w:p>
    <w:p w:rsidR="00722578" w:rsidRPr="00213323" w:rsidRDefault="0068475A" w:rsidP="0068475A">
      <w:pPr>
        <w:spacing w:after="80"/>
        <w:jc w:val="center"/>
      </w:pPr>
      <w:r w:rsidRPr="00213323">
        <w:object w:dxaOrig="4771" w:dyaOrig="2295" w14:anchorId="68654376">
          <v:shape id="_x0000_i1046" type="#_x0000_t75" style="width:237.75pt;height:115.5pt" o:ole="">
            <v:imagedata r:id="rId56" o:title=""/>
          </v:shape>
          <o:OLEObject Type="Embed" ProgID="Visio.Drawing.11" ShapeID="_x0000_i1046" DrawAspect="Content" ObjectID="_1602497561" r:id="rId57"/>
        </w:object>
      </w:r>
    </w:p>
    <w:p w:rsidR="00722578" w:rsidRPr="00213323" w:rsidRDefault="00C80B76" w:rsidP="006F2A7E">
      <w:pPr>
        <w:pStyle w:val="Figurecaption"/>
        <w:spacing w:before="0" w:after="80"/>
      </w:pPr>
      <w:bookmarkStart w:id="7219" w:name="_Ref300063803"/>
      <w:r w:rsidRPr="00213323">
        <w:t xml:space="preserve"> - </w:t>
      </w:r>
      <w:r w:rsidR="00722578" w:rsidRPr="00213323">
        <w:t>AMS Model Unit, Using an I/O Buffer as an Example</w:t>
      </w:r>
      <w:bookmarkEnd w:id="7219"/>
    </w:p>
    <w:p w:rsidR="00722578" w:rsidRPr="00213323" w:rsidRDefault="00722578" w:rsidP="006F2A7E">
      <w:pPr>
        <w:spacing w:after="80"/>
      </w:pPr>
    </w:p>
    <w:p w:rsidR="006C413A" w:rsidRPr="00213323" w:rsidRDefault="006C413A" w:rsidP="006F2A7E">
      <w:pPr>
        <w:spacing w:after="80"/>
      </w:pPr>
    </w:p>
    <w:p w:rsidR="005F1462" w:rsidRPr="00213323" w:rsidRDefault="0068475A" w:rsidP="0068475A">
      <w:pPr>
        <w:spacing w:after="80"/>
        <w:jc w:val="center"/>
      </w:pPr>
      <w:r w:rsidRPr="00213323">
        <w:object w:dxaOrig="6975" w:dyaOrig="3870" w14:anchorId="0FD9F55D">
          <v:shape id="_x0000_i1047" type="#_x0000_t75" style="width:354pt;height:194.25pt" o:ole="">
            <v:imagedata r:id="rId58" o:title=""/>
          </v:shape>
          <o:OLEObject Type="Embed" ProgID="Visio.Drawing.11" ShapeID="_x0000_i1047" DrawAspect="Content" ObjectID="_1602497562" r:id="rId59"/>
        </w:object>
      </w:r>
    </w:p>
    <w:p w:rsidR="005F1462" w:rsidRPr="00213323" w:rsidRDefault="00C80B76" w:rsidP="006F2A7E">
      <w:pPr>
        <w:pStyle w:val="Figurecaption"/>
        <w:spacing w:before="0" w:after="80"/>
      </w:pPr>
      <w:bookmarkStart w:id="7220" w:name="_Ref300063798"/>
      <w:r w:rsidRPr="00213323">
        <w:t xml:space="preserve"> - </w:t>
      </w:r>
      <w:r w:rsidR="00722578" w:rsidRPr="00213323">
        <w:t>An Analog-Only Model Unit, Using an I/O Buffer as an Example</w:t>
      </w:r>
      <w:bookmarkEnd w:id="7220"/>
    </w:p>
    <w:p w:rsidR="005701F7" w:rsidRPr="00213323" w:rsidRDefault="005701F7" w:rsidP="006F2A7E">
      <w:pPr>
        <w:spacing w:after="80"/>
      </w:pPr>
    </w:p>
    <w:p w:rsidR="006D14F4" w:rsidRPr="00213323" w:rsidRDefault="00334508">
      <w:pPr>
        <w:pStyle w:val="Heading3"/>
        <w:pPrChange w:id="7221" w:author="Author">
          <w:pPr>
            <w:pStyle w:val="3rd-level-heading-in-Section-6"/>
            <w:spacing w:after="80"/>
          </w:pPr>
        </w:pPrChange>
      </w:pPr>
      <w:del w:id="7222" w:author="Author">
        <w:r w:rsidRPr="00213323" w:rsidDel="0037524E">
          <w:delText xml:space="preserve">KEYWORD </w:delText>
        </w:r>
      </w:del>
      <w:bookmarkStart w:id="7223" w:name="_Toc528675991"/>
      <w:ins w:id="7224" w:author="Author">
        <w:r w:rsidR="0037524E" w:rsidRPr="00213323">
          <w:t>K</w:t>
        </w:r>
        <w:r w:rsidR="0037524E">
          <w:t>eyword</w:t>
        </w:r>
        <w:r w:rsidR="0037524E" w:rsidRPr="00213323">
          <w:t xml:space="preserve"> </w:t>
        </w:r>
      </w:ins>
      <w:del w:id="7225" w:author="Author">
        <w:r w:rsidRPr="00213323" w:rsidDel="0037524E">
          <w:delText>DEFINITIONS</w:delText>
        </w:r>
      </w:del>
      <w:ins w:id="7226" w:author="Author">
        <w:r w:rsidR="0037524E" w:rsidRPr="00213323">
          <w:t>D</w:t>
        </w:r>
        <w:r w:rsidR="0037524E">
          <w:t>efinitions</w:t>
        </w:r>
      </w:ins>
      <w:bookmarkEnd w:id="7223"/>
    </w:p>
    <w:p w:rsidR="005F1462" w:rsidRPr="00213323" w:rsidRDefault="005F1462" w:rsidP="00685FB6">
      <w:pPr>
        <w:pStyle w:val="KeywordDescriptions"/>
      </w:pPr>
      <w:bookmarkStart w:id="7227" w:name="_Toc203975892"/>
      <w:bookmarkStart w:id="7228" w:name="_Toc203976313"/>
      <w:bookmarkStart w:id="7229"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7227"/>
      <w:bookmarkEnd w:id="7228"/>
      <w:bookmarkEnd w:id="7229"/>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D65650" w:rsidRPr="00213323">
        <w:t>,</w:t>
      </w:r>
      <w:r w:rsidRPr="00213323">
        <w:t xml:space="preserve"> </w:t>
      </w:r>
      <w:r w:rsidR="00D65650" w:rsidRPr="00213323">
        <w:t>"NOTES ON DATA DERIVATION METHOD"</w:t>
      </w:r>
      <w:r w:rsidRPr="00213323">
        <w:t xml:space="preserve">. However, when used within the scope of [External Model], the [Ramp] keyword is intended strictly to provide EDA tools with a quick first-order estimate of driver switching characteristics.  When using [External Model], therefore, data for [Ramp] may be measured using a </w:t>
      </w:r>
      <w:r w:rsidRPr="00213323">
        <w:lastRenderedPageBreak/>
        <w:t>different load, if it results in data that better represent the driver</w:t>
      </w:r>
      <w:r w:rsidR="009E1532" w:rsidRPr="00213323">
        <w:t>’</w:t>
      </w:r>
      <w:r w:rsidRPr="00213323">
        <w:t xml:space="preserve">s behavior in standard operation.  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w:t>
      </w:r>
      <w:del w:id="7230" w:author="Author">
        <w:r w:rsidRPr="00213323" w:rsidDel="00A1276F">
          <w:delText xml:space="preserve">name </w:delText>
        </w:r>
      </w:del>
      <w:ins w:id="7231" w:author="Author">
        <w:r w:rsidR="00A1276F">
          <w:t>reference</w:t>
        </w:r>
        <w:r w:rsidR="00A1276F" w:rsidRPr="00213323">
          <w:t xml:space="preserve"> </w:t>
        </w:r>
      </w:ins>
      <w:r w:rsidRPr="00213323">
        <w:t>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7232" w:author="Author">
        <w:r w:rsidRPr="00213323" w:rsidDel="00A1276F">
          <w:delText xml:space="preserve">name </w:delText>
        </w:r>
      </w:del>
      <w:ins w:id="7233" w:author="Author">
        <w:r w:rsidR="00A1276F">
          <w:t>reference</w:t>
        </w:r>
        <w:r w:rsidR="00A1276F" w:rsidRPr="00213323">
          <w:t xml:space="preserve"> </w:t>
        </w:r>
      </w:ins>
      <w:r w:rsidRPr="00213323">
        <w:t xml:space="preserve">entry points to </w:t>
      </w:r>
      <w:del w:id="7234" w:author="Author">
        <w:r w:rsidRPr="00213323" w:rsidDel="00C73097">
          <w:delText xml:space="preserve">the </w:delText>
        </w:r>
      </w:del>
      <w:ins w:id="7235" w:author="Author">
        <w:r w:rsidR="00C73097">
          <w:t>a</w:t>
        </w:r>
        <w:r w:rsidR="00C73097" w:rsidRPr="00213323">
          <w:t xml:space="preserve"> </w:t>
        </w:r>
      </w:ins>
      <w:del w:id="7236" w:author="Author">
        <w:r w:rsidRPr="00213323" w:rsidDel="00A1276F">
          <w:delText xml:space="preserve">referenced </w:delText>
        </w:r>
      </w:del>
      <w:r w:rsidRPr="00213323">
        <w:t xml:space="preserve">file </w:t>
      </w:r>
      <w:ins w:id="7237" w:author="Author">
        <w:r w:rsidR="00A1276F">
          <w:t xml:space="preserve">that resides </w:t>
        </w:r>
      </w:ins>
      <w:r w:rsidRPr="00213323">
        <w:t>in the same directory as the .ibs file</w:t>
      </w:r>
      <w:ins w:id="7238" w:author="Author">
        <w:r w:rsidR="00A1276F">
          <w:t xml:space="preserve"> or in a relative path under that directory</w:t>
        </w:r>
      </w:ins>
      <w:r w:rsidRPr="00213323">
        <w:t>.</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No character limits, case-sensitivity limits or extension conventions are required or enforced for file_</w:t>
      </w:r>
      <w:del w:id="7239" w:author="Author">
        <w:r w:rsidRPr="00213323" w:rsidDel="00AE713E">
          <w:delText xml:space="preserve">name </w:delText>
        </w:r>
      </w:del>
      <w:ins w:id="7240" w:author="Author">
        <w:r w:rsidR="00AE713E">
          <w:t>reference</w:t>
        </w:r>
        <w:r w:rsidR="00AE713E" w:rsidRPr="00213323">
          <w:t xml:space="preserve"> </w:t>
        </w:r>
      </w:ins>
      <w:r w:rsidRPr="00213323">
        <w:t xml:space="preserve">and circuit_name entries.  However, the total number of characters in each Corner line </w:t>
      </w:r>
      <w:del w:id="7241" w:author="Author">
        <w:r w:rsidRPr="00213323" w:rsidDel="00AE713E">
          <w:delText xml:space="preserve">must </w:delText>
        </w:r>
      </w:del>
      <w:ins w:id="7242" w:author="Author">
        <w:r w:rsidR="00AE713E">
          <w:t>shall</w:t>
        </w:r>
        <w:r w:rsidR="00AE713E" w:rsidRPr="00213323">
          <w:t xml:space="preserve"> </w:t>
        </w:r>
      </w:ins>
      <w:r w:rsidRPr="00213323">
        <w:t xml:space="preserve">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7243" w:author="Author">
        <w:r w:rsidRPr="00213323" w:rsidDel="00AE713E">
          <w:delText xml:space="preserve">name </w:delText>
        </w:r>
      </w:del>
      <w:ins w:id="7244"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7245" w:author="Author">
        <w:r w:rsidRPr="00213323" w:rsidDel="00AE713E">
          <w:delText xml:space="preserve">name </w:delText>
        </w:r>
      </w:del>
      <w:ins w:id="7246"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7247" w:author="Author">
        <w:r w:rsidRPr="00213323" w:rsidDel="00AE713E">
          <w:delText xml:space="preserve">must </w:delText>
        </w:r>
      </w:del>
      <w:ins w:id="7248"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7249" w:author="Author">
        <w:r w:rsidRPr="00213323" w:rsidDel="00AE713E">
          <w:delText>must</w:delText>
        </w:r>
      </w:del>
      <w:ins w:id="7250" w:author="Author">
        <w:r w:rsidR="00AE713E">
          <w:t>shall</w:t>
        </w:r>
      </w:ins>
      <w:r w:rsidRPr="00213323">
        <w:t xml:space="preserve"> operate with default settings without any Parameters assignments.</w:t>
      </w:r>
    </w:p>
    <w:p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7251" w:author="Author">
        <w:r w:rsidRPr="000F226A" w:rsidDel="00AE713E">
          <w:delText xml:space="preserve">must </w:delText>
        </w:r>
      </w:del>
      <w:ins w:id="7252" w:author="Author">
        <w:r w:rsidR="00AE713E">
          <w:t>shall</w:t>
        </w:r>
        <w:r w:rsidR="00AE713E" w:rsidRPr="000F226A">
          <w:t xml:space="preserve"> </w:t>
        </w:r>
      </w:ins>
      <w:r w:rsidRPr="000F226A">
        <w:t xml:space="preserve">begin with a file </w:t>
      </w:r>
      <w:del w:id="7253" w:author="Author">
        <w:r w:rsidRPr="000F226A" w:rsidDel="00AE713E">
          <w:delText>name</w:delText>
        </w:r>
      </w:del>
      <w:ins w:id="7254" w:author="Author">
        <w:r w:rsidR="00AE713E">
          <w:t>reference</w:t>
        </w:r>
      </w:ins>
      <w:r w:rsidRPr="000F226A">
        <w:t xml:space="preserve">, followed by an open </w:t>
      </w:r>
      <w:del w:id="7255" w:author="Author">
        <w:r w:rsidRPr="000F226A" w:rsidDel="00AE713E">
          <w:delText xml:space="preserve">parentheses </w:delText>
        </w:r>
      </w:del>
      <w:ins w:id="7256" w:author="Author">
        <w:r w:rsidR="00AE713E" w:rsidRPr="000F226A">
          <w:t>parenthes</w:t>
        </w:r>
        <w:r w:rsidR="00AE713E">
          <w:t>i</w:t>
        </w:r>
        <w:r w:rsidR="00AE713E" w:rsidRPr="000F226A">
          <w:t xml:space="preserve">s </w:t>
        </w:r>
      </w:ins>
      <w:r w:rsidRPr="000F226A">
        <w:t>and a</w:t>
      </w:r>
      <w:del w:id="7257" w:author="Author">
        <w:r w:rsidRPr="000F226A" w:rsidDel="00AE713E">
          <w:delText xml:space="preserve"> the</w:delText>
        </w:r>
      </w:del>
      <w:r w:rsidRPr="000F226A">
        <w:t xml:space="preserve"> tree root name, a new open </w:t>
      </w:r>
      <w:del w:id="7258" w:author="Author">
        <w:r w:rsidRPr="000F226A" w:rsidDel="00AE713E">
          <w:delText xml:space="preserve">parentheses </w:delText>
        </w:r>
      </w:del>
      <w:ins w:id="7259"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7260" w:author="Author">
        <w:r w:rsidR="00713B81" w:rsidRPr="00BE527B" w:rsidDel="00AE713E">
          <w:delText>name</w:delText>
        </w:r>
      </w:del>
      <w:ins w:id="7261" w:author="Author">
        <w:r w:rsidR="00AE713E">
          <w:t>reference</w:t>
        </w:r>
      </w:ins>
      <w:r w:rsidR="00713B81" w:rsidRPr="00BE527B">
        <w:t xml:space="preserve">.  </w:t>
      </w:r>
      <w:r w:rsidRPr="00BE527B">
        <w:t xml:space="preserve">The file reference may point to any file which contains one or more parameter trees.  </w:t>
      </w:r>
      <w:del w:id="7262"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7263" w:author="Author">
        <w:r w:rsidRPr="0025397F" w:rsidDel="00AE713E">
          <w:delText xml:space="preserve">must </w:delText>
        </w:r>
      </w:del>
      <w:ins w:id="7264" w:author="Author">
        <w:r w:rsidR="00AE713E">
          <w:t>shall</w:t>
        </w:r>
        <w:r w:rsidR="00AE713E" w:rsidRPr="0025397F">
          <w:t xml:space="preserve"> </w:t>
        </w:r>
      </w:ins>
      <w:r w:rsidRPr="0025397F">
        <w:t xml:space="preserve">follow the rules for file names given in Section 3, </w:t>
      </w:r>
      <w:r w:rsidR="008D6762" w:rsidRPr="000F226A">
        <w:t>“</w:t>
      </w:r>
      <w:ins w:id="7265" w:author="Author">
        <w:r w:rsidR="00F00B79">
          <w:t xml:space="preserve">GENERAL </w:t>
        </w:r>
      </w:ins>
      <w:del w:id="7266" w:author="Author">
        <w:r w:rsidRPr="00BE527B" w:rsidDel="005C654B">
          <w:delText>GENERAL SYNTAX RULES AND GUIDELINES</w:delText>
        </w:r>
      </w:del>
      <w:ins w:id="7267" w:author="Author">
        <w:r w:rsidR="005C654B">
          <w:t>SYNTAX RULES</w:t>
        </w:r>
        <w:r w:rsidR="00F00B79">
          <w:t xml:space="preserve"> AND GUIDELINES</w:t>
        </w:r>
      </w:ins>
      <w:r w:rsidR="008D6762" w:rsidRPr="00BE527B">
        <w:t>”</w:t>
      </w:r>
      <w:r w:rsidRPr="00BE527B">
        <w:t xml:space="preserve">.  </w:t>
      </w:r>
      <w:r w:rsidR="00713B81" w:rsidRPr="000E56A6">
        <w:t>In addition, file</w:t>
      </w:r>
      <w:ins w:id="7268" w:author="Author">
        <w:r w:rsidR="00AE713E">
          <w:t xml:space="preserve"> name</w:t>
        </w:r>
      </w:ins>
      <w:r w:rsidR="00713B81" w:rsidRPr="000E56A6">
        <w:t xml:space="preserve">s </w:t>
      </w:r>
      <w:ins w:id="7269" w:author="Author">
        <w:r w:rsidR="00AE713E">
          <w:t xml:space="preserve">using only a stem (e.g., xyz) </w:t>
        </w:r>
        <w:del w:id="7270" w:author="Author">
          <w:r w:rsidR="00AE713E" w:rsidDel="00D90F38">
            <w:delText xml:space="preserve">or a stem and an ending period </w:delText>
          </w:r>
        </w:del>
      </w:ins>
      <w:del w:id="7271" w:author="Author">
        <w:r w:rsidR="00713B81" w:rsidRPr="000E56A6" w:rsidDel="00D90F38">
          <w:delText xml:space="preserve">with </w:delText>
        </w:r>
      </w:del>
      <w:ins w:id="7272" w:author="Author">
        <w:del w:id="7273" w:author="Author">
          <w:r w:rsidR="00AE713E" w:rsidDel="00D90F38">
            <w:delText>and</w:delText>
          </w:r>
          <w:r w:rsidR="00AE713E" w:rsidRPr="000E56A6" w:rsidDel="00D90F38">
            <w:delText xml:space="preserve"> </w:delText>
          </w:r>
        </w:del>
      </w:ins>
      <w:del w:id="7274" w:author="Author">
        <w:r w:rsidR="00713B81" w:rsidRPr="000E56A6" w:rsidDel="00D90F38">
          <w:delText>no extensions (e.g, xyz</w:delText>
        </w:r>
      </w:del>
      <w:ins w:id="7275" w:author="Author">
        <w:del w:id="7276" w:author="Author">
          <w:r w:rsidR="00AE713E" w:rsidDel="00D90F38">
            <w:delText>.</w:delText>
          </w:r>
        </w:del>
      </w:ins>
      <w:del w:id="7277" w:author="Author">
        <w:r w:rsidR="00713B81" w:rsidRPr="000E56A6" w:rsidDel="00D90F38">
          <w:delText xml:space="preserve">) </w:delText>
        </w:r>
        <w:r w:rsidR="00713B81" w:rsidRPr="000E56A6" w:rsidDel="00AE713E">
          <w:delText xml:space="preserve">or with just a dot (e.g., xyz.) </w:delText>
        </w:r>
      </w:del>
      <w:r w:rsidR="00713B81" w:rsidRPr="000E56A6">
        <w:t xml:space="preserve">are permitted.  IBIS file formats except .ami (e.g., .ibs, .pkg, </w:t>
      </w:r>
      <w:del w:id="7278" w:author="Author">
        <w:r w:rsidR="00713B81" w:rsidRPr="000E56A6" w:rsidDel="00AE713E">
          <w:delText xml:space="preserve">and </w:delText>
        </w:r>
      </w:del>
      <w:r w:rsidR="00713B81" w:rsidRPr="000E56A6">
        <w:t>.ebd</w:t>
      </w:r>
      <w:ins w:id="7279"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7280" w:author="Author">
        <w:r w:rsidDel="00EB72BF">
          <w:delText>.</w:delText>
        </w:r>
      </w:del>
      <w:r>
        <w:t>ami”.</w:t>
      </w:r>
    </w:p>
    <w:p w:rsidR="00F766AE" w:rsidRDefault="00F766AE" w:rsidP="00F766AE">
      <w:pPr>
        <w:pStyle w:val="ListParagraph"/>
        <w:numPr>
          <w:ilvl w:val="0"/>
          <w:numId w:val="38"/>
        </w:numPr>
      </w:pPr>
      <w:r>
        <w:t>T</w:t>
      </w:r>
      <w:r w:rsidRPr="0015223D">
        <w:t xml:space="preserve">he parameter tree </w:t>
      </w:r>
      <w:del w:id="7281" w:author="Author">
        <w:r w:rsidRPr="0015223D" w:rsidDel="00EB72BF">
          <w:delText xml:space="preserve">must </w:delText>
        </w:r>
      </w:del>
      <w:ins w:id="7282" w:author="Author">
        <w:r w:rsidR="00EB72BF">
          <w:t>shall</w:t>
        </w:r>
        <w:r w:rsidR="00EB72BF" w:rsidRPr="0015223D">
          <w:t xml:space="preserve"> </w:t>
        </w:r>
      </w:ins>
      <w:r w:rsidRPr="0015223D">
        <w:t>not contain the Reserved_Parameters branch.</w:t>
      </w:r>
    </w:p>
    <w:p w:rsidR="00F766AE" w:rsidRPr="00134E20" w:rsidRDefault="00F766AE" w:rsidP="00F766AE">
      <w:pPr>
        <w:pStyle w:val="ListParagraph"/>
        <w:numPr>
          <w:ilvl w:val="0"/>
          <w:numId w:val="38"/>
        </w:numPr>
      </w:pPr>
      <w:r w:rsidRPr="00D8626C">
        <w:t xml:space="preserve">The parameter tree </w:t>
      </w:r>
      <w:del w:id="7283" w:author="Author">
        <w:r w:rsidRPr="00D8626C" w:rsidDel="00EB72BF">
          <w:delText xml:space="preserve">must </w:delText>
        </w:r>
      </w:del>
      <w:ins w:id="7284" w:author="Author">
        <w:r w:rsidR="00EB72BF">
          <w:t>shall</w:t>
        </w:r>
        <w:r w:rsidR="00EB72BF" w:rsidRPr="00D8626C">
          <w:t xml:space="preserve"> </w:t>
        </w:r>
      </w:ins>
      <w:r w:rsidRPr="00D8626C">
        <w:t>contain the Model_Specific branch.</w:t>
      </w:r>
    </w:p>
    <w:p w:rsidR="00F766AE" w:rsidRPr="0015223D" w:rsidRDefault="00F766AE" w:rsidP="00F766AE">
      <w:pPr>
        <w:pStyle w:val="ListParagraph"/>
        <w:numPr>
          <w:ilvl w:val="0"/>
          <w:numId w:val="38"/>
        </w:numPr>
      </w:pPr>
      <w:r>
        <w:t>T</w:t>
      </w:r>
      <w:r w:rsidRPr="0015223D">
        <w:t>he parameter tree may only contain Usage Info parameters.</w:t>
      </w:r>
    </w:p>
    <w:p w:rsidR="00F766AE" w:rsidRPr="0015223D" w:rsidRDefault="00F766AE" w:rsidP="00F766AE"/>
    <w:p w:rsidR="00F766AE" w:rsidRDefault="00F766AE" w:rsidP="00F766AE">
      <w:r w:rsidRPr="0015223D">
        <w:t xml:space="preserve">The following rules </w:t>
      </w:r>
      <w:del w:id="7285" w:author="Author">
        <w:r w:rsidRPr="0015223D" w:rsidDel="00EB72BF">
          <w:delText xml:space="preserve">must </w:delText>
        </w:r>
      </w:del>
      <w:ins w:id="7286"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7287" w:author="Author">
        <w:r w:rsidRPr="0015223D" w:rsidDel="005B1ECD">
          <w:delText>.</w:delText>
        </w:r>
      </w:del>
      <w:r w:rsidRPr="0015223D">
        <w:t>ami</w:t>
      </w:r>
      <w:r>
        <w:t>”</w:t>
      </w:r>
      <w:r w:rsidRPr="0015223D">
        <w:t xml:space="preserve"> extension</w:t>
      </w:r>
      <w:r>
        <w:t>.</w:t>
      </w:r>
    </w:p>
    <w:p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7288" w:author="Author">
        <w:r w:rsidRPr="0015223D" w:rsidDel="005B1ECD">
          <w:delText>.</w:delText>
        </w:r>
      </w:del>
      <w:r w:rsidRPr="0015223D">
        <w:t>ami</w:t>
      </w:r>
      <w:r>
        <w:t>”</w:t>
      </w:r>
      <w:r w:rsidRPr="0015223D">
        <w:t>.</w:t>
      </w:r>
    </w:p>
    <w:p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rsidR="00F766AE" w:rsidRDefault="00F766AE" w:rsidP="00F766AE">
      <w:pPr>
        <w:pStyle w:val="ListParagraph"/>
        <w:numPr>
          <w:ilvl w:val="0"/>
          <w:numId w:val="40"/>
        </w:numPr>
      </w:pPr>
      <w:r w:rsidRPr="0015223D">
        <w:t>the [External Model] keyword is located under a [Model] keyword which also contains an [Algorithmic Model] keyword,</w:t>
      </w:r>
    </w:p>
    <w:p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rsidR="00F766AE" w:rsidRPr="00F5134A" w:rsidRDefault="00F766AE" w:rsidP="00F766AE">
      <w:pPr>
        <w:ind w:left="720"/>
      </w:pPr>
      <w:r>
        <w:t xml:space="preserve">If </w:t>
      </w:r>
      <w:r w:rsidRPr="0015223D">
        <w:t xml:space="preserve">all of these conditions are satisfied, the EDA tool </w:t>
      </w:r>
      <w:del w:id="7289" w:author="Author">
        <w:r w:rsidRPr="0015223D" w:rsidDel="005B1ECD">
          <w:delText xml:space="preserve">must </w:delText>
        </w:r>
      </w:del>
      <w:ins w:id="7290"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rsidR="00F766AE" w:rsidRDefault="00F766AE" w:rsidP="00EF3049">
      <w:pPr>
        <w:pStyle w:val="KeywordDescriptions"/>
      </w:pPr>
    </w:p>
    <w:p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 xml:space="preserve">by other model(s) which are instantiated through [External Model] or [External </w:t>
      </w:r>
      <w:r w:rsidRPr="0025397F">
        <w:lastRenderedPageBreak/>
        <w:t>Circuit].</w:t>
      </w:r>
      <w:r w:rsidR="00557A8E" w:rsidRPr="000F226A">
        <w:t xml:space="preserve">  </w:t>
      </w:r>
      <w:r w:rsidR="00557A8E" w:rsidRPr="000E56A6">
        <w:t>Parameters described in parameter trees cannot be of AMI Format Table, Gaussian, Dual-Dirac or DjRj.</w:t>
      </w:r>
    </w:p>
    <w:p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Pr="00BE527B" w:rsidRDefault="00400E98" w:rsidP="00400E98">
      <w:pPr>
        <w:pStyle w:val="KeywordDescriptions"/>
      </w:pPr>
    </w:p>
    <w:p w:rsidR="00400E98" w:rsidRPr="00BE527B" w:rsidRDefault="00400E98" w:rsidP="00400E98">
      <w:pPr>
        <w:pStyle w:val="KeywordDescriptions"/>
      </w:pPr>
      <w:r w:rsidRPr="00BE527B">
        <w:t>Converter_Parameters:</w:t>
      </w:r>
    </w:p>
    <w:p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rsidR="00400E98" w:rsidRPr="00BE527B" w:rsidRDefault="00400E98" w:rsidP="00400E98">
      <w:pPr>
        <w:pStyle w:val="KeywordDescriptions"/>
      </w:pPr>
      <w:r w:rsidRPr="00BE527B">
        <w:t xml:space="preserve">The Converter_Parameters subparameter </w:t>
      </w:r>
      <w:del w:id="7291" w:author="Author">
        <w:r w:rsidRPr="00BE527B" w:rsidDel="00BE7884">
          <w:delText xml:space="preserve">must </w:delText>
        </w:r>
      </w:del>
      <w:ins w:id="7292" w:author="Author">
        <w:r w:rsidR="00BE7884">
          <w:t>shall</w:t>
        </w:r>
        <w:r w:rsidR="00BE7884" w:rsidRPr="00BE527B">
          <w:t xml:space="preserve"> </w:t>
        </w:r>
      </w:ins>
      <w:r w:rsidRPr="00BE527B">
        <w:t xml:space="preserve">contain one parameter name per line, which </w:t>
      </w:r>
      <w:del w:id="7293" w:author="Author">
        <w:r w:rsidRPr="00BE527B" w:rsidDel="00BE7884">
          <w:delText xml:space="preserve">must </w:delText>
        </w:r>
      </w:del>
      <w:ins w:id="7294"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7295" w:author="Author">
        <w:r w:rsidRPr="00BE527B" w:rsidDel="00BE7884">
          <w:delText xml:space="preserve">must </w:delText>
        </w:r>
      </w:del>
      <w:ins w:id="7296" w:author="Author">
        <w:r w:rsidR="00BE7884">
          <w:t>shall</w:t>
        </w:r>
        <w:r w:rsidR="00BE7884" w:rsidRPr="00BE527B">
          <w:t xml:space="preserve"> </w:t>
        </w:r>
      </w:ins>
      <w:r w:rsidRPr="00BE527B">
        <w:t xml:space="preserve">begin with a file </w:t>
      </w:r>
      <w:del w:id="7297" w:author="Author">
        <w:r w:rsidRPr="00BE527B" w:rsidDel="00BE7884">
          <w:delText>name</w:delText>
        </w:r>
      </w:del>
      <w:ins w:id="7298" w:author="Author">
        <w:r w:rsidR="00BE7884">
          <w:t>reference</w:t>
        </w:r>
      </w:ins>
      <w:r w:rsidRPr="00BE527B">
        <w:t xml:space="preserve">, followed by an open </w:t>
      </w:r>
      <w:del w:id="7299" w:author="Author">
        <w:r w:rsidRPr="00BE527B" w:rsidDel="00BE7884">
          <w:delText xml:space="preserve">parentheses </w:delText>
        </w:r>
      </w:del>
      <w:ins w:id="7300" w:author="Author">
        <w:r w:rsidR="00BE7884" w:rsidRPr="00BE527B">
          <w:t>parenthes</w:t>
        </w:r>
        <w:r w:rsidR="00BE7884">
          <w:t>i</w:t>
        </w:r>
        <w:r w:rsidR="00BE7884" w:rsidRPr="00BE527B">
          <w:t xml:space="preserve">s </w:t>
        </w:r>
      </w:ins>
      <w:r w:rsidRPr="00BE527B">
        <w:t>and a</w:t>
      </w:r>
      <w:del w:id="7301" w:author="Author">
        <w:r w:rsidRPr="00BE527B" w:rsidDel="00BE7884">
          <w:delText xml:space="preserve"> the</w:delText>
        </w:r>
      </w:del>
      <w:r w:rsidRPr="00BE527B">
        <w:t xml:space="preserve"> tree root name, a new open </w:t>
      </w:r>
      <w:del w:id="7302" w:author="Author">
        <w:r w:rsidRPr="00BE527B" w:rsidDel="00BE7884">
          <w:delText xml:space="preserve">parentheses </w:delText>
        </w:r>
      </w:del>
      <w:ins w:id="7303"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7304" w:author="Author">
        <w:r w:rsidR="00557A8E" w:rsidRPr="00BE527B" w:rsidDel="00462108">
          <w:delText>name</w:delText>
        </w:r>
      </w:del>
      <w:ins w:id="7305" w:author="Author">
        <w:r w:rsidR="00462108">
          <w:t>reference</w:t>
        </w:r>
      </w:ins>
      <w:r w:rsidR="00557A8E" w:rsidRPr="00BE527B">
        <w:t xml:space="preserve">.  </w:t>
      </w:r>
      <w:r w:rsidRPr="00BE527B">
        <w:t xml:space="preserve">The file reference may point to any file which contains one or more parameter trees.  </w:t>
      </w:r>
      <w:del w:id="7306"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7307" w:author="Author">
        <w:r w:rsidRPr="0025397F" w:rsidDel="00462108">
          <w:delText xml:space="preserve">must </w:delText>
        </w:r>
      </w:del>
      <w:ins w:id="7308" w:author="Author">
        <w:r w:rsidR="00462108">
          <w:t>shall</w:t>
        </w:r>
        <w:r w:rsidR="00462108" w:rsidRPr="0025397F">
          <w:t xml:space="preserve"> </w:t>
        </w:r>
      </w:ins>
      <w:r w:rsidRPr="0025397F">
        <w:t xml:space="preserve">follow the rules for file names given in Section 3, </w:t>
      </w:r>
      <w:r w:rsidR="008D6762" w:rsidRPr="000F226A">
        <w:t>“</w:t>
      </w:r>
      <w:ins w:id="7309" w:author="Author">
        <w:r w:rsidR="00F00B79">
          <w:t xml:space="preserve">GENERAL </w:t>
        </w:r>
      </w:ins>
      <w:del w:id="7310" w:author="Author">
        <w:r w:rsidRPr="00BE527B" w:rsidDel="005C654B">
          <w:delText>GENERAL SYNTAX RULES AND GUIDELINES</w:delText>
        </w:r>
      </w:del>
      <w:ins w:id="7311" w:author="Author">
        <w:r w:rsidR="005C654B">
          <w:t>SYNTAX RULES</w:t>
        </w:r>
        <w:r w:rsidR="00F00B79">
          <w:t xml:space="preserve"> AND GUIDELINES</w:t>
        </w:r>
      </w:ins>
      <w:r w:rsidR="008D6762" w:rsidRPr="00BE527B">
        <w:t>”</w:t>
      </w:r>
      <w:r w:rsidRPr="00BE527B">
        <w:t xml:space="preserve">.  </w:t>
      </w:r>
      <w:r w:rsidR="00557A8E" w:rsidRPr="000E56A6">
        <w:t>In addition, file</w:t>
      </w:r>
      <w:ins w:id="7312" w:author="Author">
        <w:r w:rsidR="00462108">
          <w:t xml:space="preserve"> name</w:t>
        </w:r>
      </w:ins>
      <w:r w:rsidR="00557A8E" w:rsidRPr="000E56A6">
        <w:t xml:space="preserve">s </w:t>
      </w:r>
      <w:ins w:id="7313" w:author="Author">
        <w:r w:rsidR="00462108">
          <w:t xml:space="preserve">using only a stem (e.g., xyz) </w:t>
        </w:r>
        <w:del w:id="7314" w:author="Author">
          <w:r w:rsidR="00462108" w:rsidDel="00147CEB">
            <w:delText xml:space="preserve">or a stem and an ending period </w:delText>
          </w:r>
        </w:del>
      </w:ins>
      <w:del w:id="7315" w:author="Author">
        <w:r w:rsidR="00557A8E" w:rsidRPr="000E56A6" w:rsidDel="00147CEB">
          <w:delText xml:space="preserve">with </w:delText>
        </w:r>
      </w:del>
      <w:ins w:id="7316" w:author="Author">
        <w:del w:id="7317" w:author="Author">
          <w:r w:rsidR="00462108" w:rsidDel="00147CEB">
            <w:delText>and</w:delText>
          </w:r>
          <w:r w:rsidR="00462108" w:rsidRPr="000E56A6" w:rsidDel="00147CEB">
            <w:delText xml:space="preserve"> </w:delText>
          </w:r>
        </w:del>
      </w:ins>
      <w:del w:id="7318" w:author="Author">
        <w:r w:rsidR="00557A8E" w:rsidRPr="000E56A6" w:rsidDel="00147CEB">
          <w:delText>no extension</w:delText>
        </w:r>
      </w:del>
      <w:ins w:id="7319" w:author="Author">
        <w:del w:id="7320" w:author="Author">
          <w:r w:rsidR="00462108" w:rsidDel="00147CEB">
            <w:delText xml:space="preserve"> </w:delText>
          </w:r>
        </w:del>
      </w:ins>
      <w:del w:id="7321" w:author="Author">
        <w:r w:rsidR="00557A8E" w:rsidRPr="000E56A6" w:rsidDel="00147CEB">
          <w:delText>s (e.g</w:delText>
        </w:r>
      </w:del>
      <w:ins w:id="7322" w:author="Author">
        <w:del w:id="7323" w:author="Author">
          <w:r w:rsidR="001F22A2" w:rsidDel="00147CEB">
            <w:delText>.</w:delText>
          </w:r>
        </w:del>
      </w:ins>
      <w:del w:id="7324" w:author="Author">
        <w:r w:rsidR="00557A8E" w:rsidRPr="000E56A6" w:rsidDel="00147CEB">
          <w:delText>, xyz</w:delText>
        </w:r>
      </w:del>
      <w:ins w:id="7325" w:author="Author">
        <w:del w:id="7326" w:author="Author">
          <w:r w:rsidR="00462108" w:rsidDel="00147CEB">
            <w:delText>.</w:delText>
          </w:r>
        </w:del>
      </w:ins>
      <w:del w:id="7327" w:author="Author">
        <w:r w:rsidR="00557A8E" w:rsidRPr="000E56A6" w:rsidDel="00147CEB">
          <w:delText xml:space="preserve">) </w:delText>
        </w:r>
        <w:r w:rsidR="00557A8E" w:rsidRPr="000E56A6" w:rsidDel="00462108">
          <w:delText xml:space="preserve">or with just a dot (e.g., xyz.) </w:delText>
        </w:r>
      </w:del>
      <w:r w:rsidR="00557A8E" w:rsidRPr="000E56A6">
        <w:t>are permitted.  IBIS file formats except .ami (e.g., .ibs, .pkg,</w:t>
      </w:r>
      <w:ins w:id="7328" w:author="Author">
        <w:r w:rsidR="00462108">
          <w:t xml:space="preserve"> .ebd,</w:t>
        </w:r>
      </w:ins>
      <w:r w:rsidR="00557A8E" w:rsidRPr="000E56A6">
        <w:t xml:space="preserve"> and .</w:t>
      </w:r>
      <w:del w:id="7329" w:author="Author">
        <w:r w:rsidR="00557A8E" w:rsidRPr="000E56A6" w:rsidDel="00462108">
          <w:delText>ebd</w:delText>
        </w:r>
      </w:del>
      <w:ins w:id="7330"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CF1C36" w:rsidRPr="00BE527B">
        <w:t xml:space="preserve"> </w:t>
      </w:r>
      <w:r w:rsidRPr="00BE527B">
        <w:t>with the following exceptions and additions:</w:t>
      </w:r>
    </w:p>
    <w:p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7331" w:author="Author">
        <w:r w:rsidRPr="00BE527B" w:rsidDel="00462108">
          <w:delText>.</w:delText>
        </w:r>
      </w:del>
      <w:r w:rsidRPr="00BE527B">
        <w:t>ami”.</w:t>
      </w:r>
    </w:p>
    <w:p w:rsidR="00F766AE" w:rsidRDefault="00F766AE">
      <w:pPr>
        <w:pStyle w:val="ListParagraph"/>
        <w:numPr>
          <w:ilvl w:val="0"/>
          <w:numId w:val="105"/>
        </w:numPr>
        <w:pPrChange w:id="7332" w:author="Author">
          <w:pPr>
            <w:pStyle w:val="ListParagraph"/>
            <w:numPr>
              <w:numId w:val="38"/>
            </w:numPr>
            <w:ind w:hanging="360"/>
          </w:pPr>
        </w:pPrChange>
      </w:pPr>
      <w:r>
        <w:t>T</w:t>
      </w:r>
      <w:r w:rsidRPr="0015223D">
        <w:t xml:space="preserve">he parameter tree </w:t>
      </w:r>
      <w:del w:id="7333" w:author="Author">
        <w:r w:rsidRPr="0015223D" w:rsidDel="00462108">
          <w:delText xml:space="preserve">must </w:delText>
        </w:r>
      </w:del>
      <w:ins w:id="7334" w:author="Author">
        <w:r w:rsidR="00462108">
          <w:t>shall</w:t>
        </w:r>
        <w:r w:rsidR="00462108" w:rsidRPr="0015223D">
          <w:t xml:space="preserve"> </w:t>
        </w:r>
      </w:ins>
      <w:r w:rsidRPr="0015223D">
        <w:t>not contain the Reserved_Parameters branch.</w:t>
      </w:r>
    </w:p>
    <w:p w:rsidR="00F766AE" w:rsidRPr="00134E20" w:rsidRDefault="00F766AE">
      <w:pPr>
        <w:pStyle w:val="ListParagraph"/>
        <w:numPr>
          <w:ilvl w:val="0"/>
          <w:numId w:val="105"/>
        </w:numPr>
        <w:pPrChange w:id="7335" w:author="Author">
          <w:pPr>
            <w:pStyle w:val="ListParagraph"/>
            <w:numPr>
              <w:numId w:val="38"/>
            </w:numPr>
            <w:ind w:hanging="360"/>
          </w:pPr>
        </w:pPrChange>
      </w:pPr>
      <w:r w:rsidRPr="00D8626C">
        <w:t xml:space="preserve">The parameter tree </w:t>
      </w:r>
      <w:del w:id="7336" w:author="Author">
        <w:r w:rsidRPr="00D8626C" w:rsidDel="00462108">
          <w:delText xml:space="preserve">must </w:delText>
        </w:r>
      </w:del>
      <w:ins w:id="7337" w:author="Author">
        <w:r w:rsidR="00462108">
          <w:t>shall</w:t>
        </w:r>
        <w:r w:rsidR="00462108" w:rsidRPr="00D8626C">
          <w:t xml:space="preserve"> </w:t>
        </w:r>
      </w:ins>
      <w:r w:rsidRPr="00D8626C">
        <w:t>contain the Model_Specific branch.</w:t>
      </w:r>
    </w:p>
    <w:p w:rsidR="00F766AE" w:rsidRPr="0015223D" w:rsidRDefault="00F766AE">
      <w:pPr>
        <w:pStyle w:val="ListParagraph"/>
        <w:numPr>
          <w:ilvl w:val="0"/>
          <w:numId w:val="105"/>
        </w:numPr>
        <w:pPrChange w:id="7338" w:author="Author">
          <w:pPr>
            <w:pStyle w:val="ListParagraph"/>
            <w:numPr>
              <w:numId w:val="38"/>
            </w:numPr>
            <w:ind w:hanging="360"/>
          </w:pPr>
        </w:pPrChange>
      </w:pPr>
      <w:r>
        <w:t>T</w:t>
      </w:r>
      <w:r w:rsidRPr="0015223D">
        <w:t>he parameter tree may only contain Usage Info parameters.</w:t>
      </w:r>
    </w:p>
    <w:p w:rsidR="00F766AE" w:rsidRPr="0015223D" w:rsidRDefault="00F766AE" w:rsidP="00F766AE"/>
    <w:p w:rsidR="00F766AE" w:rsidRDefault="00F766AE" w:rsidP="00F766AE">
      <w:r w:rsidRPr="0015223D">
        <w:t xml:space="preserve">The following rules </w:t>
      </w:r>
      <w:del w:id="7339" w:author="Author">
        <w:r w:rsidRPr="0015223D" w:rsidDel="00462108">
          <w:delText xml:space="preserve">must </w:delText>
        </w:r>
      </w:del>
      <w:ins w:id="7340"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rsidR="00F766AE" w:rsidRDefault="00F766AE">
      <w:pPr>
        <w:pStyle w:val="ListParagraph"/>
        <w:numPr>
          <w:ilvl w:val="0"/>
          <w:numId w:val="106"/>
        </w:numPr>
        <w:pPrChange w:id="7341"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7342" w:author="Author">
        <w:r w:rsidRPr="0015223D" w:rsidDel="00462108">
          <w:delText>.</w:delText>
        </w:r>
      </w:del>
      <w:r w:rsidRPr="0015223D">
        <w:t>ami</w:t>
      </w:r>
      <w:r>
        <w:t>”</w:t>
      </w:r>
      <w:r w:rsidRPr="0015223D">
        <w:t xml:space="preserve"> extension</w:t>
      </w:r>
      <w:r>
        <w:t>.</w:t>
      </w:r>
    </w:p>
    <w:p w:rsidR="00F766AE" w:rsidRDefault="00F766AE">
      <w:pPr>
        <w:pStyle w:val="ListParagraph"/>
        <w:numPr>
          <w:ilvl w:val="0"/>
          <w:numId w:val="106"/>
        </w:numPr>
        <w:pPrChange w:id="7343"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7344" w:author="Author">
        <w:r w:rsidRPr="0015223D" w:rsidDel="00462108">
          <w:delText>.</w:delText>
        </w:r>
      </w:del>
      <w:r w:rsidRPr="0015223D">
        <w:t>ami</w:t>
      </w:r>
      <w:r>
        <w:t>”</w:t>
      </w:r>
      <w:r w:rsidRPr="0015223D">
        <w:t>.</w:t>
      </w:r>
    </w:p>
    <w:p w:rsidR="00F766AE" w:rsidRDefault="00F766AE">
      <w:pPr>
        <w:pStyle w:val="ListParagraph"/>
        <w:numPr>
          <w:ilvl w:val="0"/>
          <w:numId w:val="106"/>
        </w:numPr>
        <w:pPrChange w:id="7345" w:author="Author">
          <w:pPr>
            <w:pStyle w:val="ListParagraph"/>
            <w:numPr>
              <w:numId w:val="39"/>
            </w:numPr>
            <w:ind w:hanging="360"/>
          </w:pPr>
        </w:pPrChange>
      </w:pPr>
      <w:r>
        <w:lastRenderedPageBreak/>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rsidR="00F766AE" w:rsidRDefault="00F766AE" w:rsidP="00F766AE">
      <w:pPr>
        <w:pStyle w:val="ListParagraph"/>
        <w:numPr>
          <w:ilvl w:val="0"/>
          <w:numId w:val="40"/>
        </w:numPr>
      </w:pPr>
      <w:r w:rsidRPr="0015223D">
        <w:t>the [External Model] keyword is located under a [Model] keyword which also contains an [Algorithmic Model] keyword,</w:t>
      </w:r>
    </w:p>
    <w:p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rsidR="00F766AE" w:rsidRPr="00BE527B" w:rsidRDefault="00F766AE" w:rsidP="00F766AE">
      <w:pPr>
        <w:ind w:left="720"/>
      </w:pPr>
      <w:r w:rsidRPr="0025397F">
        <w:t xml:space="preserve">If </w:t>
      </w:r>
      <w:r w:rsidRPr="000F226A">
        <w:t xml:space="preserve">all of these conditions are satisfied, the EDA tool </w:t>
      </w:r>
      <w:ins w:id="7346" w:author="Author">
        <w:r w:rsidR="00354826">
          <w:t>shall</w:t>
        </w:r>
      </w:ins>
      <w:del w:id="7347"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rsidR="005F1462" w:rsidRPr="00BE527B" w:rsidRDefault="005F1462">
      <w:pPr>
        <w:pStyle w:val="KeywordDescriptions"/>
      </w:pPr>
      <w:r w:rsidRPr="00BE527B">
        <w:t>Ports:</w:t>
      </w:r>
    </w:p>
    <w:p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lastRenderedPageBreak/>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used with D_to_A converters which are connected to the d_port name D_drive.  If the </w:t>
      </w:r>
      <w:r w:rsidRPr="00213323">
        <w:lastRenderedPageBreak/>
        <w:t>polarity argument is used, two D_to_A converter lines are required, one defined as Non-Inverting and another defined as Inverting.</w:t>
      </w:r>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7348" w:author="Author">
        <w:r w:rsidR="00CC1E07">
          <w:t xml:space="preserve">[External </w:t>
        </w:r>
      </w:ins>
      <w:del w:id="7349" w:author="Author">
        <w:r w:rsidRPr="00213323" w:rsidDel="00CC1E07">
          <w:delText xml:space="preserve">models </w:delText>
        </w:r>
      </w:del>
      <w:ins w:id="7350"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7351" w:author="Author">
        <w:r w:rsidRPr="00213323" w:rsidDel="003F0DF0">
          <w:delText xml:space="preserve">pad </w:delText>
        </w:r>
      </w:del>
      <w:ins w:id="7352" w:author="Author">
        <w:r w:rsidR="003F0DF0">
          <w:t>buffer terminal</w:t>
        </w:r>
        <w:r w:rsidR="003F0DF0" w:rsidRPr="00213323">
          <w:t xml:space="preserve"> </w:t>
        </w:r>
      </w:ins>
      <w:r w:rsidRPr="00213323">
        <w:t>A_signal response).  If at-</w:t>
      </w:r>
      <w:del w:id="7353" w:author="Author">
        <w:r w:rsidRPr="00213323" w:rsidDel="003F0DF0">
          <w:delText xml:space="preserve">pad </w:delText>
        </w:r>
      </w:del>
      <w:ins w:id="7354"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7355" w:author="Author">
        <w:r w:rsidR="003F0DF0">
          <w:t xml:space="preserve">  In this case, both A_signal port and user-defined signal ports shall be listed in the Ports subparameter</w:t>
        </w:r>
      </w:ins>
    </w:p>
    <w:p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040BD7">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1F6B89" w:rsidRPr="00213323" w:rsidRDefault="003B60AE" w:rsidP="006F2A7E">
      <w:pPr>
        <w:spacing w:after="80"/>
        <w:jc w:val="center"/>
      </w:pPr>
      <w:r w:rsidRPr="00213323">
        <w:object w:dxaOrig="7065" w:dyaOrig="4455" w14:anchorId="37A6AF0D">
          <v:shape id="_x0000_i1048" type="#_x0000_t75" style="width:353.25pt;height:223.5pt" o:ole="">
            <v:imagedata r:id="rId60" o:title=""/>
          </v:shape>
          <o:OLEObject Type="Embed" ProgID="Visio.Drawing.11" ShapeID="_x0000_i1048" DrawAspect="Content" ObjectID="_1602497563" r:id="rId61"/>
        </w:object>
      </w:r>
    </w:p>
    <w:p w:rsidR="001F6B89" w:rsidRPr="00213323" w:rsidRDefault="00C80B76" w:rsidP="006F2A7E">
      <w:pPr>
        <w:pStyle w:val="Figurecaption"/>
        <w:spacing w:before="0" w:after="80"/>
      </w:pPr>
      <w:bookmarkStart w:id="7356" w:name="_Ref300063833"/>
      <w:r w:rsidRPr="00213323">
        <w:t xml:space="preserve"> - </w:t>
      </w:r>
      <w:r w:rsidR="001F6B89" w:rsidRPr="00213323">
        <w:t>Example of an [External Model] I/O Buffer Using SPICE,</w:t>
      </w:r>
      <w:r w:rsidR="001F6B89" w:rsidRPr="00213323">
        <w:br/>
        <w:t>Verilog-A(MS), or VHDL-A(MS)</w:t>
      </w:r>
      <w:bookmarkEnd w:id="7356"/>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lastRenderedPageBreak/>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040BD7">
        <w:t>Figure 25</w:t>
      </w:r>
      <w:r w:rsidR="00B34E20" w:rsidRPr="00213323">
        <w:rPr>
          <w:highlight w:val="yellow"/>
        </w:rPr>
        <w:fldChar w:fldCharType="end"/>
      </w:r>
      <w:r w:rsidRPr="00213323">
        <w:t>.</w:t>
      </w:r>
    </w:p>
    <w:p w:rsidR="0068475A" w:rsidRPr="00213323" w:rsidRDefault="0068475A">
      <w:pPr>
        <w:pStyle w:val="KeywordDescriptions"/>
      </w:pPr>
    </w:p>
    <w:p w:rsidR="00185D5A" w:rsidRPr="00213323" w:rsidRDefault="003B60AE" w:rsidP="0068475A">
      <w:pPr>
        <w:spacing w:after="80"/>
        <w:jc w:val="center"/>
      </w:pPr>
      <w:r w:rsidRPr="00213323">
        <w:object w:dxaOrig="7605" w:dyaOrig="10845" w14:anchorId="10965D64">
          <v:shape id="_x0000_i1049" type="#_x0000_t75" style="width:382.5pt;height:540.75pt" o:ole="">
            <v:imagedata r:id="rId62" o:title=""/>
          </v:shape>
          <o:OLEObject Type="Embed" ProgID="Visio.Drawing.11" ShapeID="_x0000_i1049" DrawAspect="Content" ObjectID="_1602497564" r:id="rId63"/>
        </w:object>
      </w:r>
    </w:p>
    <w:p w:rsidR="00185D5A" w:rsidRPr="00213323" w:rsidRDefault="00C80B76" w:rsidP="006F2A7E">
      <w:pPr>
        <w:pStyle w:val="Figurecaption"/>
        <w:spacing w:before="0" w:after="80"/>
      </w:pPr>
      <w:bookmarkStart w:id="7357"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7357"/>
    </w:p>
    <w:p w:rsidR="00185D5A" w:rsidRPr="00213323" w:rsidRDefault="00185D5A" w:rsidP="006F2A7E">
      <w:pPr>
        <w:spacing w:after="80"/>
      </w:pPr>
    </w:p>
    <w:p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040BD7" w:rsidRPr="00BB3985">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94505D" w:rsidRPr="00213323" w:rsidRDefault="003B60AE" w:rsidP="00685FB6">
      <w:pPr>
        <w:pStyle w:val="KeywordDescriptions"/>
        <w:jc w:val="center"/>
      </w:pPr>
      <w:r w:rsidRPr="00213323">
        <w:object w:dxaOrig="6165" w:dyaOrig="7066" w14:anchorId="73898CBB">
          <v:shape id="_x0000_i1050" type="#_x0000_t75" style="width:309.75pt;height:354pt" o:ole="">
            <v:imagedata r:id="rId64" o:title=""/>
          </v:shape>
          <o:OLEObject Type="Embed" ProgID="Visio.Drawing.11" ShapeID="_x0000_i1050" DrawAspect="Content" ObjectID="_1602497565" r:id="rId65"/>
        </w:object>
      </w:r>
    </w:p>
    <w:p w:rsidR="0094505D" w:rsidRPr="00213323" w:rsidRDefault="00C80B76" w:rsidP="006F2A7E">
      <w:pPr>
        <w:pStyle w:val="Figurecaption"/>
        <w:spacing w:before="0" w:after="80"/>
      </w:pPr>
      <w:bookmarkStart w:id="7358" w:name="_Ref300063864"/>
      <w:r w:rsidRPr="00213323">
        <w:t xml:space="preserve"> - </w:t>
      </w:r>
      <w:r w:rsidR="0094505D" w:rsidRPr="00213323">
        <w:t>Example *-AMS Implementation</w:t>
      </w:r>
      <w:bookmarkEnd w:id="7358"/>
    </w:p>
    <w:p w:rsidR="0094505D" w:rsidRPr="00213323" w:rsidRDefault="0094505D" w:rsidP="006F2A7E">
      <w:pPr>
        <w:spacing w:after="80"/>
      </w:pPr>
      <w:r w:rsidRPr="00213323">
        <w:br w:type="page"/>
      </w:r>
    </w:p>
    <w:p w:rsidR="005F1462" w:rsidRPr="00213323" w:rsidRDefault="005F1462" w:rsidP="00685FB6">
      <w:pPr>
        <w:pStyle w:val="KeywordDescriptions"/>
      </w:pPr>
      <w:r w:rsidRPr="00213323">
        <w:lastRenderedPageBreak/>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040BD7">
        <w:t>Figure 27</w:t>
      </w:r>
      <w:r w:rsidR="00B34E20" w:rsidRPr="00213323">
        <w:rPr>
          <w:highlight w:val="yellow"/>
        </w:rPr>
        <w:fldChar w:fldCharType="end"/>
      </w:r>
      <w:r w:rsidRPr="00213323">
        <w:t>.</w:t>
      </w:r>
    </w:p>
    <w:p w:rsidR="0068475A" w:rsidRPr="00213323" w:rsidRDefault="0068475A">
      <w:pPr>
        <w:pStyle w:val="KeywordDescriptions"/>
      </w:pPr>
    </w:p>
    <w:p w:rsidR="0094505D" w:rsidRPr="00213323" w:rsidRDefault="0068475A">
      <w:pPr>
        <w:pStyle w:val="KeywordDescriptions"/>
        <w:jc w:val="center"/>
      </w:pPr>
      <w:r w:rsidRPr="00213323">
        <w:object w:dxaOrig="3735" w:dyaOrig="2251" w14:anchorId="7EE8E61B">
          <v:shape id="_x0000_i1051" type="#_x0000_t75" style="width:186.75pt;height:115.5pt" o:ole="">
            <v:imagedata r:id="rId66" o:title=""/>
          </v:shape>
          <o:OLEObject Type="Embed" ProgID="Visio.Drawing.11" ShapeID="_x0000_i1051" DrawAspect="Content" ObjectID="_1602497566" r:id="rId67"/>
        </w:object>
      </w:r>
    </w:p>
    <w:p w:rsidR="0094505D" w:rsidRPr="00213323" w:rsidRDefault="00C80B76" w:rsidP="006F2A7E">
      <w:pPr>
        <w:pStyle w:val="Figurecaption"/>
        <w:spacing w:before="0" w:after="80"/>
      </w:pPr>
      <w:bookmarkStart w:id="7359" w:name="_Ref300063874"/>
      <w:r w:rsidRPr="00213323">
        <w:t xml:space="preserve"> - </w:t>
      </w:r>
      <w:r w:rsidR="0094505D" w:rsidRPr="00213323">
        <w:t>Port Names for True Differential I/O Buffer</w:t>
      </w:r>
      <w:bookmarkEnd w:id="7359"/>
    </w:p>
    <w:p w:rsidR="005F1462" w:rsidRPr="00213323" w:rsidRDefault="005F1462" w:rsidP="006F2A7E">
      <w:pPr>
        <w:spacing w:after="80"/>
      </w:pPr>
    </w:p>
    <w:p w:rsidR="005F1462" w:rsidRPr="00213323" w:rsidRDefault="005F1462" w:rsidP="00685FB6">
      <w:pPr>
        <w:pStyle w:val="KeywordDescriptions"/>
      </w:pPr>
      <w:r w:rsidRPr="00213323">
        <w:t>IMPORTANT: All true differential models under [External Model] assume single-ended digital port connections (D_drive, D_enable, D_receive).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040BD7">
        <w:t>Figure 28</w:t>
      </w:r>
      <w:r w:rsidR="00B34E20"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994C2D" w:rsidRPr="00213323" w:rsidRDefault="00E4297E" w:rsidP="006F2A7E">
      <w:pPr>
        <w:spacing w:after="80"/>
        <w:jc w:val="center"/>
      </w:pPr>
      <w:r w:rsidRPr="00213323">
        <w:object w:dxaOrig="6346" w:dyaOrig="4906" w14:anchorId="47D08388">
          <v:shape id="_x0000_i1052" type="#_x0000_t75" style="width:316.5pt;height:244.5pt" o:ole="">
            <v:imagedata r:id="rId68" o:title=""/>
          </v:shape>
          <o:OLEObject Type="Embed" ProgID="Visio.Drawing.11" ShapeID="_x0000_i1052" DrawAspect="Content" ObjectID="_1602497567" r:id="rId69"/>
        </w:object>
      </w:r>
    </w:p>
    <w:p w:rsidR="00994C2D" w:rsidRPr="00213323" w:rsidRDefault="00C80B76" w:rsidP="006F2A7E">
      <w:pPr>
        <w:pStyle w:val="Figurecaption"/>
        <w:spacing w:before="0" w:after="80"/>
      </w:pPr>
      <w:bookmarkStart w:id="7360"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7360"/>
    </w:p>
    <w:p w:rsidR="005F1462" w:rsidRPr="00213323" w:rsidRDefault="005F1462" w:rsidP="006F2A7E">
      <w:pPr>
        <w:spacing w:after="80"/>
      </w:pPr>
    </w:p>
    <w:p w:rsidR="005F1462" w:rsidRPr="00213323" w:rsidRDefault="005F1462" w:rsidP="00685FB6">
      <w:pPr>
        <w:pStyle w:val="KeywordDescriptions"/>
      </w:pPr>
      <w:r w:rsidRPr="00213323">
        <w:t>If at-</w:t>
      </w:r>
      <w:ins w:id="7361" w:author="Author">
        <w:r w:rsidR="00F7776A">
          <w:t>buffer terminal</w:t>
        </w:r>
      </w:ins>
      <w:del w:id="7362"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7363" w:author="Author">
        <w:r w:rsidRPr="00213323" w:rsidDel="00F7776A">
          <w:delText xml:space="preserve">pad </w:delText>
        </w:r>
      </w:del>
      <w:ins w:id="7364" w:author="Author">
        <w:r w:rsidR="00F7776A">
          <w:t>buffer terminal</w:t>
        </w:r>
        <w:r w:rsidR="00F7776A" w:rsidRPr="00213323">
          <w:t xml:space="preserve"> </w:t>
        </w:r>
      </w:ins>
      <w:r w:rsidRPr="00213323">
        <w:t>A_signal response).  If at-</w:t>
      </w:r>
      <w:del w:id="7365" w:author="Author">
        <w:r w:rsidRPr="00213323" w:rsidDel="00F7776A">
          <w:delText xml:space="preserve">pad </w:delText>
        </w:r>
      </w:del>
      <w:ins w:id="7366"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7367" w:author="Author">
        <w:r w:rsidRPr="00213323" w:rsidDel="003A7493">
          <w:delText>the user-defined analog signal port would be named in the A_to_D line under port1</w:delText>
        </w:r>
      </w:del>
      <w:ins w:id="7368"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7369" w:author="Author">
        <w:r w:rsidR="00F7776A">
          <w:t xml:space="preserve">  In this case, A_signal_pos and A_signal_neg ports and user-defined signal ports shall be listed in the Ports subparameter.</w:t>
        </w:r>
      </w:ins>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w:t>
      </w:r>
      <w:r w:rsidRPr="00213323">
        <w:lastRenderedPageBreak/>
        <w:t xml:space="preserve">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040BD7" w:rsidRPr="00213323">
        <w:t xml:space="preserve">Table </w:t>
      </w:r>
      <w:r w:rsidR="00040BD7">
        <w:rPr>
          <w:noProof/>
        </w:rPr>
        <w:t>13</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040BD7" w:rsidRPr="00213323">
        <w:t xml:space="preserve">Table </w:t>
      </w:r>
      <w:r w:rsidR="00040BD7">
        <w:rPr>
          <w:noProof/>
        </w:rPr>
        <w:t>14</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7370" w:name="_Ref320067093"/>
      <w:bookmarkStart w:id="7371" w:name="_Ref320067092"/>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13</w:t>
      </w:r>
      <w:r w:rsidR="00B34E20" w:rsidRPr="00213323">
        <w:fldChar w:fldCharType="end"/>
      </w:r>
      <w:bookmarkEnd w:id="7370"/>
      <w:r w:rsidRPr="00213323">
        <w:t xml:space="preserve"> – Required Port Names for Single-ended Model_type Assignments</w:t>
      </w:r>
      <w:bookmarkEnd w:id="7371"/>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7372"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14</w:t>
      </w:r>
      <w:r w:rsidR="00B34E20" w:rsidRPr="00213323">
        <w:fldChar w:fldCharType="end"/>
      </w:r>
      <w:bookmarkEnd w:id="7372"/>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193E60" w:rsidRPr="00213323" w:rsidRDefault="005F1462" w:rsidP="00906D4A">
      <w:pPr>
        <w:pStyle w:val="Exampletext"/>
      </w:pPr>
      <w:r w:rsidRPr="00213323">
        <w:t>dV/dt_f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lastRenderedPageBreak/>
        <w:t>Corner    Typ         buffer_typ.spi  buffer_io_typ</w:t>
      </w:r>
    </w:p>
    <w:p w:rsidR="005F1462" w:rsidRPr="00213323" w:rsidRDefault="005F1462" w:rsidP="00906D4A">
      <w:pPr>
        <w:pStyle w:val="Exampletext"/>
      </w:pPr>
      <w:r w:rsidRPr="00213323">
        <w:t>Corner    Min         buffer_min.spi  buffer_io_min</w:t>
      </w:r>
    </w:p>
    <w:p w:rsidR="005F1462" w:rsidRPr="00213323" w:rsidRDefault="005F1462" w:rsidP="00906D4A">
      <w:pPr>
        <w:pStyle w:val="Exampletext"/>
      </w:pPr>
      <w:r w:rsidRPr="00213323">
        <w:t>Corner    Max         buffer_max.spi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rsidR="00B3299B" w:rsidRPr="00213323" w:rsidRDefault="00B3299B" w:rsidP="00B3299B">
      <w:pPr>
        <w:pStyle w:val="Exampletext"/>
        <w:contextualSpacing/>
      </w:pPr>
      <w:r w:rsidRPr="00213323">
        <w:t>[Model] ExBufferISS</w:t>
      </w:r>
    </w:p>
    <w:p w:rsidR="00B3299B" w:rsidRPr="00213323" w:rsidRDefault="00B3299B" w:rsidP="00B3299B">
      <w:pPr>
        <w:pStyle w:val="Exampletext"/>
        <w:contextualSpacing/>
      </w:pPr>
      <w:r w:rsidRPr="00213323">
        <w:t>Model_type I/O</w:t>
      </w:r>
    </w:p>
    <w:p w:rsidR="00B3299B" w:rsidRPr="00213323" w:rsidRDefault="00B3299B" w:rsidP="00B3299B">
      <w:pPr>
        <w:pStyle w:val="Exampletext"/>
        <w:contextualSpacing/>
      </w:pPr>
      <w:r w:rsidRPr="00213323">
        <w:t>Vinh = 2.0</w:t>
      </w:r>
    </w:p>
    <w:p w:rsidR="00B3299B" w:rsidRPr="00213323" w:rsidRDefault="00B3299B" w:rsidP="00B3299B">
      <w:pPr>
        <w:pStyle w:val="Exampletext"/>
        <w:contextualSpacing/>
      </w:pPr>
      <w:r w:rsidRPr="00213323">
        <w:t>Vinl = 0.8</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buffer_typ.spi  buffer_io_typ</w:t>
      </w:r>
    </w:p>
    <w:p w:rsidR="00B3299B" w:rsidRPr="00213323" w:rsidRDefault="00B3299B" w:rsidP="00B3299B">
      <w:pPr>
        <w:pStyle w:val="Exampletext"/>
        <w:contextualSpacing/>
      </w:pPr>
      <w:r w:rsidRPr="00213323">
        <w:t>Corner    Min         buffer_min.spi  buffer_io_min</w:t>
      </w:r>
    </w:p>
    <w:p w:rsidR="00B3299B" w:rsidRPr="00213323" w:rsidRDefault="00B3299B" w:rsidP="00B3299B">
      <w:pPr>
        <w:pStyle w:val="Exampletext"/>
        <w:contextualSpacing/>
      </w:pPr>
      <w:r w:rsidRPr="00213323">
        <w:t>Corner    Max         buffer_max.spi  buffer_io_max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 = paramfile.par(</w:t>
      </w:r>
      <w:r w:rsidR="00AF1B08">
        <w:t>RootName</w:t>
      </w:r>
      <w:r w:rsidRPr="00213323">
        <w:t>(Model_Specific(</w:t>
      </w:r>
      <w:del w:id="7373" w:author="Author">
        <w:r w:rsidRPr="00213323" w:rsidDel="0098053A">
          <w:delText>TstoneFile</w:delText>
        </w:r>
      </w:del>
      <w:ins w:id="7374" w:author="Author">
        <w:r w:rsidR="0098053A">
          <w:t>My_</w:t>
        </w:r>
        <w:r w:rsidR="0098053A" w:rsidRPr="00213323">
          <w:t>File</w:t>
        </w:r>
      </w:ins>
      <w:r w:rsidRPr="00213323">
        <w:t>)))</w:t>
      </w:r>
    </w:p>
    <w:p w:rsidR="00B3299B" w:rsidRPr="00213323" w:rsidRDefault="00B3299B" w:rsidP="00B3299B">
      <w:pPr>
        <w:pStyle w:val="Exampletext"/>
        <w:contextualSpacing/>
      </w:pPr>
      <w:r w:rsidRPr="00213323">
        <w:t>Parameters  C1_value</w:t>
      </w:r>
    </w:p>
    <w:p w:rsidR="00B3299B" w:rsidRPr="00213323" w:rsidRDefault="00B3299B" w:rsidP="00B3299B">
      <w:pPr>
        <w:pStyle w:val="Exampletext"/>
        <w:contextualSpacing/>
      </w:pPr>
      <w:r w:rsidRPr="00213323">
        <w:t>Parameters  R1_value = paramfile.par(</w:t>
      </w:r>
      <w:r w:rsidR="00AF1B08">
        <w:t>RootName</w:t>
      </w:r>
      <w:r w:rsidRPr="00213323">
        <w:t>(Model_Specific(R1)))</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ins w:id="7375" w:author="Author">
        <w:r w:rsidR="00FC02E6">
          <w:t>h</w:t>
        </w:r>
      </w:ins>
      <w:del w:id="7376" w:author="Author">
        <w:r w:rsidRPr="00213323" w:rsidDel="00FC02E6">
          <w:delText>H</w:delText>
        </w:r>
      </w:del>
      <w:r w:rsidRPr="00213323">
        <w:t xml:space="preserve">igh </w:t>
      </w:r>
      <w:del w:id="7377" w:author="Author">
        <w:r w:rsidRPr="00213323" w:rsidDel="00054A68">
          <w:delText xml:space="preserve"> </w:delText>
        </w:r>
      </w:del>
      <w:r w:rsidRPr="00213323">
        <w:t>= 3.3</w:t>
      </w:r>
    </w:p>
    <w:p w:rsidR="00B3299B" w:rsidRPr="00213323" w:rsidRDefault="00B3299B" w:rsidP="00B3299B">
      <w:pPr>
        <w:pStyle w:val="Exampletext"/>
        <w:contextualSpacing/>
      </w:pPr>
      <w:r w:rsidRPr="00213323">
        <w:t>Converter_Parameters  MyVinl  = paramfile.par(</w:t>
      </w:r>
      <w:r w:rsidR="00AF1B08">
        <w:t>RootName</w:t>
      </w:r>
      <w:r w:rsidRPr="00213323">
        <w:t>(Model_Specific(Vinl)))</w:t>
      </w:r>
    </w:p>
    <w:p w:rsidR="00B3299B" w:rsidRPr="00213323" w:rsidRDefault="00B3299B" w:rsidP="00B3299B">
      <w:pPr>
        <w:pStyle w:val="Exampletext"/>
        <w:contextualSpacing/>
      </w:pPr>
      <w:r w:rsidRPr="00213323">
        <w:lastRenderedPageBreak/>
        <w:t>Converter_Parameters  MyVinh  = paramfile.par(</w:t>
      </w:r>
      <w:r w:rsidR="00AF1B08">
        <w:t>RootName</w:t>
      </w:r>
      <w:r w:rsidRPr="00213323">
        <w:t>(Model_Specific(Vinh)))</w:t>
      </w:r>
    </w:p>
    <w:p w:rsidR="00B3299B" w:rsidRPr="00213323" w:rsidRDefault="00B3299B" w:rsidP="00B3299B">
      <w:pPr>
        <w:pStyle w:val="Exampletext"/>
        <w:contextualSpacing/>
      </w:pPr>
      <w:r w:rsidRPr="00213323">
        <w:t>Converter_Parameters  MyTrise = paramfile.par(</w:t>
      </w:r>
      <w:r w:rsidR="00AF1B08">
        <w:t>RootName</w:t>
      </w:r>
      <w:r w:rsidRPr="00213323">
        <w:t>(Model_Specific(Trf)))</w:t>
      </w:r>
    </w:p>
    <w:p w:rsidR="00B3299B" w:rsidRPr="00213323" w:rsidRDefault="00B3299B" w:rsidP="00B3299B">
      <w:pPr>
        <w:pStyle w:val="Exampletext"/>
        <w:contextualSpacing/>
      </w:pPr>
      <w:r w:rsidRPr="00213323">
        <w:t>Converter_Parameters  MyTfall = paramfile.par(</w:t>
      </w:r>
      <w:r w:rsidR="00AF1B08">
        <w:t>RootName</w:t>
      </w:r>
      <w:r w:rsidRPr="00213323">
        <w:t>(Model_Specific(Trf)))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ISS)</w:t>
      </w:r>
    </w:p>
    <w:p w:rsidR="00B3299B" w:rsidRPr="00213323" w:rsidRDefault="00B3299B" w:rsidP="00B3299B">
      <w:pPr>
        <w:pStyle w:val="Exampletext"/>
        <w:contextualSpacing/>
      </w:pPr>
      <w:r w:rsidRPr="00213323">
        <w:t>Ports A_signal my_drive my_enable my_receive my_ref</w:t>
      </w:r>
    </w:p>
    <w:p w:rsidR="00B3299B" w:rsidRPr="00213323" w:rsidRDefault="00B3299B" w:rsidP="00B3299B">
      <w:pPr>
        <w:pStyle w:val="Exampletext"/>
        <w:contextualSpacing/>
      </w:pPr>
      <w:r w:rsidRPr="00213323">
        <w:t>Ports A_puref A_pdref A_pcref A_gcref A_extref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D_to_A d_port   port1     port2   vlow   vhigh   trise   tfall   corner_name </w:t>
      </w:r>
    </w:p>
    <w:p w:rsidR="00B3299B" w:rsidRPr="00213323" w:rsidRDefault="00B3299B" w:rsidP="00B3299B">
      <w:pPr>
        <w:pStyle w:val="Exampletext"/>
        <w:contextualSpacing/>
      </w:pPr>
      <w:r w:rsidRPr="00213323">
        <w:t>D_to_A   D_drive  my_drive  my_ref  MyVlow MyVhigh MyTfall MyTrise Typ</w:t>
      </w:r>
    </w:p>
    <w:p w:rsidR="00B3299B" w:rsidRPr="00213323" w:rsidRDefault="00B3299B" w:rsidP="00B3299B">
      <w:pPr>
        <w:pStyle w:val="Exampletext"/>
        <w:contextualSpacing/>
      </w:pPr>
      <w:r w:rsidRPr="00213323">
        <w:t>D_to_A   D_enable my_enable A_gcref 0.0    3.3     0.5n    0.3n    Typ</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 xml:space="preserve">A_to_D   D_receive my_receive my_ref MyVinl MyVinh Typ  </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Note: A_signal might also be used instead of a user-defined interface port</w:t>
      </w:r>
    </w:p>
    <w:p w:rsidR="00B3299B" w:rsidRPr="00213323" w:rsidRDefault="00B3299B" w:rsidP="00B3299B">
      <w:pPr>
        <w:pStyle w:val="Exampletext"/>
        <w:contextualSpacing/>
      </w:pPr>
      <w:r w:rsidRPr="00213323">
        <w:t>| for measurements taken at the die pads</w:t>
      </w:r>
    </w:p>
    <w:p w:rsidR="00B3299B" w:rsidRPr="00213323" w:rsidRDefault="00B3299B" w:rsidP="00B3299B">
      <w:pPr>
        <w:pStyle w:val="Exampletext"/>
        <w:contextualSpacing/>
      </w:pPr>
      <w:r w:rsidRPr="00213323">
        <w:t>|</w:t>
      </w:r>
    </w:p>
    <w:p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w:t>
      </w:r>
    </w:p>
    <w:p w:rsidR="005F1462" w:rsidRPr="00213323" w:rsidRDefault="005F1462" w:rsidP="00906D4A">
      <w:pPr>
        <w:pStyle w:val="Exampletext"/>
      </w:pPr>
      <w:r w:rsidRPr="00213323">
        <w:lastRenderedPageBreak/>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rsidR="005F1462" w:rsidRPr="00213323" w:rsidRDefault="005F1462" w:rsidP="00906D4A">
      <w:pPr>
        <w:pStyle w:val="Exampletext"/>
      </w:pPr>
      <w:r w:rsidRPr="00213323">
        <w:t>Corner    Typ         buffer_typ.v  buffer_io_typ</w:t>
      </w:r>
    </w:p>
    <w:p w:rsidR="005F1462" w:rsidRPr="00213323" w:rsidRDefault="005F1462" w:rsidP="00906D4A">
      <w:pPr>
        <w:pStyle w:val="Exampletext"/>
      </w:pPr>
      <w:r w:rsidRPr="00213323">
        <w:t>Corner    Min         buffer_min.v  buffer_io_min</w:t>
      </w:r>
    </w:p>
    <w:p w:rsidR="005F1462" w:rsidRPr="00213323" w:rsidRDefault="005F1462" w:rsidP="00906D4A">
      <w:pPr>
        <w:pStyle w:val="Exampletext"/>
      </w:pPr>
      <w:r w:rsidRPr="00213323">
        <w:t>Corner    Max         buffer_max.v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r w:rsidRPr="00213323">
        <w:cr/>
      </w:r>
    </w:p>
    <w:p w:rsidR="005F1462" w:rsidRPr="00213323" w:rsidRDefault="005F1462" w:rsidP="00906D4A">
      <w:pPr>
        <w:pStyle w:val="Exampletext"/>
      </w:pPr>
      <w:r w:rsidRPr="00213323">
        <w:lastRenderedPageBreak/>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rsidR="005F1462" w:rsidRPr="00213323" w:rsidRDefault="005F1462" w:rsidP="00906D4A">
      <w:pPr>
        <w:pStyle w:val="Exampletext"/>
      </w:pPr>
      <w:r w:rsidRPr="00213323">
        <w:t>Corner    Typ         buffer_typ.va  buffer_io_typ</w:t>
      </w:r>
    </w:p>
    <w:p w:rsidR="005F1462" w:rsidRPr="00213323" w:rsidRDefault="005F1462" w:rsidP="00906D4A">
      <w:pPr>
        <w:pStyle w:val="Exampletext"/>
      </w:pPr>
      <w:r w:rsidRPr="00213323">
        <w:t>Corner    Min         buffer_min.va  buffer_io_min</w:t>
      </w:r>
    </w:p>
    <w:p w:rsidR="00193E60" w:rsidRPr="00213323" w:rsidRDefault="005F1462" w:rsidP="00906D4A">
      <w:pPr>
        <w:pStyle w:val="Exampletext"/>
      </w:pPr>
      <w:r w:rsidRPr="00213323">
        <w:t>Corner    Max         buffer_max.va  buffer_io_max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my_ref   0.0  3.3   0.5n  0.3n  Typ</w:t>
      </w:r>
    </w:p>
    <w:p w:rsidR="005F1462" w:rsidRPr="00213323" w:rsidRDefault="005F1462" w:rsidP="00906D4A">
      <w:pPr>
        <w:pStyle w:val="Exampletext"/>
      </w:pPr>
      <w:r w:rsidRPr="00213323">
        <w:t>D_to_A    D_enable my_enable  my_ref   0.0  3.0   0.6n  0.3n  Min</w:t>
      </w:r>
    </w:p>
    <w:p w:rsidR="00193E60" w:rsidRPr="00213323" w:rsidRDefault="005F1462" w:rsidP="00906D4A">
      <w:pPr>
        <w:pStyle w:val="Exampletext"/>
      </w:pPr>
      <w:r w:rsidRPr="00213323">
        <w:t>D_to_A    D_enable my_enable  my_ref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rsidR="005F1462" w:rsidRPr="00213323" w:rsidRDefault="005F1462" w:rsidP="00906D4A">
      <w:pPr>
        <w:pStyle w:val="Exampletext"/>
      </w:pPr>
      <w:r w:rsidRPr="00213323">
        <w:t>A_to_D    D_receive  A_signal_pos  A_signal_neg  -200m  200m  Typ</w:t>
      </w:r>
    </w:p>
    <w:p w:rsidR="005F1462" w:rsidRPr="00213323" w:rsidRDefault="005F1462" w:rsidP="00906D4A">
      <w:pPr>
        <w:pStyle w:val="Exampletext"/>
      </w:pPr>
      <w:r w:rsidRPr="00213323">
        <w:t>A_to_D    D_receive  A_signal_pos  A_signal_neg  -200m  200m  Min</w:t>
      </w:r>
    </w:p>
    <w:p w:rsidR="005F1462" w:rsidRPr="00213323" w:rsidRDefault="005F1462" w:rsidP="00906D4A">
      <w:pPr>
        <w:pStyle w:val="Exampletext"/>
      </w:pPr>
      <w:r w:rsidRPr="00213323">
        <w:t>A_to_D    D_receive  A_signal_pos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rsidR="00B3299B" w:rsidRPr="00213323" w:rsidRDefault="00B3299B" w:rsidP="00B3299B">
      <w:pPr>
        <w:pStyle w:val="Exampletext"/>
        <w:contextualSpacing/>
      </w:pPr>
      <w:r w:rsidRPr="00213323">
        <w:t>[Model] Ext_ISS_Diff_Buff</w:t>
      </w:r>
    </w:p>
    <w:p w:rsidR="00B3299B" w:rsidRPr="00213323" w:rsidRDefault="00B3299B" w:rsidP="00B3299B">
      <w:pPr>
        <w:pStyle w:val="Exampletext"/>
        <w:contextualSpacing/>
      </w:pPr>
      <w:r w:rsidRPr="00213323">
        <w:t>Model_type I/O_diff</w:t>
      </w:r>
    </w:p>
    <w:p w:rsidR="00B3299B" w:rsidRPr="00213323" w:rsidRDefault="00B3299B" w:rsidP="00B3299B">
      <w:pPr>
        <w:pStyle w:val="Exampletext"/>
        <w:contextualSpacing/>
      </w:pPr>
      <w:r w:rsidRPr="00213323">
        <w:t>Rref_diff = 100</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lastRenderedPageBreak/>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diffio.spi  diff_io_typ</w:t>
      </w:r>
    </w:p>
    <w:p w:rsidR="00B3299B" w:rsidRPr="00213323" w:rsidRDefault="00B3299B" w:rsidP="00B3299B">
      <w:pPr>
        <w:pStyle w:val="Exampletext"/>
        <w:contextualSpacing/>
      </w:pPr>
      <w:r w:rsidRPr="00213323">
        <w:t>Corner    Min         diffio.spi  diff_io_min</w:t>
      </w:r>
    </w:p>
    <w:p w:rsidR="00B3299B" w:rsidRPr="00213323" w:rsidRDefault="00B3299B" w:rsidP="00B3299B">
      <w:pPr>
        <w:pStyle w:val="Exampletext"/>
        <w:contextualSpacing/>
      </w:pPr>
      <w:r w:rsidRPr="00213323">
        <w:t>Corner    Max         diffio.spi  diff_io_max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w:t>
      </w:r>
    </w:p>
    <w:p w:rsidR="00B3299B" w:rsidRPr="00213323" w:rsidRDefault="00B3299B" w:rsidP="00B3299B">
      <w:pPr>
        <w:pStyle w:val="Exampletext"/>
        <w:contextualSpacing/>
      </w:pPr>
      <w:r w:rsidRPr="00213323">
        <w:t>Parameters c_diff  r_diff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ins w:id="7378" w:author="Author">
        <w:r w:rsidR="00FC02E6">
          <w:t>h</w:t>
        </w:r>
      </w:ins>
      <w:del w:id="7379" w:author="Author">
        <w:r w:rsidRPr="00213323" w:rsidDel="00FC02E6">
          <w:delText>H</w:delText>
        </w:r>
      </w:del>
      <w:r w:rsidRPr="00213323">
        <w:t xml:space="preserve">igh </w:t>
      </w:r>
      <w:del w:id="7380" w:author="Author">
        <w:r w:rsidRPr="00213323" w:rsidDel="00054A68">
          <w:delText xml:space="preserve"> </w:delText>
        </w:r>
      </w:del>
      <w:r w:rsidRPr="00213323">
        <w:t>= 3.3</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IBIS-ISS)</w:t>
      </w:r>
    </w:p>
    <w:p w:rsidR="00B3299B" w:rsidRPr="00213323" w:rsidRDefault="00B3299B" w:rsidP="00B3299B">
      <w:pPr>
        <w:pStyle w:val="Exampletext"/>
        <w:contextualSpacing/>
      </w:pPr>
      <w:r w:rsidRPr="00213323">
        <w:t>Ports A_signal_pos A_signal_neg my_receive my_driveP my_driveN my_enable</w:t>
      </w:r>
    </w:p>
    <w:p w:rsidR="00B3299B" w:rsidRPr="00213323" w:rsidRDefault="00B3299B" w:rsidP="00B3299B">
      <w:pPr>
        <w:pStyle w:val="Exampletext"/>
        <w:contextualSpacing/>
      </w:pPr>
      <w:r w:rsidRPr="00213323">
        <w:t>Ports A_puref A_pdref A_pcref A_gcref A_extref my_ref A_gnd</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D_to_A d_port  port1     port2 vlow vhigh trise tfall corner_name polarity</w:t>
      </w:r>
    </w:p>
    <w:p w:rsidR="00B3299B" w:rsidRPr="00213323" w:rsidRDefault="00B3299B" w:rsidP="00B3299B">
      <w:pPr>
        <w:pStyle w:val="Exampletext"/>
        <w:contextualSpacing/>
      </w:pPr>
      <w:r w:rsidRPr="00213323">
        <w:t>D_to_A  D_drive  my_driveP my_ref MyVlow</w:t>
      </w:r>
      <w:r w:rsidRPr="00213323" w:rsidDel="008D6A9C">
        <w:t xml:space="preserve"> </w:t>
      </w:r>
      <w:del w:id="7381" w:author="Author">
        <w:r w:rsidRPr="00213323" w:rsidDel="00FC02E6">
          <w:delText>My</w:delText>
        </w:r>
        <w:r w:rsidR="00495500" w:rsidRPr="00213323" w:rsidDel="00FC02E6">
          <w:delText>V</w:delText>
        </w:r>
        <w:r w:rsidRPr="00213323" w:rsidDel="00FC02E6">
          <w:delText xml:space="preserve">High </w:delText>
        </w:r>
      </w:del>
      <w:ins w:id="7382" w:author="Author">
        <w:r w:rsidR="00FC02E6" w:rsidRPr="00213323">
          <w:t>MyV</w:t>
        </w:r>
        <w:r w:rsidR="00FC02E6">
          <w:t>h</w:t>
        </w:r>
        <w:r w:rsidR="00FC02E6" w:rsidRPr="00213323">
          <w:t>igh</w:t>
        </w:r>
        <w:r w:rsidR="00FC02E6" w:rsidRPr="00213323" w:rsidDel="008D6A9C">
          <w:t xml:space="preserve"> </w:t>
        </w:r>
      </w:ins>
      <w:r w:rsidRPr="00213323">
        <w:t>0.5n  0.3n  Typ Non-Inverting</w:t>
      </w:r>
    </w:p>
    <w:p w:rsidR="00B3299B" w:rsidRPr="00213323" w:rsidRDefault="00B3299B" w:rsidP="00B3299B">
      <w:pPr>
        <w:pStyle w:val="Exampletext"/>
        <w:contextualSpacing/>
      </w:pPr>
      <w:r w:rsidRPr="00213323">
        <w:t>D_to_A  D_drive  my_driveN my_ref MyVlow</w:t>
      </w:r>
      <w:r w:rsidRPr="00213323" w:rsidDel="008D6A9C">
        <w:t xml:space="preserve"> </w:t>
      </w:r>
      <w:del w:id="7383" w:author="Author">
        <w:r w:rsidRPr="00213323" w:rsidDel="00FC02E6">
          <w:delText>My</w:delText>
        </w:r>
        <w:r w:rsidR="00495500" w:rsidRPr="00213323" w:rsidDel="00FC02E6">
          <w:delText>V</w:delText>
        </w:r>
        <w:r w:rsidRPr="00213323" w:rsidDel="00FC02E6">
          <w:delText xml:space="preserve">High </w:delText>
        </w:r>
      </w:del>
      <w:ins w:id="7384" w:author="Author">
        <w:r w:rsidR="00FC02E6" w:rsidRPr="00213323">
          <w:t>MyV</w:t>
        </w:r>
        <w:r w:rsidR="00FC02E6">
          <w:t>h</w:t>
        </w:r>
        <w:r w:rsidR="00FC02E6" w:rsidRPr="00213323">
          <w:t>igh</w:t>
        </w:r>
        <w:r w:rsidR="00FC02E6" w:rsidRPr="00213323" w:rsidDel="008D6A9C">
          <w:t xml:space="preserve"> </w:t>
        </w:r>
      </w:ins>
      <w:r w:rsidRPr="00213323">
        <w:t>0.5n  0.3n  Typ Inverting</w:t>
      </w:r>
    </w:p>
    <w:p w:rsidR="00B3299B" w:rsidRPr="00213323" w:rsidRDefault="00B3299B" w:rsidP="00B3299B">
      <w:pPr>
        <w:pStyle w:val="Exampletext"/>
        <w:contextualSpacing/>
      </w:pPr>
      <w:r w:rsidRPr="00213323">
        <w:t>D_to_A  D_enable my_enable  my_ref   0.0  3.3   0.5n  0.3n  Typ</w:t>
      </w:r>
    </w:p>
    <w:p w:rsidR="00B3299B" w:rsidRPr="00213323" w:rsidRDefault="00B3299B" w:rsidP="00B3299B">
      <w:pPr>
        <w:pStyle w:val="Exampletext"/>
        <w:contextualSpacing/>
      </w:pPr>
      <w:r w:rsidRPr="00213323">
        <w:t>D_to_A  D_enable my_enable  my_ref   0.0  3.0   0.6n  0.3n  Min</w:t>
      </w:r>
    </w:p>
    <w:p w:rsidR="00B3299B" w:rsidRPr="00213323" w:rsidRDefault="00B3299B" w:rsidP="00B3299B">
      <w:pPr>
        <w:pStyle w:val="Exampletext"/>
        <w:contextualSpacing/>
      </w:pPr>
      <w:r w:rsidRPr="00213323">
        <w:t>D_to_A  D_enable my_enable  my_ref   0.0  3.6   0.4n  0.3n  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A_to_D  D_receive  A_signal_pos  A_signal_neg  -200m  200m  Typ</w:t>
      </w:r>
    </w:p>
    <w:p w:rsidR="00B3299B" w:rsidRPr="00213323" w:rsidRDefault="00B3299B" w:rsidP="00B3299B">
      <w:pPr>
        <w:pStyle w:val="Exampletext"/>
        <w:contextualSpacing/>
      </w:pPr>
      <w:r w:rsidRPr="00213323">
        <w:t>A_to_D  D_receive  A_signal_pos  A_signal_neg  -200m  200m  Min</w:t>
      </w:r>
    </w:p>
    <w:p w:rsidR="00B3299B" w:rsidRPr="00213323" w:rsidRDefault="00B3299B" w:rsidP="00B3299B">
      <w:pPr>
        <w:pStyle w:val="Exampletext"/>
        <w:contextualSpacing/>
      </w:pPr>
      <w:r w:rsidRPr="00213323">
        <w:t>A_to_D  D_receive  A_signal_pos  A_signal_neg  -200m  200m  Max</w:t>
      </w:r>
    </w:p>
    <w:p w:rsidR="00B3299B" w:rsidRPr="00213323" w:rsidRDefault="00B3299B" w:rsidP="00B3299B">
      <w:pPr>
        <w:pStyle w:val="Exampletext"/>
        <w:contextualSpacing/>
      </w:pPr>
      <w:r w:rsidRPr="00213323">
        <w:t>|</w:t>
      </w:r>
    </w:p>
    <w:p w:rsidR="00B3299B" w:rsidRPr="00213323" w:rsidRDefault="00B3299B" w:rsidP="00B3299B">
      <w:pPr>
        <w:pStyle w:val="Exampletext"/>
      </w:pPr>
      <w:r w:rsidRPr="00213323">
        <w:t>[End External Model]</w:t>
      </w:r>
    </w:p>
    <w:p w:rsidR="00B3299B" w:rsidRPr="00213323" w:rsidRDefault="00B3299B"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rsidR="005F1462" w:rsidRPr="00213323" w:rsidRDefault="005F1462" w:rsidP="00906D4A">
      <w:pPr>
        <w:pStyle w:val="Exampletext"/>
      </w:pPr>
      <w:r w:rsidRPr="00213323">
        <w:t>Corner    Typ          diffio_typ.vhd  buffer(diff_io_typ)</w:t>
      </w:r>
    </w:p>
    <w:p w:rsidR="005F1462" w:rsidRPr="00213323" w:rsidRDefault="005F1462" w:rsidP="00906D4A">
      <w:pPr>
        <w:pStyle w:val="Exampletext"/>
      </w:pPr>
      <w:r w:rsidRPr="00213323">
        <w:lastRenderedPageBreak/>
        <w:t>Corner    Min          diffio_min.vhd  buffer(diff_io_min)</w:t>
      </w:r>
    </w:p>
    <w:p w:rsidR="005F1462" w:rsidRPr="00213323" w:rsidRDefault="005F1462" w:rsidP="00906D4A">
      <w:pPr>
        <w:pStyle w:val="Exampletext"/>
      </w:pPr>
      <w:r w:rsidRPr="00213323">
        <w:t>Corner    Max          diffio_max.vhd  buffer(diff_io_max)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lastRenderedPageBreak/>
        <w:t>D_to_A    D_enable my_enable  A_pcref  0.0  3.3   0.5n  0.3n  Typ</w:t>
      </w:r>
    </w:p>
    <w:p w:rsidR="005F1462" w:rsidRPr="00213323" w:rsidRDefault="005F1462" w:rsidP="00906D4A">
      <w:pPr>
        <w:pStyle w:val="Exampletext"/>
      </w:pPr>
      <w:r w:rsidRPr="00213323">
        <w:t>D_to_A    D_enable my_enable  A_pcref  0.0  3.0   0.6n  0.3n  Min</w:t>
      </w:r>
    </w:p>
    <w:p w:rsidR="005F1462" w:rsidRPr="00213323" w:rsidRDefault="005F1462" w:rsidP="00906D4A">
      <w:pPr>
        <w:pStyle w:val="Exampletext"/>
      </w:pPr>
      <w:r w:rsidRPr="00213323">
        <w:t>D_to_A    D_enable my_enable  A_pcref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A_signal  my_ref    0.8    2.0   Typ </w:t>
      </w:r>
    </w:p>
    <w:p w:rsidR="005F1462" w:rsidRPr="00213323" w:rsidRDefault="005F1462" w:rsidP="00906D4A">
      <w:pPr>
        <w:pStyle w:val="Exampletext"/>
      </w:pPr>
      <w:r w:rsidRPr="00213323">
        <w:t>A_to_D    D_receive  A_signal  my_ref    0.8    2.0   Min</w:t>
      </w:r>
    </w:p>
    <w:p w:rsidR="005F1462" w:rsidRPr="00213323" w:rsidRDefault="005F1462" w:rsidP="00906D4A">
      <w:pPr>
        <w:pStyle w:val="Exampletext"/>
      </w:pPr>
      <w:r w:rsidRPr="00213323">
        <w:t>A_to_D    D_receive  A_signal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pads.  [Diff Pin] defines the interpretation of the A_to_D output</w:t>
      </w:r>
    </w:p>
    <w:p w:rsidR="005F1462" w:rsidRPr="00213323" w:rsidRDefault="005F1462" w:rsidP="00906D4A">
      <w:pPr>
        <w:pStyle w:val="Exampletext"/>
      </w:pPr>
      <w:r w:rsidRPr="00213323">
        <w:t xml:space="preserve">| polarity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7385" w:name="_Toc203975893"/>
      <w:bookmarkStart w:id="7386" w:name="_Toc203976314"/>
      <w:bookmarkStart w:id="7387"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7385"/>
      <w:bookmarkEnd w:id="7386"/>
      <w:bookmarkEnd w:id="7387"/>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w:t>
      </w:r>
      <w:del w:id="7388" w:author="Author">
        <w:r w:rsidRPr="00213323" w:rsidDel="0073423F">
          <w:delText xml:space="preserve">name </w:delText>
        </w:r>
      </w:del>
      <w:ins w:id="7389" w:author="Author">
        <w:r w:rsidR="0073423F">
          <w:t>reference</w:t>
        </w:r>
        <w:r w:rsidR="0073423F" w:rsidRPr="00213323">
          <w:t xml:space="preserve"> </w:t>
        </w:r>
      </w:ins>
      <w:r w:rsidRPr="00213323">
        <w:t>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7390" w:author="Author">
        <w:r w:rsidRPr="00213323" w:rsidDel="0073423F">
          <w:delText xml:space="preserve">name </w:delText>
        </w:r>
      </w:del>
      <w:ins w:id="7391" w:author="Author">
        <w:r w:rsidR="0073423F">
          <w:t>reference</w:t>
        </w:r>
        <w:r w:rsidR="0073423F" w:rsidRPr="00213323">
          <w:t xml:space="preserve"> </w:t>
        </w:r>
      </w:ins>
      <w:r w:rsidRPr="00213323">
        <w:t xml:space="preserve">entry points to </w:t>
      </w:r>
      <w:del w:id="7392" w:author="Author">
        <w:r w:rsidRPr="00213323" w:rsidDel="0073423F">
          <w:delText>the referenced</w:delText>
        </w:r>
      </w:del>
      <w:ins w:id="7393" w:author="Author">
        <w:r w:rsidR="0073423F">
          <w:t>a</w:t>
        </w:r>
      </w:ins>
      <w:r w:rsidRPr="00213323">
        <w:t xml:space="preserve"> file in </w:t>
      </w:r>
      <w:ins w:id="7394" w:author="Author">
        <w:r w:rsidR="0073423F">
          <w:t xml:space="preserve">that resides in </w:t>
        </w:r>
      </w:ins>
      <w:r w:rsidRPr="00213323">
        <w:t>the same directory as the .ibs file</w:t>
      </w:r>
      <w:ins w:id="7395" w:author="Author">
        <w:r w:rsidR="0073423F">
          <w:t xml:space="preserve"> or in a relative path under that directory</w:t>
        </w:r>
      </w:ins>
      <w:r w:rsidRPr="00213323">
        <w:t>.</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w:t>
      </w:r>
      <w:r w:rsidRPr="00213323">
        <w:lastRenderedPageBreak/>
        <w:t xml:space="preserve">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No character limits, case-sensitivity limits or extension conventions are required or enforced for file_</w:t>
      </w:r>
      <w:del w:id="7396" w:author="Author">
        <w:r w:rsidRPr="00213323" w:rsidDel="0073423F">
          <w:delText xml:space="preserve">name </w:delText>
        </w:r>
      </w:del>
      <w:ins w:id="7397" w:author="Author">
        <w:r w:rsidR="0073423F">
          <w:t>reference</w:t>
        </w:r>
        <w:r w:rsidR="0073423F" w:rsidRPr="00213323">
          <w:t xml:space="preserve"> </w:t>
        </w:r>
      </w:ins>
      <w:r w:rsidRPr="00213323">
        <w:t xml:space="preserve">and circuit_name entries.  However, the total number of characters in each Corner line </w:t>
      </w:r>
      <w:del w:id="7398" w:author="Author">
        <w:r w:rsidRPr="00213323" w:rsidDel="0073423F">
          <w:delText xml:space="preserve">must </w:delText>
        </w:r>
      </w:del>
      <w:ins w:id="7399"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7400" w:author="Author">
        <w:r w:rsidRPr="00213323" w:rsidDel="0073423F">
          <w:delText xml:space="preserve">name </w:delText>
        </w:r>
      </w:del>
      <w:ins w:id="7401"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7402" w:author="Author">
        <w:r w:rsidR="0073423F">
          <w:t>reference</w:t>
        </w:r>
      </w:ins>
      <w:del w:id="7403" w:author="Author">
        <w:r w:rsidRPr="00213323" w:rsidDel="0073423F">
          <w:delText>name</w:delText>
        </w:r>
      </w:del>
      <w:r w:rsidRPr="00213323">
        <w:t xml:space="preserv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7404" w:author="Author">
        <w:r w:rsidRPr="00213323" w:rsidDel="001D109C">
          <w:delText xml:space="preserve">must </w:delText>
        </w:r>
      </w:del>
      <w:ins w:id="7405"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7406" w:author="Author">
        <w:r w:rsidRPr="00213323" w:rsidDel="001D109C">
          <w:delText xml:space="preserve">must </w:delText>
        </w:r>
      </w:del>
      <w:ins w:id="7407" w:author="Author">
        <w:r w:rsidR="001D109C">
          <w:t>shall</w:t>
        </w:r>
        <w:r w:rsidR="001D109C" w:rsidRPr="00213323">
          <w:t xml:space="preserve"> </w:t>
        </w:r>
      </w:ins>
      <w:r w:rsidRPr="00213323">
        <w:t>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7408" w:author="Author">
        <w:r w:rsidRPr="00213323" w:rsidDel="001D109C">
          <w:delText xml:space="preserve">must </w:delText>
        </w:r>
      </w:del>
      <w:ins w:id="7409" w:author="Author">
        <w:r w:rsidR="001D109C">
          <w:t>shall</w:t>
        </w:r>
        <w:r w:rsidR="001D109C" w:rsidRPr="00213323">
          <w:t xml:space="preserve"> </w:t>
        </w:r>
      </w:ins>
      <w:r w:rsidRPr="00213323">
        <w:t xml:space="preserve">begin with a file </w:t>
      </w:r>
      <w:del w:id="7410" w:author="Author">
        <w:r w:rsidRPr="00213323" w:rsidDel="001D109C">
          <w:delText>name</w:delText>
        </w:r>
      </w:del>
      <w:ins w:id="7411" w:author="Author">
        <w:r w:rsidR="001D109C">
          <w:t>reference</w:t>
        </w:r>
      </w:ins>
      <w:r w:rsidRPr="00213323">
        <w:t xml:space="preserve">, followed by an open </w:t>
      </w:r>
      <w:del w:id="7412" w:author="Author">
        <w:r w:rsidRPr="00213323" w:rsidDel="001D109C">
          <w:delText xml:space="preserve">parentheses </w:delText>
        </w:r>
      </w:del>
      <w:ins w:id="7413" w:author="Author">
        <w:r w:rsidR="001D109C" w:rsidRPr="00213323">
          <w:t>parenthes</w:t>
        </w:r>
        <w:r w:rsidR="001D109C">
          <w:t>i</w:t>
        </w:r>
        <w:r w:rsidR="001D109C" w:rsidRPr="00213323">
          <w:t xml:space="preserve">s </w:t>
        </w:r>
      </w:ins>
      <w:r w:rsidRPr="00213323">
        <w:t xml:space="preserve">and a </w:t>
      </w:r>
      <w:del w:id="7414" w:author="Author">
        <w:r w:rsidRPr="00213323" w:rsidDel="001D109C">
          <w:delText xml:space="preserve">the </w:delText>
        </w:r>
      </w:del>
      <w:r w:rsidRPr="00213323">
        <w:t>tree root name, a new open parenthes</w:t>
      </w:r>
      <w:ins w:id="7415" w:author="Author">
        <w:r w:rsidR="001D109C">
          <w:t>i</w:t>
        </w:r>
      </w:ins>
      <w:del w:id="7416"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7417"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7418" w:author="Author">
        <w:r w:rsidRPr="00213323" w:rsidDel="001D109C">
          <w:delText xml:space="preserve">must </w:delText>
        </w:r>
      </w:del>
      <w:ins w:id="7419" w:author="Author">
        <w:r w:rsidR="001D109C">
          <w:t>shall</w:t>
        </w:r>
        <w:r w:rsidR="001D109C" w:rsidRPr="00213323">
          <w:t xml:space="preserve"> </w:t>
        </w:r>
      </w:ins>
      <w:r w:rsidRPr="00213323">
        <w:t xml:space="preserve">follow the rules for file names given in Section 3, </w:t>
      </w:r>
      <w:r w:rsidR="008D6762" w:rsidRPr="00213323">
        <w:t>“</w:t>
      </w:r>
      <w:ins w:id="7420" w:author="Author">
        <w:r w:rsidR="006E6E84">
          <w:t xml:space="preserve">GENERAL </w:t>
        </w:r>
      </w:ins>
      <w:del w:id="7421" w:author="Author">
        <w:r w:rsidRPr="001D109C" w:rsidDel="005C654B">
          <w:delText>GENERAL SYNTAX RULES AND GUIDELINES</w:delText>
        </w:r>
      </w:del>
      <w:ins w:id="7422" w:author="Author">
        <w:r w:rsidR="005C654B" w:rsidRPr="001D109C">
          <w:t>SYNTAX RULES</w:t>
        </w:r>
        <w:r w:rsidR="006E6E84">
          <w:t xml:space="preserve"> AND GUIDELINES</w:t>
        </w:r>
      </w:ins>
      <w:r w:rsidR="008D6762" w:rsidRPr="001D109C">
        <w:t>”</w:t>
      </w:r>
      <w:r w:rsidRPr="001D109C">
        <w:t xml:space="preserve">.  </w:t>
      </w:r>
      <w:ins w:id="7423" w:author="Author">
        <w:r w:rsidR="001D109C" w:rsidRPr="001D109C">
          <w:rPr>
            <w:rPrChange w:id="7424" w:author="Author">
              <w:rPr>
                <w:color w:val="FF0000"/>
              </w:rPr>
            </w:rPrChange>
          </w:rPr>
          <w:t xml:space="preserve">In addition, file names using only a stem (e.g., xyz) </w:t>
        </w:r>
        <w:del w:id="7425" w:author="Author">
          <w:r w:rsidR="001D109C" w:rsidRPr="001D109C" w:rsidDel="00147CEB">
            <w:rPr>
              <w:rPrChange w:id="7426" w:author="Author">
                <w:rPr>
                  <w:color w:val="FF0000"/>
                </w:rPr>
              </w:rPrChange>
            </w:rPr>
            <w:delText xml:space="preserve">or a stem and an ending period and no extension (e.g., xyz.) </w:delText>
          </w:r>
        </w:del>
        <w:r w:rsidR="001D109C" w:rsidRPr="001D109C">
          <w:rPr>
            <w:rPrChange w:id="7427" w:author="Author">
              <w:rPr>
                <w:color w:val="FF0000"/>
              </w:rPr>
            </w:rPrChange>
          </w:rPr>
          <w:t xml:space="preserve">are permitted.  </w:t>
        </w:r>
        <w:r w:rsidR="001D109C" w:rsidRPr="001D109C">
          <w:t xml:space="preserve">IBIS file formats except .ami (e.g., .ibs, .pkg, </w:t>
        </w:r>
        <w:r w:rsidR="001D109C" w:rsidRPr="001D109C">
          <w:rPr>
            <w:rPrChange w:id="7428"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040BD7">
        <w:t>10.3</w:t>
      </w:r>
      <w:r w:rsidR="00B34E20">
        <w:fldChar w:fldCharType="end"/>
      </w:r>
      <w:r w:rsidR="00E833F6">
        <w:t xml:space="preserve"> </w:t>
      </w:r>
      <w:r w:rsidRPr="00213323">
        <w:t>with the following exceptions and additions:</w:t>
      </w:r>
    </w:p>
    <w:p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7429" w:author="Author">
        <w:r w:rsidDel="00D63F01">
          <w:delText>.</w:delText>
        </w:r>
      </w:del>
      <w:r>
        <w:t>ami”.</w:t>
      </w:r>
    </w:p>
    <w:p w:rsidR="006D233A" w:rsidRDefault="006D233A" w:rsidP="006D233A">
      <w:pPr>
        <w:pStyle w:val="ListParagraph"/>
        <w:numPr>
          <w:ilvl w:val="0"/>
          <w:numId w:val="41"/>
        </w:numPr>
      </w:pPr>
      <w:r>
        <w:t>T</w:t>
      </w:r>
      <w:r w:rsidRPr="0015223D">
        <w:t xml:space="preserve">he parameter tree </w:t>
      </w:r>
      <w:del w:id="7430" w:author="Author">
        <w:r w:rsidRPr="0015223D" w:rsidDel="00D63F01">
          <w:delText xml:space="preserve">must </w:delText>
        </w:r>
      </w:del>
      <w:ins w:id="7431" w:author="Author">
        <w:r w:rsidR="00D63F01">
          <w:t>shall</w:t>
        </w:r>
        <w:r w:rsidR="00D63F01" w:rsidRPr="0015223D">
          <w:t xml:space="preserve"> </w:t>
        </w:r>
      </w:ins>
      <w:r w:rsidRPr="0015223D">
        <w:t>not contain the Reserved_Parameters branch.</w:t>
      </w:r>
    </w:p>
    <w:p w:rsidR="006D233A" w:rsidRDefault="006D233A" w:rsidP="006D233A">
      <w:pPr>
        <w:pStyle w:val="ListParagraph"/>
        <w:numPr>
          <w:ilvl w:val="0"/>
          <w:numId w:val="41"/>
        </w:numPr>
      </w:pPr>
      <w:r w:rsidRPr="00240295">
        <w:t xml:space="preserve">The parameter tree </w:t>
      </w:r>
      <w:del w:id="7432" w:author="Author">
        <w:r w:rsidRPr="00240295" w:rsidDel="00D63F01">
          <w:delText xml:space="preserve">must </w:delText>
        </w:r>
      </w:del>
      <w:ins w:id="7433" w:author="Author">
        <w:r w:rsidR="00D63F01">
          <w:t>shall</w:t>
        </w:r>
        <w:r w:rsidR="00D63F01" w:rsidRPr="00240295">
          <w:t xml:space="preserve"> </w:t>
        </w:r>
      </w:ins>
      <w:r w:rsidRPr="00240295">
        <w:t>contain the Model_Specific branch.</w:t>
      </w:r>
    </w:p>
    <w:p w:rsidR="006D233A" w:rsidRPr="0015223D" w:rsidRDefault="006D233A" w:rsidP="006D233A">
      <w:pPr>
        <w:pStyle w:val="ListParagraph"/>
        <w:numPr>
          <w:ilvl w:val="0"/>
          <w:numId w:val="41"/>
        </w:numPr>
      </w:pPr>
      <w:r>
        <w:t>T</w:t>
      </w:r>
      <w:r w:rsidRPr="0015223D">
        <w:t>he parameter tree may only contain Usage Info parameters.</w:t>
      </w:r>
    </w:p>
    <w:p w:rsidR="006D233A" w:rsidRPr="0015223D" w:rsidRDefault="006D233A" w:rsidP="006D233A"/>
    <w:p w:rsidR="006D233A" w:rsidRDefault="006D233A" w:rsidP="006D233A">
      <w:r w:rsidRPr="0015223D">
        <w:t xml:space="preserve">The following rules </w:t>
      </w:r>
      <w:del w:id="7434" w:author="Author">
        <w:r w:rsidRPr="0015223D" w:rsidDel="00D63F01">
          <w:delText xml:space="preserve">must </w:delText>
        </w:r>
      </w:del>
      <w:ins w:id="7435"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7436" w:author="Author">
        <w:r w:rsidRPr="0015223D" w:rsidDel="00D63F01">
          <w:delText>.</w:delText>
        </w:r>
      </w:del>
      <w:r w:rsidRPr="0015223D">
        <w:t>ami</w:t>
      </w:r>
      <w:r>
        <w:t>”</w:t>
      </w:r>
      <w:r w:rsidRPr="0015223D">
        <w:t xml:space="preserve"> extension</w:t>
      </w:r>
      <w:r>
        <w:t>.</w:t>
      </w:r>
    </w:p>
    <w:p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7437" w:author="Author">
        <w:r w:rsidRPr="0015223D" w:rsidDel="00D63F01">
          <w:delText>.</w:delText>
        </w:r>
      </w:del>
      <w:r w:rsidRPr="0015223D">
        <w:t>ami</w:t>
      </w:r>
      <w:r>
        <w:t>”</w:t>
      </w:r>
      <w:r w:rsidRPr="0015223D">
        <w:t>.</w:t>
      </w:r>
    </w:p>
    <w:p w:rsidR="006D233A" w:rsidRDefault="006D233A" w:rsidP="00EC1116">
      <w:pPr>
        <w:pStyle w:val="KeywordDescriptions"/>
      </w:pPr>
    </w:p>
    <w:p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B3299B" w:rsidRPr="00213323" w:rsidRDefault="00B3299B" w:rsidP="00B3299B">
      <w:pPr>
        <w:pStyle w:val="KeywordDescriptions"/>
      </w:pPr>
      <w:r w:rsidRPr="00213323">
        <w:t>Converter_Parameters:</w:t>
      </w:r>
    </w:p>
    <w:p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rsidR="00B3299B" w:rsidRPr="00BE527B" w:rsidRDefault="00B3299B" w:rsidP="00B3299B">
      <w:pPr>
        <w:pStyle w:val="KeywordDescriptions"/>
      </w:pPr>
      <w:r w:rsidRPr="00213323">
        <w:t xml:space="preserve">The Converter_Parameters subparameter </w:t>
      </w:r>
      <w:del w:id="7438" w:author="Author">
        <w:r w:rsidRPr="00213323" w:rsidDel="008B0C87">
          <w:delText xml:space="preserve">must </w:delText>
        </w:r>
      </w:del>
      <w:ins w:id="7439" w:author="Author">
        <w:r w:rsidR="008B0C87">
          <w:t xml:space="preserve">shall </w:t>
        </w:r>
      </w:ins>
      <w:r w:rsidRPr="00213323">
        <w:t xml:space="preserve">contain one parameter name per line, which </w:t>
      </w:r>
      <w:del w:id="7440" w:author="Author">
        <w:r w:rsidRPr="00213323" w:rsidDel="008B0C87">
          <w:delText xml:space="preserve">must </w:delText>
        </w:r>
      </w:del>
      <w:ins w:id="7441"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7442" w:author="Author">
        <w:r w:rsidRPr="00213323" w:rsidDel="008B0C87">
          <w:delText xml:space="preserve">must </w:delText>
        </w:r>
      </w:del>
      <w:ins w:id="7443" w:author="Author">
        <w:r w:rsidR="008B0C87">
          <w:t>shall</w:t>
        </w:r>
        <w:r w:rsidR="008B0C87" w:rsidRPr="00213323">
          <w:t xml:space="preserve"> </w:t>
        </w:r>
      </w:ins>
      <w:r w:rsidRPr="00213323">
        <w:t xml:space="preserve">begin with a file </w:t>
      </w:r>
      <w:del w:id="7444" w:author="Author">
        <w:r w:rsidRPr="00213323" w:rsidDel="008B0C87">
          <w:delText>name</w:delText>
        </w:r>
      </w:del>
      <w:ins w:id="7445" w:author="Author">
        <w:r w:rsidR="008B0C87">
          <w:t>reference</w:t>
        </w:r>
      </w:ins>
      <w:r w:rsidRPr="00213323">
        <w:t>, followed by an open parentheses and a</w:t>
      </w:r>
      <w:del w:id="7446"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7447" w:author="Author">
        <w:r w:rsidR="008B0C87">
          <w:t>reference</w:t>
        </w:r>
      </w:ins>
      <w:del w:id="7448"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7449"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7450" w:author="Author">
        <w:r w:rsidRPr="0025397F" w:rsidDel="00660DD9">
          <w:delText xml:space="preserve">must </w:delText>
        </w:r>
      </w:del>
      <w:ins w:id="7451" w:author="Author">
        <w:r w:rsidR="00660DD9">
          <w:t>shall</w:t>
        </w:r>
        <w:r w:rsidR="00660DD9" w:rsidRPr="0025397F">
          <w:t xml:space="preserve"> </w:t>
        </w:r>
      </w:ins>
      <w:r w:rsidRPr="0025397F">
        <w:t xml:space="preserve">follow the rules for file names given in Section 3, </w:t>
      </w:r>
      <w:r w:rsidR="008D6762" w:rsidRPr="000F226A">
        <w:t>“</w:t>
      </w:r>
      <w:ins w:id="7452" w:author="Author">
        <w:r w:rsidR="005D7AAC">
          <w:t xml:space="preserve">GENERAL </w:t>
        </w:r>
      </w:ins>
      <w:del w:id="7453" w:author="Author">
        <w:r w:rsidRPr="00BE527B" w:rsidDel="005C654B">
          <w:delText>GENERAL SYNTAX RULES AND GUIDELINES</w:delText>
        </w:r>
      </w:del>
      <w:ins w:id="7454" w:author="Author">
        <w:r w:rsidR="005C654B">
          <w:t>SYNTAX RULES</w:t>
        </w:r>
        <w:r w:rsidR="005D7AAC">
          <w:t xml:space="preserve"> AND GUIDELINES</w:t>
        </w:r>
      </w:ins>
      <w:r w:rsidR="008D6762" w:rsidRPr="00BE527B">
        <w:t>”</w:t>
      </w:r>
      <w:r w:rsidRPr="00BE527B">
        <w:t xml:space="preserve">.  </w:t>
      </w:r>
      <w:r w:rsidR="003B0A27" w:rsidRPr="000E56A6">
        <w:t>In addition, file</w:t>
      </w:r>
      <w:ins w:id="7455" w:author="Author">
        <w:r w:rsidR="00660DD9">
          <w:t xml:space="preserve"> name</w:t>
        </w:r>
      </w:ins>
      <w:r w:rsidR="003B0A27" w:rsidRPr="000E56A6">
        <w:t xml:space="preserve">s </w:t>
      </w:r>
      <w:ins w:id="7456" w:author="Author">
        <w:r w:rsidR="00660DD9">
          <w:t xml:space="preserve">using only a stem </w:t>
        </w:r>
      </w:ins>
      <w:del w:id="7457" w:author="Author">
        <w:r w:rsidR="003B0A27" w:rsidRPr="000E56A6" w:rsidDel="00660DD9">
          <w:delText xml:space="preserve">with no extensions </w:delText>
        </w:r>
      </w:del>
      <w:r w:rsidR="003B0A27" w:rsidRPr="000E56A6">
        <w:t xml:space="preserve">(e.g, xyz) </w:t>
      </w:r>
      <w:del w:id="7458" w:author="Author">
        <w:r w:rsidR="003B0A27" w:rsidRPr="000E56A6" w:rsidDel="00147CEB">
          <w:delText xml:space="preserve">or </w:delText>
        </w:r>
      </w:del>
      <w:ins w:id="7459" w:author="Author">
        <w:del w:id="7460" w:author="Author">
          <w:r w:rsidR="00660DD9" w:rsidDel="00147CEB">
            <w:delText xml:space="preserve">a stem and an ending period </w:delText>
          </w:r>
        </w:del>
      </w:ins>
      <w:del w:id="7461" w:author="Author">
        <w:r w:rsidR="003B0A27" w:rsidRPr="000E56A6" w:rsidDel="00147CEB">
          <w:delText>with just a dot</w:delText>
        </w:r>
      </w:del>
      <w:ins w:id="7462" w:author="Author">
        <w:del w:id="7463" w:author="Author">
          <w:r w:rsidR="00660DD9" w:rsidDel="00147CEB">
            <w:delText>and no extension</w:delText>
          </w:r>
        </w:del>
      </w:ins>
      <w:del w:id="7464" w:author="Author">
        <w:r w:rsidR="003B0A27" w:rsidRPr="000E56A6" w:rsidDel="00147CEB">
          <w:delText xml:space="preserve"> (e.g., xyz.) </w:delText>
        </w:r>
      </w:del>
      <w:r w:rsidR="003B0A27" w:rsidRPr="000E56A6">
        <w:t>are permitted.  IBIS file formats except .ami (e.g., .ibs, .pkg,</w:t>
      </w:r>
      <w:ins w:id="7465" w:author="Author">
        <w:r w:rsidR="00660DD9">
          <w:t xml:space="preserve"> .ebd</w:t>
        </w:r>
      </w:ins>
      <w:r w:rsidR="003B0A27" w:rsidRPr="000E56A6">
        <w:t xml:space="preserve"> and .</w:t>
      </w:r>
      <w:del w:id="7466" w:author="Author">
        <w:r w:rsidR="003B0A27" w:rsidRPr="000E56A6" w:rsidDel="00660DD9">
          <w:delText>ebd</w:delText>
        </w:r>
      </w:del>
      <w:ins w:id="7467"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7468" w:author="Author">
        <w:r w:rsidRPr="000F226A" w:rsidDel="00660DD9">
          <w:delText>.</w:delText>
        </w:r>
      </w:del>
      <w:r w:rsidRPr="000F226A">
        <w:t>ami”.</w:t>
      </w:r>
    </w:p>
    <w:p w:rsidR="006D233A" w:rsidRPr="00BE527B" w:rsidRDefault="006D233A" w:rsidP="000E56A6">
      <w:pPr>
        <w:pStyle w:val="ListParagraph"/>
        <w:numPr>
          <w:ilvl w:val="0"/>
          <w:numId w:val="53"/>
        </w:numPr>
      </w:pPr>
      <w:r w:rsidRPr="00BE527B">
        <w:t xml:space="preserve">The parameter tree </w:t>
      </w:r>
      <w:del w:id="7469" w:author="Author">
        <w:r w:rsidRPr="00BE527B" w:rsidDel="00660DD9">
          <w:delText xml:space="preserve">must </w:delText>
        </w:r>
      </w:del>
      <w:ins w:id="7470" w:author="Author">
        <w:r w:rsidR="00660DD9">
          <w:t>shall</w:t>
        </w:r>
        <w:r w:rsidR="00660DD9" w:rsidRPr="00BE527B">
          <w:t xml:space="preserve"> </w:t>
        </w:r>
      </w:ins>
      <w:r w:rsidRPr="00BE527B">
        <w:t>not contain the Reserved_Parameters branch.</w:t>
      </w:r>
    </w:p>
    <w:p w:rsidR="006D233A" w:rsidRPr="00BE527B" w:rsidRDefault="006D233A" w:rsidP="000E56A6">
      <w:pPr>
        <w:pStyle w:val="ListParagraph"/>
        <w:numPr>
          <w:ilvl w:val="0"/>
          <w:numId w:val="53"/>
        </w:numPr>
      </w:pPr>
      <w:r w:rsidRPr="00BE527B">
        <w:t xml:space="preserve">The parameter tree </w:t>
      </w:r>
      <w:del w:id="7471" w:author="Author">
        <w:r w:rsidRPr="00BE527B" w:rsidDel="00660DD9">
          <w:delText xml:space="preserve">must </w:delText>
        </w:r>
      </w:del>
      <w:ins w:id="7472" w:author="Author">
        <w:r w:rsidR="00660DD9">
          <w:t>shall</w:t>
        </w:r>
        <w:r w:rsidR="00660DD9" w:rsidRPr="00BE527B">
          <w:t xml:space="preserve"> </w:t>
        </w:r>
      </w:ins>
      <w:r w:rsidRPr="00BE527B">
        <w:t>contain the Model_Specific branch.</w:t>
      </w:r>
    </w:p>
    <w:p w:rsidR="006D233A" w:rsidRPr="00BE527B" w:rsidRDefault="006D233A" w:rsidP="000E56A6">
      <w:pPr>
        <w:pStyle w:val="ListParagraph"/>
        <w:numPr>
          <w:ilvl w:val="0"/>
          <w:numId w:val="53"/>
        </w:numPr>
      </w:pPr>
      <w:r w:rsidRPr="00BE527B">
        <w:t>The parameter tree may only contain Usage Info parameters.</w:t>
      </w:r>
    </w:p>
    <w:p w:rsidR="006D233A" w:rsidRPr="0015223D" w:rsidRDefault="006D233A" w:rsidP="006D233A"/>
    <w:p w:rsidR="006D233A" w:rsidRDefault="006D233A" w:rsidP="006D233A">
      <w:r w:rsidRPr="0015223D">
        <w:t xml:space="preserve">The following rules </w:t>
      </w:r>
      <w:del w:id="7473" w:author="Author">
        <w:r w:rsidRPr="0015223D" w:rsidDel="00660DD9">
          <w:delText xml:space="preserve">must </w:delText>
        </w:r>
      </w:del>
      <w:ins w:id="7474"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7475" w:author="Author">
        <w:r w:rsidRPr="0015223D" w:rsidDel="00CE6F32">
          <w:delText>.</w:delText>
        </w:r>
      </w:del>
      <w:r w:rsidRPr="0015223D">
        <w:t>ami</w:t>
      </w:r>
      <w:r>
        <w:t>”</w:t>
      </w:r>
      <w:r w:rsidRPr="0015223D">
        <w:t xml:space="preserve"> extension</w:t>
      </w:r>
      <w:r>
        <w:t>.</w:t>
      </w:r>
    </w:p>
    <w:p w:rsidR="006D233A" w:rsidRPr="00037411" w:rsidRDefault="006D233A" w:rsidP="000E56A6">
      <w:pPr>
        <w:pStyle w:val="ListParagraph"/>
        <w:numPr>
          <w:ilvl w:val="0"/>
          <w:numId w:val="54"/>
        </w:numPr>
      </w:pPr>
      <w:r w:rsidRPr="0015223D">
        <w:lastRenderedPageBreak/>
        <w:t xml:space="preserve">Usage In parameters may be referenced in any </w:t>
      </w:r>
      <w:r w:rsidR="000E474E">
        <w:t>parameter definition file</w:t>
      </w:r>
      <w:r w:rsidRPr="0015223D">
        <w:t xml:space="preserve"> whose file name extension is </w:t>
      </w:r>
      <w:r>
        <w:t>“</w:t>
      </w:r>
      <w:del w:id="7476" w:author="Author">
        <w:r w:rsidRPr="0015223D" w:rsidDel="00CE6F32">
          <w:delText>.</w:delText>
        </w:r>
      </w:del>
      <w:r w:rsidRPr="0015223D">
        <w:t>ami</w:t>
      </w:r>
      <w:r>
        <w:t>”</w:t>
      </w:r>
      <w:r w:rsidRPr="0015223D">
        <w:t>.</w:t>
      </w:r>
    </w:p>
    <w:p w:rsidR="00B3299B" w:rsidRPr="0025397F" w:rsidRDefault="00B3299B" w:rsidP="00B3299B">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 xml:space="preserve">Verilog-A(MS) or VHDL-A(MS) analog input port names across which </w:t>
      </w:r>
      <w:r w:rsidRPr="00213323">
        <w:lastRenderedPageBreak/>
        <w:t>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 xml:space="preserve">The d_port entry lists port names to be used for digital signals going.  As with D_to_A, the port1 entry would contain a user-defined analog signal.  Port2 would list another port name to be used as </w:t>
      </w:r>
      <w:r w:rsidRPr="00213323">
        <w:lastRenderedPageBreak/>
        <w:t>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7477" w:author="Author">
        <w:r w:rsidRPr="00213323" w:rsidDel="006578C7">
          <w:delText>A_signal</w:delText>
        </w:r>
      </w:del>
      <w:ins w:id="7478" w:author="Author">
        <w:r w:rsidR="006578C7">
          <w:t>at-pad</w:t>
        </w:r>
      </w:ins>
      <w:r w:rsidRPr="00213323">
        <w:t xml:space="preserve"> response).  If native IBIS measurements are desired, the </w:t>
      </w:r>
      <w:del w:id="7479" w:author="Author">
        <w:r w:rsidRPr="00213323" w:rsidDel="006578C7">
          <w:delText>A_signal port would be named in the A_to_D line under port1</w:delText>
        </w:r>
      </w:del>
      <w:ins w:id="7480"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7481" w:author="Author">
        <w:r w:rsidRPr="00213323" w:rsidDel="006578C7">
          <w:delText xml:space="preserve">user-defined analog signal </w:delText>
        </w:r>
      </w:del>
      <w:r w:rsidRPr="00213323">
        <w:t>port</w:t>
      </w:r>
      <w:ins w:id="7482" w:author="Author">
        <w:r w:rsidR="006578C7">
          <w:t>s</w:t>
        </w:r>
      </w:ins>
      <w:r w:rsidRPr="00213323">
        <w:t xml:space="preserve"> </w:t>
      </w:r>
      <w:ins w:id="7483" w:author="Author">
        <w:r w:rsidR="006578C7">
          <w:t xml:space="preserve">in the A_to_D line </w:t>
        </w:r>
      </w:ins>
      <w:r w:rsidRPr="00213323">
        <w:t xml:space="preserve">would </w:t>
      </w:r>
      <w:del w:id="7484" w:author="Author">
        <w:r w:rsidRPr="00213323" w:rsidDel="006578C7">
          <w:delText xml:space="preserve">be </w:delText>
        </w:r>
      </w:del>
      <w:r w:rsidRPr="00213323">
        <w:t>name</w:t>
      </w:r>
      <w:del w:id="7485" w:author="Author">
        <w:r w:rsidRPr="00213323" w:rsidDel="006578C7">
          <w:delText>d in the A_to_D line under port1</w:delText>
        </w:r>
      </w:del>
      <w:ins w:id="7486"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lastRenderedPageBreak/>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7487" w:author="Author">
        <w:r w:rsidRPr="00213323" w:rsidDel="000C1B69">
          <w:delText xml:space="preserve">name       </w:delText>
        </w:r>
      </w:del>
      <w:ins w:id="7488" w:author="Author">
        <w:r w:rsidR="000C1B69">
          <w:t>reference</w:t>
        </w:r>
        <w:r w:rsidR="000C1B69" w:rsidRPr="00213323">
          <w:t xml:space="preserve">       </w:t>
        </w:r>
      </w:ins>
      <w:r w:rsidRPr="00213323">
        <w:t>circuit_name (.subckt name)</w:t>
      </w:r>
    </w:p>
    <w:p w:rsidR="005F1462" w:rsidRPr="00213323" w:rsidRDefault="005F1462" w:rsidP="00906D4A">
      <w:pPr>
        <w:pStyle w:val="Exampletext"/>
      </w:pPr>
      <w:r w:rsidRPr="00213323">
        <w:t>Corner    Typ         buffer_typ.spi  bufferb_io_typ</w:t>
      </w:r>
    </w:p>
    <w:p w:rsidR="005F1462" w:rsidRPr="00213323" w:rsidRDefault="005F1462" w:rsidP="00906D4A">
      <w:pPr>
        <w:pStyle w:val="Exampletext"/>
      </w:pPr>
      <w:r w:rsidRPr="00213323">
        <w:t>Corner    Min         buffer_min.spi  bufferb_io_min</w:t>
      </w:r>
    </w:p>
    <w:p w:rsidR="005F1462" w:rsidRPr="00213323" w:rsidRDefault="005F1462" w:rsidP="00906D4A">
      <w:pPr>
        <w:pStyle w:val="Exampletext"/>
      </w:pPr>
      <w:r w:rsidRPr="00213323">
        <w:t>Corner    Max         buffer_max.spi  bufferb_io_max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D_drive  int_in  my_gcref 0.0  3.3   0.5n  0.3n  Typ</w:t>
      </w:r>
    </w:p>
    <w:p w:rsidR="005F1462" w:rsidRPr="00213323" w:rsidRDefault="005F1462" w:rsidP="00906D4A">
      <w:pPr>
        <w:pStyle w:val="Exampletext"/>
      </w:pPr>
      <w:r w:rsidRPr="00213323">
        <w:t>D_to_A   D_drive  int_in  my_gcref 0.0  3.0   0.6n  0.3n  Min</w:t>
      </w:r>
    </w:p>
    <w:p w:rsidR="005F1462" w:rsidRPr="00213323" w:rsidRDefault="005F1462" w:rsidP="00906D4A">
      <w:pPr>
        <w:pStyle w:val="Exampletext"/>
      </w:pPr>
      <w:r w:rsidRPr="00213323">
        <w:t>D_to_A   D_drive  int_in  my_gcref 0.0  3.6   0.4n  0.3n  Max</w:t>
      </w:r>
    </w:p>
    <w:p w:rsidR="005F1462" w:rsidRPr="00213323" w:rsidRDefault="005F1462" w:rsidP="00906D4A">
      <w:pPr>
        <w:pStyle w:val="Exampletext"/>
      </w:pPr>
      <w:r w:rsidRPr="00213323">
        <w:t>D_to_A   D_enable int_en  my_gnd   0.0  3.3   0.5n  0.3n  Typ</w:t>
      </w:r>
    </w:p>
    <w:p w:rsidR="005F1462" w:rsidRPr="00213323" w:rsidRDefault="005F1462" w:rsidP="00906D4A">
      <w:pPr>
        <w:pStyle w:val="Exampletext"/>
      </w:pPr>
      <w:r w:rsidRPr="00213323">
        <w:t>D_to_A   D_enable int_en  my_gnd   0.0  3.0   0.6n  0.3n  Min</w:t>
      </w:r>
    </w:p>
    <w:p w:rsidR="005F1462" w:rsidRPr="00213323" w:rsidRDefault="005F1462" w:rsidP="00906D4A">
      <w:pPr>
        <w:pStyle w:val="Exampletext"/>
      </w:pPr>
      <w:r w:rsidRPr="00213323">
        <w:t>D_to_A   D_enable int_en  my_gnd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 xml:space="preserve">A_to_D    D_receive  int_out  my_gcref  0.8  2.0   Typ </w:t>
      </w:r>
    </w:p>
    <w:p w:rsidR="005F1462" w:rsidRPr="00213323" w:rsidRDefault="005F1462" w:rsidP="00906D4A">
      <w:pPr>
        <w:pStyle w:val="Exampletext"/>
      </w:pPr>
      <w:r w:rsidRPr="00213323">
        <w:t>A_to_D    D_receive  int_out  my_gcref  0.8  2.0   Min</w:t>
      </w:r>
    </w:p>
    <w:p w:rsidR="005F1462" w:rsidRPr="00213323" w:rsidRDefault="005F1462" w:rsidP="00906D4A">
      <w:pPr>
        <w:pStyle w:val="Exampletext"/>
      </w:pPr>
      <w:r w:rsidRPr="00213323">
        <w:t>A_to_D    D_receive  int_out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a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[External Circuit] BUFF-ISS</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w:t>
      </w:r>
      <w:del w:id="7489" w:author="Author">
        <w:r w:rsidRPr="00213323" w:rsidDel="000C1B69">
          <w:delText xml:space="preserve">name       </w:delText>
        </w:r>
      </w:del>
      <w:ins w:id="7490" w:author="Author">
        <w:r w:rsidR="000C1B69">
          <w:t>reference</w:t>
        </w:r>
        <w:r w:rsidR="000C1B69" w:rsidRPr="00213323">
          <w:t xml:space="preserve">       </w:t>
        </w:r>
      </w:ins>
      <w:r w:rsidRPr="00213323">
        <w:t>circuit_name (.subckt name)</w:t>
      </w:r>
    </w:p>
    <w:p w:rsidR="00495500" w:rsidRPr="00213323" w:rsidRDefault="00495500" w:rsidP="00495500">
      <w:pPr>
        <w:pStyle w:val="Exampletext"/>
        <w:contextualSpacing/>
      </w:pPr>
      <w:r w:rsidRPr="00213323">
        <w:t>Corner    Typ         buffer_typ.spi  bufferb_io_typ</w:t>
      </w:r>
    </w:p>
    <w:p w:rsidR="00495500" w:rsidRPr="00213323" w:rsidRDefault="00495500" w:rsidP="00495500">
      <w:pPr>
        <w:pStyle w:val="Exampletext"/>
        <w:contextualSpacing/>
      </w:pPr>
      <w:r w:rsidRPr="00213323">
        <w:t>Corner    Min         buffer_min.spi  bufferb_io_min</w:t>
      </w:r>
    </w:p>
    <w:p w:rsidR="00495500" w:rsidRPr="00213323" w:rsidRDefault="00495500" w:rsidP="00495500">
      <w:pPr>
        <w:pStyle w:val="Exampletext"/>
        <w:contextualSpacing/>
      </w:pPr>
      <w:r w:rsidRPr="00213323">
        <w:t>Corner    Max         buffer_max.spi  bufferb_io_max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 = paramfile.par(</w:t>
      </w:r>
      <w:r w:rsidR="00AF1B08">
        <w:t>RootName</w:t>
      </w:r>
      <w:r w:rsidRPr="00213323">
        <w:t>(Model_Specific(</w:t>
      </w:r>
      <w:ins w:id="7491" w:author="Author">
        <w:r w:rsidR="0098053A">
          <w:t>My_</w:t>
        </w:r>
      </w:ins>
      <w:del w:id="7492" w:author="Author">
        <w:r w:rsidRPr="00213323" w:rsidDel="0098053A">
          <w:delText>Tstone</w:delText>
        </w:r>
      </w:del>
      <w:r w:rsidRPr="00213323">
        <w:t>File)))</w:t>
      </w:r>
    </w:p>
    <w:p w:rsidR="00495500" w:rsidRPr="00213323" w:rsidRDefault="00495500" w:rsidP="00495500">
      <w:pPr>
        <w:pStyle w:val="Exampletext"/>
        <w:contextualSpacing/>
      </w:pPr>
      <w:r w:rsidRPr="00213323">
        <w:t>Parameters  C1_value</w:t>
      </w:r>
    </w:p>
    <w:p w:rsidR="00495500" w:rsidRPr="00213323" w:rsidRDefault="00495500" w:rsidP="00495500">
      <w:pPr>
        <w:pStyle w:val="Exampletext"/>
        <w:contextualSpacing/>
      </w:pPr>
      <w:r w:rsidRPr="00213323">
        <w:t>Parameters  R1_value = paramfile.par(</w:t>
      </w:r>
      <w:r w:rsidR="00AF1B08">
        <w:t>RootName</w:t>
      </w:r>
      <w:r w:rsidRPr="00213323">
        <w:t>(Model_Specific(R1)))</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Converter_Parameters  MyVlow  = 0.0</w:t>
      </w:r>
    </w:p>
    <w:p w:rsidR="00495500" w:rsidRPr="00213323" w:rsidRDefault="00495500" w:rsidP="00495500">
      <w:pPr>
        <w:pStyle w:val="Exampletext"/>
        <w:contextualSpacing/>
      </w:pPr>
      <w:r w:rsidRPr="00213323">
        <w:t>Converter_Parameters  MyV</w:t>
      </w:r>
      <w:ins w:id="7493" w:author="Author">
        <w:r w:rsidR="00FC02E6">
          <w:t>h</w:t>
        </w:r>
      </w:ins>
      <w:del w:id="7494" w:author="Author">
        <w:r w:rsidRPr="00213323" w:rsidDel="00FC02E6">
          <w:delText>H</w:delText>
        </w:r>
      </w:del>
      <w:r w:rsidRPr="00213323">
        <w:t xml:space="preserve">igh </w:t>
      </w:r>
      <w:del w:id="7495" w:author="Author">
        <w:r w:rsidRPr="00213323" w:rsidDel="00054A68">
          <w:delText xml:space="preserve"> </w:delText>
        </w:r>
      </w:del>
      <w:r w:rsidRPr="00213323">
        <w:t>= 3.3</w:t>
      </w:r>
    </w:p>
    <w:p w:rsidR="00495500" w:rsidRPr="00213323" w:rsidRDefault="00495500" w:rsidP="00495500">
      <w:pPr>
        <w:pStyle w:val="Exampletext"/>
        <w:contextualSpacing/>
      </w:pPr>
      <w:r w:rsidRPr="00213323">
        <w:t>Converter_Parameters  MyVinl  = paramfile.par(</w:t>
      </w:r>
      <w:r w:rsidR="00AF1B08">
        <w:t>RootName</w:t>
      </w:r>
      <w:r w:rsidRPr="00213323">
        <w:t>(Model_Specific(Vinl)))</w:t>
      </w:r>
    </w:p>
    <w:p w:rsidR="00495500" w:rsidRPr="00213323" w:rsidRDefault="00495500" w:rsidP="00495500">
      <w:pPr>
        <w:pStyle w:val="Exampletext"/>
        <w:contextualSpacing/>
      </w:pPr>
      <w:r w:rsidRPr="00213323">
        <w:t>Converter_Parameters  MyVinh  = paramfile.par(</w:t>
      </w:r>
      <w:r w:rsidR="00AF1B08">
        <w:t>RootName</w:t>
      </w:r>
      <w:r w:rsidRPr="00213323">
        <w:t>(Model_Specific(Vinh)))</w:t>
      </w:r>
    </w:p>
    <w:p w:rsidR="00495500" w:rsidRPr="00213323" w:rsidRDefault="00495500" w:rsidP="00495500">
      <w:pPr>
        <w:pStyle w:val="Exampletext"/>
        <w:contextualSpacing/>
      </w:pPr>
      <w:r w:rsidRPr="00213323">
        <w:t>Converter_Parameters  MyTrise = paramfile.par(</w:t>
      </w:r>
      <w:r w:rsidR="00AF1B08">
        <w:t>RootName</w:t>
      </w:r>
      <w:r w:rsidRPr="00213323">
        <w:t>(Model_Specific(Trf)))</w:t>
      </w:r>
    </w:p>
    <w:p w:rsidR="00495500" w:rsidRPr="00213323" w:rsidRDefault="00495500" w:rsidP="00495500">
      <w:pPr>
        <w:pStyle w:val="Exampletext"/>
        <w:contextualSpacing/>
      </w:pPr>
      <w:r w:rsidRPr="00213323">
        <w:t>Converter_Parameters  MyTfall = paramfile.par(</w:t>
      </w:r>
      <w:r w:rsidR="00AF1B08">
        <w:t>RootName</w:t>
      </w:r>
      <w:r w:rsidRPr="00213323">
        <w:t>(Model_Specific(Trf)))</w:t>
      </w:r>
    </w:p>
    <w:p w:rsidR="00495500" w:rsidRPr="00213323" w:rsidRDefault="00495500" w:rsidP="00495500">
      <w:pPr>
        <w:pStyle w:val="Exampletext"/>
        <w:contextualSpacing/>
      </w:pPr>
      <w:r w:rsidRPr="00213323">
        <w:lastRenderedPageBreak/>
        <w:t>|</w:t>
      </w:r>
    </w:p>
    <w:p w:rsidR="00495500" w:rsidRPr="00213323" w:rsidRDefault="00495500" w:rsidP="00495500">
      <w:pPr>
        <w:pStyle w:val="Exampletext"/>
        <w:contextualSpacing/>
      </w:pPr>
      <w:r w:rsidRPr="00213323">
        <w:t>| Ports List of port names (in same order as in ISS)</w:t>
      </w:r>
    </w:p>
    <w:p w:rsidR="00495500" w:rsidRPr="00213323" w:rsidRDefault="00495500" w:rsidP="00495500">
      <w:pPr>
        <w:pStyle w:val="Exampletext"/>
        <w:contextualSpacing/>
      </w:pPr>
      <w:r w:rsidRPr="00213323">
        <w:t>Ports A_signal int_in int_en int_out A_control</w:t>
      </w:r>
    </w:p>
    <w:p w:rsidR="00495500" w:rsidRPr="00213323" w:rsidRDefault="00495500" w:rsidP="00495500">
      <w:pPr>
        <w:pStyle w:val="Exampletext"/>
        <w:contextualSpacing/>
      </w:pPr>
      <w:r w:rsidRPr="00213323">
        <w:t>Ports A_puref A_pdref A_pcref A_gcref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D_to_A d_port   port1  port2    vlow   vhigh   trise   tfall   corner_name</w:t>
      </w:r>
    </w:p>
    <w:p w:rsidR="00495500" w:rsidRPr="00213323" w:rsidRDefault="00495500" w:rsidP="00495500">
      <w:pPr>
        <w:pStyle w:val="Exampletext"/>
        <w:contextualSpacing/>
      </w:pPr>
      <w:r w:rsidRPr="00213323">
        <w:t>D_to_A   D_drive  int_in my_gcref MyVlow MyVhigh MyTfall MyTrise Typ</w:t>
      </w:r>
    </w:p>
    <w:p w:rsidR="00495500" w:rsidRPr="00213323" w:rsidRDefault="00495500" w:rsidP="00495500">
      <w:pPr>
        <w:pStyle w:val="Exampletext"/>
        <w:contextualSpacing/>
      </w:pPr>
      <w:r w:rsidRPr="00213323">
        <w:t>D_to_A   D_enable int_en my_gnd   0.0    3.3     0.5n    0.3n    Typ</w:t>
      </w:r>
    </w:p>
    <w:p w:rsidR="00495500" w:rsidRPr="00213323" w:rsidRDefault="00495500" w:rsidP="00495500">
      <w:pPr>
        <w:pStyle w:val="Exampletext"/>
        <w:contextualSpacing/>
      </w:pPr>
      <w:r w:rsidRPr="00213323">
        <w:t>D_to_A   D_enable int_en my_gnd   0.0    3.0     0.6n    0.3n    Min</w:t>
      </w:r>
    </w:p>
    <w:p w:rsidR="00495500" w:rsidRPr="00213323" w:rsidRDefault="00495500" w:rsidP="00495500">
      <w:pPr>
        <w:pStyle w:val="Exampletext"/>
        <w:contextualSpacing/>
      </w:pPr>
      <w:r w:rsidRPr="00213323">
        <w:t>D_to_A   D_enable int_en my_gnd   0.0    3.6     0.4n    0.3n    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A_to_D d_port    port1   port2    vlow   vhigh  corner_name</w:t>
      </w:r>
    </w:p>
    <w:p w:rsidR="00495500" w:rsidRPr="00213323" w:rsidRDefault="00495500" w:rsidP="00495500">
      <w:pPr>
        <w:pStyle w:val="Exampletext"/>
        <w:contextualSpacing/>
      </w:pPr>
      <w:r w:rsidRPr="00213323">
        <w:t xml:space="preserve">A_to_D   D_receive int_out my_gcref MyVinl MyVinh Typ </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Note, the A_signal port might also be used and int_out not defined in</w:t>
      </w:r>
    </w:p>
    <w:p w:rsidR="00495500" w:rsidRPr="00213323" w:rsidRDefault="00495500" w:rsidP="00495500">
      <w:pPr>
        <w:pStyle w:val="Exampletext"/>
        <w:contextualSpacing/>
      </w:pPr>
      <w:r w:rsidRPr="00213323">
        <w:t>| a modified .subckt.</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495500" w:rsidRPr="00213323" w:rsidRDefault="00495500" w:rsidP="00A63605">
      <w:pPr>
        <w:pStyle w:val="Exampletext"/>
      </w:pPr>
    </w:p>
    <w:p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ins w:id="7496" w:author="Author">
        <w:r w:rsidR="000C1B69">
          <w:t>reference</w:t>
        </w:r>
      </w:ins>
      <w:del w:id="7497" w:author="Author">
        <w:r w:rsidRPr="00213323" w:rsidDel="000C1B69">
          <w:delText>name</w:delText>
        </w:r>
      </w:del>
      <w:r w:rsidRPr="00213323">
        <w:t xml:space="preserve">       entity(architecture)</w:t>
      </w:r>
    </w:p>
    <w:p w:rsidR="005F1462" w:rsidRPr="00213323" w:rsidRDefault="005F1462" w:rsidP="00906D4A">
      <w:pPr>
        <w:pStyle w:val="Exampletext"/>
      </w:pPr>
      <w:r w:rsidRPr="00213323">
        <w:t>Corner    Typ         buffer_typ.vhd  bufferb(buffer_io_typ)</w:t>
      </w:r>
    </w:p>
    <w:p w:rsidR="005F1462" w:rsidRPr="00213323" w:rsidRDefault="005F1462" w:rsidP="00906D4A">
      <w:pPr>
        <w:pStyle w:val="Exampletext"/>
      </w:pPr>
      <w:r w:rsidRPr="00213323">
        <w:t>Corner    Min         buffer_min.vhd  bufferb(buffer_io_min)</w:t>
      </w:r>
    </w:p>
    <w:p w:rsidR="005F1462" w:rsidRPr="00213323" w:rsidRDefault="005F1462" w:rsidP="00906D4A">
      <w:pPr>
        <w:pStyle w:val="Exampletext"/>
      </w:pPr>
      <w:r w:rsidRPr="00213323">
        <w:t>Corner    Max         buffer_max.vhd  bufferb(buffer_io_max)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7498" w:author="Author">
        <w:r w:rsidRPr="00213323" w:rsidDel="000C1B69">
          <w:delText xml:space="preserve">name     </w:delText>
        </w:r>
      </w:del>
      <w:ins w:id="7499" w:author="Author">
        <w:r w:rsidR="000C1B69">
          <w:t>reference</w:t>
        </w:r>
        <w:r w:rsidR="000C1B69" w:rsidRPr="00213323">
          <w:t xml:space="preserve">     </w:t>
        </w:r>
      </w:ins>
      <w:r w:rsidRPr="00213323">
        <w:t>circuit_name (module)</w:t>
      </w:r>
    </w:p>
    <w:p w:rsidR="005F1462" w:rsidRPr="00213323" w:rsidRDefault="005F1462" w:rsidP="00906D4A">
      <w:pPr>
        <w:pStyle w:val="Exampletext"/>
      </w:pPr>
      <w:r w:rsidRPr="00213323">
        <w:t>Corner    Typ         buffer_typ.v  bufferb_io_typ</w:t>
      </w:r>
    </w:p>
    <w:p w:rsidR="005F1462" w:rsidRPr="00213323" w:rsidRDefault="005F1462" w:rsidP="00906D4A">
      <w:pPr>
        <w:pStyle w:val="Exampletext"/>
      </w:pPr>
      <w:r w:rsidRPr="00213323">
        <w:t>Corner    Min         buffer_min.v  bufferb_io_min</w:t>
      </w:r>
    </w:p>
    <w:p w:rsidR="005F1462" w:rsidRPr="00213323" w:rsidRDefault="005F1462" w:rsidP="00906D4A">
      <w:pPr>
        <w:pStyle w:val="Exampletext"/>
      </w:pPr>
      <w:r w:rsidRPr="00213323">
        <w:t>Corner    Max         buffer_max.v  bufferb_io_max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[End External Circuit]</w:t>
      </w:r>
    </w:p>
    <w:p w:rsidR="005F1462" w:rsidRPr="00213323" w:rsidRDefault="005F1462" w:rsidP="00906D4A">
      <w:pPr>
        <w:pStyle w:val="Exampletext"/>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7500" w:author="Author">
        <w:r w:rsidRPr="00213323" w:rsidDel="000C1B69">
          <w:delText xml:space="preserve">name   </w:delText>
        </w:r>
      </w:del>
      <w:ins w:id="7501" w:author="Author">
        <w:r w:rsidR="000C1B69">
          <w:t>reference</w:t>
        </w:r>
        <w:r w:rsidR="000C1B69" w:rsidRPr="00213323">
          <w:t xml:space="preserve">   </w:t>
        </w:r>
      </w:ins>
      <w:r w:rsidRPr="00213323">
        <w:t>circuit_name (.subckt name)</w:t>
      </w:r>
    </w:p>
    <w:p w:rsidR="005F1462" w:rsidRPr="00213323" w:rsidRDefault="005F1462" w:rsidP="00906D4A">
      <w:pPr>
        <w:pStyle w:val="Exampletext"/>
      </w:pPr>
      <w:r w:rsidRPr="00213323">
        <w:t>Corner    Typ        bus_typ.spi  Bus_typ</w:t>
      </w:r>
    </w:p>
    <w:p w:rsidR="005F1462" w:rsidRPr="00213323" w:rsidRDefault="005F1462" w:rsidP="00906D4A">
      <w:pPr>
        <w:pStyle w:val="Exampletext"/>
      </w:pPr>
      <w:r w:rsidRPr="00213323">
        <w:t>Corner    Min        bus_min.spi  Bus_min</w:t>
      </w:r>
    </w:p>
    <w:p w:rsidR="005F1462" w:rsidRPr="00213323" w:rsidRDefault="005F1462" w:rsidP="00906D4A">
      <w:pPr>
        <w:pStyle w:val="Exampletext"/>
      </w:pPr>
      <w:r w:rsidRPr="00213323">
        <w:t>Corner    Max        bus_max.spi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 Interconnect Structure as an [External Circuit]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[External Circuit] BUS_SPI</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w:t>
      </w:r>
      <w:del w:id="7502" w:author="Author">
        <w:r w:rsidRPr="00213323" w:rsidDel="000C1B69">
          <w:delText xml:space="preserve">name   </w:delText>
        </w:r>
      </w:del>
      <w:ins w:id="7503" w:author="Author">
        <w:r w:rsidR="000C1B69">
          <w:t>reference</w:t>
        </w:r>
        <w:r w:rsidR="000C1B69" w:rsidRPr="00213323">
          <w:t xml:space="preserve">   </w:t>
        </w:r>
      </w:ins>
      <w:r w:rsidRPr="00213323">
        <w:t>circuit_name (.subckt name)</w:t>
      </w:r>
    </w:p>
    <w:p w:rsidR="00495500" w:rsidRPr="00213323" w:rsidRDefault="00495500" w:rsidP="00495500">
      <w:pPr>
        <w:pStyle w:val="Exampletext"/>
        <w:contextualSpacing/>
      </w:pPr>
      <w:r w:rsidRPr="00213323">
        <w:t>Corner    Typ        bus_typ.spi  Bus_typ</w:t>
      </w:r>
    </w:p>
    <w:p w:rsidR="00495500" w:rsidRPr="00213323" w:rsidRDefault="00495500" w:rsidP="00495500">
      <w:pPr>
        <w:pStyle w:val="Exampletext"/>
        <w:contextualSpacing/>
      </w:pPr>
      <w:r w:rsidRPr="00213323">
        <w:t>Corner    Min        bus_min.spi  Bus_min</w:t>
      </w:r>
    </w:p>
    <w:p w:rsidR="00495500" w:rsidRPr="00213323" w:rsidRDefault="00495500" w:rsidP="00495500">
      <w:pPr>
        <w:pStyle w:val="Exampletext"/>
        <w:contextualSpacing/>
      </w:pPr>
      <w:r w:rsidRPr="00213323">
        <w:t>Corner    Max        bus_max.spi  Bus_max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w:t>
      </w:r>
    </w:p>
    <w:p w:rsidR="00495500" w:rsidRPr="00213323" w:rsidRDefault="00495500" w:rsidP="00495500">
      <w:pPr>
        <w:pStyle w:val="Exampletext"/>
        <w:contextualSpacing/>
      </w:pPr>
      <w:r w:rsidRPr="00213323">
        <w:t>Parameters C1_value  R1_value</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are in same order as defined in IBIS-ISS</w:t>
      </w:r>
    </w:p>
    <w:p w:rsidR="00495500" w:rsidRPr="00213323" w:rsidRDefault="00495500" w:rsidP="00495500">
      <w:pPr>
        <w:pStyle w:val="Exampletext"/>
        <w:contextualSpacing/>
      </w:pPr>
      <w:r w:rsidRPr="00213323">
        <w:t>Ports vcc gnd io1 io2</w:t>
      </w:r>
    </w:p>
    <w:p w:rsidR="00495500" w:rsidRPr="00213323" w:rsidRDefault="00495500" w:rsidP="00495500">
      <w:pPr>
        <w:pStyle w:val="Exampletext"/>
        <w:contextualSpacing/>
      </w:pPr>
      <w:r w:rsidRPr="00213323">
        <w:t>Ports int_ioa vcca1 vcca2 vssa1 vssa2</w:t>
      </w:r>
    </w:p>
    <w:p w:rsidR="00495500" w:rsidRPr="00213323" w:rsidRDefault="00495500" w:rsidP="00495500">
      <w:pPr>
        <w:pStyle w:val="Exampletext"/>
        <w:contextualSpacing/>
      </w:pPr>
      <w:r w:rsidRPr="00213323">
        <w:t>Ports int_iob vccb1 vccb2 vssb1 vssb2</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 A_to_D or D_to_A required, as no digital ports are used</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5F1462" w:rsidRPr="00213323" w:rsidRDefault="005F1462" w:rsidP="00906D4A">
      <w:pPr>
        <w:pStyle w:val="Exampletext"/>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7504" w:author="Author">
        <w:r w:rsidRPr="00213323" w:rsidDel="000C1B69">
          <w:delText xml:space="preserve">name  </w:delText>
        </w:r>
      </w:del>
      <w:ins w:id="7505" w:author="Author">
        <w:r w:rsidR="000C1B69">
          <w:t>reference</w:t>
        </w:r>
        <w:r w:rsidR="000C1B69" w:rsidRPr="00213323">
          <w:t xml:space="preserve">  </w:t>
        </w:r>
      </w:ins>
      <w:r w:rsidRPr="00213323">
        <w:t>entity(architecture)</w:t>
      </w:r>
    </w:p>
    <w:p w:rsidR="005F1462" w:rsidRPr="00213323" w:rsidRDefault="005F1462" w:rsidP="00906D4A">
      <w:pPr>
        <w:pStyle w:val="Exampletext"/>
      </w:pPr>
      <w:r w:rsidRPr="00213323">
        <w:lastRenderedPageBreak/>
        <w:t>Corner    Typ        bus.vhd     Bus(Bus_typ)</w:t>
      </w:r>
    </w:p>
    <w:p w:rsidR="005F1462" w:rsidRPr="00213323" w:rsidRDefault="005F1462" w:rsidP="00906D4A">
      <w:pPr>
        <w:pStyle w:val="Exampletext"/>
      </w:pPr>
      <w:r w:rsidRPr="00213323">
        <w:t>Corner    Min        bus.vhd     Bus(Bus_min)</w:t>
      </w:r>
    </w:p>
    <w:p w:rsidR="005F1462" w:rsidRPr="00213323" w:rsidRDefault="005F1462" w:rsidP="00906D4A">
      <w:pPr>
        <w:pStyle w:val="Exampletext"/>
      </w:pPr>
      <w:r w:rsidRPr="00213323">
        <w:t>Corner    Max        bus.vhd     Bus(Bus_max)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7506" w:author="Author">
        <w:r w:rsidRPr="00213323" w:rsidDel="000C1B69">
          <w:delText xml:space="preserve">name </w:delText>
        </w:r>
      </w:del>
      <w:ins w:id="7507" w:author="Author">
        <w:r w:rsidR="000C1B69">
          <w:t>reference</w:t>
        </w:r>
        <w:r w:rsidR="000C1B69" w:rsidRPr="00213323">
          <w:t xml:space="preserve"> </w:t>
        </w:r>
      </w:ins>
      <w:r w:rsidRPr="00213323">
        <w:t>circuit_name (module)</w:t>
      </w:r>
    </w:p>
    <w:p w:rsidR="005F1462" w:rsidRPr="00213323" w:rsidRDefault="005F1462" w:rsidP="00906D4A">
      <w:pPr>
        <w:pStyle w:val="Exampletext"/>
      </w:pPr>
      <w:r w:rsidRPr="00213323">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7508" w:name="_Toc203975894"/>
      <w:bookmarkStart w:id="7509" w:name="_Toc203976315"/>
      <w:bookmarkStart w:id="7510"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7508"/>
      <w:bookmarkEnd w:id="7509"/>
      <w:bookmarkEnd w:id="7510"/>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lastRenderedPageBreak/>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w:t>
      </w:r>
    </w:p>
    <w:p w:rsidR="005F1462" w:rsidRPr="00213323" w:rsidRDefault="00B95248">
      <w:pPr>
        <w:pStyle w:val="KeywordDescriptions"/>
      </w:pPr>
      <w:r w:rsidRPr="00213323">
        <w:rPr>
          <w:i/>
        </w:rPr>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t>| Die nodes:</w:t>
      </w:r>
    </w:p>
    <w:p w:rsidR="005F1462" w:rsidRPr="00213323" w:rsidRDefault="005F1462" w:rsidP="00906D4A">
      <w:pPr>
        <w:pStyle w:val="Exampletext"/>
      </w:pPr>
      <w:r w:rsidRPr="00213323">
        <w:t>a b c d e                    | List of die nodes</w:t>
      </w:r>
    </w:p>
    <w:p w:rsidR="005F1462" w:rsidRPr="00213323" w:rsidRDefault="005F1462" w:rsidP="00906D4A">
      <w:pPr>
        <w:pStyle w:val="Exampletext"/>
      </w:pPr>
      <w:r w:rsidRPr="00213323">
        <w:t>f g h nd1</w:t>
      </w:r>
    </w:p>
    <w:p w:rsidR="005F1462" w:rsidRPr="00213323" w:rsidRDefault="005F1462" w:rsidP="00906D4A">
      <w:pPr>
        <w:pStyle w:val="Exampletext"/>
      </w:pPr>
      <w:r w:rsidRPr="00213323">
        <w:t>|</w:t>
      </w:r>
    </w:p>
    <w:p w:rsidR="005F1462" w:rsidRPr="00213323" w:rsidDel="00583EE5" w:rsidRDefault="00583EE5" w:rsidP="00906D4A">
      <w:pPr>
        <w:pStyle w:val="Exampletext"/>
        <w:rPr>
          <w:del w:id="7511" w:author="Author"/>
        </w:rPr>
      </w:pPr>
      <w:ins w:id="7512" w:author="Author">
        <w:r w:rsidRPr="00213323" w:rsidDel="00583EE5">
          <w:t xml:space="preserve"> </w:t>
        </w:r>
      </w:ins>
      <w:del w:id="7513" w:author="Author">
        <w:r w:rsidR="005F1462" w:rsidRPr="00213323" w:rsidDel="00583EE5">
          <w:delText>| Die pads:</w:delText>
        </w:r>
      </w:del>
    </w:p>
    <w:p w:rsidR="005F1462" w:rsidRPr="00213323" w:rsidDel="00583EE5" w:rsidRDefault="005F1462" w:rsidP="00906D4A">
      <w:pPr>
        <w:pStyle w:val="Exampletext"/>
        <w:rPr>
          <w:del w:id="7514" w:author="Author"/>
        </w:rPr>
      </w:pPr>
      <w:del w:id="7515" w:author="Author">
        <w:r w:rsidRPr="00213323" w:rsidDel="00583EE5">
          <w:delText>pad_2a pad_2b pad_4 pad_11   | List of die pads</w:delText>
        </w:r>
      </w:del>
    </w:p>
    <w:p w:rsidR="005F1462" w:rsidRPr="00213323" w:rsidDel="00583EE5" w:rsidRDefault="005F1462" w:rsidP="00906D4A">
      <w:pPr>
        <w:pStyle w:val="Exampletext"/>
        <w:rPr>
          <w:del w:id="7516" w:author="Author"/>
        </w:rPr>
      </w:pPr>
      <w:del w:id="7517" w:author="Author">
        <w:r w:rsidRPr="00213323" w:rsidDel="00583EE5">
          <w:delText>|</w:delText>
        </w:r>
      </w:del>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7518" w:name="_Toc203975895"/>
      <w:bookmarkStart w:id="7519" w:name="_Toc203976316"/>
      <w:bookmarkStart w:id="7520"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7518"/>
      <w:bookmarkEnd w:id="7519"/>
      <w:bookmarkEnd w:id="7520"/>
    </w:p>
    <w:p w:rsidR="005F1462" w:rsidRPr="00213323" w:rsidRDefault="005F1462">
      <w:pPr>
        <w:pStyle w:val="KeywordDescriptions"/>
      </w:pPr>
      <w:r w:rsidRPr="00213323">
        <w:rPr>
          <w:i/>
        </w:rPr>
        <w:t>Required:</w:t>
      </w:r>
      <w:r w:rsidR="00BE0A41" w:rsidRPr="00213323">
        <w:tab/>
      </w:r>
      <w:r w:rsidRPr="00213323">
        <w:t>Yes, if any [External Circuit]s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7521" w:author="Author">
        <w:r w:rsidR="009956FA">
          <w:t xml:space="preserve">Parameters, Converter_Parameters, </w:t>
        </w:r>
      </w:ins>
      <w:r w:rsidRPr="00213323">
        <w:t>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 xml:space="preserve">Diff_signal_pins is used when the referenced [External Circuit] describes a true differential model which has two analog signal port (I/O) connections, each to a separate pin. The subparameter is followed by two pin names, each of which must match one of the pin names under the [Pin] </w:t>
      </w:r>
      <w:r w:rsidRPr="00213323">
        <w:lastRenderedPageBreak/>
        <w:t>keyword.  The first and second pin names correspond to the non-inverting and inverting signals of the differential model, respectively. The two pin names must not be identical.</w:t>
      </w:r>
    </w:p>
    <w:p w:rsidR="005F1462" w:rsidRDefault="005F1462">
      <w:pPr>
        <w:pStyle w:val="KeywordDescriptions"/>
        <w:rPr>
          <w:ins w:id="7522" w:author="Author"/>
        </w:rPr>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CF56FA" w:rsidRPr="00CF56FA" w:rsidRDefault="00CF56FA" w:rsidP="00CF56FA">
      <w:pPr>
        <w:pStyle w:val="KeywordDescriptions"/>
        <w:rPr>
          <w:ins w:id="7523" w:author="Author"/>
          <w:rPrChange w:id="7524" w:author="Author">
            <w:rPr>
              <w:ins w:id="7525" w:author="Author"/>
              <w:color w:val="008000"/>
              <w:u w:val="single"/>
            </w:rPr>
          </w:rPrChange>
        </w:rPr>
      </w:pPr>
      <w:ins w:id="7526" w:author="Author">
        <w:r w:rsidRPr="00CF56FA">
          <w:rPr>
            <w:rPrChange w:id="7527" w:author="Author">
              <w:rPr>
                <w:color w:val="FF0000"/>
                <w:u w:val="single"/>
              </w:rPr>
            </w:rPrChange>
          </w:rPr>
          <w:t>Parameters:</w:t>
        </w:r>
      </w:ins>
    </w:p>
    <w:p w:rsidR="00CF56FA" w:rsidRPr="00CF56FA" w:rsidRDefault="00CF56FA" w:rsidP="00CF56FA">
      <w:pPr>
        <w:pStyle w:val="KeywordDescriptions"/>
        <w:rPr>
          <w:ins w:id="7528" w:author="Author"/>
          <w:rPrChange w:id="7529" w:author="Author">
            <w:rPr>
              <w:ins w:id="7530" w:author="Author"/>
              <w:color w:val="008000"/>
              <w:u w:val="single"/>
            </w:rPr>
          </w:rPrChange>
        </w:rPr>
      </w:pPr>
      <w:ins w:id="7531" w:author="Author">
        <w:r w:rsidRPr="00CF56FA">
          <w:rPr>
            <w:rPrChange w:id="7532"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rsidR="00CF56FA" w:rsidRPr="00CF56FA" w:rsidRDefault="00CF56FA" w:rsidP="00CF56FA">
      <w:pPr>
        <w:pStyle w:val="KeywordDescriptions"/>
        <w:rPr>
          <w:ins w:id="7533" w:author="Author"/>
          <w:rPrChange w:id="7534" w:author="Author">
            <w:rPr>
              <w:ins w:id="7535" w:author="Author"/>
              <w:color w:val="008000"/>
              <w:u w:val="single"/>
            </w:rPr>
          </w:rPrChange>
        </w:rPr>
      </w:pPr>
      <w:ins w:id="7536" w:author="Author">
        <w:r w:rsidRPr="00CF56FA">
          <w:rPr>
            <w:rPrChange w:id="7537" w:author="Author">
              <w:rPr>
                <w:color w:val="FF0000"/>
                <w:u w:val="single"/>
              </w:rPr>
            </w:rPrChange>
          </w:rPr>
          <w:t>Converter_Parameters:</w:t>
        </w:r>
      </w:ins>
    </w:p>
    <w:p w:rsidR="00CF56FA" w:rsidRPr="00CF56FA" w:rsidRDefault="00CF56FA" w:rsidP="00CF56FA">
      <w:pPr>
        <w:pStyle w:val="KeywordDescriptions"/>
        <w:rPr>
          <w:ins w:id="7538" w:author="Author"/>
        </w:rPr>
      </w:pPr>
      <w:ins w:id="7539" w:author="Author">
        <w:r w:rsidRPr="00CF56FA">
          <w:rPr>
            <w:rPrChange w:id="7540"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rsidR="00CF56FA" w:rsidRPr="00213323" w:rsidDel="00CF56FA" w:rsidRDefault="00CF56FA">
      <w:pPr>
        <w:pStyle w:val="KeywordDescriptions"/>
        <w:rPr>
          <w:del w:id="7541" w:author="Author"/>
        </w:rPr>
      </w:pPr>
    </w:p>
    <w:p w:rsidR="005F1462" w:rsidRPr="00213323" w:rsidRDefault="005F1462" w:rsidP="00685FB6">
      <w:pPr>
        <w:pStyle w:val="KeywordDescriptions"/>
      </w:pPr>
      <w:r w:rsidRPr="00213323">
        <w:t>Port_map:</w:t>
      </w:r>
    </w:p>
    <w:p w:rsidR="005F1462" w:rsidRPr="00213323" w:rsidRDefault="005F1462">
      <w:pPr>
        <w:pStyle w:val="KeywordDescriptions"/>
      </w:pPr>
      <w:r w:rsidRPr="00213323">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7542" w:author="Author">
        <w:r w:rsidR="00583EE5">
          <w:t xml:space="preserve"> </w:t>
        </w:r>
      </w:ins>
      <w:del w:id="7543" w:author="Author">
        <w:r w:rsidRPr="00213323" w:rsidDel="00583EE5">
          <w:delText xml:space="preserve">, die pad, </w:delText>
        </w:r>
      </w:del>
      <w:r w:rsidRPr="00213323">
        <w:t>or a pin name.</w:t>
      </w:r>
    </w:p>
    <w:p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 xml:space="preserve">Please note that a pin name in the second argument does not mean that the connection is made directly to the pin.  Since </w:t>
      </w:r>
      <w:del w:id="7544" w:author="Author">
        <w:r w:rsidRPr="00213323" w:rsidDel="00483318">
          <w:delText xml:space="preserve">native </w:delText>
        </w:r>
      </w:del>
      <w:r w:rsidRPr="00213323">
        <w:t xml:space="preserve">IBIS </w:t>
      </w:r>
      <w:del w:id="7545"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7546" w:author="Author">
        <w:r w:rsidR="0080575D">
          <w:t>assumes</w:t>
        </w:r>
      </w:ins>
      <w:r w:rsidRPr="00213323">
        <w:t xml:space="preserve"> a one-to-one path between the die pads and pins </w:t>
      </w:r>
      <w:del w:id="7547" w:author="Author">
        <w:r w:rsidRPr="00213323" w:rsidDel="0080575D">
          <w:delText>is assumed</w:delText>
        </w:r>
      </w:del>
      <w:ins w:id="7548" w:author="Author">
        <w:r w:rsidR="0080575D">
          <w:t>(i.e. each pin has one and only one corresponding die pad, and each die pad has one and only one corresponding pin), it does not have a mechanism to declare die pads</w:t>
        </w:r>
      </w:ins>
      <w:r w:rsidRPr="00213323">
        <w:t>.</w:t>
      </w:r>
      <w:ins w:id="7549" w:author="Author">
        <w:r w:rsidR="0080575D">
          <w:t xml:space="preserve">  Consequently, when the second argument of Port_map contains a pin name, the connection is made to the die pad that is associated with that pin name.</w:t>
        </w:r>
      </w:ins>
      <w:r w:rsidRPr="00213323">
        <w:t xml:space="preserve">  </w:t>
      </w:r>
      <w:del w:id="7550"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rsidR="005F1462" w:rsidRPr="00213323" w:rsidRDefault="00B95248">
      <w:pPr>
        <w:pStyle w:val="KeywordDescriptions"/>
      </w:pPr>
      <w:r w:rsidRPr="00213323">
        <w:rPr>
          <w:i/>
        </w:rPr>
        <w:t>Examples:</w:t>
      </w:r>
    </w:p>
    <w:p w:rsidR="005F1462" w:rsidRPr="00213323" w:rsidRDefault="005F1462">
      <w:pPr>
        <w:pStyle w:val="KeywordDescriptions"/>
      </w:pPr>
      <w:r w:rsidRPr="00213323">
        <w:lastRenderedPageBreak/>
        <w:t>NOTE REGARDING THIS EXAMPLE:</w:t>
      </w:r>
    </w:p>
    <w:p w:rsidR="005F1462" w:rsidRPr="00213323" w:rsidDel="002E4FBA" w:rsidRDefault="005F1462">
      <w:pPr>
        <w:pStyle w:val="KeywordDescriptions"/>
        <w:rPr>
          <w:del w:id="7551" w:author="Author"/>
        </w:rPr>
      </w:pPr>
      <w:del w:id="7552"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del w:id="7553" w:author="Author">
        <w:r w:rsidR="00040BD7" w:rsidDel="00D73E9E">
          <w:delText xml:space="preserve">Figure </w:delText>
        </w:r>
      </w:del>
      <w:ins w:id="7554" w:author="Author">
        <w:r w:rsidR="00D73E9E">
          <w:fldChar w:fldCharType="begin"/>
        </w:r>
        <w:r w:rsidR="00D73E9E">
          <w:instrText xml:space="preserve"> REF _Ref528322435 \r \h </w:instrText>
        </w:r>
      </w:ins>
      <w:r w:rsidR="00D73E9E">
        <w:fldChar w:fldCharType="separate"/>
      </w:r>
      <w:ins w:id="7555" w:author="Author">
        <w:r w:rsidR="00D73E9E">
          <w:t>Figure 30</w:t>
        </w:r>
        <w:r w:rsidR="00D73E9E">
          <w:fldChar w:fldCharType="end"/>
        </w:r>
      </w:ins>
      <w:del w:id="7556" w:author="Author">
        <w:r w:rsidR="00040BD7" w:rsidDel="00D73E9E">
          <w:delText>29</w:delText>
        </w:r>
      </w:del>
      <w:r w:rsidR="007571FE">
        <w:fldChar w:fldCharType="end"/>
      </w:r>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143891" w:rsidRPr="00213323" w:rsidRDefault="0097728F" w:rsidP="00B8208C">
      <w:pPr>
        <w:spacing w:after="80"/>
        <w:jc w:val="center"/>
      </w:pPr>
      <w:ins w:id="7557" w:author="Author">
        <w:r>
          <w:rPr>
            <w:noProof/>
            <w:lang w:eastAsia="en-US"/>
          </w:rPr>
          <w:drawing>
            <wp:inline distT="0" distB="0" distL="0" distR="0" wp14:anchorId="2552DDA3" wp14:editId="770D78E6">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del w:id="7558" w:author="Author">
        <w:r w:rsidR="00E4297E" w:rsidRPr="00213323" w:rsidDel="0097728F">
          <w:object w:dxaOrig="9226" w:dyaOrig="12466" w14:anchorId="5AE402B8">
            <v:shape id="_x0000_i1053" type="#_x0000_t75" style="width:460.5pt;height:618.75pt" o:ole="">
              <v:imagedata r:id="rId71" o:title=""/>
            </v:shape>
            <o:OLEObject Type="Embed" ProgID="Visio.Drawing.11" ShapeID="_x0000_i1053" DrawAspect="Content" ObjectID="_1602497568" r:id="rId72"/>
          </w:object>
        </w:r>
      </w:del>
    </w:p>
    <w:p w:rsidR="00143891" w:rsidRPr="00213323" w:rsidRDefault="004744A0" w:rsidP="006F2A7E">
      <w:pPr>
        <w:pStyle w:val="Figurecaption"/>
        <w:spacing w:before="0" w:after="80"/>
      </w:pPr>
      <w:bookmarkStart w:id="7559" w:name="_Ref300063899"/>
      <w:r w:rsidRPr="00213323">
        <w:t xml:space="preserve"> </w:t>
      </w:r>
      <w:bookmarkStart w:id="7560" w:name="_Ref528322435"/>
      <w:r w:rsidRPr="00213323">
        <w:t xml:space="preserve">- </w:t>
      </w:r>
      <w:r w:rsidR="00143891" w:rsidRPr="00213323">
        <w:t>Reference Example for [Node Declarations] Keyword</w:t>
      </w:r>
      <w:bookmarkEnd w:id="7559"/>
      <w:bookmarkEnd w:id="7560"/>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 xml:space="preserve">Port_map   A_mycnt       </w:t>
      </w:r>
      <w:del w:id="7561" w:author="Author">
        <w:r w:rsidRPr="00213323" w:rsidDel="0016028B">
          <w:delText>pad_2b</w:delText>
        </w:r>
      </w:del>
      <w:ins w:id="7562" w:author="Author">
        <w:r w:rsidR="0016028B">
          <w:t>2</w:t>
        </w:r>
        <w:r w:rsidR="0016028B">
          <w:tab/>
        </w:r>
      </w:ins>
      <w:r w:rsidRPr="00213323">
        <w:t xml:space="preserve"> </w:t>
      </w:r>
      <w:ins w:id="7563" w:author="Author">
        <w:r w:rsidR="0016028B">
          <w:t xml:space="preserve"> </w:t>
        </w:r>
      </w:ins>
      <w:r w:rsidRPr="00213323">
        <w:t xml:space="preserve">  | Port to </w:t>
      </w:r>
      <w:del w:id="7564" w:author="Author">
        <w:r w:rsidRPr="00213323" w:rsidDel="00AD225A">
          <w:delText xml:space="preserve">explicit </w:delText>
        </w:r>
      </w:del>
      <w:ins w:id="7565" w:author="Author">
        <w:r w:rsidR="00AD225A">
          <w:t>im</w:t>
        </w:r>
        <w:r w:rsidR="00AD225A" w:rsidRPr="00213323">
          <w:t xml:space="preserve">plicit </w:t>
        </w:r>
      </w:ins>
      <w:r w:rsidRPr="00213323">
        <w:t>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 xml:space="preserve">Port_map   A_mypdr       </w:t>
      </w:r>
      <w:del w:id="7566" w:author="Author">
        <w:r w:rsidRPr="00213323" w:rsidDel="0016028B">
          <w:delText>pad_</w:delText>
        </w:r>
      </w:del>
      <w:r w:rsidRPr="00213323">
        <w:t xml:space="preserve">11  </w:t>
      </w:r>
      <w:ins w:id="7567" w:author="Author">
        <w:r w:rsidR="0016028B">
          <w:t xml:space="preserve">    </w:t>
        </w:r>
      </w:ins>
      <w:r w:rsidRPr="00213323">
        <w:t xml:space="preserve"> | Port to </w:t>
      </w:r>
      <w:del w:id="7568" w:author="Author">
        <w:r w:rsidRPr="00213323" w:rsidDel="00C6267C">
          <w:delText xml:space="preserve">explicit </w:delText>
        </w:r>
      </w:del>
      <w:ins w:id="7569" w:author="Author">
        <w:r w:rsidR="00C6267C">
          <w:t>im</w:t>
        </w:r>
        <w:r w:rsidR="00C6267C" w:rsidRPr="00213323">
          <w:t xml:space="preserve">plicit </w:t>
        </w:r>
      </w:ins>
      <w:r w:rsidRPr="00213323">
        <w:t>pad connection</w:t>
      </w:r>
    </w:p>
    <w:p w:rsidR="005F1462" w:rsidRPr="00213323" w:rsidRDefault="005F1462" w:rsidP="00906D4A">
      <w:pPr>
        <w:pStyle w:val="Exampletext"/>
      </w:pPr>
      <w:r w:rsidRPr="00213323">
        <w:t xml:space="preserve">Port_map   A_mygcr       </w:t>
      </w:r>
      <w:del w:id="7570" w:author="Author">
        <w:r w:rsidRPr="00213323" w:rsidDel="0016028B">
          <w:delText>pad_</w:delText>
        </w:r>
      </w:del>
      <w:r w:rsidRPr="00213323">
        <w:t>11</w:t>
      </w:r>
      <w:ins w:id="7571" w:author="Author">
        <w:r w:rsidR="0016028B">
          <w:t xml:space="preserve">    </w:t>
        </w:r>
      </w:ins>
      <w:r w:rsidRPr="00213323">
        <w:t xml:space="preserve">   | Port to </w:t>
      </w:r>
      <w:del w:id="7572" w:author="Author">
        <w:r w:rsidRPr="00213323" w:rsidDel="00C6267C">
          <w:delText xml:space="preserve">explicit </w:delText>
        </w:r>
      </w:del>
      <w:ins w:id="7573" w:author="Author">
        <w:r w:rsidR="00C6267C">
          <w:t>im</w:t>
        </w:r>
        <w:r w:rsidR="00C6267C" w:rsidRPr="00213323">
          <w:t xml:space="preserve">plicit </w:t>
        </w:r>
      </w:ins>
      <w:r w:rsidRPr="00213323">
        <w:t>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Signal_pin 4</w:t>
      </w:r>
      <w:del w:id="7574" w:author="Author">
        <w:r w:rsidRPr="00213323" w:rsidDel="0016028B">
          <w:delText>a</w:delText>
        </w:r>
      </w:del>
      <w:r w:rsidRPr="00213323">
        <w:t xml:space="preserve"> </w:t>
      </w:r>
    </w:p>
    <w:p w:rsidR="005F1462" w:rsidRPr="00213323" w:rsidRDefault="005F1462" w:rsidP="00906D4A">
      <w:pPr>
        <w:pStyle w:val="PlainText"/>
      </w:pPr>
      <w:r w:rsidRPr="00213323">
        <w:t>|</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 xml:space="preserve">Port_map   A_my_signal   </w:t>
      </w:r>
      <w:del w:id="7575" w:author="Author">
        <w:r w:rsidRPr="00213323" w:rsidDel="0016028B">
          <w:delText>pad_</w:delText>
        </w:r>
      </w:del>
      <w:r w:rsidRPr="00213323">
        <w:t xml:space="preserve">4    </w:t>
      </w:r>
      <w:ins w:id="7576" w:author="Author">
        <w:r w:rsidR="0016028B">
          <w:t xml:space="preserve">    </w:t>
        </w:r>
      </w:ins>
      <w:r w:rsidRPr="00213323">
        <w:t xml:space="preserve">| Port to </w:t>
      </w:r>
      <w:del w:id="7577" w:author="Author">
        <w:r w:rsidRPr="00213323" w:rsidDel="00C6267C">
          <w:delText xml:space="preserve">explicit </w:delText>
        </w:r>
      </w:del>
      <w:ins w:id="7578" w:author="Author">
        <w:r w:rsidR="00C6267C">
          <w:t>im</w:t>
        </w:r>
        <w:r w:rsidR="00C6267C" w:rsidRPr="00213323">
          <w:t xml:space="preserve">plicit </w:t>
        </w:r>
      </w:ins>
      <w:r w:rsidRPr="00213323">
        <w:t>pad connection</w:t>
      </w:r>
    </w:p>
    <w:p w:rsidR="005F1462" w:rsidRPr="00213323" w:rsidRDefault="005F1462" w:rsidP="00906D4A">
      <w:pPr>
        <w:pStyle w:val="PlainText"/>
      </w:pPr>
      <w:r w:rsidRPr="00213323">
        <w:t xml:space="preserve">Port_map   A_my_gcref    </w:t>
      </w:r>
      <w:del w:id="7579" w:author="Author">
        <w:r w:rsidRPr="00213323" w:rsidDel="0016028B">
          <w:delText>pad_</w:delText>
        </w:r>
      </w:del>
      <w:r w:rsidRPr="00213323">
        <w:t>11</w:t>
      </w:r>
      <w:ins w:id="7580" w:author="Author">
        <w:r w:rsidR="0016028B">
          <w:t xml:space="preserve">    </w:t>
        </w:r>
      </w:ins>
      <w:r w:rsidRPr="00213323">
        <w:t xml:space="preserve">   | Port to </w:t>
      </w:r>
      <w:del w:id="7581" w:author="Author">
        <w:r w:rsidRPr="00213323" w:rsidDel="00C6267C">
          <w:delText xml:space="preserve">explicit </w:delText>
        </w:r>
      </w:del>
      <w:ins w:id="7582" w:author="Author">
        <w:r w:rsidR="00C6267C">
          <w:t>im</w:t>
        </w:r>
        <w:r w:rsidR="00C6267C" w:rsidRPr="00213323">
          <w:t xml:space="preserve">plicit </w:t>
        </w:r>
      </w:ins>
      <w:r w:rsidRPr="00213323">
        <w:t>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lastRenderedPageBreak/>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Default="005F1462" w:rsidP="00906D4A">
      <w:pPr>
        <w:pStyle w:val="PlainText"/>
        <w:rPr>
          <w:ins w:id="7583" w:author="Author"/>
        </w:rPr>
      </w:pPr>
      <w:r w:rsidRPr="00213323">
        <w:t>|                                   "Die_Interconnect"</w:t>
      </w:r>
    </w:p>
    <w:p w:rsidR="00135FAB" w:rsidRDefault="00135FAB" w:rsidP="00906D4A">
      <w:pPr>
        <w:pStyle w:val="PlainText"/>
        <w:rPr>
          <w:ins w:id="7584" w:author="Author"/>
        </w:rPr>
      </w:pPr>
      <w:ins w:id="7585" w:author="Author">
        <w:r>
          <w:t>|</w:t>
        </w:r>
      </w:ins>
    </w:p>
    <w:p w:rsidR="00135FAB" w:rsidRDefault="00135FAB" w:rsidP="00135FAB">
      <w:pPr>
        <w:pStyle w:val="Exampletext"/>
        <w:rPr>
          <w:ins w:id="7586" w:author="Author"/>
        </w:rPr>
      </w:pPr>
      <w:ins w:id="7587" w:author="Author">
        <w:r>
          <w:t>| List of parameters</w:t>
        </w:r>
      </w:ins>
    </w:p>
    <w:p w:rsidR="00135FAB" w:rsidRDefault="00135FAB" w:rsidP="00135FAB">
      <w:pPr>
        <w:pStyle w:val="Exampletext"/>
        <w:rPr>
          <w:ins w:id="7588" w:author="Author"/>
        </w:rPr>
      </w:pPr>
      <w:ins w:id="7589" w:author="Author">
        <w:r>
          <w:t>Parameters  sp_file_name = paramfile.par(RootName(Model_Specific(</w:t>
        </w:r>
        <w:r w:rsidR="0098053A">
          <w:t>My_</w:t>
        </w:r>
        <w:del w:id="7590" w:author="Author">
          <w:r w:rsidDel="0098053A">
            <w:delText>Tstone</w:delText>
          </w:r>
        </w:del>
        <w:r>
          <w:t>File)))</w:t>
        </w:r>
      </w:ins>
    </w:p>
    <w:p w:rsidR="00135FAB" w:rsidRDefault="00135FAB" w:rsidP="00135FAB">
      <w:pPr>
        <w:pStyle w:val="Exampletext"/>
        <w:rPr>
          <w:ins w:id="7591" w:author="Author"/>
        </w:rPr>
      </w:pPr>
      <w:ins w:id="7592" w:author="Author">
        <w:r>
          <w:t>Parameters  C1_value</w:t>
        </w:r>
      </w:ins>
    </w:p>
    <w:p w:rsidR="00135FAB" w:rsidRDefault="00135FAB" w:rsidP="00135FAB">
      <w:pPr>
        <w:pStyle w:val="Exampletext"/>
        <w:rPr>
          <w:ins w:id="7593" w:author="Author"/>
        </w:rPr>
      </w:pPr>
      <w:ins w:id="7594" w:author="Author">
        <w:r>
          <w:t>Parameters  R1_value = paramfile.par(RootName(Model_Specific(R1)))</w:t>
        </w:r>
      </w:ins>
    </w:p>
    <w:p w:rsidR="00135FAB" w:rsidRDefault="00135FAB" w:rsidP="00135FAB">
      <w:pPr>
        <w:pStyle w:val="Exampletext"/>
        <w:rPr>
          <w:ins w:id="7595" w:author="Author"/>
        </w:rPr>
      </w:pPr>
      <w:ins w:id="7596" w:author="Author">
        <w:r>
          <w:t>Parameters  R2_value = 45</w:t>
        </w:r>
      </w:ins>
    </w:p>
    <w:p w:rsidR="00135FAB" w:rsidRPr="00213323" w:rsidDel="00135FAB" w:rsidRDefault="00135FAB" w:rsidP="00906D4A">
      <w:pPr>
        <w:pStyle w:val="PlainText"/>
        <w:rPr>
          <w:del w:id="7597" w:author="Author"/>
        </w:rPr>
      </w:pP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 xml:space="preserve">Port_map   gnd           </w:t>
      </w:r>
      <w:del w:id="7598" w:author="Author">
        <w:r w:rsidRPr="00213323" w:rsidDel="0016028B">
          <w:delText>pad_</w:delText>
        </w:r>
      </w:del>
      <w:r w:rsidRPr="00213323">
        <w:t xml:space="preserve">11 </w:t>
      </w:r>
      <w:ins w:id="7599" w:author="Author">
        <w:r w:rsidR="0016028B">
          <w:t xml:space="preserve">    </w:t>
        </w:r>
      </w:ins>
      <w:r w:rsidRPr="00213323">
        <w:t xml:space="preserve">  | Port to </w:t>
      </w:r>
      <w:ins w:id="7600" w:author="Author">
        <w:r w:rsidR="00C6267C">
          <w:t>im</w:t>
        </w:r>
      </w:ins>
      <w:del w:id="7601" w:author="Author">
        <w:r w:rsidRPr="00213323" w:rsidDel="00C6267C">
          <w:delText>ex</w:delText>
        </w:r>
      </w:del>
      <w:r w:rsidRPr="00213323">
        <w:t>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 xml:space="preserve">Port_map   o2            </w:t>
      </w:r>
      <w:del w:id="7602" w:author="Author">
        <w:r w:rsidRPr="00213323" w:rsidDel="0016028B">
          <w:delText>pad_</w:delText>
        </w:r>
      </w:del>
      <w:r w:rsidRPr="00213323">
        <w:t>2</w:t>
      </w:r>
      <w:ins w:id="7603" w:author="Author">
        <w:r w:rsidR="0016028B">
          <w:t xml:space="preserve">     </w:t>
        </w:r>
      </w:ins>
      <w:del w:id="7604" w:author="Author">
        <w:r w:rsidRPr="00213323" w:rsidDel="0016028B">
          <w:delText>a</w:delText>
        </w:r>
      </w:del>
      <w:r w:rsidRPr="00213323">
        <w:t xml:space="preserve">   | Port to </w:t>
      </w:r>
      <w:del w:id="7605" w:author="Author">
        <w:r w:rsidRPr="00213323" w:rsidDel="00C6267C">
          <w:delText xml:space="preserve">explicit </w:delText>
        </w:r>
      </w:del>
      <w:ins w:id="7606" w:author="Author">
        <w:r w:rsidR="00C6267C">
          <w:t>im</w:t>
        </w:r>
        <w:r w:rsidR="00C6267C" w:rsidRPr="00213323">
          <w:t xml:space="preserve">plicit </w:t>
        </w:r>
      </w:ins>
      <w:r w:rsidRPr="00213323">
        <w:t>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892BC9" w:rsidRDefault="005F1462" w:rsidP="00906D4A">
      <w:pPr>
        <w:pStyle w:val="PlainText"/>
        <w:rPr>
          <w:rStyle w:val="ExampletextChar"/>
          <w:rPrChange w:id="7607" w:author="Author">
            <w:rPr/>
          </w:rPrChange>
        </w:rPr>
      </w:pPr>
      <w:r w:rsidRPr="00213323">
        <w:t xml:space="preserve">[End Circuit </w:t>
      </w:r>
      <w:r w:rsidRPr="00892BC9">
        <w:rPr>
          <w:rStyle w:val="ExampletextChar"/>
          <w:rPrChange w:id="7608" w:author="Author">
            <w:rPr/>
          </w:rPrChange>
        </w:rPr>
        <w:t>Call]</w:t>
      </w:r>
    </w:p>
    <w:p w:rsidR="00B422B9" w:rsidRPr="00213323" w:rsidRDefault="00B422B9" w:rsidP="007D534E">
      <w:pPr>
        <w:pStyle w:val="Exampletext"/>
        <w:sectPr w:rsidR="00B422B9" w:rsidRPr="00213323" w:rsidSect="00E24916">
          <w:pgSz w:w="12240" w:h="15840" w:code="1"/>
          <w:pgMar w:top="1440" w:right="1325" w:bottom="1440" w:left="1325" w:header="720" w:footer="720" w:gutter="0"/>
          <w:cols w:space="720"/>
          <w:titlePg/>
          <w:docGrid w:linePitch="360"/>
        </w:sectPr>
        <w:pPrChange w:id="7609" w:author="Author">
          <w:pPr>
            <w:pStyle w:val="Heading2"/>
          </w:pPr>
        </w:pPrChange>
      </w:pPr>
      <w:bookmarkStart w:id="7610" w:name="_Toc361169850"/>
      <w:bookmarkStart w:id="7611" w:name="_Toc361170664"/>
      <w:bookmarkStart w:id="7612" w:name="_Toc361170805"/>
      <w:bookmarkStart w:id="7613" w:name="_Toc361171042"/>
      <w:bookmarkStart w:id="7614" w:name="_Toc361171964"/>
      <w:bookmarkStart w:id="7615" w:name="_Toc361805230"/>
      <w:bookmarkStart w:id="7616" w:name="_Toc361808489"/>
      <w:bookmarkStart w:id="7617" w:name="_Toc362407810"/>
      <w:bookmarkStart w:id="7618" w:name="_Toc362407906"/>
      <w:bookmarkStart w:id="7619" w:name="_Toc362409626"/>
      <w:bookmarkStart w:id="7620" w:name="_Toc362410265"/>
      <w:bookmarkStart w:id="7621" w:name="_Toc362411276"/>
      <w:bookmarkStart w:id="7622" w:name="_Toc362412130"/>
      <w:bookmarkStart w:id="7623" w:name="_Toc36246505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p>
    <w:p w:rsidR="00590424" w:rsidRPr="00213323" w:rsidRDefault="00334508">
      <w:pPr>
        <w:pStyle w:val="Heading2"/>
        <w:ind w:left="720"/>
        <w:pPrChange w:id="7624" w:author="Author">
          <w:pPr>
            <w:pStyle w:val="Heading2"/>
          </w:pPr>
        </w:pPrChange>
      </w:pPr>
      <w:bookmarkStart w:id="7625" w:name="_Toc363026545"/>
      <w:bookmarkStart w:id="7626" w:name="_Toc363026793"/>
      <w:bookmarkStart w:id="7627" w:name="_Toc363027041"/>
      <w:bookmarkStart w:id="7628" w:name="_Toc363142752"/>
      <w:bookmarkStart w:id="7629" w:name="_Toc363143505"/>
      <w:bookmarkStart w:id="7630" w:name="_Toc361169851"/>
      <w:bookmarkStart w:id="7631" w:name="_Toc361170665"/>
      <w:bookmarkStart w:id="7632" w:name="_Toc361170806"/>
      <w:bookmarkStart w:id="7633" w:name="_Toc361171043"/>
      <w:bookmarkStart w:id="7634" w:name="_Toc361171965"/>
      <w:bookmarkStart w:id="7635" w:name="_Toc361805231"/>
      <w:bookmarkStart w:id="7636" w:name="_Toc361808490"/>
      <w:bookmarkStart w:id="7637" w:name="_Toc362407811"/>
      <w:bookmarkStart w:id="7638" w:name="_Toc362407907"/>
      <w:bookmarkStart w:id="7639" w:name="_Toc362409627"/>
      <w:bookmarkStart w:id="7640" w:name="_Toc362410266"/>
      <w:bookmarkStart w:id="7641" w:name="_Toc362411277"/>
      <w:bookmarkStart w:id="7642" w:name="_Toc362465060"/>
      <w:bookmarkStart w:id="7643" w:name="_Toc363026546"/>
      <w:bookmarkStart w:id="7644" w:name="_Toc363026794"/>
      <w:bookmarkStart w:id="7645" w:name="_Toc363027042"/>
      <w:bookmarkStart w:id="7646" w:name="_Toc363142753"/>
      <w:bookmarkStart w:id="7647" w:name="_Toc363143506"/>
      <w:bookmarkStart w:id="7648" w:name="_Toc361169852"/>
      <w:bookmarkStart w:id="7649" w:name="_Toc361170666"/>
      <w:bookmarkStart w:id="7650" w:name="_Toc361170807"/>
      <w:bookmarkStart w:id="7651" w:name="_Toc361171044"/>
      <w:bookmarkStart w:id="7652" w:name="_Toc361171966"/>
      <w:bookmarkStart w:id="7653" w:name="_Toc361805232"/>
      <w:bookmarkStart w:id="7654" w:name="_Toc361808491"/>
      <w:bookmarkStart w:id="7655" w:name="_Toc362407812"/>
      <w:bookmarkStart w:id="7656" w:name="_Toc362407908"/>
      <w:bookmarkStart w:id="7657" w:name="_Toc362409628"/>
      <w:bookmarkStart w:id="7658" w:name="_Toc362410267"/>
      <w:bookmarkStart w:id="7659" w:name="_Toc362411278"/>
      <w:bookmarkStart w:id="7660" w:name="_Toc362465061"/>
      <w:bookmarkStart w:id="7661" w:name="_Toc363026547"/>
      <w:bookmarkStart w:id="7662" w:name="_Toc363026795"/>
      <w:bookmarkStart w:id="7663" w:name="_Toc363027043"/>
      <w:bookmarkStart w:id="7664" w:name="_Toc363142754"/>
      <w:bookmarkStart w:id="7665" w:name="_Toc363143507"/>
      <w:bookmarkStart w:id="7666" w:name="_Toc361169853"/>
      <w:bookmarkStart w:id="7667" w:name="_Toc361170667"/>
      <w:bookmarkStart w:id="7668" w:name="_Toc361170808"/>
      <w:bookmarkStart w:id="7669" w:name="_Toc361171045"/>
      <w:bookmarkStart w:id="7670" w:name="_Toc361171967"/>
      <w:bookmarkStart w:id="7671" w:name="_Toc361805233"/>
      <w:bookmarkStart w:id="7672" w:name="_Toc361808492"/>
      <w:bookmarkStart w:id="7673" w:name="_Toc362407813"/>
      <w:bookmarkStart w:id="7674" w:name="_Toc362407909"/>
      <w:bookmarkStart w:id="7675" w:name="_Toc362409629"/>
      <w:bookmarkStart w:id="7676" w:name="_Toc362410268"/>
      <w:bookmarkStart w:id="7677" w:name="_Toc362411279"/>
      <w:bookmarkStart w:id="7678" w:name="_Toc362465062"/>
      <w:bookmarkStart w:id="7679" w:name="_Toc363026548"/>
      <w:bookmarkStart w:id="7680" w:name="_Toc363026796"/>
      <w:bookmarkStart w:id="7681" w:name="_Toc363027044"/>
      <w:bookmarkStart w:id="7682" w:name="_Toc363142755"/>
      <w:bookmarkStart w:id="7683" w:name="_Toc363143508"/>
      <w:bookmarkStart w:id="7684" w:name="_Toc361169854"/>
      <w:bookmarkStart w:id="7685" w:name="_Toc361170668"/>
      <w:bookmarkStart w:id="7686" w:name="_Toc361170809"/>
      <w:bookmarkStart w:id="7687" w:name="_Toc361171046"/>
      <w:bookmarkStart w:id="7688" w:name="_Toc361171968"/>
      <w:bookmarkStart w:id="7689" w:name="_Toc361805234"/>
      <w:bookmarkStart w:id="7690" w:name="_Toc361808493"/>
      <w:bookmarkStart w:id="7691" w:name="_Toc362407814"/>
      <w:bookmarkStart w:id="7692" w:name="_Toc362407910"/>
      <w:bookmarkStart w:id="7693" w:name="_Toc362409630"/>
      <w:bookmarkStart w:id="7694" w:name="_Toc362410269"/>
      <w:bookmarkStart w:id="7695" w:name="_Toc362411280"/>
      <w:bookmarkStart w:id="7696" w:name="_Toc362465063"/>
      <w:bookmarkStart w:id="7697" w:name="_Toc363026549"/>
      <w:bookmarkStart w:id="7698" w:name="_Toc363026797"/>
      <w:bookmarkStart w:id="7699" w:name="_Toc363027045"/>
      <w:bookmarkStart w:id="7700" w:name="_Toc363142756"/>
      <w:bookmarkStart w:id="7701" w:name="_Toc363143509"/>
      <w:bookmarkStart w:id="7702" w:name="_Toc361169855"/>
      <w:bookmarkStart w:id="7703" w:name="_Toc361170669"/>
      <w:bookmarkStart w:id="7704" w:name="_Toc361170810"/>
      <w:bookmarkStart w:id="7705" w:name="_Toc361171047"/>
      <w:bookmarkStart w:id="7706" w:name="_Toc361171969"/>
      <w:bookmarkStart w:id="7707" w:name="_Toc361805235"/>
      <w:bookmarkStart w:id="7708" w:name="_Toc361808494"/>
      <w:bookmarkStart w:id="7709" w:name="_Toc362407815"/>
      <w:bookmarkStart w:id="7710" w:name="_Toc362407911"/>
      <w:bookmarkStart w:id="7711" w:name="_Toc362409631"/>
      <w:bookmarkStart w:id="7712" w:name="_Toc362410270"/>
      <w:bookmarkStart w:id="7713" w:name="_Toc362411281"/>
      <w:bookmarkStart w:id="7714" w:name="_Toc362465064"/>
      <w:bookmarkStart w:id="7715" w:name="_Toc363026550"/>
      <w:bookmarkStart w:id="7716" w:name="_Toc363026798"/>
      <w:bookmarkStart w:id="7717" w:name="_Toc363027046"/>
      <w:bookmarkStart w:id="7718" w:name="_Toc363142757"/>
      <w:bookmarkStart w:id="7719" w:name="_Toc363143510"/>
      <w:bookmarkStart w:id="7720" w:name="_Toc361169856"/>
      <w:bookmarkStart w:id="7721" w:name="_Toc361170670"/>
      <w:bookmarkStart w:id="7722" w:name="_Toc361170811"/>
      <w:bookmarkStart w:id="7723" w:name="_Toc361171048"/>
      <w:bookmarkStart w:id="7724" w:name="_Toc361171970"/>
      <w:bookmarkStart w:id="7725" w:name="_Toc361805236"/>
      <w:bookmarkStart w:id="7726" w:name="_Toc361808495"/>
      <w:bookmarkStart w:id="7727" w:name="_Toc362407816"/>
      <w:bookmarkStart w:id="7728" w:name="_Toc362407912"/>
      <w:bookmarkStart w:id="7729" w:name="_Toc362409632"/>
      <w:bookmarkStart w:id="7730" w:name="_Toc362410271"/>
      <w:bookmarkStart w:id="7731" w:name="_Toc362411282"/>
      <w:bookmarkStart w:id="7732" w:name="_Toc362465065"/>
      <w:bookmarkStart w:id="7733" w:name="_Toc363026551"/>
      <w:bookmarkStart w:id="7734" w:name="_Toc363026799"/>
      <w:bookmarkStart w:id="7735" w:name="_Toc363027047"/>
      <w:bookmarkStart w:id="7736" w:name="_Toc363142758"/>
      <w:bookmarkStart w:id="7737" w:name="_Toc363143511"/>
      <w:bookmarkStart w:id="7738" w:name="_Toc361169857"/>
      <w:bookmarkStart w:id="7739" w:name="_Toc361170671"/>
      <w:bookmarkStart w:id="7740" w:name="_Toc361170812"/>
      <w:bookmarkStart w:id="7741" w:name="_Toc361171049"/>
      <w:bookmarkStart w:id="7742" w:name="_Toc361171971"/>
      <w:bookmarkStart w:id="7743" w:name="_Toc361805237"/>
      <w:bookmarkStart w:id="7744" w:name="_Toc361808496"/>
      <w:bookmarkStart w:id="7745" w:name="_Toc362407817"/>
      <w:bookmarkStart w:id="7746" w:name="_Toc362407913"/>
      <w:bookmarkStart w:id="7747" w:name="_Toc362409633"/>
      <w:bookmarkStart w:id="7748" w:name="_Toc362410272"/>
      <w:bookmarkStart w:id="7749" w:name="_Toc362411283"/>
      <w:bookmarkStart w:id="7750" w:name="_Toc362465066"/>
      <w:bookmarkStart w:id="7751" w:name="_Toc363026552"/>
      <w:bookmarkStart w:id="7752" w:name="_Toc363026800"/>
      <w:bookmarkStart w:id="7753" w:name="_Toc363027048"/>
      <w:bookmarkStart w:id="7754" w:name="_Toc363142759"/>
      <w:bookmarkStart w:id="7755" w:name="_Toc363143512"/>
      <w:bookmarkStart w:id="7756" w:name="_Toc361169858"/>
      <w:bookmarkStart w:id="7757" w:name="_Toc361170672"/>
      <w:bookmarkStart w:id="7758" w:name="_Toc361170813"/>
      <w:bookmarkStart w:id="7759" w:name="_Toc361171050"/>
      <w:bookmarkStart w:id="7760" w:name="_Toc361171972"/>
      <w:bookmarkStart w:id="7761" w:name="_Toc361805238"/>
      <w:bookmarkStart w:id="7762" w:name="_Toc361808497"/>
      <w:bookmarkStart w:id="7763" w:name="_Toc362407818"/>
      <w:bookmarkStart w:id="7764" w:name="_Toc362407914"/>
      <w:bookmarkStart w:id="7765" w:name="_Toc362409634"/>
      <w:bookmarkStart w:id="7766" w:name="_Toc362410273"/>
      <w:bookmarkStart w:id="7767" w:name="_Toc362411284"/>
      <w:bookmarkStart w:id="7768" w:name="_Toc362465067"/>
      <w:bookmarkStart w:id="7769" w:name="_Toc363026553"/>
      <w:bookmarkStart w:id="7770" w:name="_Toc363026801"/>
      <w:bookmarkStart w:id="7771" w:name="_Toc363027049"/>
      <w:bookmarkStart w:id="7772" w:name="_Toc363142760"/>
      <w:bookmarkStart w:id="7773" w:name="_Toc363143513"/>
      <w:bookmarkStart w:id="7774" w:name="_Toc361169859"/>
      <w:bookmarkStart w:id="7775" w:name="_Toc361170673"/>
      <w:bookmarkStart w:id="7776" w:name="_Toc361170814"/>
      <w:bookmarkStart w:id="7777" w:name="_Toc361171051"/>
      <w:bookmarkStart w:id="7778" w:name="_Toc361171973"/>
      <w:bookmarkStart w:id="7779" w:name="_Toc361805239"/>
      <w:bookmarkStart w:id="7780" w:name="_Toc361808498"/>
      <w:bookmarkStart w:id="7781" w:name="_Toc362407819"/>
      <w:bookmarkStart w:id="7782" w:name="_Toc362407915"/>
      <w:bookmarkStart w:id="7783" w:name="_Toc362409635"/>
      <w:bookmarkStart w:id="7784" w:name="_Toc362410274"/>
      <w:bookmarkStart w:id="7785" w:name="_Toc362411285"/>
      <w:bookmarkStart w:id="7786" w:name="_Toc362465068"/>
      <w:bookmarkStart w:id="7787" w:name="_Toc363026554"/>
      <w:bookmarkStart w:id="7788" w:name="_Toc363026802"/>
      <w:bookmarkStart w:id="7789" w:name="_Toc363027050"/>
      <w:bookmarkStart w:id="7790" w:name="_Toc363142761"/>
      <w:bookmarkStart w:id="7791" w:name="_Toc363143514"/>
      <w:bookmarkStart w:id="7792" w:name="_Toc361169860"/>
      <w:bookmarkStart w:id="7793" w:name="_Toc361170674"/>
      <w:bookmarkStart w:id="7794" w:name="_Toc361170815"/>
      <w:bookmarkStart w:id="7795" w:name="_Toc361171052"/>
      <w:bookmarkStart w:id="7796" w:name="_Toc361171974"/>
      <w:bookmarkStart w:id="7797" w:name="_Toc361805240"/>
      <w:bookmarkStart w:id="7798" w:name="_Toc361808499"/>
      <w:bookmarkStart w:id="7799" w:name="_Toc362407820"/>
      <w:bookmarkStart w:id="7800" w:name="_Toc362407916"/>
      <w:bookmarkStart w:id="7801" w:name="_Toc362409636"/>
      <w:bookmarkStart w:id="7802" w:name="_Toc362410275"/>
      <w:bookmarkStart w:id="7803" w:name="_Toc362411286"/>
      <w:bookmarkStart w:id="7804" w:name="_Toc362465069"/>
      <w:bookmarkStart w:id="7805" w:name="_Toc363026555"/>
      <w:bookmarkStart w:id="7806" w:name="_Toc363026803"/>
      <w:bookmarkStart w:id="7807" w:name="_Toc363027051"/>
      <w:bookmarkStart w:id="7808" w:name="_Toc363142762"/>
      <w:bookmarkStart w:id="7809" w:name="_Toc363143515"/>
      <w:bookmarkStart w:id="7810" w:name="_Toc361169861"/>
      <w:bookmarkStart w:id="7811" w:name="_Toc361170675"/>
      <w:bookmarkStart w:id="7812" w:name="_Toc361170816"/>
      <w:bookmarkStart w:id="7813" w:name="_Toc361171053"/>
      <w:bookmarkStart w:id="7814" w:name="_Toc361171975"/>
      <w:bookmarkStart w:id="7815" w:name="_Toc361805241"/>
      <w:bookmarkStart w:id="7816" w:name="_Toc361808500"/>
      <w:bookmarkStart w:id="7817" w:name="_Toc362407821"/>
      <w:bookmarkStart w:id="7818" w:name="_Toc362407917"/>
      <w:bookmarkStart w:id="7819" w:name="_Toc362409637"/>
      <w:bookmarkStart w:id="7820" w:name="_Toc362410276"/>
      <w:bookmarkStart w:id="7821" w:name="_Toc362411287"/>
      <w:bookmarkStart w:id="7822" w:name="_Toc362465070"/>
      <w:bookmarkStart w:id="7823" w:name="_Toc363026556"/>
      <w:bookmarkStart w:id="7824" w:name="_Toc363026804"/>
      <w:bookmarkStart w:id="7825" w:name="_Toc363027052"/>
      <w:bookmarkStart w:id="7826" w:name="_Toc363142763"/>
      <w:bookmarkStart w:id="7827" w:name="_Toc363143516"/>
      <w:bookmarkStart w:id="7828" w:name="_Toc361169862"/>
      <w:bookmarkStart w:id="7829" w:name="_Toc361170676"/>
      <w:bookmarkStart w:id="7830" w:name="_Toc361170817"/>
      <w:bookmarkStart w:id="7831" w:name="_Toc361171054"/>
      <w:bookmarkStart w:id="7832" w:name="_Toc361171976"/>
      <w:bookmarkStart w:id="7833" w:name="_Toc361805242"/>
      <w:bookmarkStart w:id="7834" w:name="_Toc361808501"/>
      <w:bookmarkStart w:id="7835" w:name="_Toc362407822"/>
      <w:bookmarkStart w:id="7836" w:name="_Toc362407918"/>
      <w:bookmarkStart w:id="7837" w:name="_Toc362409638"/>
      <w:bookmarkStart w:id="7838" w:name="_Toc362410277"/>
      <w:bookmarkStart w:id="7839" w:name="_Toc362411288"/>
      <w:bookmarkStart w:id="7840" w:name="_Toc362465071"/>
      <w:bookmarkStart w:id="7841" w:name="_Toc363026557"/>
      <w:bookmarkStart w:id="7842" w:name="_Toc363026805"/>
      <w:bookmarkStart w:id="7843" w:name="_Toc363027053"/>
      <w:bookmarkStart w:id="7844" w:name="_Toc363142764"/>
      <w:bookmarkStart w:id="7845" w:name="_Toc363143517"/>
      <w:bookmarkStart w:id="7846" w:name="_Toc361169863"/>
      <w:bookmarkStart w:id="7847" w:name="_Toc361170677"/>
      <w:bookmarkStart w:id="7848" w:name="_Toc361170818"/>
      <w:bookmarkStart w:id="7849" w:name="_Toc361171055"/>
      <w:bookmarkStart w:id="7850" w:name="_Toc361171977"/>
      <w:bookmarkStart w:id="7851" w:name="_Toc361805243"/>
      <w:bookmarkStart w:id="7852" w:name="_Toc361808502"/>
      <w:bookmarkStart w:id="7853" w:name="_Toc362407823"/>
      <w:bookmarkStart w:id="7854" w:name="_Toc362407919"/>
      <w:bookmarkStart w:id="7855" w:name="_Toc362409639"/>
      <w:bookmarkStart w:id="7856" w:name="_Toc362410278"/>
      <w:bookmarkStart w:id="7857" w:name="_Toc362411289"/>
      <w:bookmarkStart w:id="7858" w:name="_Toc362412143"/>
      <w:bookmarkStart w:id="7859" w:name="_Toc362465072"/>
      <w:bookmarkStart w:id="7860" w:name="_Toc363026558"/>
      <w:bookmarkStart w:id="7861" w:name="_Toc363026806"/>
      <w:bookmarkStart w:id="7862" w:name="_Toc363027054"/>
      <w:bookmarkStart w:id="7863" w:name="_Toc363142765"/>
      <w:bookmarkStart w:id="7864" w:name="_Toc363143518"/>
      <w:bookmarkStart w:id="7865" w:name="_Toc361169864"/>
      <w:bookmarkStart w:id="7866" w:name="_Toc361170678"/>
      <w:bookmarkStart w:id="7867" w:name="_Toc361170819"/>
      <w:bookmarkStart w:id="7868" w:name="_Toc361171056"/>
      <w:bookmarkStart w:id="7869" w:name="_Toc361171978"/>
      <w:bookmarkStart w:id="7870" w:name="_Toc361805244"/>
      <w:bookmarkStart w:id="7871" w:name="_Toc361808503"/>
      <w:bookmarkStart w:id="7872" w:name="_Toc362407824"/>
      <w:bookmarkStart w:id="7873" w:name="_Toc362407920"/>
      <w:bookmarkStart w:id="7874" w:name="_Toc362409640"/>
      <w:bookmarkStart w:id="7875" w:name="_Toc362410279"/>
      <w:bookmarkStart w:id="7876" w:name="_Toc362411290"/>
      <w:bookmarkStart w:id="7877" w:name="_Toc362465073"/>
      <w:bookmarkStart w:id="7878" w:name="_Toc363026559"/>
      <w:bookmarkStart w:id="7879" w:name="_Toc363026807"/>
      <w:bookmarkStart w:id="7880" w:name="_Toc363027055"/>
      <w:bookmarkStart w:id="7881" w:name="_Toc363142766"/>
      <w:bookmarkStart w:id="7882" w:name="_Toc363143519"/>
      <w:bookmarkStart w:id="7883" w:name="_Toc361169865"/>
      <w:bookmarkStart w:id="7884" w:name="_Toc361170679"/>
      <w:bookmarkStart w:id="7885" w:name="_Toc361170820"/>
      <w:bookmarkStart w:id="7886" w:name="_Toc361171057"/>
      <w:bookmarkStart w:id="7887" w:name="_Toc361171979"/>
      <w:bookmarkStart w:id="7888" w:name="_Toc361805245"/>
      <w:bookmarkStart w:id="7889" w:name="_Toc361808504"/>
      <w:bookmarkStart w:id="7890" w:name="_Toc362407825"/>
      <w:bookmarkStart w:id="7891" w:name="_Toc362407921"/>
      <w:bookmarkStart w:id="7892" w:name="_Toc362409641"/>
      <w:bookmarkStart w:id="7893" w:name="_Toc362410280"/>
      <w:bookmarkStart w:id="7894" w:name="_Toc362411291"/>
      <w:bookmarkStart w:id="7895" w:name="_Toc362465074"/>
      <w:bookmarkStart w:id="7896" w:name="_Toc363026560"/>
      <w:bookmarkStart w:id="7897" w:name="_Toc363026808"/>
      <w:bookmarkStart w:id="7898" w:name="_Toc363027056"/>
      <w:bookmarkStart w:id="7899" w:name="_Toc363142767"/>
      <w:bookmarkStart w:id="7900" w:name="_Toc363143520"/>
      <w:bookmarkStart w:id="7901" w:name="_Toc361169866"/>
      <w:bookmarkStart w:id="7902" w:name="_Toc361170680"/>
      <w:bookmarkStart w:id="7903" w:name="_Toc361170821"/>
      <w:bookmarkStart w:id="7904" w:name="_Toc361171058"/>
      <w:bookmarkStart w:id="7905" w:name="_Toc361171980"/>
      <w:bookmarkStart w:id="7906" w:name="_Toc361805246"/>
      <w:bookmarkStart w:id="7907" w:name="_Toc361808505"/>
      <w:bookmarkStart w:id="7908" w:name="_Toc362407826"/>
      <w:bookmarkStart w:id="7909" w:name="_Toc362407922"/>
      <w:bookmarkStart w:id="7910" w:name="_Toc362409642"/>
      <w:bookmarkStart w:id="7911" w:name="_Toc362410281"/>
      <w:bookmarkStart w:id="7912" w:name="_Toc362411292"/>
      <w:bookmarkStart w:id="7913" w:name="_Toc362465075"/>
      <w:bookmarkStart w:id="7914" w:name="_Toc363026561"/>
      <w:bookmarkStart w:id="7915" w:name="_Toc363026809"/>
      <w:bookmarkStart w:id="7916" w:name="_Toc363027057"/>
      <w:bookmarkStart w:id="7917" w:name="_Toc363142768"/>
      <w:bookmarkStart w:id="7918" w:name="_Toc363143521"/>
      <w:bookmarkStart w:id="7919" w:name="_Toc361169867"/>
      <w:bookmarkStart w:id="7920" w:name="_Toc361170681"/>
      <w:bookmarkStart w:id="7921" w:name="_Toc361170822"/>
      <w:bookmarkStart w:id="7922" w:name="_Toc361171059"/>
      <w:bookmarkStart w:id="7923" w:name="_Toc361171981"/>
      <w:bookmarkStart w:id="7924" w:name="_Toc361805247"/>
      <w:bookmarkStart w:id="7925" w:name="_Toc361808506"/>
      <w:bookmarkStart w:id="7926" w:name="_Toc362407827"/>
      <w:bookmarkStart w:id="7927" w:name="_Toc362407923"/>
      <w:bookmarkStart w:id="7928" w:name="_Toc362409643"/>
      <w:bookmarkStart w:id="7929" w:name="_Toc362410282"/>
      <w:bookmarkStart w:id="7930" w:name="_Toc362411293"/>
      <w:bookmarkStart w:id="7931" w:name="_Toc362465076"/>
      <w:bookmarkStart w:id="7932" w:name="_Toc363026562"/>
      <w:bookmarkStart w:id="7933" w:name="_Toc363026810"/>
      <w:bookmarkStart w:id="7934" w:name="_Toc363027058"/>
      <w:bookmarkStart w:id="7935" w:name="_Toc363142769"/>
      <w:bookmarkStart w:id="7936" w:name="_Toc363143522"/>
      <w:bookmarkStart w:id="7937" w:name="_Toc361169868"/>
      <w:bookmarkStart w:id="7938" w:name="_Toc361170682"/>
      <w:bookmarkStart w:id="7939" w:name="_Toc361170823"/>
      <w:bookmarkStart w:id="7940" w:name="_Toc361171060"/>
      <w:bookmarkStart w:id="7941" w:name="_Toc361171982"/>
      <w:bookmarkStart w:id="7942" w:name="_Toc361805248"/>
      <w:bookmarkStart w:id="7943" w:name="_Toc361808507"/>
      <w:bookmarkStart w:id="7944" w:name="_Toc362407828"/>
      <w:bookmarkStart w:id="7945" w:name="_Toc362407924"/>
      <w:bookmarkStart w:id="7946" w:name="_Toc362409644"/>
      <w:bookmarkStart w:id="7947" w:name="_Toc362410283"/>
      <w:bookmarkStart w:id="7948" w:name="_Toc362411294"/>
      <w:bookmarkStart w:id="7949" w:name="_Toc362465077"/>
      <w:bookmarkStart w:id="7950" w:name="_Toc363026563"/>
      <w:bookmarkStart w:id="7951" w:name="_Toc363026811"/>
      <w:bookmarkStart w:id="7952" w:name="_Toc363027059"/>
      <w:bookmarkStart w:id="7953" w:name="_Toc363142770"/>
      <w:bookmarkStart w:id="7954" w:name="_Toc363143523"/>
      <w:bookmarkStart w:id="7955" w:name="_Toc361169869"/>
      <w:bookmarkStart w:id="7956" w:name="_Toc361170683"/>
      <w:bookmarkStart w:id="7957" w:name="_Toc361170824"/>
      <w:bookmarkStart w:id="7958" w:name="_Toc361171061"/>
      <w:bookmarkStart w:id="7959" w:name="_Toc361171983"/>
      <w:bookmarkStart w:id="7960" w:name="_Toc361805249"/>
      <w:bookmarkStart w:id="7961" w:name="_Toc361808508"/>
      <w:bookmarkStart w:id="7962" w:name="_Toc362407829"/>
      <w:bookmarkStart w:id="7963" w:name="_Toc362407925"/>
      <w:bookmarkStart w:id="7964" w:name="_Toc362409645"/>
      <w:bookmarkStart w:id="7965" w:name="_Toc362410284"/>
      <w:bookmarkStart w:id="7966" w:name="_Toc362411295"/>
      <w:bookmarkStart w:id="7967" w:name="_Toc362465078"/>
      <w:bookmarkStart w:id="7968" w:name="_Toc363026564"/>
      <w:bookmarkStart w:id="7969" w:name="_Toc363026812"/>
      <w:bookmarkStart w:id="7970" w:name="_Toc363027060"/>
      <w:bookmarkStart w:id="7971" w:name="_Toc363142771"/>
      <w:bookmarkStart w:id="7972" w:name="_Toc363143524"/>
      <w:bookmarkStart w:id="7973" w:name="_Toc361169870"/>
      <w:bookmarkStart w:id="7974" w:name="_Toc361170684"/>
      <w:bookmarkStart w:id="7975" w:name="_Toc361170825"/>
      <w:bookmarkStart w:id="7976" w:name="_Toc361171062"/>
      <w:bookmarkStart w:id="7977" w:name="_Toc361171984"/>
      <w:bookmarkStart w:id="7978" w:name="_Toc361805250"/>
      <w:bookmarkStart w:id="7979" w:name="_Toc361808509"/>
      <w:bookmarkStart w:id="7980" w:name="_Toc362407830"/>
      <w:bookmarkStart w:id="7981" w:name="_Toc362407926"/>
      <w:bookmarkStart w:id="7982" w:name="_Toc362409646"/>
      <w:bookmarkStart w:id="7983" w:name="_Toc362410285"/>
      <w:bookmarkStart w:id="7984" w:name="_Toc362411296"/>
      <w:bookmarkStart w:id="7985" w:name="_Toc362465079"/>
      <w:bookmarkStart w:id="7986" w:name="_Toc363026565"/>
      <w:bookmarkStart w:id="7987" w:name="_Toc363026813"/>
      <w:bookmarkStart w:id="7988" w:name="_Toc363027061"/>
      <w:bookmarkStart w:id="7989" w:name="_Toc363142772"/>
      <w:bookmarkStart w:id="7990" w:name="_Toc363143525"/>
      <w:bookmarkStart w:id="7991" w:name="_Toc361169871"/>
      <w:bookmarkStart w:id="7992" w:name="_Toc361170685"/>
      <w:bookmarkStart w:id="7993" w:name="_Toc361170826"/>
      <w:bookmarkStart w:id="7994" w:name="_Toc361171063"/>
      <w:bookmarkStart w:id="7995" w:name="_Toc361171985"/>
      <w:bookmarkStart w:id="7996" w:name="_Toc361805251"/>
      <w:bookmarkStart w:id="7997" w:name="_Toc361808510"/>
      <w:bookmarkStart w:id="7998" w:name="_Toc362407831"/>
      <w:bookmarkStart w:id="7999" w:name="_Toc362407927"/>
      <w:bookmarkStart w:id="8000" w:name="_Toc362409647"/>
      <w:bookmarkStart w:id="8001" w:name="_Toc362410286"/>
      <w:bookmarkStart w:id="8002" w:name="_Toc362411297"/>
      <w:bookmarkStart w:id="8003" w:name="_Toc362412151"/>
      <w:bookmarkStart w:id="8004" w:name="_Toc362465080"/>
      <w:bookmarkStart w:id="8005" w:name="_Toc363026566"/>
      <w:bookmarkStart w:id="8006" w:name="_Toc363026814"/>
      <w:bookmarkStart w:id="8007" w:name="_Toc363027062"/>
      <w:bookmarkStart w:id="8008" w:name="_Toc363142773"/>
      <w:bookmarkStart w:id="8009" w:name="_Toc363143526"/>
      <w:bookmarkStart w:id="8010" w:name="_Toc361169872"/>
      <w:bookmarkStart w:id="8011" w:name="_Toc361170686"/>
      <w:bookmarkStart w:id="8012" w:name="_Toc361170827"/>
      <w:bookmarkStart w:id="8013" w:name="_Toc361171064"/>
      <w:bookmarkStart w:id="8014" w:name="_Toc361171986"/>
      <w:bookmarkStart w:id="8015" w:name="_Toc361805252"/>
      <w:bookmarkStart w:id="8016" w:name="_Toc361808511"/>
      <w:bookmarkStart w:id="8017" w:name="_Toc362407832"/>
      <w:bookmarkStart w:id="8018" w:name="_Toc362407928"/>
      <w:bookmarkStart w:id="8019" w:name="_Toc362409648"/>
      <w:bookmarkStart w:id="8020" w:name="_Toc362410287"/>
      <w:bookmarkStart w:id="8021" w:name="_Toc362411298"/>
      <w:bookmarkStart w:id="8022" w:name="_Toc362412152"/>
      <w:bookmarkStart w:id="8023" w:name="_Toc362465081"/>
      <w:bookmarkStart w:id="8024" w:name="_Toc363026567"/>
      <w:bookmarkStart w:id="8025" w:name="_Toc363026815"/>
      <w:bookmarkStart w:id="8026" w:name="_Toc363027063"/>
      <w:bookmarkStart w:id="8027" w:name="_Toc363142774"/>
      <w:bookmarkStart w:id="8028" w:name="_Toc363143527"/>
      <w:bookmarkStart w:id="8029" w:name="_Toc361169873"/>
      <w:bookmarkStart w:id="8030" w:name="_Toc361170687"/>
      <w:bookmarkStart w:id="8031" w:name="_Toc361170828"/>
      <w:bookmarkStart w:id="8032" w:name="_Toc361171065"/>
      <w:bookmarkStart w:id="8033" w:name="_Toc361171987"/>
      <w:bookmarkStart w:id="8034" w:name="_Toc361805253"/>
      <w:bookmarkStart w:id="8035" w:name="_Toc361808512"/>
      <w:bookmarkStart w:id="8036" w:name="_Toc362407833"/>
      <w:bookmarkStart w:id="8037" w:name="_Toc362407929"/>
      <w:bookmarkStart w:id="8038" w:name="_Toc362409649"/>
      <w:bookmarkStart w:id="8039" w:name="_Toc362410288"/>
      <w:bookmarkStart w:id="8040" w:name="_Toc362411299"/>
      <w:bookmarkStart w:id="8041" w:name="_Toc362465082"/>
      <w:bookmarkStart w:id="8042" w:name="_Toc363026568"/>
      <w:bookmarkStart w:id="8043" w:name="_Toc363026816"/>
      <w:bookmarkStart w:id="8044" w:name="_Toc363027064"/>
      <w:bookmarkStart w:id="8045" w:name="_Toc363142775"/>
      <w:bookmarkStart w:id="8046" w:name="_Toc363143528"/>
      <w:bookmarkStart w:id="8047" w:name="_Toc361169874"/>
      <w:bookmarkStart w:id="8048" w:name="_Toc361170688"/>
      <w:bookmarkStart w:id="8049" w:name="_Toc361170829"/>
      <w:bookmarkStart w:id="8050" w:name="_Toc361171066"/>
      <w:bookmarkStart w:id="8051" w:name="_Toc361171988"/>
      <w:bookmarkStart w:id="8052" w:name="_Toc361805254"/>
      <w:bookmarkStart w:id="8053" w:name="_Toc361808513"/>
      <w:bookmarkStart w:id="8054" w:name="_Toc362407834"/>
      <w:bookmarkStart w:id="8055" w:name="_Toc362407930"/>
      <w:bookmarkStart w:id="8056" w:name="_Toc362409650"/>
      <w:bookmarkStart w:id="8057" w:name="_Toc362410289"/>
      <w:bookmarkStart w:id="8058" w:name="_Toc362411300"/>
      <w:bookmarkStart w:id="8059" w:name="_Toc362465083"/>
      <w:bookmarkStart w:id="8060" w:name="_Toc363026569"/>
      <w:bookmarkStart w:id="8061" w:name="_Toc363026817"/>
      <w:bookmarkStart w:id="8062" w:name="_Toc363027065"/>
      <w:bookmarkStart w:id="8063" w:name="_Toc363142776"/>
      <w:bookmarkStart w:id="8064" w:name="_Toc363143529"/>
      <w:bookmarkStart w:id="8065" w:name="_Toc361169875"/>
      <w:bookmarkStart w:id="8066" w:name="_Toc361170689"/>
      <w:bookmarkStart w:id="8067" w:name="_Toc361170830"/>
      <w:bookmarkStart w:id="8068" w:name="_Toc361171067"/>
      <w:bookmarkStart w:id="8069" w:name="_Toc361171989"/>
      <w:bookmarkStart w:id="8070" w:name="_Toc361805255"/>
      <w:bookmarkStart w:id="8071" w:name="_Toc361808514"/>
      <w:bookmarkStart w:id="8072" w:name="_Toc362407835"/>
      <w:bookmarkStart w:id="8073" w:name="_Toc362407931"/>
      <w:bookmarkStart w:id="8074" w:name="_Toc362409651"/>
      <w:bookmarkStart w:id="8075" w:name="_Toc362410290"/>
      <w:bookmarkStart w:id="8076" w:name="_Toc362411301"/>
      <w:bookmarkStart w:id="8077" w:name="_Toc362465084"/>
      <w:bookmarkStart w:id="8078" w:name="_Toc363026570"/>
      <w:bookmarkStart w:id="8079" w:name="_Toc363026818"/>
      <w:bookmarkStart w:id="8080" w:name="_Toc363027066"/>
      <w:bookmarkStart w:id="8081" w:name="_Toc363142777"/>
      <w:bookmarkStart w:id="8082" w:name="_Toc363143530"/>
      <w:bookmarkStart w:id="8083" w:name="_Toc361169876"/>
      <w:bookmarkStart w:id="8084" w:name="_Toc361170690"/>
      <w:bookmarkStart w:id="8085" w:name="_Toc361170831"/>
      <w:bookmarkStart w:id="8086" w:name="_Toc361171068"/>
      <w:bookmarkStart w:id="8087" w:name="_Toc361171990"/>
      <w:bookmarkStart w:id="8088" w:name="_Toc361805256"/>
      <w:bookmarkStart w:id="8089" w:name="_Toc361808515"/>
      <w:bookmarkStart w:id="8090" w:name="_Toc362407836"/>
      <w:bookmarkStart w:id="8091" w:name="_Toc362407932"/>
      <w:bookmarkStart w:id="8092" w:name="_Toc362409652"/>
      <w:bookmarkStart w:id="8093" w:name="_Toc362410291"/>
      <w:bookmarkStart w:id="8094" w:name="_Toc362411302"/>
      <w:bookmarkStart w:id="8095" w:name="_Toc362465085"/>
      <w:bookmarkStart w:id="8096" w:name="_Toc363026571"/>
      <w:bookmarkStart w:id="8097" w:name="_Toc363026819"/>
      <w:bookmarkStart w:id="8098" w:name="_Toc363027067"/>
      <w:bookmarkStart w:id="8099" w:name="_Toc363142778"/>
      <w:bookmarkStart w:id="8100" w:name="_Toc363143531"/>
      <w:bookmarkStart w:id="8101" w:name="_Toc361169877"/>
      <w:bookmarkStart w:id="8102" w:name="_Toc361170691"/>
      <w:bookmarkStart w:id="8103" w:name="_Toc361170832"/>
      <w:bookmarkStart w:id="8104" w:name="_Toc361171069"/>
      <w:bookmarkStart w:id="8105" w:name="_Toc361171991"/>
      <w:bookmarkStart w:id="8106" w:name="_Toc361805257"/>
      <w:bookmarkStart w:id="8107" w:name="_Toc361808516"/>
      <w:bookmarkStart w:id="8108" w:name="_Toc362407837"/>
      <w:bookmarkStart w:id="8109" w:name="_Toc362407933"/>
      <w:bookmarkStart w:id="8110" w:name="_Toc362409653"/>
      <w:bookmarkStart w:id="8111" w:name="_Toc362410292"/>
      <w:bookmarkStart w:id="8112" w:name="_Toc362411303"/>
      <w:bookmarkStart w:id="8113" w:name="_Toc362465086"/>
      <w:bookmarkStart w:id="8114" w:name="_Toc363026572"/>
      <w:bookmarkStart w:id="8115" w:name="_Toc363026820"/>
      <w:bookmarkStart w:id="8116" w:name="_Toc363027068"/>
      <w:bookmarkStart w:id="8117" w:name="_Toc363142779"/>
      <w:bookmarkStart w:id="8118" w:name="_Toc363143532"/>
      <w:bookmarkStart w:id="8119" w:name="_Toc361169878"/>
      <w:bookmarkStart w:id="8120" w:name="_Toc361170692"/>
      <w:bookmarkStart w:id="8121" w:name="_Toc361170833"/>
      <w:bookmarkStart w:id="8122" w:name="_Toc361171070"/>
      <w:bookmarkStart w:id="8123" w:name="_Toc361171992"/>
      <w:bookmarkStart w:id="8124" w:name="_Toc361805258"/>
      <w:bookmarkStart w:id="8125" w:name="_Toc361808517"/>
      <w:bookmarkStart w:id="8126" w:name="_Toc362407838"/>
      <w:bookmarkStart w:id="8127" w:name="_Toc362407934"/>
      <w:bookmarkStart w:id="8128" w:name="_Toc362409654"/>
      <w:bookmarkStart w:id="8129" w:name="_Toc362410293"/>
      <w:bookmarkStart w:id="8130" w:name="_Toc362411304"/>
      <w:bookmarkStart w:id="8131" w:name="_Toc362465087"/>
      <w:bookmarkStart w:id="8132" w:name="_Toc363026573"/>
      <w:bookmarkStart w:id="8133" w:name="_Toc363026821"/>
      <w:bookmarkStart w:id="8134" w:name="_Toc363027069"/>
      <w:bookmarkStart w:id="8135" w:name="_Toc363142780"/>
      <w:bookmarkStart w:id="8136" w:name="_Toc363143533"/>
      <w:bookmarkStart w:id="8137" w:name="_Toc361169879"/>
      <w:bookmarkStart w:id="8138" w:name="_Toc361170693"/>
      <w:bookmarkStart w:id="8139" w:name="_Toc361170834"/>
      <w:bookmarkStart w:id="8140" w:name="_Toc361171071"/>
      <w:bookmarkStart w:id="8141" w:name="_Toc361171993"/>
      <w:bookmarkStart w:id="8142" w:name="_Toc361805259"/>
      <w:bookmarkStart w:id="8143" w:name="_Toc361808518"/>
      <w:bookmarkStart w:id="8144" w:name="_Toc362407839"/>
      <w:bookmarkStart w:id="8145" w:name="_Toc362407935"/>
      <w:bookmarkStart w:id="8146" w:name="_Toc362409655"/>
      <w:bookmarkStart w:id="8147" w:name="_Toc362410294"/>
      <w:bookmarkStart w:id="8148" w:name="_Toc362411305"/>
      <w:bookmarkStart w:id="8149" w:name="_Toc362465088"/>
      <w:bookmarkStart w:id="8150" w:name="_Toc363026574"/>
      <w:bookmarkStart w:id="8151" w:name="_Toc363026822"/>
      <w:bookmarkStart w:id="8152" w:name="_Toc363027070"/>
      <w:bookmarkStart w:id="8153" w:name="_Toc363142781"/>
      <w:bookmarkStart w:id="8154" w:name="_Toc363143534"/>
      <w:bookmarkStart w:id="8155" w:name="_Toc361169880"/>
      <w:bookmarkStart w:id="8156" w:name="_Toc361170694"/>
      <w:bookmarkStart w:id="8157" w:name="_Toc361170835"/>
      <w:bookmarkStart w:id="8158" w:name="_Toc361171072"/>
      <w:bookmarkStart w:id="8159" w:name="_Toc361171994"/>
      <w:bookmarkStart w:id="8160" w:name="_Toc361805260"/>
      <w:bookmarkStart w:id="8161" w:name="_Toc361808519"/>
      <w:bookmarkStart w:id="8162" w:name="_Toc362407840"/>
      <w:bookmarkStart w:id="8163" w:name="_Toc362407936"/>
      <w:bookmarkStart w:id="8164" w:name="_Toc362409656"/>
      <w:bookmarkStart w:id="8165" w:name="_Toc362410295"/>
      <w:bookmarkStart w:id="8166" w:name="_Toc362411306"/>
      <w:bookmarkStart w:id="8167" w:name="_Toc362465089"/>
      <w:bookmarkStart w:id="8168" w:name="_Toc363026575"/>
      <w:bookmarkStart w:id="8169" w:name="_Toc363026823"/>
      <w:bookmarkStart w:id="8170" w:name="_Toc363027071"/>
      <w:bookmarkStart w:id="8171" w:name="_Toc363142782"/>
      <w:bookmarkStart w:id="8172" w:name="_Toc363143535"/>
      <w:bookmarkStart w:id="8173" w:name="_Toc361169881"/>
      <w:bookmarkStart w:id="8174" w:name="_Toc361170695"/>
      <w:bookmarkStart w:id="8175" w:name="_Toc361170836"/>
      <w:bookmarkStart w:id="8176" w:name="_Toc361171073"/>
      <w:bookmarkStart w:id="8177" w:name="_Toc361171995"/>
      <w:bookmarkStart w:id="8178" w:name="_Toc361805261"/>
      <w:bookmarkStart w:id="8179" w:name="_Toc361808520"/>
      <w:bookmarkStart w:id="8180" w:name="_Toc362407841"/>
      <w:bookmarkStart w:id="8181" w:name="_Toc362407937"/>
      <w:bookmarkStart w:id="8182" w:name="_Toc362409657"/>
      <w:bookmarkStart w:id="8183" w:name="_Toc362410296"/>
      <w:bookmarkStart w:id="8184" w:name="_Toc362411307"/>
      <w:bookmarkStart w:id="8185" w:name="_Toc362465090"/>
      <w:bookmarkStart w:id="8186" w:name="_Toc363026576"/>
      <w:bookmarkStart w:id="8187" w:name="_Toc363026824"/>
      <w:bookmarkStart w:id="8188" w:name="_Toc363027072"/>
      <w:bookmarkStart w:id="8189" w:name="_Toc363142783"/>
      <w:bookmarkStart w:id="8190" w:name="_Toc363143536"/>
      <w:bookmarkStart w:id="8191" w:name="_Toc361169882"/>
      <w:bookmarkStart w:id="8192" w:name="_Toc361170696"/>
      <w:bookmarkStart w:id="8193" w:name="_Toc361170837"/>
      <w:bookmarkStart w:id="8194" w:name="_Toc361171074"/>
      <w:bookmarkStart w:id="8195" w:name="_Toc361171996"/>
      <w:bookmarkStart w:id="8196" w:name="_Toc361805262"/>
      <w:bookmarkStart w:id="8197" w:name="_Toc361808521"/>
      <w:bookmarkStart w:id="8198" w:name="_Toc362407842"/>
      <w:bookmarkStart w:id="8199" w:name="_Toc362407938"/>
      <w:bookmarkStart w:id="8200" w:name="_Toc362409658"/>
      <w:bookmarkStart w:id="8201" w:name="_Toc362410297"/>
      <w:bookmarkStart w:id="8202" w:name="_Toc362411308"/>
      <w:bookmarkStart w:id="8203" w:name="_Toc362465091"/>
      <w:bookmarkStart w:id="8204" w:name="_Toc363026577"/>
      <w:bookmarkStart w:id="8205" w:name="_Toc363026825"/>
      <w:bookmarkStart w:id="8206" w:name="_Toc363027073"/>
      <w:bookmarkStart w:id="8207" w:name="_Toc363142784"/>
      <w:bookmarkStart w:id="8208" w:name="_Toc363143537"/>
      <w:bookmarkStart w:id="8209" w:name="_Toc361169883"/>
      <w:bookmarkStart w:id="8210" w:name="_Toc361170697"/>
      <w:bookmarkStart w:id="8211" w:name="_Toc361170838"/>
      <w:bookmarkStart w:id="8212" w:name="_Toc361171075"/>
      <w:bookmarkStart w:id="8213" w:name="_Toc361171997"/>
      <w:bookmarkStart w:id="8214" w:name="_Toc361805263"/>
      <w:bookmarkStart w:id="8215" w:name="_Toc361808522"/>
      <w:bookmarkStart w:id="8216" w:name="_Toc362407843"/>
      <w:bookmarkStart w:id="8217" w:name="_Toc362407939"/>
      <w:bookmarkStart w:id="8218" w:name="_Toc362409659"/>
      <w:bookmarkStart w:id="8219" w:name="_Toc362410298"/>
      <w:bookmarkStart w:id="8220" w:name="_Toc362411309"/>
      <w:bookmarkStart w:id="8221" w:name="_Toc362465092"/>
      <w:bookmarkStart w:id="8222" w:name="_Toc363026578"/>
      <w:bookmarkStart w:id="8223" w:name="_Toc363026826"/>
      <w:bookmarkStart w:id="8224" w:name="_Toc363027074"/>
      <w:bookmarkStart w:id="8225" w:name="_Toc363142785"/>
      <w:bookmarkStart w:id="8226" w:name="_Toc363143538"/>
      <w:bookmarkStart w:id="8227" w:name="_Toc361169884"/>
      <w:bookmarkStart w:id="8228" w:name="_Toc361170698"/>
      <w:bookmarkStart w:id="8229" w:name="_Toc361170839"/>
      <w:bookmarkStart w:id="8230" w:name="_Toc361171076"/>
      <w:bookmarkStart w:id="8231" w:name="_Toc361171998"/>
      <w:bookmarkStart w:id="8232" w:name="_Toc361805264"/>
      <w:bookmarkStart w:id="8233" w:name="_Toc361808523"/>
      <w:bookmarkStart w:id="8234" w:name="_Toc362407844"/>
      <w:bookmarkStart w:id="8235" w:name="_Toc362407940"/>
      <w:bookmarkStart w:id="8236" w:name="_Toc362409660"/>
      <w:bookmarkStart w:id="8237" w:name="_Toc362410299"/>
      <w:bookmarkStart w:id="8238" w:name="_Toc362411310"/>
      <w:bookmarkStart w:id="8239" w:name="_Toc362465093"/>
      <w:bookmarkStart w:id="8240" w:name="_Toc363026579"/>
      <w:bookmarkStart w:id="8241" w:name="_Toc363026827"/>
      <w:bookmarkStart w:id="8242" w:name="_Toc363027075"/>
      <w:bookmarkStart w:id="8243" w:name="_Toc363142786"/>
      <w:bookmarkStart w:id="8244" w:name="_Toc363143539"/>
      <w:bookmarkStart w:id="8245" w:name="_Toc361169885"/>
      <w:bookmarkStart w:id="8246" w:name="_Toc361170699"/>
      <w:bookmarkStart w:id="8247" w:name="_Toc361170840"/>
      <w:bookmarkStart w:id="8248" w:name="_Toc361171077"/>
      <w:bookmarkStart w:id="8249" w:name="_Toc361171999"/>
      <w:bookmarkStart w:id="8250" w:name="_Toc361805265"/>
      <w:bookmarkStart w:id="8251" w:name="_Toc361808524"/>
      <w:bookmarkStart w:id="8252" w:name="_Toc362407845"/>
      <w:bookmarkStart w:id="8253" w:name="_Toc362407941"/>
      <w:bookmarkStart w:id="8254" w:name="_Toc362409661"/>
      <w:bookmarkStart w:id="8255" w:name="_Toc362410300"/>
      <w:bookmarkStart w:id="8256" w:name="_Toc362411311"/>
      <w:bookmarkStart w:id="8257" w:name="_Toc362465094"/>
      <w:bookmarkStart w:id="8258" w:name="_Toc363026580"/>
      <w:bookmarkStart w:id="8259" w:name="_Toc363026828"/>
      <w:bookmarkStart w:id="8260" w:name="_Toc363027076"/>
      <w:bookmarkStart w:id="8261" w:name="_Toc363142787"/>
      <w:bookmarkStart w:id="8262" w:name="_Toc363143540"/>
      <w:bookmarkStart w:id="8263" w:name="_Toc361169886"/>
      <w:bookmarkStart w:id="8264" w:name="_Toc361170700"/>
      <w:bookmarkStart w:id="8265" w:name="_Toc361170841"/>
      <w:bookmarkStart w:id="8266" w:name="_Toc361171078"/>
      <w:bookmarkStart w:id="8267" w:name="_Toc361172000"/>
      <w:bookmarkStart w:id="8268" w:name="_Toc361805266"/>
      <w:bookmarkStart w:id="8269" w:name="_Toc361808525"/>
      <w:bookmarkStart w:id="8270" w:name="_Toc362407846"/>
      <w:bookmarkStart w:id="8271" w:name="_Toc362407942"/>
      <w:bookmarkStart w:id="8272" w:name="_Toc362409662"/>
      <w:bookmarkStart w:id="8273" w:name="_Toc362410301"/>
      <w:bookmarkStart w:id="8274" w:name="_Toc362411312"/>
      <w:bookmarkStart w:id="8275" w:name="_Toc362465095"/>
      <w:bookmarkStart w:id="8276" w:name="_Toc363026581"/>
      <w:bookmarkStart w:id="8277" w:name="_Toc363026829"/>
      <w:bookmarkStart w:id="8278" w:name="_Toc363027077"/>
      <w:bookmarkStart w:id="8279" w:name="_Toc363142788"/>
      <w:bookmarkStart w:id="8280" w:name="_Toc363143541"/>
      <w:bookmarkStart w:id="8281" w:name="_Toc361169887"/>
      <w:bookmarkStart w:id="8282" w:name="_Toc361170701"/>
      <w:bookmarkStart w:id="8283" w:name="_Toc361170842"/>
      <w:bookmarkStart w:id="8284" w:name="_Toc361171079"/>
      <w:bookmarkStart w:id="8285" w:name="_Toc361172001"/>
      <w:bookmarkStart w:id="8286" w:name="_Toc361805267"/>
      <w:bookmarkStart w:id="8287" w:name="_Toc361808526"/>
      <w:bookmarkStart w:id="8288" w:name="_Toc362407847"/>
      <w:bookmarkStart w:id="8289" w:name="_Toc362407943"/>
      <w:bookmarkStart w:id="8290" w:name="_Toc362409663"/>
      <w:bookmarkStart w:id="8291" w:name="_Toc362410302"/>
      <w:bookmarkStart w:id="8292" w:name="_Toc362411313"/>
      <w:bookmarkStart w:id="8293" w:name="_Toc362465096"/>
      <w:bookmarkStart w:id="8294" w:name="_Toc363026582"/>
      <w:bookmarkStart w:id="8295" w:name="_Toc363026830"/>
      <w:bookmarkStart w:id="8296" w:name="_Toc363027078"/>
      <w:bookmarkStart w:id="8297" w:name="_Toc363142789"/>
      <w:bookmarkStart w:id="8298" w:name="_Toc363143542"/>
      <w:bookmarkStart w:id="8299" w:name="_Toc361169888"/>
      <w:bookmarkStart w:id="8300" w:name="_Toc361170702"/>
      <w:bookmarkStart w:id="8301" w:name="_Toc361170843"/>
      <w:bookmarkStart w:id="8302" w:name="_Toc361171080"/>
      <w:bookmarkStart w:id="8303" w:name="_Toc361172002"/>
      <w:bookmarkStart w:id="8304" w:name="_Toc361805268"/>
      <w:bookmarkStart w:id="8305" w:name="_Toc361808527"/>
      <w:bookmarkStart w:id="8306" w:name="_Toc362407848"/>
      <w:bookmarkStart w:id="8307" w:name="_Toc362407944"/>
      <w:bookmarkStart w:id="8308" w:name="_Toc362409664"/>
      <w:bookmarkStart w:id="8309" w:name="_Toc362410303"/>
      <w:bookmarkStart w:id="8310" w:name="_Toc362411314"/>
      <w:bookmarkStart w:id="8311" w:name="_Toc362465097"/>
      <w:bookmarkStart w:id="8312" w:name="_Toc363026583"/>
      <w:bookmarkStart w:id="8313" w:name="_Toc363026831"/>
      <w:bookmarkStart w:id="8314" w:name="_Toc363027079"/>
      <w:bookmarkStart w:id="8315" w:name="_Toc363142790"/>
      <w:bookmarkStart w:id="8316" w:name="_Toc363143543"/>
      <w:bookmarkStart w:id="8317" w:name="_Toc361169889"/>
      <w:bookmarkStart w:id="8318" w:name="_Toc361170703"/>
      <w:bookmarkStart w:id="8319" w:name="_Toc361170844"/>
      <w:bookmarkStart w:id="8320" w:name="_Toc361171081"/>
      <w:bookmarkStart w:id="8321" w:name="_Toc361172003"/>
      <w:bookmarkStart w:id="8322" w:name="_Toc361805269"/>
      <w:bookmarkStart w:id="8323" w:name="_Toc361808528"/>
      <w:bookmarkStart w:id="8324" w:name="_Toc362407849"/>
      <w:bookmarkStart w:id="8325" w:name="_Toc362407945"/>
      <w:bookmarkStart w:id="8326" w:name="_Toc362409665"/>
      <w:bookmarkStart w:id="8327" w:name="_Toc362410304"/>
      <w:bookmarkStart w:id="8328" w:name="_Toc362411315"/>
      <w:bookmarkStart w:id="8329" w:name="_Toc362465098"/>
      <w:bookmarkStart w:id="8330" w:name="_Toc363026584"/>
      <w:bookmarkStart w:id="8331" w:name="_Toc363026832"/>
      <w:bookmarkStart w:id="8332" w:name="_Toc363027080"/>
      <w:bookmarkStart w:id="8333" w:name="_Toc363142791"/>
      <w:bookmarkStart w:id="8334" w:name="_Toc363143544"/>
      <w:bookmarkStart w:id="8335" w:name="_Toc361169890"/>
      <w:bookmarkStart w:id="8336" w:name="_Toc361170704"/>
      <w:bookmarkStart w:id="8337" w:name="_Toc361170845"/>
      <w:bookmarkStart w:id="8338" w:name="_Toc361171082"/>
      <w:bookmarkStart w:id="8339" w:name="_Toc361172004"/>
      <w:bookmarkStart w:id="8340" w:name="_Toc361805270"/>
      <w:bookmarkStart w:id="8341" w:name="_Toc361808529"/>
      <w:bookmarkStart w:id="8342" w:name="_Toc362407850"/>
      <w:bookmarkStart w:id="8343" w:name="_Toc362407946"/>
      <w:bookmarkStart w:id="8344" w:name="_Toc362409666"/>
      <w:bookmarkStart w:id="8345" w:name="_Toc362410305"/>
      <w:bookmarkStart w:id="8346" w:name="_Toc362411316"/>
      <w:bookmarkStart w:id="8347" w:name="_Toc362465099"/>
      <w:bookmarkStart w:id="8348" w:name="_Toc363026585"/>
      <w:bookmarkStart w:id="8349" w:name="_Toc363026833"/>
      <w:bookmarkStart w:id="8350" w:name="_Toc363027081"/>
      <w:bookmarkStart w:id="8351" w:name="_Toc363142792"/>
      <w:bookmarkStart w:id="8352" w:name="_Toc363143545"/>
      <w:bookmarkStart w:id="8353" w:name="_Toc361169891"/>
      <w:bookmarkStart w:id="8354" w:name="_Toc361170705"/>
      <w:bookmarkStart w:id="8355" w:name="_Toc361170846"/>
      <w:bookmarkStart w:id="8356" w:name="_Toc361171083"/>
      <w:bookmarkStart w:id="8357" w:name="_Toc361172005"/>
      <w:bookmarkStart w:id="8358" w:name="_Toc361805271"/>
      <w:bookmarkStart w:id="8359" w:name="_Toc361808530"/>
      <w:bookmarkStart w:id="8360" w:name="_Toc362407851"/>
      <w:bookmarkStart w:id="8361" w:name="_Toc362407947"/>
      <w:bookmarkStart w:id="8362" w:name="_Toc362409667"/>
      <w:bookmarkStart w:id="8363" w:name="_Toc362410306"/>
      <w:bookmarkStart w:id="8364" w:name="_Toc362411317"/>
      <w:bookmarkStart w:id="8365" w:name="_Toc362465100"/>
      <w:bookmarkStart w:id="8366" w:name="_Toc363026586"/>
      <w:bookmarkStart w:id="8367" w:name="_Toc363026834"/>
      <w:bookmarkStart w:id="8368" w:name="_Toc363027082"/>
      <w:bookmarkStart w:id="8369" w:name="_Toc363142793"/>
      <w:bookmarkStart w:id="8370" w:name="_Toc363143546"/>
      <w:bookmarkStart w:id="8371" w:name="_Toc361169892"/>
      <w:bookmarkStart w:id="8372" w:name="_Toc361170706"/>
      <w:bookmarkStart w:id="8373" w:name="_Toc361170847"/>
      <w:bookmarkStart w:id="8374" w:name="_Toc361171084"/>
      <w:bookmarkStart w:id="8375" w:name="_Toc361172006"/>
      <w:bookmarkStart w:id="8376" w:name="_Toc361805272"/>
      <w:bookmarkStart w:id="8377" w:name="_Toc361808531"/>
      <w:bookmarkStart w:id="8378" w:name="_Toc362407852"/>
      <w:bookmarkStart w:id="8379" w:name="_Toc362407948"/>
      <w:bookmarkStart w:id="8380" w:name="_Toc362409668"/>
      <w:bookmarkStart w:id="8381" w:name="_Toc362410307"/>
      <w:bookmarkStart w:id="8382" w:name="_Toc362411318"/>
      <w:bookmarkStart w:id="8383" w:name="_Toc362412172"/>
      <w:bookmarkStart w:id="8384" w:name="_Toc362465101"/>
      <w:bookmarkStart w:id="8385" w:name="_Toc363026587"/>
      <w:bookmarkStart w:id="8386" w:name="_Toc363026835"/>
      <w:bookmarkStart w:id="8387" w:name="_Toc363027083"/>
      <w:bookmarkStart w:id="8388" w:name="_Toc363142794"/>
      <w:bookmarkStart w:id="8389" w:name="_Toc363143547"/>
      <w:bookmarkStart w:id="8390" w:name="_Toc361169893"/>
      <w:bookmarkStart w:id="8391" w:name="_Toc361170707"/>
      <w:bookmarkStart w:id="8392" w:name="_Toc361170848"/>
      <w:bookmarkStart w:id="8393" w:name="_Toc361171085"/>
      <w:bookmarkStart w:id="8394" w:name="_Toc361172007"/>
      <w:bookmarkStart w:id="8395" w:name="_Toc361805273"/>
      <w:bookmarkStart w:id="8396" w:name="_Toc361808532"/>
      <w:bookmarkStart w:id="8397" w:name="_Toc362407853"/>
      <w:bookmarkStart w:id="8398" w:name="_Toc362407949"/>
      <w:bookmarkStart w:id="8399" w:name="_Toc362409669"/>
      <w:bookmarkStart w:id="8400" w:name="_Toc362410308"/>
      <w:bookmarkStart w:id="8401" w:name="_Toc362411319"/>
      <w:bookmarkStart w:id="8402" w:name="_Toc362465102"/>
      <w:bookmarkStart w:id="8403" w:name="_Toc363026588"/>
      <w:bookmarkStart w:id="8404" w:name="_Toc363026836"/>
      <w:bookmarkStart w:id="8405" w:name="_Toc363027084"/>
      <w:bookmarkStart w:id="8406" w:name="_Toc363142795"/>
      <w:bookmarkStart w:id="8407" w:name="_Toc363143548"/>
      <w:bookmarkStart w:id="8408" w:name="_Toc361169894"/>
      <w:bookmarkStart w:id="8409" w:name="_Toc361170708"/>
      <w:bookmarkStart w:id="8410" w:name="_Toc361170849"/>
      <w:bookmarkStart w:id="8411" w:name="_Toc361171086"/>
      <w:bookmarkStart w:id="8412" w:name="_Toc361172008"/>
      <w:bookmarkStart w:id="8413" w:name="_Toc361805274"/>
      <w:bookmarkStart w:id="8414" w:name="_Toc361808533"/>
      <w:bookmarkStart w:id="8415" w:name="_Toc362407854"/>
      <w:bookmarkStart w:id="8416" w:name="_Toc362407950"/>
      <w:bookmarkStart w:id="8417" w:name="_Toc362409670"/>
      <w:bookmarkStart w:id="8418" w:name="_Toc362410309"/>
      <w:bookmarkStart w:id="8419" w:name="_Toc362411320"/>
      <w:bookmarkStart w:id="8420" w:name="_Toc362465103"/>
      <w:bookmarkStart w:id="8421" w:name="_Toc363026589"/>
      <w:bookmarkStart w:id="8422" w:name="_Toc363026837"/>
      <w:bookmarkStart w:id="8423" w:name="_Toc363027085"/>
      <w:bookmarkStart w:id="8424" w:name="_Toc363142796"/>
      <w:bookmarkStart w:id="8425" w:name="_Toc363143549"/>
      <w:bookmarkStart w:id="8426" w:name="_Toc361169895"/>
      <w:bookmarkStart w:id="8427" w:name="_Toc361170709"/>
      <w:bookmarkStart w:id="8428" w:name="_Toc361170850"/>
      <w:bookmarkStart w:id="8429" w:name="_Toc361171087"/>
      <w:bookmarkStart w:id="8430" w:name="_Toc361172009"/>
      <w:bookmarkStart w:id="8431" w:name="_Toc361805275"/>
      <w:bookmarkStart w:id="8432" w:name="_Toc361808534"/>
      <w:bookmarkStart w:id="8433" w:name="_Toc362407855"/>
      <w:bookmarkStart w:id="8434" w:name="_Toc362407951"/>
      <w:bookmarkStart w:id="8435" w:name="_Toc362409671"/>
      <w:bookmarkStart w:id="8436" w:name="_Toc362410310"/>
      <w:bookmarkStart w:id="8437" w:name="_Toc362411321"/>
      <w:bookmarkStart w:id="8438" w:name="_Toc362465104"/>
      <w:bookmarkStart w:id="8439" w:name="_Toc363026590"/>
      <w:bookmarkStart w:id="8440" w:name="_Toc363026838"/>
      <w:bookmarkStart w:id="8441" w:name="_Toc363027086"/>
      <w:bookmarkStart w:id="8442" w:name="_Toc363142797"/>
      <w:bookmarkStart w:id="8443" w:name="_Toc363143550"/>
      <w:bookmarkStart w:id="8444" w:name="_Toc361169896"/>
      <w:bookmarkStart w:id="8445" w:name="_Toc361170710"/>
      <w:bookmarkStart w:id="8446" w:name="_Toc361170851"/>
      <w:bookmarkStart w:id="8447" w:name="_Toc361171088"/>
      <w:bookmarkStart w:id="8448" w:name="_Toc361172010"/>
      <w:bookmarkStart w:id="8449" w:name="_Toc361805276"/>
      <w:bookmarkStart w:id="8450" w:name="_Toc361808535"/>
      <w:bookmarkStart w:id="8451" w:name="_Toc362407856"/>
      <w:bookmarkStart w:id="8452" w:name="_Toc362407952"/>
      <w:bookmarkStart w:id="8453" w:name="_Toc362409672"/>
      <w:bookmarkStart w:id="8454" w:name="_Toc362410311"/>
      <w:bookmarkStart w:id="8455" w:name="_Toc362411322"/>
      <w:bookmarkStart w:id="8456" w:name="_Toc362465105"/>
      <w:bookmarkStart w:id="8457" w:name="_Toc363026591"/>
      <w:bookmarkStart w:id="8458" w:name="_Toc363026839"/>
      <w:bookmarkStart w:id="8459" w:name="_Toc363027087"/>
      <w:bookmarkStart w:id="8460" w:name="_Toc363142798"/>
      <w:bookmarkStart w:id="8461" w:name="_Toc363143551"/>
      <w:bookmarkStart w:id="8462" w:name="_Toc361169897"/>
      <w:bookmarkStart w:id="8463" w:name="_Toc361170711"/>
      <w:bookmarkStart w:id="8464" w:name="_Toc361170852"/>
      <w:bookmarkStart w:id="8465" w:name="_Toc361171089"/>
      <w:bookmarkStart w:id="8466" w:name="_Toc361172011"/>
      <w:bookmarkStart w:id="8467" w:name="_Toc361805277"/>
      <w:bookmarkStart w:id="8468" w:name="_Toc361808536"/>
      <w:bookmarkStart w:id="8469" w:name="_Toc362407857"/>
      <w:bookmarkStart w:id="8470" w:name="_Toc362407953"/>
      <w:bookmarkStart w:id="8471" w:name="_Toc362409673"/>
      <w:bookmarkStart w:id="8472" w:name="_Toc362410312"/>
      <w:bookmarkStart w:id="8473" w:name="_Toc362411323"/>
      <w:bookmarkStart w:id="8474" w:name="_Toc362465106"/>
      <w:bookmarkStart w:id="8475" w:name="_Toc363026592"/>
      <w:bookmarkStart w:id="8476" w:name="_Toc363026840"/>
      <w:bookmarkStart w:id="8477" w:name="_Toc363027088"/>
      <w:bookmarkStart w:id="8478" w:name="_Toc363142799"/>
      <w:bookmarkStart w:id="8479" w:name="_Toc363143552"/>
      <w:bookmarkStart w:id="8480" w:name="_Toc361169898"/>
      <w:bookmarkStart w:id="8481" w:name="_Toc361170712"/>
      <w:bookmarkStart w:id="8482" w:name="_Toc361170853"/>
      <w:bookmarkStart w:id="8483" w:name="_Toc361171090"/>
      <w:bookmarkStart w:id="8484" w:name="_Toc361172012"/>
      <w:bookmarkStart w:id="8485" w:name="_Toc361805278"/>
      <w:bookmarkStart w:id="8486" w:name="_Toc361808537"/>
      <w:bookmarkStart w:id="8487" w:name="_Toc362407858"/>
      <w:bookmarkStart w:id="8488" w:name="_Toc362407954"/>
      <w:bookmarkStart w:id="8489" w:name="_Toc362409674"/>
      <w:bookmarkStart w:id="8490" w:name="_Toc362410313"/>
      <w:bookmarkStart w:id="8491" w:name="_Toc362411324"/>
      <w:bookmarkStart w:id="8492" w:name="_Toc362465107"/>
      <w:bookmarkStart w:id="8493" w:name="_Toc363026593"/>
      <w:bookmarkStart w:id="8494" w:name="_Toc363026841"/>
      <w:bookmarkStart w:id="8495" w:name="_Toc363027089"/>
      <w:bookmarkStart w:id="8496" w:name="_Toc363142800"/>
      <w:bookmarkStart w:id="8497" w:name="_Toc363143553"/>
      <w:bookmarkStart w:id="8498" w:name="_Toc361169899"/>
      <w:bookmarkStart w:id="8499" w:name="_Toc361170713"/>
      <w:bookmarkStart w:id="8500" w:name="_Toc361170854"/>
      <w:bookmarkStart w:id="8501" w:name="_Toc361171091"/>
      <w:bookmarkStart w:id="8502" w:name="_Toc361172013"/>
      <w:bookmarkStart w:id="8503" w:name="_Toc361805279"/>
      <w:bookmarkStart w:id="8504" w:name="_Toc361808538"/>
      <w:bookmarkStart w:id="8505" w:name="_Toc362407859"/>
      <w:bookmarkStart w:id="8506" w:name="_Toc362407955"/>
      <w:bookmarkStart w:id="8507" w:name="_Toc362409675"/>
      <w:bookmarkStart w:id="8508" w:name="_Toc362410314"/>
      <w:bookmarkStart w:id="8509" w:name="_Toc362411325"/>
      <w:bookmarkStart w:id="8510" w:name="_Toc362465108"/>
      <w:bookmarkStart w:id="8511" w:name="_Toc363026594"/>
      <w:bookmarkStart w:id="8512" w:name="_Toc363026842"/>
      <w:bookmarkStart w:id="8513" w:name="_Toc363027090"/>
      <w:bookmarkStart w:id="8514" w:name="_Toc363142801"/>
      <w:bookmarkStart w:id="8515" w:name="_Toc363143554"/>
      <w:bookmarkStart w:id="8516" w:name="_Toc361169900"/>
      <w:bookmarkStart w:id="8517" w:name="_Toc361170714"/>
      <w:bookmarkStart w:id="8518" w:name="_Toc361170855"/>
      <w:bookmarkStart w:id="8519" w:name="_Toc361171092"/>
      <w:bookmarkStart w:id="8520" w:name="_Toc361172014"/>
      <w:bookmarkStart w:id="8521" w:name="_Toc361805280"/>
      <w:bookmarkStart w:id="8522" w:name="_Toc361808539"/>
      <w:bookmarkStart w:id="8523" w:name="_Toc362407860"/>
      <w:bookmarkStart w:id="8524" w:name="_Toc362407956"/>
      <w:bookmarkStart w:id="8525" w:name="_Toc362409676"/>
      <w:bookmarkStart w:id="8526" w:name="_Toc362410315"/>
      <w:bookmarkStart w:id="8527" w:name="_Toc362411326"/>
      <w:bookmarkStart w:id="8528" w:name="_Toc362465109"/>
      <w:bookmarkStart w:id="8529" w:name="_Toc363026595"/>
      <w:bookmarkStart w:id="8530" w:name="_Toc363026843"/>
      <w:bookmarkStart w:id="8531" w:name="_Toc363027091"/>
      <w:bookmarkStart w:id="8532" w:name="_Toc363142802"/>
      <w:bookmarkStart w:id="8533" w:name="_Toc363143555"/>
      <w:bookmarkStart w:id="8534" w:name="_Toc361169901"/>
      <w:bookmarkStart w:id="8535" w:name="_Toc361170715"/>
      <w:bookmarkStart w:id="8536" w:name="_Toc361170856"/>
      <w:bookmarkStart w:id="8537" w:name="_Toc361171093"/>
      <w:bookmarkStart w:id="8538" w:name="_Toc361172015"/>
      <w:bookmarkStart w:id="8539" w:name="_Toc361805281"/>
      <w:bookmarkStart w:id="8540" w:name="_Toc361808540"/>
      <w:bookmarkStart w:id="8541" w:name="_Toc362407861"/>
      <w:bookmarkStart w:id="8542" w:name="_Toc362407957"/>
      <w:bookmarkStart w:id="8543" w:name="_Toc362409677"/>
      <w:bookmarkStart w:id="8544" w:name="_Toc362410316"/>
      <w:bookmarkStart w:id="8545" w:name="_Toc362411327"/>
      <w:bookmarkStart w:id="8546" w:name="_Toc362465110"/>
      <w:bookmarkStart w:id="8547" w:name="_Toc363026596"/>
      <w:bookmarkStart w:id="8548" w:name="_Toc363026844"/>
      <w:bookmarkStart w:id="8549" w:name="_Toc363027092"/>
      <w:bookmarkStart w:id="8550" w:name="_Toc363142803"/>
      <w:bookmarkStart w:id="8551" w:name="_Toc363143556"/>
      <w:bookmarkStart w:id="8552" w:name="_Toc361169902"/>
      <w:bookmarkStart w:id="8553" w:name="_Toc361170716"/>
      <w:bookmarkStart w:id="8554" w:name="_Toc361170857"/>
      <w:bookmarkStart w:id="8555" w:name="_Toc361171094"/>
      <w:bookmarkStart w:id="8556" w:name="_Toc361172016"/>
      <w:bookmarkStart w:id="8557" w:name="_Toc361805282"/>
      <w:bookmarkStart w:id="8558" w:name="_Toc361808541"/>
      <w:bookmarkStart w:id="8559" w:name="_Toc362407862"/>
      <w:bookmarkStart w:id="8560" w:name="_Toc362407958"/>
      <w:bookmarkStart w:id="8561" w:name="_Toc362409678"/>
      <w:bookmarkStart w:id="8562" w:name="_Toc362410317"/>
      <w:bookmarkStart w:id="8563" w:name="_Toc362411328"/>
      <w:bookmarkStart w:id="8564" w:name="_Toc362465111"/>
      <w:bookmarkStart w:id="8565" w:name="_Toc363026597"/>
      <w:bookmarkStart w:id="8566" w:name="_Toc363026845"/>
      <w:bookmarkStart w:id="8567" w:name="_Toc363027093"/>
      <w:bookmarkStart w:id="8568" w:name="_Toc363142804"/>
      <w:bookmarkStart w:id="8569" w:name="_Toc363143557"/>
      <w:bookmarkStart w:id="8570" w:name="_Toc361169903"/>
      <w:bookmarkStart w:id="8571" w:name="_Toc361170717"/>
      <w:bookmarkStart w:id="8572" w:name="_Toc361170858"/>
      <w:bookmarkStart w:id="8573" w:name="_Toc361171095"/>
      <w:bookmarkStart w:id="8574" w:name="_Toc361172017"/>
      <w:bookmarkStart w:id="8575" w:name="_Toc361805283"/>
      <w:bookmarkStart w:id="8576" w:name="_Toc361808542"/>
      <w:bookmarkStart w:id="8577" w:name="_Toc362407863"/>
      <w:bookmarkStart w:id="8578" w:name="_Toc362407959"/>
      <w:bookmarkStart w:id="8579" w:name="_Toc362409679"/>
      <w:bookmarkStart w:id="8580" w:name="_Toc362410318"/>
      <w:bookmarkStart w:id="8581" w:name="_Toc362411329"/>
      <w:bookmarkStart w:id="8582" w:name="_Toc362465112"/>
      <w:bookmarkStart w:id="8583" w:name="_Toc363026598"/>
      <w:bookmarkStart w:id="8584" w:name="_Toc363026846"/>
      <w:bookmarkStart w:id="8585" w:name="_Toc363027094"/>
      <w:bookmarkStart w:id="8586" w:name="_Toc363142805"/>
      <w:bookmarkStart w:id="8587" w:name="_Toc363143558"/>
      <w:bookmarkStart w:id="8588" w:name="_Toc361169904"/>
      <w:bookmarkStart w:id="8589" w:name="_Toc361170718"/>
      <w:bookmarkStart w:id="8590" w:name="_Toc361170859"/>
      <w:bookmarkStart w:id="8591" w:name="_Toc361171096"/>
      <w:bookmarkStart w:id="8592" w:name="_Toc361172018"/>
      <w:bookmarkStart w:id="8593" w:name="_Toc361805284"/>
      <w:bookmarkStart w:id="8594" w:name="_Toc361808543"/>
      <w:bookmarkStart w:id="8595" w:name="_Toc362407864"/>
      <w:bookmarkStart w:id="8596" w:name="_Toc362407960"/>
      <w:bookmarkStart w:id="8597" w:name="_Toc362409680"/>
      <w:bookmarkStart w:id="8598" w:name="_Toc362410319"/>
      <w:bookmarkStart w:id="8599" w:name="_Toc362411330"/>
      <w:bookmarkStart w:id="8600" w:name="_Toc362412184"/>
      <w:bookmarkStart w:id="8601" w:name="_Toc362465113"/>
      <w:bookmarkStart w:id="8602" w:name="_Toc363026599"/>
      <w:bookmarkStart w:id="8603" w:name="_Toc363026847"/>
      <w:bookmarkStart w:id="8604" w:name="_Toc363027095"/>
      <w:bookmarkStart w:id="8605" w:name="_Toc363142806"/>
      <w:bookmarkStart w:id="8606" w:name="_Toc363143559"/>
      <w:bookmarkStart w:id="8607" w:name="_Toc361169905"/>
      <w:bookmarkStart w:id="8608" w:name="_Toc361170719"/>
      <w:bookmarkStart w:id="8609" w:name="_Toc361170860"/>
      <w:bookmarkStart w:id="8610" w:name="_Toc361171097"/>
      <w:bookmarkStart w:id="8611" w:name="_Toc361172019"/>
      <w:bookmarkStart w:id="8612" w:name="_Toc361805285"/>
      <w:bookmarkStart w:id="8613" w:name="_Toc361808544"/>
      <w:bookmarkStart w:id="8614" w:name="_Toc362407865"/>
      <w:bookmarkStart w:id="8615" w:name="_Toc362407961"/>
      <w:bookmarkStart w:id="8616" w:name="_Toc362409681"/>
      <w:bookmarkStart w:id="8617" w:name="_Toc362410320"/>
      <w:bookmarkStart w:id="8618" w:name="_Toc362411331"/>
      <w:bookmarkStart w:id="8619" w:name="_Toc362465114"/>
      <w:bookmarkStart w:id="8620" w:name="_Toc363026600"/>
      <w:bookmarkStart w:id="8621" w:name="_Toc363026848"/>
      <w:bookmarkStart w:id="8622" w:name="_Toc363027096"/>
      <w:bookmarkStart w:id="8623" w:name="_Toc363142807"/>
      <w:bookmarkStart w:id="8624" w:name="_Toc363143560"/>
      <w:bookmarkStart w:id="8625" w:name="_Toc361169906"/>
      <w:bookmarkStart w:id="8626" w:name="_Toc361170720"/>
      <w:bookmarkStart w:id="8627" w:name="_Toc361170861"/>
      <w:bookmarkStart w:id="8628" w:name="_Toc361171098"/>
      <w:bookmarkStart w:id="8629" w:name="_Toc361172020"/>
      <w:bookmarkStart w:id="8630" w:name="_Toc361805286"/>
      <w:bookmarkStart w:id="8631" w:name="_Toc361808545"/>
      <w:bookmarkStart w:id="8632" w:name="_Toc362407866"/>
      <w:bookmarkStart w:id="8633" w:name="_Toc362407962"/>
      <w:bookmarkStart w:id="8634" w:name="_Toc362409682"/>
      <w:bookmarkStart w:id="8635" w:name="_Toc362410321"/>
      <w:bookmarkStart w:id="8636" w:name="_Toc362411332"/>
      <w:bookmarkStart w:id="8637" w:name="_Toc362465115"/>
      <w:bookmarkStart w:id="8638" w:name="_Toc363026601"/>
      <w:bookmarkStart w:id="8639" w:name="_Toc363026849"/>
      <w:bookmarkStart w:id="8640" w:name="_Toc363027097"/>
      <w:bookmarkStart w:id="8641" w:name="_Toc363142808"/>
      <w:bookmarkStart w:id="8642" w:name="_Toc363143561"/>
      <w:bookmarkStart w:id="8643" w:name="_Toc361169907"/>
      <w:bookmarkStart w:id="8644" w:name="_Toc361170721"/>
      <w:bookmarkStart w:id="8645" w:name="_Toc361170862"/>
      <w:bookmarkStart w:id="8646" w:name="_Toc361171099"/>
      <w:bookmarkStart w:id="8647" w:name="_Toc361172021"/>
      <w:bookmarkStart w:id="8648" w:name="_Toc361805287"/>
      <w:bookmarkStart w:id="8649" w:name="_Toc361808546"/>
      <w:bookmarkStart w:id="8650" w:name="_Toc362407867"/>
      <w:bookmarkStart w:id="8651" w:name="_Toc362407963"/>
      <w:bookmarkStart w:id="8652" w:name="_Toc362409683"/>
      <w:bookmarkStart w:id="8653" w:name="_Toc362410322"/>
      <w:bookmarkStart w:id="8654" w:name="_Toc362411333"/>
      <w:bookmarkStart w:id="8655" w:name="_Toc362465116"/>
      <w:bookmarkStart w:id="8656" w:name="_Toc363026602"/>
      <w:bookmarkStart w:id="8657" w:name="_Toc363026850"/>
      <w:bookmarkStart w:id="8658" w:name="_Toc363027098"/>
      <w:bookmarkStart w:id="8659" w:name="_Toc363142809"/>
      <w:bookmarkStart w:id="8660" w:name="_Toc363143562"/>
      <w:bookmarkStart w:id="8661" w:name="_Toc361169908"/>
      <w:bookmarkStart w:id="8662" w:name="_Toc361170722"/>
      <w:bookmarkStart w:id="8663" w:name="_Toc361170863"/>
      <w:bookmarkStart w:id="8664" w:name="_Toc361171100"/>
      <w:bookmarkStart w:id="8665" w:name="_Toc361172022"/>
      <w:bookmarkStart w:id="8666" w:name="_Toc361805288"/>
      <w:bookmarkStart w:id="8667" w:name="_Toc361808547"/>
      <w:bookmarkStart w:id="8668" w:name="_Toc362407868"/>
      <w:bookmarkStart w:id="8669" w:name="_Toc362407964"/>
      <w:bookmarkStart w:id="8670" w:name="_Toc362409684"/>
      <w:bookmarkStart w:id="8671" w:name="_Toc362410323"/>
      <w:bookmarkStart w:id="8672" w:name="_Toc362411334"/>
      <w:bookmarkStart w:id="8673" w:name="_Toc362465117"/>
      <w:bookmarkStart w:id="8674" w:name="_Toc363026603"/>
      <w:bookmarkStart w:id="8675" w:name="_Toc363026851"/>
      <w:bookmarkStart w:id="8676" w:name="_Toc363027099"/>
      <w:bookmarkStart w:id="8677" w:name="_Toc363142810"/>
      <w:bookmarkStart w:id="8678" w:name="_Toc363143563"/>
      <w:bookmarkStart w:id="8679" w:name="_Toc361169909"/>
      <w:bookmarkStart w:id="8680" w:name="_Toc361170723"/>
      <w:bookmarkStart w:id="8681" w:name="_Toc361170864"/>
      <w:bookmarkStart w:id="8682" w:name="_Toc361171101"/>
      <w:bookmarkStart w:id="8683" w:name="_Toc361172023"/>
      <w:bookmarkStart w:id="8684" w:name="_Toc361805289"/>
      <w:bookmarkStart w:id="8685" w:name="_Toc361808548"/>
      <w:bookmarkStart w:id="8686" w:name="_Toc362407869"/>
      <w:bookmarkStart w:id="8687" w:name="_Toc362407965"/>
      <w:bookmarkStart w:id="8688" w:name="_Toc362409685"/>
      <w:bookmarkStart w:id="8689" w:name="_Toc362410324"/>
      <w:bookmarkStart w:id="8690" w:name="_Toc362411335"/>
      <w:bookmarkStart w:id="8691" w:name="_Toc362465118"/>
      <w:bookmarkStart w:id="8692" w:name="_Toc363026604"/>
      <w:bookmarkStart w:id="8693" w:name="_Toc363026852"/>
      <w:bookmarkStart w:id="8694" w:name="_Toc363027100"/>
      <w:bookmarkStart w:id="8695" w:name="_Toc363142811"/>
      <w:bookmarkStart w:id="8696" w:name="_Toc363143564"/>
      <w:bookmarkStart w:id="8697" w:name="_Toc361169910"/>
      <w:bookmarkStart w:id="8698" w:name="_Toc361170724"/>
      <w:bookmarkStart w:id="8699" w:name="_Toc361170865"/>
      <w:bookmarkStart w:id="8700" w:name="_Toc361171102"/>
      <w:bookmarkStart w:id="8701" w:name="_Toc361172024"/>
      <w:bookmarkStart w:id="8702" w:name="_Toc361805290"/>
      <w:bookmarkStart w:id="8703" w:name="_Toc361808549"/>
      <w:bookmarkStart w:id="8704" w:name="_Toc362407870"/>
      <w:bookmarkStart w:id="8705" w:name="_Toc362407966"/>
      <w:bookmarkStart w:id="8706" w:name="_Toc362409686"/>
      <w:bookmarkStart w:id="8707" w:name="_Toc362410325"/>
      <w:bookmarkStart w:id="8708" w:name="_Toc362411336"/>
      <w:bookmarkStart w:id="8709" w:name="_Toc362465119"/>
      <w:bookmarkStart w:id="8710" w:name="_Toc363026605"/>
      <w:bookmarkStart w:id="8711" w:name="_Toc363026853"/>
      <w:bookmarkStart w:id="8712" w:name="_Toc363027101"/>
      <w:bookmarkStart w:id="8713" w:name="_Toc363142812"/>
      <w:bookmarkStart w:id="8714" w:name="_Toc363143565"/>
      <w:bookmarkStart w:id="8715" w:name="_Toc361169911"/>
      <w:bookmarkStart w:id="8716" w:name="_Toc361170725"/>
      <w:bookmarkStart w:id="8717" w:name="_Toc361170866"/>
      <w:bookmarkStart w:id="8718" w:name="_Toc361171103"/>
      <w:bookmarkStart w:id="8719" w:name="_Toc361172025"/>
      <w:bookmarkStart w:id="8720" w:name="_Toc361805291"/>
      <w:bookmarkStart w:id="8721" w:name="_Toc361808550"/>
      <w:bookmarkStart w:id="8722" w:name="_Toc362407871"/>
      <w:bookmarkStart w:id="8723" w:name="_Toc362407967"/>
      <w:bookmarkStart w:id="8724" w:name="_Toc362409687"/>
      <w:bookmarkStart w:id="8725" w:name="_Toc362410326"/>
      <w:bookmarkStart w:id="8726" w:name="_Toc362411337"/>
      <w:bookmarkStart w:id="8727" w:name="_Toc362465120"/>
      <w:bookmarkStart w:id="8728" w:name="_Toc363026606"/>
      <w:bookmarkStart w:id="8729" w:name="_Toc363026854"/>
      <w:bookmarkStart w:id="8730" w:name="_Toc363027102"/>
      <w:bookmarkStart w:id="8731" w:name="_Toc363142813"/>
      <w:bookmarkStart w:id="8732" w:name="_Toc363143566"/>
      <w:bookmarkStart w:id="8733" w:name="_Toc361169912"/>
      <w:bookmarkStart w:id="8734" w:name="_Toc361170726"/>
      <w:bookmarkStart w:id="8735" w:name="_Toc361170867"/>
      <w:bookmarkStart w:id="8736" w:name="_Toc361171104"/>
      <w:bookmarkStart w:id="8737" w:name="_Toc361172026"/>
      <w:bookmarkStart w:id="8738" w:name="_Toc361805292"/>
      <w:bookmarkStart w:id="8739" w:name="_Toc361808551"/>
      <w:bookmarkStart w:id="8740" w:name="_Toc362407872"/>
      <w:bookmarkStart w:id="8741" w:name="_Toc362407968"/>
      <w:bookmarkStart w:id="8742" w:name="_Toc362409688"/>
      <w:bookmarkStart w:id="8743" w:name="_Toc362410327"/>
      <w:bookmarkStart w:id="8744" w:name="_Toc362411338"/>
      <w:bookmarkStart w:id="8745" w:name="_Toc362412192"/>
      <w:bookmarkStart w:id="8746" w:name="_Toc362465121"/>
      <w:bookmarkStart w:id="8747" w:name="_Toc363026607"/>
      <w:bookmarkStart w:id="8748" w:name="_Toc363026855"/>
      <w:bookmarkStart w:id="8749" w:name="_Toc363027103"/>
      <w:bookmarkStart w:id="8750" w:name="_Toc363142814"/>
      <w:bookmarkStart w:id="8751" w:name="_Toc363143567"/>
      <w:bookmarkStart w:id="8752" w:name="_Toc361169913"/>
      <w:bookmarkStart w:id="8753" w:name="_Toc361170727"/>
      <w:bookmarkStart w:id="8754" w:name="_Toc361170868"/>
      <w:bookmarkStart w:id="8755" w:name="_Toc361171105"/>
      <w:bookmarkStart w:id="8756" w:name="_Toc361172027"/>
      <w:bookmarkStart w:id="8757" w:name="_Toc361805293"/>
      <w:bookmarkStart w:id="8758" w:name="_Toc361808552"/>
      <w:bookmarkStart w:id="8759" w:name="_Toc362407873"/>
      <w:bookmarkStart w:id="8760" w:name="_Toc362407969"/>
      <w:bookmarkStart w:id="8761" w:name="_Toc362409689"/>
      <w:bookmarkStart w:id="8762" w:name="_Toc362410328"/>
      <w:bookmarkStart w:id="8763" w:name="_Toc362411339"/>
      <w:bookmarkStart w:id="8764" w:name="_Toc362412193"/>
      <w:bookmarkStart w:id="8765" w:name="_Toc362465122"/>
      <w:bookmarkStart w:id="8766" w:name="_Toc363026608"/>
      <w:bookmarkStart w:id="8767" w:name="_Toc363026856"/>
      <w:bookmarkStart w:id="8768" w:name="_Toc363027104"/>
      <w:bookmarkStart w:id="8769" w:name="_Toc363142815"/>
      <w:bookmarkStart w:id="8770" w:name="_Toc363143568"/>
      <w:bookmarkStart w:id="8771" w:name="_Ref320119832"/>
      <w:bookmarkStart w:id="8772" w:name="_Toc528675992"/>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r w:rsidRPr="00213323">
        <w:lastRenderedPageBreak/>
        <w:t>T</w:t>
      </w:r>
      <w:r w:rsidR="00A75E68" w:rsidRPr="00213323">
        <w:t>est Load and Data Description</w:t>
      </w:r>
      <w:bookmarkEnd w:id="8771"/>
      <w:bookmarkEnd w:id="8772"/>
      <w:r w:rsidRPr="00213323">
        <w:t xml:space="preserve"> </w:t>
      </w:r>
    </w:p>
    <w:p w:rsidR="00F5423D" w:rsidRPr="00213323" w:rsidRDefault="004E443B">
      <w:pPr>
        <w:pStyle w:val="Heading3"/>
        <w:pPrChange w:id="8773" w:author="Author">
          <w:pPr>
            <w:pStyle w:val="3rd-level-heading-in-Section-6"/>
            <w:spacing w:after="80"/>
          </w:pPr>
        </w:pPrChange>
      </w:pPr>
      <w:del w:id="8774" w:author="Author">
        <w:r w:rsidRPr="00213323" w:rsidDel="00DF7CCC">
          <w:delText>INTRODUCTION</w:delText>
        </w:r>
      </w:del>
      <w:bookmarkStart w:id="8775" w:name="_Toc528675993"/>
      <w:ins w:id="8776" w:author="Author">
        <w:r w:rsidR="00DF7CCC" w:rsidRPr="00213323">
          <w:t>I</w:t>
        </w:r>
        <w:r w:rsidR="00DF7CCC">
          <w:t>ntroduction</w:t>
        </w:r>
      </w:ins>
      <w:bookmarkEnd w:id="8775"/>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pPr>
        <w:pStyle w:val="Heading3"/>
        <w:pPrChange w:id="8777" w:author="Author">
          <w:pPr>
            <w:pStyle w:val="3rd-level-heading-in-Section-6"/>
            <w:spacing w:after="80"/>
          </w:pPr>
        </w:pPrChange>
      </w:pPr>
      <w:del w:id="8778" w:author="Author">
        <w:r w:rsidRPr="00213323" w:rsidDel="00E212BA">
          <w:delText xml:space="preserve">KEYWORD </w:delText>
        </w:r>
      </w:del>
      <w:bookmarkStart w:id="8779" w:name="_Toc528675994"/>
      <w:ins w:id="8780" w:author="Author">
        <w:r w:rsidR="00E212BA" w:rsidRPr="00213323">
          <w:t>K</w:t>
        </w:r>
        <w:r w:rsidR="00E212BA">
          <w:t>eyword</w:t>
        </w:r>
        <w:r w:rsidR="00E212BA" w:rsidRPr="00213323">
          <w:t xml:space="preserve"> </w:t>
        </w:r>
      </w:ins>
      <w:del w:id="8781" w:author="Author">
        <w:r w:rsidRPr="00213323" w:rsidDel="00E212BA">
          <w:delText>DEFINITIONS</w:delText>
        </w:r>
      </w:del>
      <w:ins w:id="8782" w:author="Author">
        <w:r w:rsidR="00E212BA" w:rsidRPr="00213323">
          <w:t>D</w:t>
        </w:r>
        <w:r w:rsidR="00E212BA">
          <w:t>efinitions</w:t>
        </w:r>
      </w:ins>
      <w:bookmarkEnd w:id="8779"/>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lastRenderedPageBreak/>
        <w:t>Description:</w:t>
      </w:r>
      <w:r w:rsidRPr="00213323">
        <w:tab/>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040BD7">
        <w:t>Figure 30</w:t>
      </w:r>
      <w:r w:rsidR="00B34E20"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F5423D" w:rsidRPr="00213323" w:rsidRDefault="00E4297E">
      <w:pPr>
        <w:pStyle w:val="KeywordDescriptions"/>
        <w:jc w:val="center"/>
      </w:pPr>
      <w:r w:rsidRPr="00213323">
        <w:object w:dxaOrig="7155" w:dyaOrig="3961" w14:anchorId="78492DB9">
          <v:shape id="_x0000_i1054" type="#_x0000_t75" style="width:5in;height:201.75pt" o:ole="">
            <v:imagedata r:id="rId73" o:title=""/>
          </v:shape>
          <o:OLEObject Type="Embed" ProgID="Visio.Drawing.11" ShapeID="_x0000_i1054" DrawAspect="Content" ObjectID="_1602497569" r:id="rId74"/>
        </w:object>
      </w:r>
    </w:p>
    <w:p w:rsidR="0007545A" w:rsidRPr="00213323" w:rsidRDefault="00F5423D" w:rsidP="006F2A7E">
      <w:pPr>
        <w:pStyle w:val="Figurecaption"/>
        <w:spacing w:before="0" w:after="80"/>
      </w:pPr>
      <w:r w:rsidRPr="00213323">
        <w:t xml:space="preserve"> </w:t>
      </w:r>
      <w:bookmarkStart w:id="8783" w:name="_Ref315185890"/>
      <w:r w:rsidRPr="00213323">
        <w:t>- [Test Load] Elements and Placement</w:t>
      </w:r>
      <w:bookmarkEnd w:id="8783"/>
    </w:p>
    <w:p w:rsidR="00E4297E" w:rsidRPr="00213323" w:rsidRDefault="00E4297E" w:rsidP="00685FB6">
      <w:pPr>
        <w:pStyle w:val="KeywordDescriptions"/>
      </w:pPr>
    </w:p>
    <w:p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lastRenderedPageBreak/>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R_diff_far  =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variable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8784" w:name="_Ref300060594"/>
      <w:bookmarkStart w:id="8785" w:name="_Toc528675995"/>
      <w:r w:rsidRPr="00213323">
        <w:lastRenderedPageBreak/>
        <w:t>Package Modeling</w:t>
      </w:r>
      <w:bookmarkEnd w:id="8784"/>
      <w:bookmarkEnd w:id="8785"/>
    </w:p>
    <w:p w:rsidR="004674E7" w:rsidRPr="00F36374" w:rsidRDefault="004674E7">
      <w:pPr>
        <w:pStyle w:val="Heading2"/>
        <w:rPr>
          <w:ins w:id="8786" w:author="Author"/>
        </w:rPr>
        <w:pPrChange w:id="8787" w:author="Author">
          <w:pPr>
            <w:pStyle w:val="PlainText"/>
            <w:spacing w:after="80"/>
          </w:pPr>
        </w:pPrChange>
      </w:pPr>
      <w:ins w:id="8788" w:author="Author">
        <w:del w:id="8789" w:author="Author">
          <w:r w:rsidDel="00527CBD">
            <w:delText>7.1</w:delText>
          </w:r>
          <w:r w:rsidRPr="00F36374" w:rsidDel="00527CBD">
            <w:delText xml:space="preserve"> </w:delText>
          </w:r>
          <w:r w:rsidDel="00527CBD">
            <w:delText>INTRODUCTION</w:delText>
          </w:r>
        </w:del>
        <w:bookmarkStart w:id="8790" w:name="_Toc528675996"/>
        <w:r w:rsidR="00527CBD">
          <w:t>Introduction</w:t>
        </w:r>
        <w:bookmarkEnd w:id="8790"/>
      </w:ins>
    </w:p>
    <w:p w:rsidR="004674E7" w:rsidRPr="00D50C16" w:rsidRDefault="004674E7" w:rsidP="004674E7">
      <w:pPr>
        <w:pStyle w:val="KeywordDescriptions"/>
        <w:rPr>
          <w:ins w:id="8791" w:author="Author"/>
        </w:rPr>
      </w:pPr>
      <w:ins w:id="8792" w:author="Author">
        <w:r>
          <w:t xml:space="preserve">Several </w:t>
        </w:r>
        <w:r w:rsidRPr="00D50C16">
          <w:t>package modeling formats are available in IBIS.  These include</w:t>
        </w:r>
        <w:r>
          <w:t>:</w:t>
        </w:r>
      </w:ins>
    </w:p>
    <w:p w:rsidR="004674E7" w:rsidRPr="00F36374" w:rsidRDefault="004674E7" w:rsidP="004674E7">
      <w:pPr>
        <w:pStyle w:val="ListParagraph"/>
        <w:numPr>
          <w:ilvl w:val="0"/>
          <w:numId w:val="61"/>
        </w:numPr>
        <w:autoSpaceDE w:val="0"/>
        <w:autoSpaceDN w:val="0"/>
        <w:adjustRightInd w:val="0"/>
        <w:rPr>
          <w:ins w:id="8793" w:author="Author"/>
          <w:lang w:eastAsia="en-US"/>
        </w:rPr>
      </w:pPr>
      <w:ins w:id="8794" w:author="Author">
        <w:r w:rsidRPr="00F36374">
          <w:rPr>
            <w:lang w:eastAsia="en-US"/>
          </w:rPr>
          <w:t>Lumped [Component]-level models for the entire [Component], using the [Package] keyword</w:t>
        </w:r>
        <w:r>
          <w:rPr>
            <w:lang w:eastAsia="en-US"/>
          </w:rPr>
          <w:t>.</w:t>
        </w:r>
      </w:ins>
    </w:p>
    <w:p w:rsidR="004674E7" w:rsidRPr="00F36374" w:rsidRDefault="004674E7" w:rsidP="004674E7">
      <w:pPr>
        <w:pStyle w:val="ListParagraph"/>
        <w:numPr>
          <w:ilvl w:val="0"/>
          <w:numId w:val="61"/>
        </w:numPr>
        <w:autoSpaceDE w:val="0"/>
        <w:autoSpaceDN w:val="0"/>
        <w:adjustRightInd w:val="0"/>
        <w:rPr>
          <w:ins w:id="8795" w:author="Author"/>
          <w:lang w:eastAsia="en-US"/>
        </w:rPr>
      </w:pPr>
      <w:ins w:id="8796" w:author="Author">
        <w:r w:rsidRPr="00F36374">
          <w:rPr>
            <w:lang w:eastAsia="en-US"/>
          </w:rPr>
          <w:t>Lumped [Component]-level modeling per-pin, using the [Pin] keyword</w:t>
        </w:r>
        <w:r>
          <w:rPr>
            <w:lang w:eastAsia="en-US"/>
          </w:rPr>
          <w:t>.</w:t>
        </w:r>
      </w:ins>
    </w:p>
    <w:p w:rsidR="004674E7" w:rsidRPr="00F36374" w:rsidRDefault="004674E7" w:rsidP="004674E7">
      <w:pPr>
        <w:pStyle w:val="ListParagraph"/>
        <w:numPr>
          <w:ilvl w:val="0"/>
          <w:numId w:val="61"/>
        </w:numPr>
        <w:autoSpaceDE w:val="0"/>
        <w:autoSpaceDN w:val="0"/>
        <w:adjustRightInd w:val="0"/>
        <w:rPr>
          <w:ins w:id="8797" w:author="Author"/>
          <w:lang w:eastAsia="en-US"/>
        </w:rPr>
      </w:pPr>
      <w:ins w:id="8798" w:author="Author">
        <w:r w:rsidRPr="00F36374">
          <w:rPr>
            <w:lang w:eastAsia="en-US"/>
          </w:rPr>
          <w:t>[Package Model] (including [Alternate Package Models] and [Define Package Model])</w:t>
        </w:r>
        <w:r>
          <w:rPr>
            <w:lang w:eastAsia="en-US"/>
          </w:rPr>
          <w:t>.</w:t>
        </w:r>
      </w:ins>
    </w:p>
    <w:p w:rsidR="004674E7" w:rsidRPr="00F36374" w:rsidRDefault="004674E7" w:rsidP="004674E7">
      <w:pPr>
        <w:pStyle w:val="ListParagraph"/>
        <w:numPr>
          <w:ilvl w:val="0"/>
          <w:numId w:val="61"/>
        </w:numPr>
        <w:autoSpaceDE w:val="0"/>
        <w:autoSpaceDN w:val="0"/>
        <w:adjustRightInd w:val="0"/>
        <w:rPr>
          <w:ins w:id="8799" w:author="Author"/>
          <w:lang w:eastAsia="en-US"/>
        </w:rPr>
      </w:pPr>
      <w:ins w:id="8800" w:author="Author">
        <w:r>
          <w:rPr>
            <w:lang w:eastAsia="en-US"/>
          </w:rPr>
          <w:t>[Interconnect Model Group]</w:t>
        </w:r>
        <w:r w:rsidRPr="00F36374">
          <w:rPr>
            <w:lang w:eastAsia="en-US"/>
          </w:rPr>
          <w:t xml:space="preserve"> </w:t>
        </w:r>
        <w:r>
          <w:rPr>
            <w:lang w:eastAsia="en-US"/>
          </w:rPr>
          <w:t>and the keywords associated with it.</w:t>
        </w:r>
      </w:ins>
    </w:p>
    <w:p w:rsidR="004674E7" w:rsidRPr="00D50C16" w:rsidRDefault="004674E7" w:rsidP="004674E7">
      <w:pPr>
        <w:pStyle w:val="KeywordDescriptions"/>
        <w:rPr>
          <w:ins w:id="8801" w:author="Author"/>
        </w:rPr>
      </w:pPr>
    </w:p>
    <w:p w:rsidR="004674E7" w:rsidRDefault="004674E7" w:rsidP="004674E7">
      <w:pPr>
        <w:pStyle w:val="KeywordDescriptions"/>
        <w:rPr>
          <w:ins w:id="8802" w:author="Author"/>
        </w:rPr>
      </w:pPr>
      <w:ins w:id="8803" w:author="Author">
        <w:r w:rsidRPr="00D50C16">
          <w:t xml:space="preserve">The lumped formats are described in the [Package] and [Pin] keyword definitions </w:t>
        </w:r>
        <w:r>
          <w:t xml:space="preserve">in </w:t>
        </w:r>
        <w:del w:id="8804" w:author="Author">
          <w:r w:rsidDel="00192F72">
            <w:delText>Chapter</w:delText>
          </w:r>
        </w:del>
        <w:r w:rsidR="00192F72">
          <w:t>Section</w:t>
        </w:r>
        <w:r>
          <w:t xml:space="preserve"> 5</w:t>
        </w:r>
        <w:r w:rsidRPr="00D50C16">
          <w:t xml:space="preserve">.  </w:t>
        </w:r>
        <w:r>
          <w:t>Keywords for use with t</w:t>
        </w:r>
        <w:r w:rsidRPr="00D50C16">
          <w:t xml:space="preserve">he </w:t>
        </w:r>
        <w:r>
          <w:t xml:space="preserve">[Package Model] format are described in this </w:t>
        </w:r>
        <w:del w:id="8805" w:author="Author">
          <w:r w:rsidDel="00192F72">
            <w:delText>chapter</w:delText>
          </w:r>
        </w:del>
        <w:r w:rsidR="00192F72">
          <w:t>section</w:t>
        </w:r>
        <w:r>
          <w:t xml:space="preserve">, while keywords for use with [Interconnect Model Group] are described in </w:t>
        </w:r>
        <w:del w:id="8806" w:author="Author">
          <w:r w:rsidDel="00192F72">
            <w:delText>Chapter</w:delText>
          </w:r>
        </w:del>
        <w:r w:rsidR="00192F72">
          <w:t>Section</w:t>
        </w:r>
        <w:r>
          <w:t xml:space="preserve"> 12</w:t>
        </w:r>
        <w:r w:rsidRPr="00D50C16">
          <w:t>.</w:t>
        </w:r>
      </w:ins>
    </w:p>
    <w:p w:rsidR="004674E7" w:rsidRDefault="004674E7" w:rsidP="004674E7">
      <w:pPr>
        <w:pStyle w:val="KeywordDescriptions"/>
        <w:rPr>
          <w:ins w:id="8807" w:author="Author"/>
        </w:rPr>
      </w:pPr>
    </w:p>
    <w:p w:rsidR="004674E7" w:rsidRDefault="004674E7" w:rsidP="004674E7">
      <w:pPr>
        <w:pStyle w:val="KeywordDescriptions"/>
        <w:rPr>
          <w:ins w:id="8808" w:author="Author"/>
        </w:rPr>
      </w:pPr>
    </w:p>
    <w:p w:rsidR="004674E7" w:rsidRPr="00F36374" w:rsidRDefault="004674E7">
      <w:pPr>
        <w:pStyle w:val="Heading2"/>
        <w:rPr>
          <w:ins w:id="8809" w:author="Author"/>
        </w:rPr>
        <w:pPrChange w:id="8810" w:author="Author">
          <w:pPr>
            <w:pStyle w:val="PlainText"/>
            <w:spacing w:after="80"/>
          </w:pPr>
        </w:pPrChange>
      </w:pPr>
      <w:ins w:id="8811" w:author="Author">
        <w:del w:id="8812" w:author="Author">
          <w:r w:rsidDel="00527CBD">
            <w:delText>7.2</w:delText>
          </w:r>
          <w:r w:rsidRPr="00F36374" w:rsidDel="00527CBD">
            <w:delText xml:space="preserve"> RULES OF PRECEDENCE</w:delText>
          </w:r>
        </w:del>
        <w:bookmarkStart w:id="8813" w:name="_Toc528675997"/>
        <w:r w:rsidR="00527CBD">
          <w:t>Rules of Precedence</w:t>
        </w:r>
        <w:bookmarkEnd w:id="8813"/>
      </w:ins>
    </w:p>
    <w:p w:rsidR="004674E7" w:rsidRPr="00D3479B" w:rsidRDefault="004674E7" w:rsidP="004674E7">
      <w:pPr>
        <w:pStyle w:val="PlainText"/>
        <w:spacing w:after="80"/>
        <w:rPr>
          <w:ins w:id="8814" w:author="Author"/>
          <w:rFonts w:ascii="Times New Roman" w:hAnsi="Times New Roman" w:cs="Times New Roman"/>
          <w:sz w:val="24"/>
          <w:szCs w:val="24"/>
        </w:rPr>
      </w:pPr>
      <w:ins w:id="8815"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rsidR="004674E7" w:rsidRPr="00D3479B" w:rsidRDefault="004674E7" w:rsidP="004674E7">
      <w:pPr>
        <w:pStyle w:val="ListParagraph"/>
        <w:numPr>
          <w:ilvl w:val="0"/>
          <w:numId w:val="62"/>
        </w:numPr>
        <w:autoSpaceDE w:val="0"/>
        <w:autoSpaceDN w:val="0"/>
        <w:adjustRightInd w:val="0"/>
        <w:rPr>
          <w:ins w:id="8816" w:author="Author"/>
          <w:lang w:eastAsia="en-US"/>
        </w:rPr>
      </w:pPr>
      <w:ins w:id="8817" w:author="Author">
        <w:r w:rsidRPr="00D3479B">
          <w:rPr>
            <w:lang w:eastAsia="en-US"/>
          </w:rPr>
          <w:t xml:space="preserve">[Component]/[Package] </w:t>
        </w:r>
      </w:ins>
    </w:p>
    <w:p w:rsidR="004674E7" w:rsidRPr="00D3479B" w:rsidRDefault="004674E7" w:rsidP="004674E7">
      <w:pPr>
        <w:pStyle w:val="ListParagraph"/>
        <w:numPr>
          <w:ilvl w:val="0"/>
          <w:numId w:val="62"/>
        </w:numPr>
        <w:autoSpaceDE w:val="0"/>
        <w:autoSpaceDN w:val="0"/>
        <w:adjustRightInd w:val="0"/>
        <w:rPr>
          <w:ins w:id="8818" w:author="Author"/>
          <w:lang w:eastAsia="en-US"/>
        </w:rPr>
      </w:pPr>
      <w:ins w:id="8819" w:author="Author">
        <w:r w:rsidRPr="00D3479B">
          <w:rPr>
            <w:lang w:eastAsia="en-US"/>
          </w:rPr>
          <w:t xml:space="preserve">[Component]/[Pin] </w:t>
        </w:r>
      </w:ins>
    </w:p>
    <w:p w:rsidR="004674E7" w:rsidRPr="00D3479B" w:rsidRDefault="004674E7" w:rsidP="004674E7">
      <w:pPr>
        <w:pStyle w:val="ListParagraph"/>
        <w:numPr>
          <w:ilvl w:val="0"/>
          <w:numId w:val="62"/>
        </w:numPr>
        <w:autoSpaceDE w:val="0"/>
        <w:autoSpaceDN w:val="0"/>
        <w:adjustRightInd w:val="0"/>
        <w:rPr>
          <w:ins w:id="8820" w:author="Author"/>
          <w:lang w:eastAsia="en-US"/>
        </w:rPr>
      </w:pPr>
      <w:ins w:id="8821" w:author="Author">
        <w:r w:rsidRPr="00D3479B">
          <w:rPr>
            <w:lang w:eastAsia="en-US"/>
          </w:rPr>
          <w:t>[Package Model] (including [Alternate Package Models] and [Define Package Model])</w:t>
        </w:r>
      </w:ins>
    </w:p>
    <w:p w:rsidR="004674E7" w:rsidRPr="00D3479B" w:rsidRDefault="004674E7" w:rsidP="004674E7">
      <w:pPr>
        <w:pStyle w:val="ListParagraph"/>
        <w:numPr>
          <w:ilvl w:val="0"/>
          <w:numId w:val="62"/>
        </w:numPr>
        <w:autoSpaceDE w:val="0"/>
        <w:autoSpaceDN w:val="0"/>
        <w:adjustRightInd w:val="0"/>
        <w:rPr>
          <w:ins w:id="8822" w:author="Author"/>
          <w:lang w:eastAsia="en-US"/>
        </w:rPr>
      </w:pPr>
      <w:ins w:id="8823" w:author="Author">
        <w:r w:rsidRPr="00D3479B">
          <w:rPr>
            <w:lang w:eastAsia="en-US"/>
          </w:rPr>
          <w:t>[</w:t>
        </w:r>
        <w:r>
          <w:rPr>
            <w:lang w:eastAsia="en-US"/>
          </w:rPr>
          <w:t>Interconnect Model Group</w:t>
        </w:r>
        <w:r w:rsidRPr="00D3479B">
          <w:rPr>
            <w:lang w:eastAsia="en-US"/>
          </w:rPr>
          <w:t xml:space="preserve">] </w:t>
        </w:r>
      </w:ins>
    </w:p>
    <w:p w:rsidR="004674E7" w:rsidRDefault="004674E7" w:rsidP="004674E7">
      <w:pPr>
        <w:pStyle w:val="PlainText"/>
        <w:spacing w:after="80"/>
        <w:rPr>
          <w:ins w:id="8824" w:author="Author"/>
          <w:rFonts w:ascii="Times New Roman" w:hAnsi="Times New Roman" w:cs="Times New Roman"/>
        </w:rPr>
      </w:pPr>
    </w:p>
    <w:p w:rsidR="004674E7" w:rsidRPr="00AD7A1F" w:rsidRDefault="004674E7" w:rsidP="004674E7">
      <w:pPr>
        <w:pStyle w:val="PlainText"/>
        <w:spacing w:after="80"/>
        <w:rPr>
          <w:ins w:id="8825" w:author="Author"/>
          <w:rFonts w:ascii="Times New Roman" w:hAnsi="Times New Roman" w:cs="Times New Roman"/>
        </w:rPr>
      </w:pPr>
      <w:ins w:id="8826"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rsidR="004674E7" w:rsidRDefault="004674E7" w:rsidP="004674E7">
      <w:pPr>
        <w:pStyle w:val="KeywordDescriptions"/>
        <w:rPr>
          <w:ins w:id="8827" w:author="Author"/>
        </w:rPr>
      </w:pPr>
    </w:p>
    <w:p w:rsidR="004674E7" w:rsidRPr="00D50C16" w:rsidRDefault="004674E7" w:rsidP="004674E7">
      <w:pPr>
        <w:pStyle w:val="KeywordDescriptions"/>
        <w:rPr>
          <w:ins w:id="8828" w:author="Author"/>
        </w:rPr>
      </w:pPr>
    </w:p>
    <w:p w:rsidR="004674E7" w:rsidRPr="00F36374" w:rsidRDefault="004674E7">
      <w:pPr>
        <w:pStyle w:val="Heading2"/>
        <w:rPr>
          <w:ins w:id="8829" w:author="Author"/>
        </w:rPr>
        <w:pPrChange w:id="8830" w:author="Author">
          <w:pPr>
            <w:pStyle w:val="PlainText"/>
            <w:spacing w:after="80"/>
          </w:pPr>
        </w:pPrChange>
      </w:pPr>
      <w:ins w:id="8831" w:author="Author">
        <w:del w:id="8832" w:author="Author">
          <w:r w:rsidDel="00527CBD">
            <w:delText>7.3</w:delText>
          </w:r>
          <w:r w:rsidRPr="00F36374" w:rsidDel="00527CBD">
            <w:delText xml:space="preserve"> </w:delText>
          </w:r>
          <w:r w:rsidDel="00527CBD">
            <w:delText>KEYWORDS FOR USE WITH</w:delText>
          </w:r>
        </w:del>
        <w:bookmarkStart w:id="8833" w:name="_Toc528675998"/>
        <w:r w:rsidR="00527CBD">
          <w:t>Keyword</w:t>
        </w:r>
        <w:r w:rsidR="00C34ABD">
          <w:t xml:space="preserve"> Definition</w:t>
        </w:r>
        <w:r w:rsidR="00527CBD">
          <w:t>s</w:t>
        </w:r>
        <w:bookmarkEnd w:id="8833"/>
        <w:del w:id="8834" w:author="Author">
          <w:r w:rsidR="00527CBD" w:rsidDel="00C34ABD">
            <w:delText xml:space="preserve"> for Use With</w:delText>
          </w:r>
          <w:r w:rsidDel="00C34ABD">
            <w:delText xml:space="preserve"> [PACKAGE</w:delText>
          </w:r>
          <w:r w:rsidR="00527CBD" w:rsidDel="00C34ABD">
            <w:delText>ackage</w:delText>
          </w:r>
          <w:r w:rsidDel="00C34ABD">
            <w:delText xml:space="preserve"> MODEL</w:delText>
          </w:r>
          <w:r w:rsidR="00527CBD" w:rsidDel="00C34ABD">
            <w:delText>odel</w:delText>
          </w:r>
          <w:r w:rsidDel="00C34ABD">
            <w:delText>]</w:delText>
          </w:r>
        </w:del>
      </w:ins>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8835" w:author="Author">
        <w:r w:rsidRPr="00213323" w:rsidDel="00FC3C0F">
          <w:delText>package_file_nam</w:delText>
        </w:r>
      </w:del>
      <w:ins w:id="8836" w:author="Author">
        <w:r w:rsidR="00FC3C0F">
          <w:t>st</w:t>
        </w:r>
      </w:ins>
      <w:del w:id="8837" w:author="Author">
        <w:r w:rsidRPr="00213323" w:rsidDel="00FC3C0F">
          <w:delText>e</w:delText>
        </w:r>
      </w:del>
      <w:ins w:id="8838" w:author="Author">
        <w:r w:rsidR="00FC3C0F">
          <w:t>em</w:t>
        </w:r>
      </w:ins>
      <w:r w:rsidRPr="00213323">
        <w:t xml:space="preserv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040BD7" w:rsidRPr="00213323">
        <w:t xml:space="preserve">Table </w:t>
      </w:r>
      <w:r w:rsidR="00040BD7">
        <w:rPr>
          <w:noProof/>
        </w:rPr>
        <w:t>15</w:t>
      </w:r>
      <w:r w:rsidR="00B34E20" w:rsidRPr="00213323">
        <w:rPr>
          <w:highlight w:val="yellow"/>
        </w:rPr>
        <w:fldChar w:fldCharType="end"/>
      </w:r>
      <w:r w:rsidR="00F641C2" w:rsidRPr="00213323">
        <w:t xml:space="preserve">.  </w:t>
      </w:r>
      <w:del w:id="8839"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8840" w:name="_Ref3231105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15</w:t>
      </w:r>
      <w:r w:rsidR="00B34E20" w:rsidRPr="00213323">
        <w:fldChar w:fldCharType="end"/>
      </w:r>
      <w:bookmarkEnd w:id="8840"/>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6454C7" w:rsidRPr="00213323" w:rsidTr="004A4568">
        <w:tc>
          <w:tcPr>
            <w:tcW w:w="4525" w:type="dxa"/>
          </w:tcPr>
          <w:p w:rsidR="006454C7" w:rsidRPr="00213323" w:rsidRDefault="006454C7" w:rsidP="006F2A7E">
            <w:pPr>
              <w:spacing w:after="80"/>
            </w:pPr>
            <w:r>
              <w:t>[Merged Pins]</w:t>
            </w:r>
          </w:p>
        </w:tc>
        <w:tc>
          <w:tcPr>
            <w:tcW w:w="5281" w:type="dxa"/>
          </w:tcPr>
          <w:p w:rsidR="006454C7" w:rsidRPr="00213323" w:rsidRDefault="006454C7" w:rsidP="00AA0DD2">
            <w:pPr>
              <w:spacing w:after="80"/>
            </w:pPr>
            <w:r>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lastRenderedPageBreak/>
        <w:t>&lt;</w:t>
      </w:r>
      <w:del w:id="8841" w:author="Author">
        <w:r w:rsidRPr="00213323" w:rsidDel="00FC3C0F">
          <w:delText>filename</w:delText>
        </w:r>
      </w:del>
      <w:ins w:id="8842" w:author="Author">
        <w:r w:rsidR="00FC3C0F">
          <w:t>stem</w:t>
        </w:r>
      </w:ins>
      <w:r w:rsidRPr="00213323">
        <w:t>&gt;.pkg</w:t>
      </w:r>
      <w:del w:id="8843" w:author="Author">
        <w:r w:rsidRPr="00213323" w:rsidDel="001D2893">
          <w:delText>.</w:delText>
        </w:r>
      </w:del>
    </w:p>
    <w:p w:rsidR="005F1462" w:rsidRPr="00213323" w:rsidRDefault="005F1462" w:rsidP="00BE55D6">
      <w:pPr>
        <w:spacing w:after="80"/>
      </w:pPr>
      <w:r w:rsidRPr="00213323">
        <w:t>The &lt;</w:t>
      </w:r>
      <w:del w:id="8844" w:author="Author">
        <w:r w:rsidRPr="00213323" w:rsidDel="00FC3C0F">
          <w:delText>filename</w:delText>
        </w:r>
      </w:del>
      <w:ins w:id="8845" w:author="Author">
        <w:r w:rsidR="00FC3C0F">
          <w:t>stem</w:t>
        </w:r>
      </w:ins>
      <w:r w:rsidRPr="00213323">
        <w:t xml:space="preserve">&gt; provided </w:t>
      </w:r>
      <w:del w:id="8846" w:author="Author">
        <w:r w:rsidRPr="00213323" w:rsidDel="00FC3C0F">
          <w:delText xml:space="preserve">must </w:delText>
        </w:r>
      </w:del>
      <w:ins w:id="8847" w:author="Author">
        <w:r w:rsidR="00FC3C0F">
          <w:t>shall</w:t>
        </w:r>
        <w:r w:rsidR="00FC3C0F" w:rsidRPr="00213323">
          <w:t xml:space="preserve"> </w:t>
        </w:r>
      </w:ins>
      <w:r w:rsidRPr="00213323">
        <w:t xml:space="preserve">adhere to the rules given in </w:t>
      </w:r>
      <w:del w:id="8848"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8849" w:author="Author">
        <w:del w:id="8850" w:author="Author">
          <w:r w:rsidR="005C654B" w:rsidDel="00FC3C0F">
            <w:delText>SYNTAX RULES</w:delText>
          </w:r>
        </w:del>
      </w:ins>
      <w:del w:id="8851" w:author="Author">
        <w:r w:rsidR="00D65650" w:rsidRPr="00213323" w:rsidDel="00FC3C0F">
          <w:delText>"</w:delText>
        </w:r>
      </w:del>
      <w:ins w:id="8852" w:author="Author">
        <w:r w:rsidR="00FC3C0F">
          <w:t>the [File Name] keyword</w:t>
        </w:r>
      </w:ins>
      <w:r w:rsidRPr="00213323">
        <w:t xml:space="preserve">.  Use the </w:t>
      </w:r>
      <w:r w:rsidR="00CF4B6D" w:rsidRPr="00213323">
        <w:t>“</w:t>
      </w:r>
      <w:del w:id="8853" w:author="Author">
        <w:r w:rsidRPr="00213323" w:rsidDel="00FC3C0F">
          <w:delText>.</w:delText>
        </w:r>
      </w:del>
      <w:r w:rsidRPr="00213323">
        <w:t>pkg</w:t>
      </w:r>
      <w:r w:rsidR="00CF4B6D" w:rsidRPr="00213323">
        <w:t>”</w:t>
      </w:r>
      <w:r w:rsidRPr="00213323">
        <w:t xml:space="preserve"> extension to identify files containing package models.  The .pkg file </w:t>
      </w:r>
      <w:del w:id="8854" w:author="Author">
        <w:r w:rsidRPr="00213323" w:rsidDel="00B62023">
          <w:delText xml:space="preserve">must </w:delText>
        </w:r>
      </w:del>
      <w:ins w:id="8855"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8856" w:name="_Toc203975903"/>
      <w:bookmarkStart w:id="8857" w:name="_Toc203976324"/>
      <w:bookmarkStart w:id="8858" w:name="_Toc203976462"/>
      <w:r w:rsidRPr="00213323">
        <w:rPr>
          <w:i/>
        </w:rPr>
        <w:t>Keyword:</w:t>
      </w:r>
      <w:r w:rsidR="00A40A1E" w:rsidRPr="00213323">
        <w:rPr>
          <w:i/>
        </w:rPr>
        <w:tab/>
      </w:r>
      <w:r w:rsidRPr="00213323">
        <w:rPr>
          <w:rStyle w:val="KeywordNameTOCChar"/>
        </w:rPr>
        <w:t>[Define Package Model]</w:t>
      </w:r>
      <w:bookmarkEnd w:id="8856"/>
      <w:bookmarkEnd w:id="8857"/>
      <w:bookmarkEnd w:id="8858"/>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8859" w:name="_Toc203975904"/>
      <w:bookmarkStart w:id="8860" w:name="_Toc203976325"/>
      <w:bookmarkStart w:id="8861" w:name="_Toc203976463"/>
      <w:r w:rsidRPr="00213323">
        <w:rPr>
          <w:i/>
        </w:rPr>
        <w:t>Keyword:</w:t>
      </w:r>
      <w:r w:rsidR="000F041A" w:rsidRPr="00213323">
        <w:rPr>
          <w:i/>
        </w:rPr>
        <w:tab/>
      </w:r>
      <w:r w:rsidRPr="00213323">
        <w:rPr>
          <w:rStyle w:val="KeywordNameTOCChar"/>
        </w:rPr>
        <w:t>[Manufacturer]</w:t>
      </w:r>
      <w:bookmarkEnd w:id="8859"/>
      <w:bookmarkEnd w:id="8860"/>
      <w:bookmarkEnd w:id="8861"/>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8862" w:name="_Toc203975905"/>
      <w:bookmarkStart w:id="8863" w:name="_Toc203976326"/>
      <w:bookmarkStart w:id="8864" w:name="_Toc203976464"/>
      <w:r w:rsidRPr="00213323">
        <w:t>Keyword:</w:t>
      </w:r>
      <w:r w:rsidR="00403270" w:rsidRPr="00213323">
        <w:tab/>
      </w:r>
      <w:r w:rsidRPr="00213323">
        <w:rPr>
          <w:rStyle w:val="KeywordNameTOCChar"/>
        </w:rPr>
        <w:t>[OEM]</w:t>
      </w:r>
      <w:bookmarkEnd w:id="8862"/>
      <w:bookmarkEnd w:id="8863"/>
      <w:bookmarkEnd w:id="8864"/>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lastRenderedPageBreak/>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8865" w:name="_Toc203975906"/>
      <w:bookmarkStart w:id="8866" w:name="_Toc203976327"/>
      <w:bookmarkStart w:id="8867" w:name="_Toc203976465"/>
      <w:r w:rsidRPr="00213323">
        <w:rPr>
          <w:i/>
        </w:rPr>
        <w:t>Keyword:</w:t>
      </w:r>
      <w:r w:rsidR="00403270" w:rsidRPr="00213323">
        <w:tab/>
      </w:r>
      <w:r w:rsidRPr="00213323">
        <w:rPr>
          <w:rStyle w:val="KeywordNameTOCChar"/>
        </w:rPr>
        <w:t>[Description]</w:t>
      </w:r>
      <w:bookmarkEnd w:id="8865"/>
      <w:bookmarkEnd w:id="8866"/>
      <w:bookmarkEnd w:id="8867"/>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 xml:space="preserve">The description </w:t>
      </w:r>
      <w:del w:id="8868" w:author="Author">
        <w:r w:rsidRPr="00213323" w:rsidDel="001167D1">
          <w:delText>must be less than 60 characters in length, must</w:delText>
        </w:r>
      </w:del>
      <w:ins w:id="8869" w:author="Author">
        <w:r w:rsidR="001167D1">
          <w:t>shall</w:t>
        </w:r>
      </w:ins>
      <w:r w:rsidRPr="00213323">
        <w:t xml:space="preserve">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8870" w:name="_Toc203975907"/>
      <w:bookmarkStart w:id="8871" w:name="_Toc203976328"/>
      <w:bookmarkStart w:id="8872" w:name="_Toc203976466"/>
      <w:r w:rsidRPr="00213323">
        <w:rPr>
          <w:i/>
        </w:rPr>
        <w:t>Keyword:</w:t>
      </w:r>
      <w:r w:rsidR="001051CB" w:rsidRPr="00213323">
        <w:tab/>
      </w:r>
      <w:r w:rsidRPr="00213323">
        <w:rPr>
          <w:rStyle w:val="KeywordNameTOCChar"/>
        </w:rPr>
        <w:t>[Number Of Sections]</w:t>
      </w:r>
      <w:bookmarkEnd w:id="8870"/>
      <w:bookmarkEnd w:id="8871"/>
      <w:bookmarkEnd w:id="8872"/>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t>Example:</w:t>
      </w:r>
    </w:p>
    <w:p w:rsidR="005F1462" w:rsidRPr="00213323" w:rsidRDefault="005F1462" w:rsidP="00906D4A">
      <w:pPr>
        <w:pStyle w:val="PlainText"/>
      </w:pPr>
      <w:r w:rsidRPr="00213323">
        <w:t>[Number Of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8873" w:name="_Toc203975908"/>
      <w:bookmarkStart w:id="8874" w:name="_Toc203976329"/>
      <w:bookmarkStart w:id="8875" w:name="_Toc203976467"/>
      <w:r w:rsidRPr="00213323">
        <w:rPr>
          <w:i/>
        </w:rPr>
        <w:t>Keyword:</w:t>
      </w:r>
      <w:r w:rsidR="00375003" w:rsidRPr="00213323">
        <w:rPr>
          <w:i/>
        </w:rPr>
        <w:tab/>
      </w:r>
      <w:r w:rsidRPr="00213323">
        <w:rPr>
          <w:rStyle w:val="KeywordNameTOCChar"/>
        </w:rPr>
        <w:t>[Number Of Pins]</w:t>
      </w:r>
      <w:bookmarkEnd w:id="8873"/>
      <w:bookmarkEnd w:id="8874"/>
      <w:bookmarkEnd w:id="8875"/>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8876" w:name="_Toc203975909"/>
      <w:bookmarkStart w:id="8877" w:name="_Toc203976330"/>
      <w:bookmarkStart w:id="8878" w:name="_Toc203976468"/>
      <w:r w:rsidRPr="00213323">
        <w:rPr>
          <w:i/>
        </w:rPr>
        <w:t>Keyword:</w:t>
      </w:r>
      <w:r w:rsidR="00A80D56" w:rsidRPr="00213323">
        <w:tab/>
      </w:r>
      <w:r w:rsidRPr="00213323">
        <w:rPr>
          <w:rStyle w:val="KeywordNameTOCChar"/>
        </w:rPr>
        <w:t>[Pin Numbers]</w:t>
      </w:r>
      <w:bookmarkEnd w:id="8876"/>
      <w:bookmarkEnd w:id="8877"/>
      <w:bookmarkEnd w:id="8878"/>
    </w:p>
    <w:p w:rsidR="005F1462" w:rsidRPr="00213323" w:rsidRDefault="008A57D9">
      <w:pPr>
        <w:pStyle w:val="KeywordDescriptions"/>
      </w:pPr>
      <w:r w:rsidRPr="00213323">
        <w:rPr>
          <w:i/>
        </w:rPr>
        <w:lastRenderedPageBreak/>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8879" w:author="Author">
        <w:r w:rsidRPr="00131EC3" w:rsidDel="00CA1364">
          <w:delText xml:space="preserve">new </w:delText>
        </w:r>
      </w:del>
      <w:r w:rsidRPr="00131EC3">
        <w:t>models in which merged pin modeling exists.</w:t>
      </w:r>
    </w:p>
    <w:p w:rsidR="00FC4C38" w:rsidRDefault="004F1A44">
      <w:pPr>
        <w:pStyle w:val="KeywordDescriptions"/>
        <w:rPr>
          <w:ins w:id="8880"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rsidR="005F1462" w:rsidRPr="008A7E3B" w:rsidRDefault="005F1462">
      <w:pPr>
        <w:pStyle w:val="KeywordDescriptions"/>
      </w:pPr>
      <w:r w:rsidRPr="008A7E3B">
        <w:t>Subparameters:</w:t>
      </w:r>
    </w:p>
    <w:p w:rsidR="005F1462" w:rsidRPr="008A7E3B" w:rsidRDefault="005F1462">
      <w:pPr>
        <w:pStyle w:val="KeywordDescriptions"/>
      </w:pPr>
      <w:r w:rsidRPr="008A7E3B">
        <w:t>The Len, L, R, and C subparameters specify the length, inductance, capacitance and resistance of each section of each stub on a package.</w:t>
      </w:r>
    </w:p>
    <w:p w:rsidR="005F1462" w:rsidRPr="008A7E3B" w:rsidRDefault="005F1462">
      <w:pPr>
        <w:pStyle w:val="KeywordDescriptions"/>
      </w:pPr>
      <w:r w:rsidRPr="008A7E3B">
        <w:t xml:space="preserve">The Fork and Endfork subparameters are used to denote branches from the main package stub. </w:t>
      </w:r>
    </w:p>
    <w:p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rsidR="005F1462" w:rsidRPr="008A7E3B" w:rsidRDefault="005F1462" w:rsidP="001B6E32">
      <w:pPr>
        <w:pStyle w:val="ListContinue"/>
        <w:tabs>
          <w:tab w:val="left" w:pos="1440"/>
        </w:tabs>
        <w:spacing w:after="0"/>
        <w:ind w:left="1440" w:hanging="1080"/>
      </w:pPr>
      <w:r w:rsidRPr="008A7E3B">
        <w:lastRenderedPageBreak/>
        <w:t>Fork</w:t>
      </w:r>
      <w:r w:rsidR="00A80D56" w:rsidRPr="008A7E3B">
        <w:tab/>
      </w:r>
      <w:r w:rsidRPr="008A7E3B">
        <w:t>This subparameter indicates that the sections following (up to the Endfork subparameter) are part of a branch off of the main package stub.  This subparameter has no arguments.</w:t>
      </w:r>
    </w:p>
    <w:p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8A7E3B" w:rsidRDefault="005F1462" w:rsidP="00685FB6">
      <w:pPr>
        <w:pStyle w:val="KeywordDescriptions"/>
      </w:pPr>
      <w:r w:rsidRPr="008A7E3B">
        <w:t>Using The Subparameters to Describe Package Stub Sections:</w:t>
      </w:r>
    </w:p>
    <w:p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rsidR="005F1462" w:rsidRPr="008A7E3B" w:rsidRDefault="005F1462">
      <w:pPr>
        <w:pStyle w:val="KeywordDescriptions"/>
      </w:pPr>
      <w:r w:rsidRPr="008A7E3B">
        <w:t>Legal Subparameter Combinations for Section Descriptions:</w:t>
      </w:r>
    </w:p>
    <w:p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and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the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A1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package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  |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Default="007756C6" w:rsidP="006F2A7E">
      <w:pPr>
        <w:spacing w:after="80"/>
      </w:pPr>
    </w:p>
    <w:p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p>
    <w:p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xml:space="preserve">.  Pin names in this list must not be present in the pin </w:t>
      </w:r>
      <w:r w:rsidRPr="00CD641F">
        <w:rPr>
          <w:color w:val="000000" w:themeColor="text1"/>
        </w:rPr>
        <w:lastRenderedPageBreak/>
        <w:t>list under the [Pin Numbers] keyword.  The list must include the names of all those pins which are to be connected to the merging pin that follows the [Merged Pins] keyword due to merged modeling.  No pin name may appear more than once under all [Merged Pins] keywords.</w:t>
      </w:r>
    </w:p>
    <w:p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rsidR="004F1A44" w:rsidRPr="00213323" w:rsidRDefault="004F1A44" w:rsidP="004F1A44">
      <w:pPr>
        <w:pStyle w:val="KeywordDescriptions"/>
      </w:pPr>
    </w:p>
    <w:p w:rsidR="004F1A44" w:rsidRPr="00213323" w:rsidRDefault="004F1A44" w:rsidP="004F1A44">
      <w:pPr>
        <w:pStyle w:val="KeywordDescriptions"/>
      </w:pPr>
      <w:r w:rsidRPr="00213323">
        <w:rPr>
          <w:i/>
        </w:rPr>
        <w:t>Example: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rsidR="004F1A44" w:rsidRPr="001A5052" w:rsidRDefault="004F1A44" w:rsidP="004F1A44">
      <w:r w:rsidRPr="001A5052">
        <w:rPr>
          <w:rFonts w:ascii="Courier New" w:hAnsi="Courier New" w:cs="Courier New"/>
          <w:sz w:val="20"/>
          <w:szCs w:val="20"/>
        </w:rPr>
        <w:t>B8 C1 C9 E2 E8 | Merged VDDQ</w:t>
      </w:r>
    </w:p>
    <w:p w:rsidR="004F1A44" w:rsidRDefault="004F1A44" w:rsidP="006F2A7E">
      <w:pPr>
        <w:spacing w:after="80"/>
      </w:pPr>
    </w:p>
    <w:p w:rsidR="004F1A44" w:rsidRPr="00213323" w:rsidRDefault="004F1A44" w:rsidP="006F2A7E">
      <w:pPr>
        <w:spacing w:after="80"/>
      </w:pPr>
    </w:p>
    <w:p w:rsidR="005F1462" w:rsidRPr="00213323" w:rsidRDefault="005F1462" w:rsidP="00685FB6">
      <w:pPr>
        <w:pStyle w:val="KeywordDescriptions"/>
      </w:pPr>
      <w:bookmarkStart w:id="8881" w:name="_Toc203975910"/>
      <w:bookmarkStart w:id="8882" w:name="_Toc203976331"/>
      <w:bookmarkStart w:id="8883" w:name="_Toc203976469"/>
      <w:r w:rsidRPr="00213323">
        <w:rPr>
          <w:i/>
        </w:rPr>
        <w:t>Keyword:</w:t>
      </w:r>
      <w:r w:rsidR="004A52DE" w:rsidRPr="00213323">
        <w:rPr>
          <w:i/>
        </w:rPr>
        <w:tab/>
      </w:r>
      <w:r w:rsidRPr="00213323">
        <w:rPr>
          <w:rStyle w:val="KeywordNameTOCChar"/>
        </w:rPr>
        <w:t>[Model Data]</w:t>
      </w:r>
      <w:bookmarkEnd w:id="8881"/>
      <w:bookmarkEnd w:id="8882"/>
      <w:bookmarkEnd w:id="8883"/>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8884" w:name="_Toc203975911"/>
      <w:bookmarkStart w:id="8885" w:name="_Toc203976332"/>
      <w:bookmarkStart w:id="8886" w:name="_Toc203976470"/>
      <w:r w:rsidRPr="00213323">
        <w:rPr>
          <w:i/>
        </w:rPr>
        <w:t>Keyword:</w:t>
      </w:r>
      <w:r w:rsidR="004A52DE" w:rsidRPr="00213323">
        <w:rPr>
          <w:i/>
        </w:rPr>
        <w:tab/>
      </w:r>
      <w:r w:rsidRPr="00213323">
        <w:rPr>
          <w:rStyle w:val="KeywordNameTOCChar"/>
        </w:rPr>
        <w:t>[End Model Data]</w:t>
      </w:r>
      <w:bookmarkEnd w:id="8884"/>
      <w:bookmarkEnd w:id="8885"/>
      <w:bookmarkEnd w:id="8886"/>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8887" w:name="_Toc203975912"/>
      <w:bookmarkStart w:id="8888" w:name="_Toc203976333"/>
      <w:bookmarkStart w:id="8889"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8887"/>
      <w:bookmarkEnd w:id="8888"/>
      <w:bookmarkEnd w:id="8889"/>
    </w:p>
    <w:p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rsidR="005F1462" w:rsidRPr="00213323" w:rsidDel="00ED1C5C" w:rsidRDefault="005F1462">
      <w:pPr>
        <w:pStyle w:val="KeywordDescriptions"/>
        <w:rPr>
          <w:del w:id="8890" w:author="Author"/>
        </w:rPr>
      </w:pPr>
      <w:del w:id="8891" w:author="Author">
        <w:r w:rsidRPr="00213323" w:rsidDel="00ED1C5C">
          <w:rPr>
            <w:i/>
          </w:rPr>
          <w:delText>Sub-Params:</w:delText>
        </w:r>
        <w:r w:rsidR="00EA5EC8" w:rsidRPr="00213323" w:rsidDel="00ED1C5C">
          <w:tab/>
        </w:r>
        <w:r w:rsidRPr="00213323" w:rsidDel="00ED1C5C">
          <w:delText>Banded_matrix, Sparse_matrix, or Full_matrix</w:delText>
        </w:r>
      </w:del>
    </w:p>
    <w:p w:rsidR="005F1462" w:rsidRPr="00213323" w:rsidRDefault="005F1462">
      <w:pPr>
        <w:pStyle w:val="KeywordDescriptions"/>
      </w:pPr>
      <w:r w:rsidRPr="00213323">
        <w:rPr>
          <w:i/>
        </w:rPr>
        <w:t>Description:</w:t>
      </w:r>
      <w:r w:rsidR="00EA5EC8" w:rsidRPr="00213323">
        <w:tab/>
      </w:r>
      <w:r w:rsidRPr="00213323">
        <w:t xml:space="preserve">The </w:t>
      </w:r>
      <w:del w:id="8892" w:author="Author">
        <w:r w:rsidRPr="00213323" w:rsidDel="00ED1C5C">
          <w:delText xml:space="preserve">subparameters </w:delText>
        </w:r>
      </w:del>
      <w:ins w:id="8893" w:author="Author">
        <w:r w:rsidR="00ED1C5C">
          <w:t>keywords</w:t>
        </w:r>
        <w:r w:rsidR="00ED1C5C" w:rsidRPr="00213323">
          <w:t xml:space="preserve"> </w:t>
        </w:r>
      </w:ins>
      <w:r w:rsidRPr="00213323">
        <w:t xml:space="preserve">mark the beginning of a matrix, and </w:t>
      </w:r>
      <w:ins w:id="8894" w:author="Author">
        <w:r w:rsidR="00ED1C5C">
          <w:t>one of three format arguments (Full_matrix, Banded_matrix, or Sparse_matrix described below) on the same line</w:t>
        </w:r>
        <w:del w:id="8895" w:author="Author">
          <w:r w:rsidR="00ED1C5C" w:rsidDel="00441FDD">
            <w:delText xml:space="preserve"> and</w:delText>
          </w:r>
        </w:del>
        <w:r w:rsidR="00441FDD">
          <w:t xml:space="preserve"> </w:t>
        </w:r>
        <w:del w:id="8896" w:author="Author">
          <w:r w:rsidR="00ED1C5C" w:rsidDel="00441FDD">
            <w:delText xml:space="preserve"> </w:delText>
          </w:r>
        </w:del>
      </w:ins>
      <w:r w:rsidRPr="00213323">
        <w:t>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040BD7">
        <w:t>Figure 31</w:t>
      </w:r>
      <w:r w:rsidR="00B34E20" w:rsidRPr="00213323">
        <w:rPr>
          <w:highlight w:val="yellow"/>
        </w:rPr>
        <w:fldChar w:fldCharType="end"/>
      </w:r>
      <w:r w:rsidR="00121052" w:rsidRPr="00213323">
        <w:t>.</w:t>
      </w:r>
    </w:p>
    <w:p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8897" w:author="Author">
        <w:r w:rsidRPr="00213323" w:rsidDel="00ED1C5C">
          <w:delText>subparameters</w:delText>
        </w:r>
      </w:del>
      <w:ins w:id="8898"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040BD7">
        <w:t>3</w:t>
      </w:r>
      <w:r w:rsidR="00B34E20" w:rsidRPr="00213323">
        <w:fldChar w:fldCharType="end"/>
      </w:r>
      <w:r w:rsidR="008D6762" w:rsidRPr="00213323">
        <w:t>, “</w:t>
      </w:r>
      <w:del w:id="8899" w:author="Author">
        <w:r w:rsidR="008D6762" w:rsidRPr="00213323" w:rsidDel="005C654B">
          <w:delText>GENERAL SYNTAX RULES AND GUIDELINES</w:delText>
        </w:r>
      </w:del>
      <w:ins w:id="8900"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143891" w:rsidRPr="00213323" w:rsidRDefault="00535AC4">
      <w:pPr>
        <w:pStyle w:val="KeywordDescriptions"/>
        <w:jc w:val="center"/>
      </w:pPr>
      <w:r w:rsidRPr="00213323">
        <w:object w:dxaOrig="3645" w:dyaOrig="1171" w14:anchorId="2A6C0D17">
          <v:shape id="_x0000_i1055" type="#_x0000_t75" style="width:180.75pt;height:57.75pt" o:ole="">
            <v:imagedata r:id="rId75" o:title=""/>
          </v:shape>
          <o:OLEObject Type="Embed" ProgID="Visio.Drawing.11" ShapeID="_x0000_i1055" DrawAspect="Content" ObjectID="_1602497570" r:id="rId76"/>
        </w:object>
      </w:r>
    </w:p>
    <w:p w:rsidR="00143891" w:rsidRPr="00213323" w:rsidRDefault="008B21DC" w:rsidP="006F2A7E">
      <w:pPr>
        <w:pStyle w:val="Figurecaption"/>
        <w:spacing w:before="0" w:after="80"/>
      </w:pPr>
      <w:bookmarkStart w:id="8901" w:name="_Ref300063960"/>
      <w:r w:rsidRPr="00213323">
        <w:lastRenderedPageBreak/>
        <w:t xml:space="preserve"> - </w:t>
      </w:r>
      <w:bookmarkEnd w:id="8901"/>
      <w:r w:rsidR="00F0762F" w:rsidRPr="00213323">
        <w:t>Package Matrix Voltage Polarities and Current Directions</w:t>
      </w:r>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Default="005F1462" w:rsidP="006F2A7E">
      <w:pPr>
        <w:spacing w:after="80"/>
      </w:pPr>
      <w:r w:rsidRPr="00213323">
        <w:t>Also, there are many packages in which the resistance matrix can have no coupling terms at all.  In this case, the most concise format (Banded_matrix) can be used.</w:t>
      </w:r>
    </w:p>
    <w:p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rsidR="005F1462" w:rsidRPr="00213323" w:rsidRDefault="005F1462" w:rsidP="006F2A7E">
      <w:pPr>
        <w:spacing w:after="80"/>
      </w:pPr>
    </w:p>
    <w:p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213323" w:rsidRDefault="005F1462" w:rsidP="006F2A7E">
      <w:pPr>
        <w:spacing w:after="80"/>
      </w:pPr>
      <w:r w:rsidRPr="00213323">
        <w:lastRenderedPageBreak/>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8902" w:name="_Toc203975913"/>
      <w:bookmarkStart w:id="8903" w:name="_Toc203976334"/>
      <w:bookmarkStart w:id="8904"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8902"/>
      <w:bookmarkEnd w:id="8903"/>
      <w:bookmarkEnd w:id="8904"/>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213323" w:rsidRDefault="005F1462" w:rsidP="006F2A7E">
      <w:pPr>
        <w:spacing w:after="80"/>
      </w:pPr>
      <w:r w:rsidRPr="00213323">
        <w:t>For even a modest-sized package, this data will not all fit on one line. You can break the data up with new-line characters so that the 1</w:t>
      </w:r>
      <w:ins w:id="8905" w:author="Author">
        <w:r w:rsidR="00860497">
          <w:t>024</w:t>
        </w:r>
      </w:ins>
      <w:del w:id="8906" w:author="Author">
        <w:r w:rsidRPr="00213323" w:rsidDel="00860497">
          <w:delText>20</w:delText>
        </w:r>
      </w:del>
      <w:r w:rsidRPr="00213323">
        <w:t xml:space="preserve"> character line length limit is observed.</w:t>
      </w:r>
    </w:p>
    <w:p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
        <w:t>The data might be formatted as follows:</w:t>
      </w:r>
    </w:p>
    <w:p w:rsidR="005F1462" w:rsidRPr="00D26028" w:rsidRDefault="005F1462" w:rsidP="00906D4A">
      <w:pPr>
        <w:pStyle w:val="Exampletext"/>
        <w:rPr>
          <w:lang w:val="es-US"/>
        </w:rPr>
      </w:pPr>
      <w:r w:rsidRPr="00D26028">
        <w:rPr>
          <w:lang w:val="es-US"/>
        </w:rPr>
        <w:t>[Row]   19</w:t>
      </w:r>
    </w:p>
    <w:p w:rsidR="005F1462" w:rsidRPr="00D26028" w:rsidRDefault="005F1462" w:rsidP="00906D4A">
      <w:pPr>
        <w:pStyle w:val="Exampletext"/>
        <w:rPr>
          <w:lang w:val="es-US"/>
        </w:rPr>
      </w:pPr>
      <w:r w:rsidRPr="00D26028">
        <w:rPr>
          <w:lang w:val="es-US"/>
        </w:rPr>
        <w:t>5.67e-9  1.1e-9  0.8e-9  0.6e-9  0.4e-9  0.2e-9   0.1e-9   0.09e-9</w:t>
      </w:r>
    </w:p>
    <w:p w:rsidR="005F1462" w:rsidRPr="00D26028" w:rsidRDefault="005F1462" w:rsidP="00906D4A">
      <w:pPr>
        <w:pStyle w:val="Exampletext"/>
        <w:rPr>
          <w:lang w:val="es-US"/>
        </w:rPr>
      </w:pPr>
      <w:r w:rsidRPr="00D26028">
        <w:rPr>
          <w:lang w:val="es-US"/>
        </w:rPr>
        <w:t>8e-10    7e-10   6e-10   5e-10   4e-10   3e-10    2e-10    1e-10</w:t>
      </w:r>
    </w:p>
    <w:p w:rsidR="005F1462" w:rsidRPr="004210E5" w:rsidRDefault="005F1462" w:rsidP="00906D4A">
      <w:pPr>
        <w:pStyle w:val="Exampletext"/>
        <w:rPr>
          <w:lang w:val="es-US"/>
          <w:rPrChange w:id="8907" w:author="Author">
            <w:rPr/>
          </w:rPrChange>
        </w:rPr>
      </w:pPr>
      <w:r w:rsidRPr="004210E5">
        <w:rPr>
          <w:lang w:val="es-US"/>
          <w:rPrChange w:id="8908" w:author="Author">
            <w:rPr/>
          </w:rPrChange>
        </w:rPr>
        <w:t>9e-11    8e-11   7e-11   6e-11   5e-11   4e-11</w:t>
      </w:r>
    </w:p>
    <w:p w:rsidR="005F1462" w:rsidRPr="004210E5" w:rsidRDefault="005F1462" w:rsidP="006F2A7E">
      <w:pPr>
        <w:spacing w:after="80"/>
        <w:rPr>
          <w:lang w:val="es-US"/>
          <w:rPrChange w:id="8909" w:author="Author">
            <w:rPr/>
          </w:rPrChange>
        </w:rPr>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lastRenderedPageBreak/>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r w:rsidRPr="00213323">
        <w:t>where |.| denotes the absolute value.</w:t>
      </w:r>
    </w:p>
    <w:p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8910" w:name="_Toc203975914"/>
      <w:bookmarkStart w:id="8911" w:name="_Toc203976335"/>
      <w:bookmarkStart w:id="8912" w:name="_Toc203976473"/>
      <w:r w:rsidRPr="00213323">
        <w:rPr>
          <w:i/>
        </w:rPr>
        <w:t>Keyword:</w:t>
      </w:r>
      <w:r w:rsidR="006379FC" w:rsidRPr="00213323">
        <w:rPr>
          <w:i/>
        </w:rPr>
        <w:tab/>
      </w:r>
      <w:r w:rsidRPr="00213323">
        <w:rPr>
          <w:rStyle w:val="KeywordNameTOCChar"/>
        </w:rPr>
        <w:t>[Bandwidth]</w:t>
      </w:r>
      <w:bookmarkEnd w:id="8910"/>
      <w:bookmarkEnd w:id="8911"/>
      <w:bookmarkEnd w:id="8912"/>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t>As in the Full_matrix, if all the entries for a particular row do not fit into a single 1</w:t>
      </w:r>
      <w:ins w:id="8913" w:author="Author">
        <w:r w:rsidR="00860497">
          <w:t>024</w:t>
        </w:r>
      </w:ins>
      <w:del w:id="8914" w:author="Author">
        <w:r w:rsidRPr="00213323" w:rsidDel="00860497">
          <w:delText>20</w:delText>
        </w:r>
      </w:del>
      <w:r w:rsidRPr="00213323">
        <w:t>-character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lastRenderedPageBreak/>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t>As usual, symmetry can be exploited to reduce the amount of data by eliminating from the matrix any entries below the main diagonal.</w:t>
      </w:r>
    </w:p>
    <w:p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r w:rsidRPr="00213323">
        <w:t>10              5.7e-9</w:t>
      </w:r>
    </w:p>
    <w:p w:rsidR="005F1462" w:rsidRPr="00213323" w:rsidRDefault="005F1462" w:rsidP="00906D4A">
      <w:pPr>
        <w:pStyle w:val="Exampletext"/>
      </w:pPr>
      <w:r w:rsidRPr="00213323">
        <w:t>11              1.1e-9</w:t>
      </w:r>
    </w:p>
    <w:p w:rsidR="005F1462" w:rsidRPr="00213323" w:rsidRDefault="005F1462" w:rsidP="00906D4A">
      <w:pPr>
        <w:pStyle w:val="Exampletext"/>
      </w:pPr>
      <w:r w:rsidRPr="00213323">
        <w:t>15              1.1e-9</w:t>
      </w:r>
    </w:p>
    <w:p w:rsidR="005F1462" w:rsidRPr="00213323" w:rsidRDefault="005F1462" w:rsidP="00906D4A">
      <w:pPr>
        <w:pStyle w:val="Exampletext"/>
      </w:pPr>
      <w:r w:rsidRPr="00213323">
        <w:t>25              1.1e-9</w:t>
      </w:r>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With this convention, please note that the Nth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8915" w:name="_Toc203975915"/>
      <w:bookmarkStart w:id="8916" w:name="_Toc203976336"/>
      <w:bookmarkStart w:id="8917" w:name="_Toc203976474"/>
      <w:r w:rsidRPr="00213323">
        <w:rPr>
          <w:i/>
        </w:rPr>
        <w:t>Keyword:</w:t>
      </w:r>
      <w:r w:rsidR="007531DA" w:rsidRPr="00213323">
        <w:rPr>
          <w:i/>
        </w:rPr>
        <w:tab/>
      </w:r>
      <w:r w:rsidRPr="00213323">
        <w:rPr>
          <w:rStyle w:val="KeywordNameTOCChar"/>
        </w:rPr>
        <w:t>[End Package Model]</w:t>
      </w:r>
      <w:bookmarkEnd w:id="8915"/>
      <w:bookmarkEnd w:id="8916"/>
      <w:bookmarkEnd w:id="8917"/>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lastRenderedPageBreak/>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t>Example:</w:t>
      </w:r>
    </w:p>
    <w:p w:rsidR="005F1462" w:rsidRPr="00213323" w:rsidRDefault="005F1462" w:rsidP="00906D4A">
      <w:pPr>
        <w:pStyle w:val="Exampletext"/>
      </w:pPr>
      <w:r w:rsidRPr="00213323">
        <w:t xml:space="preserve">[IBIS Ver]      </w:t>
      </w:r>
      <w:del w:id="8918" w:author="Author">
        <w:r w:rsidR="00D0390D" w:rsidRPr="00213323" w:rsidDel="00DE5D15">
          <w:delText>6.</w:delText>
        </w:r>
        <w:r w:rsidR="00FF7B03" w:rsidDel="00DE5D15">
          <w:delText>1</w:delText>
        </w:r>
      </w:del>
      <w:ins w:id="8919" w:author="Author">
        <w:r w:rsidR="00DE5D15">
          <w:t>7.0</w:t>
        </w:r>
      </w:ins>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rsidR="005F1462" w:rsidRPr="00213323" w:rsidRDefault="005F1462" w:rsidP="00906D4A">
      <w:pPr>
        <w:pStyle w:val="Exampletext"/>
      </w:pPr>
      <w:r w:rsidRPr="00213323">
        <w:t>[Source]        Quality Semiconductors.  Data derived from Helmholtz Inc.'s</w:t>
      </w:r>
    </w:p>
    <w:p w:rsidR="005F1462" w:rsidRPr="00213323" w:rsidRDefault="005F1462" w:rsidP="00906D4A">
      <w:pPr>
        <w:pStyle w:val="Exampletext"/>
      </w:pPr>
      <w:r w:rsidRPr="00213323">
        <w:t xml:space="preserve">                field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realizable 8-pin package.  They are provided solely for the</w:t>
      </w:r>
    </w:p>
    <w:p w:rsidR="005F1462" w:rsidRPr="00213323" w:rsidRDefault="005F1462" w:rsidP="00906D4A">
      <w:pPr>
        <w:pStyle w:val="Exampletext"/>
      </w:pPr>
      <w:r w:rsidRPr="00213323">
        <w:t xml:space="preserve">                purpose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[Number Of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lastRenderedPageBreak/>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t>[Inductance Matrix]     Full_matrix</w:t>
      </w:r>
    </w:p>
    <w:p w:rsidR="005F1462" w:rsidRPr="00213323" w:rsidRDefault="005F1462" w:rsidP="00906D4A">
      <w:pPr>
        <w:pStyle w:val="Exampletext"/>
      </w:pPr>
      <w:r w:rsidRPr="00213323">
        <w:t>[Row]   1</w:t>
      </w:r>
    </w:p>
    <w:p w:rsidR="005F1462" w:rsidRPr="00D26028" w:rsidRDefault="005F1462" w:rsidP="00906D4A">
      <w:pPr>
        <w:pStyle w:val="Exampletext"/>
        <w:rPr>
          <w:lang w:val="es-US"/>
        </w:rPr>
      </w:pPr>
      <w:r w:rsidRPr="00D26028">
        <w:rPr>
          <w:lang w:val="es-US"/>
        </w:rPr>
        <w:t>3.04859e-07      4.73185e-08      1.3428e-08     6.12191e-09</w:t>
      </w:r>
    </w:p>
    <w:p w:rsidR="005F1462" w:rsidRPr="00D26028" w:rsidRDefault="005F1462" w:rsidP="00906D4A">
      <w:pPr>
        <w:pStyle w:val="Exampletext"/>
        <w:rPr>
          <w:lang w:val="es-US"/>
        </w:rPr>
      </w:pPr>
      <w:r w:rsidRPr="00D26028">
        <w:rPr>
          <w:lang w:val="es-US"/>
        </w:rPr>
        <w:t>1.74022e-07      7.35469e-08     2.73201e-08     1.33807e-08</w:t>
      </w:r>
    </w:p>
    <w:p w:rsidR="005F1462" w:rsidRPr="00D26028" w:rsidRDefault="005F1462" w:rsidP="00906D4A">
      <w:pPr>
        <w:pStyle w:val="Exampletext"/>
        <w:rPr>
          <w:lang w:val="es-US"/>
        </w:rPr>
      </w:pPr>
      <w:r w:rsidRPr="00D26028">
        <w:rPr>
          <w:lang w:val="es-US"/>
        </w:rPr>
        <w:t>[Row]   2</w:t>
      </w:r>
    </w:p>
    <w:p w:rsidR="005F1462" w:rsidRPr="00D26028" w:rsidRDefault="005F1462" w:rsidP="00906D4A">
      <w:pPr>
        <w:pStyle w:val="Exampletext"/>
        <w:rPr>
          <w:lang w:val="es-US"/>
        </w:rPr>
      </w:pPr>
      <w:r w:rsidRPr="00D26028">
        <w:rPr>
          <w:lang w:val="es-US"/>
        </w:rPr>
        <w:t>3.04859e-07      4.73185e-08      1.3428e-08     7.35469e-08</w:t>
      </w:r>
    </w:p>
    <w:p w:rsidR="005F1462" w:rsidRPr="00D26028" w:rsidRDefault="005F1462" w:rsidP="00906D4A">
      <w:pPr>
        <w:pStyle w:val="Exampletext"/>
        <w:rPr>
          <w:lang w:val="es-US"/>
        </w:rPr>
      </w:pPr>
      <w:r w:rsidRPr="00D26028">
        <w:rPr>
          <w:lang w:val="es-US"/>
        </w:rPr>
        <w:t>1.74022e-07      7.35469e-08     2.73201e-08</w:t>
      </w:r>
    </w:p>
    <w:p w:rsidR="005F1462" w:rsidRPr="00D26028" w:rsidRDefault="005F1462" w:rsidP="00906D4A">
      <w:pPr>
        <w:pStyle w:val="Exampletext"/>
        <w:rPr>
          <w:lang w:val="es-US"/>
        </w:rPr>
      </w:pPr>
      <w:r w:rsidRPr="00D26028">
        <w:rPr>
          <w:lang w:val="es-US"/>
        </w:rPr>
        <w:t>[Row]   3</w:t>
      </w:r>
    </w:p>
    <w:p w:rsidR="005F1462" w:rsidRPr="00D26028" w:rsidRDefault="005F1462" w:rsidP="00906D4A">
      <w:pPr>
        <w:pStyle w:val="Exampletext"/>
        <w:rPr>
          <w:lang w:val="es-US"/>
        </w:rPr>
      </w:pPr>
      <w:r w:rsidRPr="00D26028">
        <w:rPr>
          <w:lang w:val="es-US"/>
        </w:rPr>
        <w:t>3.04859e-07      4.73185e-08     2.73201e-08     7.35469e-08</w:t>
      </w:r>
    </w:p>
    <w:p w:rsidR="005F1462" w:rsidRPr="00D26028" w:rsidRDefault="005F1462" w:rsidP="00906D4A">
      <w:pPr>
        <w:pStyle w:val="Exampletext"/>
        <w:rPr>
          <w:lang w:val="es-US"/>
        </w:rPr>
      </w:pPr>
      <w:r w:rsidRPr="00D26028">
        <w:rPr>
          <w:lang w:val="es-US"/>
        </w:rPr>
        <w:t>1.74022e-07      7.35469e-08</w:t>
      </w:r>
    </w:p>
    <w:p w:rsidR="005F1462" w:rsidRPr="00D26028" w:rsidRDefault="005F1462" w:rsidP="00906D4A">
      <w:pPr>
        <w:pStyle w:val="Exampletext"/>
        <w:rPr>
          <w:lang w:val="es-US"/>
        </w:rPr>
      </w:pPr>
      <w:r w:rsidRPr="00D26028">
        <w:rPr>
          <w:lang w:val="es-US"/>
        </w:rPr>
        <w:t>[Row]   4</w:t>
      </w:r>
    </w:p>
    <w:p w:rsidR="005F1462" w:rsidRPr="00D26028" w:rsidRDefault="005F1462" w:rsidP="00906D4A">
      <w:pPr>
        <w:pStyle w:val="Exampletext"/>
        <w:rPr>
          <w:lang w:val="es-US"/>
        </w:rPr>
      </w:pPr>
      <w:r w:rsidRPr="00D26028">
        <w:rPr>
          <w:lang w:val="es-US"/>
        </w:rPr>
        <w:t>3.04859e-07      1.33807e-08     2.73201e-08     7.35469e-08</w:t>
      </w:r>
    </w:p>
    <w:p w:rsidR="005F1462" w:rsidRPr="00D26028" w:rsidRDefault="005F1462" w:rsidP="00906D4A">
      <w:pPr>
        <w:pStyle w:val="Exampletext"/>
        <w:rPr>
          <w:lang w:val="es-US"/>
        </w:rPr>
      </w:pPr>
      <w:r w:rsidRPr="00D26028">
        <w:rPr>
          <w:lang w:val="es-US"/>
        </w:rPr>
        <w:t>1.74022e-07</w:t>
      </w:r>
    </w:p>
    <w:p w:rsidR="005F1462" w:rsidRPr="00D26028" w:rsidRDefault="005F1462" w:rsidP="00906D4A">
      <w:pPr>
        <w:pStyle w:val="Exampletext"/>
        <w:rPr>
          <w:lang w:val="es-US"/>
        </w:rPr>
      </w:pPr>
      <w:r w:rsidRPr="00D26028">
        <w:rPr>
          <w:lang w:val="es-US"/>
        </w:rPr>
        <w:t>[Row]   5</w:t>
      </w:r>
    </w:p>
    <w:p w:rsidR="005F1462" w:rsidRPr="00D26028" w:rsidRDefault="005F1462" w:rsidP="00906D4A">
      <w:pPr>
        <w:pStyle w:val="Exampletext"/>
        <w:rPr>
          <w:lang w:val="es-US"/>
        </w:rPr>
      </w:pPr>
      <w:r w:rsidRPr="00D26028">
        <w:rPr>
          <w:lang w:val="es-US"/>
        </w:rPr>
        <w:t>4.70049e-07      1.43791e-07     5.75805e-08     2.95088e-08</w:t>
      </w:r>
    </w:p>
    <w:p w:rsidR="005F1462" w:rsidRPr="00D26028" w:rsidRDefault="005F1462" w:rsidP="00906D4A">
      <w:pPr>
        <w:pStyle w:val="Exampletext"/>
        <w:rPr>
          <w:lang w:val="es-US"/>
        </w:rPr>
      </w:pPr>
      <w:r w:rsidRPr="00D26028">
        <w:rPr>
          <w:lang w:val="es-US"/>
        </w:rPr>
        <w:t>[Row]   6</w:t>
      </w:r>
    </w:p>
    <w:p w:rsidR="005F1462" w:rsidRPr="00D26028" w:rsidRDefault="005F1462" w:rsidP="00906D4A">
      <w:pPr>
        <w:pStyle w:val="Exampletext"/>
        <w:rPr>
          <w:lang w:val="es-US"/>
        </w:rPr>
      </w:pPr>
      <w:r w:rsidRPr="00D26028">
        <w:rPr>
          <w:lang w:val="es-US"/>
        </w:rPr>
        <w:t>4.70049e-07      1.43791e-07     5.75805e-08</w:t>
      </w:r>
    </w:p>
    <w:p w:rsidR="005F1462" w:rsidRPr="00D26028" w:rsidRDefault="005F1462" w:rsidP="00906D4A">
      <w:pPr>
        <w:pStyle w:val="Exampletext"/>
        <w:rPr>
          <w:lang w:val="es-US"/>
        </w:rPr>
      </w:pPr>
      <w:r w:rsidRPr="00D26028">
        <w:rPr>
          <w:lang w:val="es-US"/>
        </w:rPr>
        <w:t>[Row]   7</w:t>
      </w:r>
    </w:p>
    <w:p w:rsidR="005F1462" w:rsidRPr="00D26028" w:rsidRDefault="005F1462" w:rsidP="00906D4A">
      <w:pPr>
        <w:pStyle w:val="Exampletext"/>
        <w:rPr>
          <w:lang w:val="es-US"/>
        </w:rPr>
      </w:pPr>
      <w:r w:rsidRPr="00D26028">
        <w:rPr>
          <w:lang w:val="es-US"/>
        </w:rPr>
        <w:t>4.70049e-07      1.43791e-07</w:t>
      </w:r>
    </w:p>
    <w:p w:rsidR="005F1462" w:rsidRPr="00D26028" w:rsidRDefault="005F1462" w:rsidP="00906D4A">
      <w:pPr>
        <w:pStyle w:val="Exampletext"/>
        <w:rPr>
          <w:lang w:val="es-US"/>
        </w:rPr>
      </w:pPr>
      <w:r w:rsidRPr="00D26028">
        <w:rPr>
          <w:lang w:val="es-US"/>
        </w:rPr>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[Capacitance Matrix]    Sparse_matrix</w:t>
      </w:r>
    </w:p>
    <w:p w:rsidR="005F1462" w:rsidRPr="00D26028" w:rsidRDefault="005F1462" w:rsidP="00906D4A">
      <w:pPr>
        <w:pStyle w:val="Exampletext"/>
        <w:rPr>
          <w:lang w:val="es-US"/>
        </w:rPr>
      </w:pPr>
      <w:r w:rsidRPr="00D26028">
        <w:rPr>
          <w:lang w:val="es-US"/>
        </w:rPr>
        <w:t>[Row]   1</w:t>
      </w:r>
    </w:p>
    <w:p w:rsidR="005F1462" w:rsidRPr="00D26028" w:rsidRDefault="005F1462" w:rsidP="00906D4A">
      <w:pPr>
        <w:pStyle w:val="Exampletext"/>
        <w:rPr>
          <w:lang w:val="es-US"/>
        </w:rPr>
      </w:pPr>
      <w:r w:rsidRPr="00D26028">
        <w:rPr>
          <w:lang w:val="es-US"/>
        </w:rPr>
        <w:t>1       2.48227e-10</w:t>
      </w:r>
    </w:p>
    <w:p w:rsidR="005F1462" w:rsidRPr="00D26028" w:rsidRDefault="005F1462" w:rsidP="00906D4A">
      <w:pPr>
        <w:pStyle w:val="Exampletext"/>
        <w:rPr>
          <w:lang w:val="es-US"/>
        </w:rPr>
      </w:pPr>
      <w:r w:rsidRPr="00D26028">
        <w:rPr>
          <w:lang w:val="es-US"/>
        </w:rPr>
        <w:t>2       -1.56651e-11</w:t>
      </w:r>
    </w:p>
    <w:p w:rsidR="005F1462" w:rsidRPr="00D26028" w:rsidRDefault="005F1462" w:rsidP="00906D4A">
      <w:pPr>
        <w:pStyle w:val="Exampletext"/>
        <w:rPr>
          <w:lang w:val="es-US"/>
        </w:rPr>
      </w:pPr>
      <w:r w:rsidRPr="00D26028">
        <w:rPr>
          <w:lang w:val="es-US"/>
        </w:rPr>
        <w:t>5       -9.54158e-11</w:t>
      </w:r>
    </w:p>
    <w:p w:rsidR="005F1462" w:rsidRPr="00D26028" w:rsidRDefault="005F1462" w:rsidP="00906D4A">
      <w:pPr>
        <w:pStyle w:val="Exampletext"/>
        <w:rPr>
          <w:lang w:val="es-US"/>
        </w:rPr>
      </w:pPr>
      <w:r w:rsidRPr="00D26028">
        <w:rPr>
          <w:lang w:val="es-US"/>
        </w:rPr>
        <w:t>6       -7.15684e-12</w:t>
      </w:r>
    </w:p>
    <w:p w:rsidR="005F1462" w:rsidRPr="00D26028" w:rsidRDefault="005F1462" w:rsidP="00906D4A">
      <w:pPr>
        <w:pStyle w:val="Exampletext"/>
        <w:rPr>
          <w:lang w:val="es-US"/>
        </w:rPr>
      </w:pPr>
      <w:r w:rsidRPr="00D26028">
        <w:rPr>
          <w:lang w:val="es-US"/>
        </w:rPr>
        <w:t>[Row]   2</w:t>
      </w:r>
    </w:p>
    <w:p w:rsidR="005F1462" w:rsidRPr="00D26028" w:rsidRDefault="005F1462" w:rsidP="00906D4A">
      <w:pPr>
        <w:pStyle w:val="Exampletext"/>
        <w:rPr>
          <w:lang w:val="es-US"/>
        </w:rPr>
      </w:pPr>
      <w:r w:rsidRPr="00D26028">
        <w:rPr>
          <w:lang w:val="es-US"/>
        </w:rPr>
        <w:t>2       2.51798e-10</w:t>
      </w:r>
    </w:p>
    <w:p w:rsidR="005F1462" w:rsidRPr="00D26028" w:rsidRDefault="005F1462" w:rsidP="00906D4A">
      <w:pPr>
        <w:pStyle w:val="Exampletext"/>
        <w:rPr>
          <w:lang w:val="es-US"/>
        </w:rPr>
      </w:pPr>
      <w:r w:rsidRPr="00D26028">
        <w:rPr>
          <w:lang w:val="es-US"/>
        </w:rPr>
        <w:t>3       -1.56552e-11</w:t>
      </w:r>
    </w:p>
    <w:p w:rsidR="005F1462" w:rsidRPr="00D26028" w:rsidRDefault="005F1462" w:rsidP="00906D4A">
      <w:pPr>
        <w:pStyle w:val="Exampletext"/>
        <w:rPr>
          <w:lang w:val="es-US"/>
        </w:rPr>
      </w:pPr>
      <w:r w:rsidRPr="00D26028">
        <w:rPr>
          <w:lang w:val="es-US"/>
        </w:rPr>
        <w:t>5       -6.85199e-12</w:t>
      </w:r>
    </w:p>
    <w:p w:rsidR="005F1462" w:rsidRPr="00D26028" w:rsidRDefault="005F1462" w:rsidP="00906D4A">
      <w:pPr>
        <w:pStyle w:val="Exampletext"/>
        <w:rPr>
          <w:lang w:val="es-US"/>
        </w:rPr>
      </w:pPr>
      <w:r w:rsidRPr="00D26028">
        <w:rPr>
          <w:lang w:val="es-US"/>
        </w:rPr>
        <w:t>6        -9.0486e-11</w:t>
      </w:r>
    </w:p>
    <w:p w:rsidR="005F1462" w:rsidRPr="00D26028" w:rsidRDefault="005F1462" w:rsidP="00906D4A">
      <w:pPr>
        <w:pStyle w:val="Exampletext"/>
        <w:rPr>
          <w:lang w:val="es-US"/>
        </w:rPr>
      </w:pPr>
      <w:r w:rsidRPr="00D26028">
        <w:rPr>
          <w:lang w:val="es-US"/>
        </w:rPr>
        <w:t>7       -6.82003e-12</w:t>
      </w:r>
    </w:p>
    <w:p w:rsidR="005F1462" w:rsidRPr="00D26028" w:rsidRDefault="005F1462" w:rsidP="00906D4A">
      <w:pPr>
        <w:pStyle w:val="Exampletext"/>
        <w:rPr>
          <w:lang w:val="es-US"/>
        </w:rPr>
      </w:pPr>
      <w:r w:rsidRPr="00D26028">
        <w:rPr>
          <w:lang w:val="es-US"/>
        </w:rPr>
        <w:t>[Row]   3</w:t>
      </w:r>
    </w:p>
    <w:p w:rsidR="005F1462" w:rsidRPr="00D26028" w:rsidRDefault="005F1462" w:rsidP="00906D4A">
      <w:pPr>
        <w:pStyle w:val="Exampletext"/>
        <w:rPr>
          <w:lang w:val="es-US"/>
        </w:rPr>
      </w:pPr>
      <w:r w:rsidRPr="00D26028">
        <w:rPr>
          <w:lang w:val="es-US"/>
        </w:rPr>
        <w:t>3       2.51798e-10</w:t>
      </w:r>
    </w:p>
    <w:p w:rsidR="005F1462" w:rsidRPr="00D26028" w:rsidRDefault="005F1462" w:rsidP="00906D4A">
      <w:pPr>
        <w:pStyle w:val="Exampletext"/>
        <w:rPr>
          <w:lang w:val="es-US"/>
        </w:rPr>
      </w:pPr>
      <w:r w:rsidRPr="00D26028">
        <w:rPr>
          <w:lang w:val="es-US"/>
        </w:rPr>
        <w:t>4       -1.56651e-11</w:t>
      </w:r>
    </w:p>
    <w:p w:rsidR="005F1462" w:rsidRPr="00D26028" w:rsidRDefault="005F1462" w:rsidP="00906D4A">
      <w:pPr>
        <w:pStyle w:val="Exampletext"/>
        <w:rPr>
          <w:lang w:val="es-US"/>
        </w:rPr>
      </w:pPr>
      <w:r w:rsidRPr="00D26028">
        <w:rPr>
          <w:lang w:val="es-US"/>
        </w:rPr>
        <w:t>6       -6.82003e-12</w:t>
      </w:r>
    </w:p>
    <w:p w:rsidR="005F1462" w:rsidRPr="00D26028" w:rsidRDefault="005F1462" w:rsidP="00906D4A">
      <w:pPr>
        <w:pStyle w:val="Exampletext"/>
        <w:rPr>
          <w:lang w:val="es-US"/>
        </w:rPr>
      </w:pPr>
      <w:r w:rsidRPr="00D26028">
        <w:rPr>
          <w:lang w:val="es-US"/>
        </w:rPr>
        <w:t>7        -9.0486e-11</w:t>
      </w:r>
    </w:p>
    <w:p w:rsidR="005F1462" w:rsidRPr="00D26028" w:rsidRDefault="005F1462" w:rsidP="00906D4A">
      <w:pPr>
        <w:pStyle w:val="Exampletext"/>
        <w:rPr>
          <w:lang w:val="es-US"/>
        </w:rPr>
      </w:pPr>
      <w:r w:rsidRPr="00D26028">
        <w:rPr>
          <w:lang w:val="es-US"/>
        </w:rPr>
        <w:t>8       -6.85199e-12</w:t>
      </w:r>
    </w:p>
    <w:p w:rsidR="005F1462" w:rsidRPr="00D26028" w:rsidRDefault="005F1462" w:rsidP="00906D4A">
      <w:pPr>
        <w:pStyle w:val="Exampletext"/>
        <w:rPr>
          <w:lang w:val="es-US"/>
        </w:rPr>
      </w:pPr>
      <w:r w:rsidRPr="00D26028">
        <w:rPr>
          <w:lang w:val="es-US"/>
        </w:rPr>
        <w:t>[Row]   4</w:t>
      </w:r>
    </w:p>
    <w:p w:rsidR="005F1462" w:rsidRPr="00D26028" w:rsidRDefault="005F1462" w:rsidP="00906D4A">
      <w:pPr>
        <w:pStyle w:val="Exampletext"/>
        <w:rPr>
          <w:lang w:val="es-US"/>
        </w:rPr>
      </w:pPr>
      <w:r w:rsidRPr="00D26028">
        <w:rPr>
          <w:lang w:val="es-US"/>
        </w:rPr>
        <w:t>4       2.48227e-10</w:t>
      </w:r>
    </w:p>
    <w:p w:rsidR="005F1462" w:rsidRPr="00D26028" w:rsidRDefault="005F1462" w:rsidP="00906D4A">
      <w:pPr>
        <w:pStyle w:val="Exampletext"/>
        <w:rPr>
          <w:lang w:val="es-US"/>
        </w:rPr>
      </w:pPr>
      <w:r w:rsidRPr="00D26028">
        <w:rPr>
          <w:lang w:val="es-US"/>
        </w:rPr>
        <w:t>7       -7.15684e-12</w:t>
      </w:r>
    </w:p>
    <w:p w:rsidR="00E417FF" w:rsidRPr="00D26028" w:rsidRDefault="005F1462" w:rsidP="00906D4A">
      <w:pPr>
        <w:pStyle w:val="Exampletext"/>
        <w:rPr>
          <w:lang w:val="es-US"/>
        </w:rPr>
      </w:pPr>
      <w:r w:rsidRPr="00D26028">
        <w:rPr>
          <w:lang w:val="es-US"/>
        </w:rPr>
        <w:t>8       -9.54158e-11</w:t>
      </w:r>
    </w:p>
    <w:p w:rsidR="005F1462" w:rsidRPr="00D26028" w:rsidRDefault="005F1462" w:rsidP="00906D4A">
      <w:pPr>
        <w:pStyle w:val="Exampletext"/>
        <w:rPr>
          <w:lang w:val="es-US"/>
        </w:rPr>
      </w:pPr>
      <w:r w:rsidRPr="00D26028">
        <w:rPr>
          <w:lang w:val="es-US"/>
        </w:rPr>
        <w:t>[Row]   5</w:t>
      </w:r>
    </w:p>
    <w:p w:rsidR="005F1462" w:rsidRPr="00D26028" w:rsidRDefault="005F1462" w:rsidP="00906D4A">
      <w:pPr>
        <w:pStyle w:val="Exampletext"/>
        <w:rPr>
          <w:lang w:val="es-US"/>
        </w:rPr>
      </w:pPr>
      <w:r w:rsidRPr="00D26028">
        <w:rPr>
          <w:lang w:val="es-US"/>
        </w:rPr>
        <w:lastRenderedPageBreak/>
        <w:t>5       1.73542e-10</w:t>
      </w:r>
    </w:p>
    <w:p w:rsidR="005F1462" w:rsidRPr="00D26028" w:rsidRDefault="005F1462" w:rsidP="00906D4A">
      <w:pPr>
        <w:pStyle w:val="Exampletext"/>
        <w:rPr>
          <w:lang w:val="es-US"/>
        </w:rPr>
      </w:pPr>
      <w:r w:rsidRPr="00D26028">
        <w:rPr>
          <w:lang w:val="es-US"/>
        </w:rPr>
        <w:t>6       -3.38247e-11</w:t>
      </w:r>
    </w:p>
    <w:p w:rsidR="005F1462" w:rsidRPr="00D26028" w:rsidRDefault="005F1462" w:rsidP="00906D4A">
      <w:pPr>
        <w:pStyle w:val="Exampletext"/>
        <w:rPr>
          <w:lang w:val="es-US"/>
        </w:rPr>
      </w:pPr>
      <w:r w:rsidRPr="00D26028">
        <w:rPr>
          <w:lang w:val="es-US"/>
        </w:rPr>
        <w:t>[Row]   6</w:t>
      </w:r>
    </w:p>
    <w:p w:rsidR="005F1462" w:rsidRPr="00D26028" w:rsidRDefault="005F1462" w:rsidP="00906D4A">
      <w:pPr>
        <w:pStyle w:val="Exampletext"/>
        <w:rPr>
          <w:lang w:val="es-US"/>
        </w:rPr>
      </w:pPr>
      <w:r w:rsidRPr="00D26028">
        <w:rPr>
          <w:lang w:val="es-US"/>
        </w:rPr>
        <w:t>6       1.86833e-10</w:t>
      </w:r>
    </w:p>
    <w:p w:rsidR="005F1462" w:rsidRPr="00D26028" w:rsidRDefault="005F1462" w:rsidP="00906D4A">
      <w:pPr>
        <w:pStyle w:val="Exampletext"/>
        <w:rPr>
          <w:lang w:val="es-US"/>
        </w:rPr>
      </w:pPr>
      <w:r w:rsidRPr="00D26028">
        <w:rPr>
          <w:lang w:val="es-US"/>
        </w:rPr>
        <w:t>7       -3.27226e-11</w:t>
      </w:r>
    </w:p>
    <w:p w:rsidR="005F1462" w:rsidRPr="00D26028" w:rsidRDefault="005F1462" w:rsidP="00906D4A">
      <w:pPr>
        <w:pStyle w:val="Exampletext"/>
        <w:rPr>
          <w:lang w:val="es-US"/>
        </w:rPr>
      </w:pPr>
      <w:r w:rsidRPr="00D26028">
        <w:rPr>
          <w:lang w:val="es-US"/>
        </w:rPr>
        <w:t>[Row]   7</w:t>
      </w:r>
    </w:p>
    <w:p w:rsidR="005F1462" w:rsidRPr="00D26028" w:rsidRDefault="005F1462" w:rsidP="00906D4A">
      <w:pPr>
        <w:pStyle w:val="Exampletext"/>
        <w:rPr>
          <w:lang w:val="es-US"/>
        </w:rPr>
      </w:pPr>
      <w:r w:rsidRPr="00D26028">
        <w:rPr>
          <w:lang w:val="es-US"/>
        </w:rPr>
        <w:t>7       1.86833e-10</w:t>
      </w:r>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r w:rsidRPr="00213323">
        <w:t>8       1.73542e-10</w:t>
      </w:r>
    </w:p>
    <w:p w:rsidR="005F1462" w:rsidRPr="00213323" w:rsidRDefault="005F1462" w:rsidP="00906D4A">
      <w:pPr>
        <w:pStyle w:val="Exampletext"/>
      </w:pPr>
      <w:r w:rsidRPr="00213323">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8920" w:name="_Ref300060529"/>
      <w:bookmarkStart w:id="8921" w:name="_Toc528675999"/>
      <w:r w:rsidRPr="00213323">
        <w:lastRenderedPageBreak/>
        <w:t>Electrical Board Description</w:t>
      </w:r>
      <w:bookmarkEnd w:id="8920"/>
      <w:bookmarkEnd w:id="8921"/>
    </w:p>
    <w:p w:rsidR="006D14F4" w:rsidRPr="00213323" w:rsidRDefault="004E443B">
      <w:pPr>
        <w:pStyle w:val="Heading2"/>
        <w:pPrChange w:id="8922" w:author="Author">
          <w:pPr>
            <w:spacing w:after="80"/>
          </w:pPr>
        </w:pPrChange>
      </w:pPr>
      <w:del w:id="8923" w:author="Author">
        <w:r w:rsidRPr="00213323" w:rsidDel="003F09DB">
          <w:delText>INTRODUCTION</w:delText>
        </w:r>
      </w:del>
      <w:bookmarkStart w:id="8924" w:name="_Toc528676000"/>
      <w:ins w:id="8925" w:author="Author">
        <w:r w:rsidR="003F09DB" w:rsidRPr="00213323">
          <w:t>I</w:t>
        </w:r>
        <w:r w:rsidR="003F09DB">
          <w:t>ntroduction</w:t>
        </w:r>
      </w:ins>
      <w:bookmarkEnd w:id="8924"/>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r w:rsidRPr="00213323">
        <w:t xml:space="preserve">A </w:t>
      </w:r>
      <w:r w:rsidR="00955724" w:rsidRPr="00213323">
        <w:t>.</w:t>
      </w:r>
      <w:r w:rsidRPr="00213323">
        <w:t>ebd file is intended to be a stand-alone file, not referenced by or included in any .ibs or .pkg file.  Electrical Board Descriptions are stored in a file whose name looks like &lt;</w:t>
      </w:r>
      <w:del w:id="8926" w:author="Author">
        <w:r w:rsidRPr="00213323" w:rsidDel="00B62023">
          <w:delText>filename</w:delText>
        </w:r>
      </w:del>
      <w:ins w:id="8927" w:author="Author">
        <w:r w:rsidR="00B62023">
          <w:t>stem</w:t>
        </w:r>
      </w:ins>
      <w:r w:rsidRPr="00213323">
        <w:t>&gt;.ebd, where &lt;</w:t>
      </w:r>
      <w:del w:id="8928" w:author="Author">
        <w:r w:rsidRPr="00213323" w:rsidDel="00B62023">
          <w:delText>filename</w:delText>
        </w:r>
      </w:del>
      <w:ins w:id="8929" w:author="Author">
        <w:r w:rsidR="00B62023">
          <w:t>stem</w:t>
        </w:r>
      </w:ins>
      <w:r w:rsidRPr="00213323">
        <w:t xml:space="preserve">&gt; </w:t>
      </w:r>
      <w:del w:id="8930" w:author="Author">
        <w:r w:rsidRPr="00213323" w:rsidDel="00B62023">
          <w:delText xml:space="preserve">must </w:delText>
        </w:r>
      </w:del>
      <w:ins w:id="8931" w:author="Author">
        <w:r w:rsidR="00B62023">
          <w:t>shall</w:t>
        </w:r>
        <w:r w:rsidR="00B62023" w:rsidRPr="00213323">
          <w:t xml:space="preserve"> </w:t>
        </w:r>
      </w:ins>
      <w:r w:rsidRPr="00213323">
        <w:t xml:space="preserve">conform to the naming rules given in </w:t>
      </w:r>
      <w:del w:id="8932"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8933" w:author="Author">
        <w:r w:rsidR="00B62023">
          <w:t>the [File Name] keyword</w:t>
        </w:r>
      </w:ins>
      <w:r w:rsidRPr="00213323">
        <w:t xml:space="preserve">.  The </w:t>
      </w:r>
      <w:ins w:id="8934" w:author="Author">
        <w:r w:rsidR="00C3275F">
          <w:t>“</w:t>
        </w:r>
      </w:ins>
      <w:del w:id="8935" w:author="Author">
        <w:r w:rsidRPr="00213323" w:rsidDel="00B62023">
          <w:delText>.</w:delText>
        </w:r>
      </w:del>
      <w:r w:rsidRPr="00213323">
        <w:t>ebd</w:t>
      </w:r>
      <w:ins w:id="8936" w:author="Author">
        <w:r w:rsidR="00C3275F">
          <w:t>”</w:t>
        </w:r>
      </w:ins>
      <w:r w:rsidRPr="00213323">
        <w:t xml:space="preserve">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pPr>
        <w:pStyle w:val="Heading2"/>
        <w:pPrChange w:id="8937" w:author="Author">
          <w:pPr>
            <w:spacing w:after="80"/>
          </w:pPr>
        </w:pPrChange>
      </w:pPr>
      <w:del w:id="8938" w:author="Author">
        <w:r w:rsidRPr="00213323" w:rsidDel="00C90369">
          <w:delText xml:space="preserve">KEYWORD </w:delText>
        </w:r>
      </w:del>
      <w:bookmarkStart w:id="8939" w:name="_Toc528676001"/>
      <w:ins w:id="8940" w:author="Author">
        <w:r w:rsidR="00C90369" w:rsidRPr="00213323">
          <w:t>K</w:t>
        </w:r>
        <w:r w:rsidR="00C90369">
          <w:t>eyword</w:t>
        </w:r>
        <w:r w:rsidR="00C90369" w:rsidRPr="00213323">
          <w:t xml:space="preserve"> </w:t>
        </w:r>
      </w:ins>
      <w:del w:id="8941" w:author="Author">
        <w:r w:rsidRPr="00213323" w:rsidDel="00C90369">
          <w:delText>DEFINITIONS</w:delText>
        </w:r>
      </w:del>
      <w:ins w:id="8942" w:author="Author">
        <w:r w:rsidR="00C90369" w:rsidRPr="00213323">
          <w:t>D</w:t>
        </w:r>
        <w:r w:rsidR="00C90369">
          <w:t>efinitions</w:t>
        </w:r>
      </w:ins>
      <w:bookmarkEnd w:id="8939"/>
    </w:p>
    <w:p w:rsidR="005F1462" w:rsidRPr="00213323" w:rsidRDefault="005F1462">
      <w:pPr>
        <w:pStyle w:val="KeywordDescriptions"/>
      </w:pPr>
      <w:bookmarkStart w:id="8943" w:name="_Toc203975917"/>
      <w:bookmarkStart w:id="8944" w:name="_Toc203976338"/>
      <w:bookmarkStart w:id="8945" w:name="_Toc203976476"/>
      <w:r w:rsidRPr="00213323">
        <w:rPr>
          <w:i/>
        </w:rPr>
        <w:t>Keyword:</w:t>
      </w:r>
      <w:r w:rsidR="00624FD7" w:rsidRPr="00213323">
        <w:rPr>
          <w:i/>
        </w:rPr>
        <w:tab/>
      </w:r>
      <w:r w:rsidRPr="00213323">
        <w:rPr>
          <w:rStyle w:val="KeywordNameTOCChar"/>
        </w:rPr>
        <w:t>[Begin Board Description]</w:t>
      </w:r>
      <w:bookmarkEnd w:id="8943"/>
      <w:bookmarkEnd w:id="8944"/>
      <w:bookmarkEnd w:id="8945"/>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lastRenderedPageBreak/>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  16Meg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8946" w:name="_Toc203975918"/>
      <w:bookmarkStart w:id="8947" w:name="_Toc203976339"/>
      <w:bookmarkStart w:id="8948" w:name="_Toc203976477"/>
      <w:r w:rsidRPr="00213323">
        <w:rPr>
          <w:i/>
        </w:rPr>
        <w:t>Keyword:</w:t>
      </w:r>
      <w:r w:rsidR="00332DB7" w:rsidRPr="00213323">
        <w:rPr>
          <w:i/>
        </w:rPr>
        <w:tab/>
      </w:r>
      <w:r w:rsidRPr="00213323">
        <w:rPr>
          <w:rStyle w:val="KeywordNameTOCChar"/>
        </w:rPr>
        <w:t>[Manufacturer]</w:t>
      </w:r>
      <w:bookmarkEnd w:id="8946"/>
      <w:bookmarkEnd w:id="8947"/>
      <w:bookmarkEnd w:id="8948"/>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8949" w:name="_Toc203975919"/>
      <w:bookmarkStart w:id="8950" w:name="_Toc203976340"/>
      <w:bookmarkStart w:id="8951" w:name="_Toc203976478"/>
      <w:r w:rsidRPr="00213323">
        <w:rPr>
          <w:i/>
        </w:rPr>
        <w:t>Keyword:</w:t>
      </w:r>
      <w:r w:rsidR="00332DB7" w:rsidRPr="00213323">
        <w:rPr>
          <w:i/>
        </w:rPr>
        <w:tab/>
      </w:r>
      <w:r w:rsidRPr="00213323">
        <w:rPr>
          <w:rStyle w:val="KeywordNameTOCChar"/>
        </w:rPr>
        <w:t>[Number Of Pins]</w:t>
      </w:r>
      <w:bookmarkEnd w:id="8949"/>
      <w:bookmarkEnd w:id="8950"/>
      <w:bookmarkEnd w:id="8951"/>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8952" w:name="_Toc203975920"/>
      <w:bookmarkStart w:id="8953" w:name="_Toc203976341"/>
      <w:bookmarkStart w:id="8954" w:name="_Toc203976479"/>
      <w:r w:rsidRPr="00213323">
        <w:rPr>
          <w:i/>
        </w:rPr>
        <w:t>Keyword:</w:t>
      </w:r>
      <w:r w:rsidR="001B5A43" w:rsidRPr="00213323">
        <w:tab/>
      </w:r>
      <w:r w:rsidRPr="00213323">
        <w:rPr>
          <w:rStyle w:val="KeywordNameTOCChar"/>
        </w:rPr>
        <w:t>[Pin List]</w:t>
      </w:r>
      <w:bookmarkEnd w:id="8952"/>
      <w:bookmarkEnd w:id="8953"/>
      <w:bookmarkEnd w:id="8954"/>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lastRenderedPageBreak/>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r w:rsidRPr="00213323">
        <w:t>|  A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  signal_name</w:t>
      </w:r>
    </w:p>
    <w:p w:rsidR="005F1462" w:rsidRPr="00213323" w:rsidRDefault="005F1462" w:rsidP="00906D4A">
      <w:pPr>
        <w:pStyle w:val="Exampletext"/>
      </w:pPr>
      <w:r w:rsidRPr="00213323">
        <w:t xml:space="preserve"> A1          GND</w:t>
      </w:r>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This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POWER3.3  |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|etc.</w:t>
      </w:r>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8955" w:name="_Toc203975921"/>
      <w:bookmarkStart w:id="8956" w:name="_Toc203976342"/>
      <w:bookmarkStart w:id="8957" w:name="_Toc203976480"/>
      <w:r w:rsidRPr="00213323">
        <w:rPr>
          <w:i/>
        </w:rPr>
        <w:t>Keyword:</w:t>
      </w:r>
      <w:r w:rsidR="001B5A43" w:rsidRPr="00213323">
        <w:tab/>
      </w:r>
      <w:r w:rsidRPr="00213323">
        <w:rPr>
          <w:rStyle w:val="KeywordNameTOCChar"/>
        </w:rPr>
        <w:t>[Path Description]</w:t>
      </w:r>
      <w:bookmarkEnd w:id="8955"/>
      <w:bookmarkEnd w:id="8956"/>
      <w:bookmarkEnd w:id="8957"/>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Using t</w:t>
      </w:r>
      <w:r w:rsidR="005F1462" w:rsidRPr="00213323">
        <w:t>he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040BD7">
        <w:t>Figure 32</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D26028" w:rsidRDefault="005F1462" w:rsidP="00906D4A">
      <w:pPr>
        <w:pStyle w:val="Exampletext"/>
        <w:rPr>
          <w:lang w:val="es-US"/>
        </w:rPr>
      </w:pPr>
      <w:r w:rsidRPr="00D26028">
        <w:rPr>
          <w:lang w:val="es-US"/>
        </w:rPr>
        <w:t>Node u21.15</w:t>
      </w:r>
    </w:p>
    <w:p w:rsidR="005F1462" w:rsidRPr="00D26028" w:rsidRDefault="005F1462" w:rsidP="00906D4A">
      <w:pPr>
        <w:pStyle w:val="Exampletext"/>
        <w:rPr>
          <w:lang w:val="es-US"/>
        </w:rPr>
      </w:pPr>
      <w:r w:rsidRPr="00D26028">
        <w:rPr>
          <w:lang w:val="es-US"/>
        </w:rPr>
        <w:t>Len = 0.5 L=8.35n C=3.34p R=0.01 /</w:t>
      </w:r>
    </w:p>
    <w:p w:rsidR="005F1462" w:rsidRPr="00D26028" w:rsidRDefault="005F1462" w:rsidP="00906D4A">
      <w:pPr>
        <w:pStyle w:val="Exampletext"/>
        <w:rPr>
          <w:lang w:val="es-US"/>
        </w:rPr>
      </w:pPr>
      <w:r w:rsidRPr="00D26028">
        <w:rPr>
          <w:lang w:val="es-US"/>
        </w:rPr>
        <w:t>Node u22.15</w:t>
      </w:r>
    </w:p>
    <w:p w:rsidR="005F1462" w:rsidRPr="00D26028" w:rsidRDefault="005F1462" w:rsidP="00906D4A">
      <w:pPr>
        <w:pStyle w:val="Exampletext"/>
        <w:rPr>
          <w:lang w:val="es-US"/>
        </w:rPr>
      </w:pPr>
      <w:r w:rsidRPr="00D26028">
        <w:rPr>
          <w:lang w:val="es-US"/>
        </w:rPr>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w14:anchorId="0E3F0100">
          <v:shape id="_x0000_i1056" type="#_x0000_t75" style="width:345.75pt;height:158.25pt" o:ole="">
            <v:imagedata r:id="rId77" o:title=""/>
          </v:shape>
          <o:OLEObject Type="Embed" ProgID="Visio.Drawing.11" ShapeID="_x0000_i1056" DrawAspect="Content" ObjectID="_1602497571" r:id="rId78"/>
        </w:object>
      </w:r>
    </w:p>
    <w:p w:rsidR="009F0A99" w:rsidRPr="00213323" w:rsidRDefault="008B21DC" w:rsidP="006F2A7E">
      <w:pPr>
        <w:pStyle w:val="Figurecaption"/>
        <w:spacing w:before="0" w:after="80"/>
      </w:pPr>
      <w:bookmarkStart w:id="8958" w:name="_Ref300063968"/>
      <w:r w:rsidRPr="00213323">
        <w:t xml:space="preserve"> - </w:t>
      </w:r>
      <w:bookmarkEnd w:id="8958"/>
      <w:r w:rsidR="0069039E" w:rsidRPr="00213323">
        <w:t>SIMM Package Path Example</w:t>
      </w:r>
    </w:p>
    <w:p w:rsidR="009F0A99" w:rsidRPr="00213323" w:rsidRDefault="009F0A99" w:rsidP="006F2A7E">
      <w:pPr>
        <w:spacing w:after="80"/>
      </w:pPr>
    </w:p>
    <w:p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040BD7">
        <w:t>Figure 33</w:t>
      </w:r>
      <w:r w:rsidR="00B34E20"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D26028" w:rsidRDefault="005F1462" w:rsidP="00906D4A">
      <w:pPr>
        <w:pStyle w:val="Exampletext"/>
        <w:rPr>
          <w:lang w:val="es-US"/>
        </w:rPr>
      </w:pPr>
      <w:r w:rsidRPr="00213323">
        <w:t xml:space="preserve"> </w:t>
      </w:r>
      <w:r w:rsidRPr="00D26028">
        <w:rPr>
          <w:lang w:val="es-US"/>
        </w:rPr>
        <w:t>Len = 1.0 L = 1.0n C= 2.0p /</w:t>
      </w:r>
    </w:p>
    <w:p w:rsidR="005F1462" w:rsidRPr="00D26028" w:rsidRDefault="005F1462" w:rsidP="00906D4A">
      <w:pPr>
        <w:pStyle w:val="Exampletext"/>
        <w:rPr>
          <w:lang w:val="es-US"/>
        </w:rPr>
      </w:pPr>
      <w:r w:rsidRPr="00D26028">
        <w:rPr>
          <w:lang w:val="es-US"/>
        </w:rPr>
        <w:t xml:space="preserve"> Node u23.16</w:t>
      </w:r>
    </w:p>
    <w:p w:rsidR="005F1462" w:rsidRPr="00213323" w:rsidRDefault="005F1462" w:rsidP="00906D4A">
      <w:pPr>
        <w:pStyle w:val="Exampletext"/>
      </w:pPr>
      <w:r w:rsidRPr="00D26028">
        <w:rPr>
          <w:lang w:val="es-US"/>
        </w:rPr>
        <w:t xml:space="preserve"> </w:t>
      </w:r>
      <w:r w:rsidRPr="00213323">
        <w:t>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B64159" w:rsidRPr="00213323" w:rsidRDefault="00B64159" w:rsidP="006F2A7E">
      <w:pPr>
        <w:spacing w:after="80"/>
        <w:jc w:val="center"/>
      </w:pPr>
      <w:r w:rsidRPr="00213323">
        <w:object w:dxaOrig="6647" w:dyaOrig="4650" w14:anchorId="22162815">
          <v:shape id="_x0000_i1057" type="#_x0000_t75" style="width:331.5pt;height:230.25pt" o:ole="">
            <v:imagedata r:id="rId79" o:title=""/>
          </v:shape>
          <o:OLEObject Type="Embed" ProgID="Visio.Drawing.11" ShapeID="_x0000_i1057" DrawAspect="Content" ObjectID="_1602497572" r:id="rId80"/>
        </w:object>
      </w:r>
    </w:p>
    <w:p w:rsidR="00B64159" w:rsidRPr="00213323" w:rsidRDefault="008B21DC" w:rsidP="006F2A7E">
      <w:pPr>
        <w:pStyle w:val="Figurecaption"/>
        <w:spacing w:before="0" w:after="80"/>
      </w:pPr>
      <w:bookmarkStart w:id="8959" w:name="_Ref300063975"/>
      <w:r w:rsidRPr="00213323">
        <w:t xml:space="preserve"> - </w:t>
      </w:r>
      <w:bookmarkEnd w:id="8959"/>
      <w:r w:rsidR="00B06FED" w:rsidRPr="00213323">
        <w:t>Fork and Endfork in [Path Description]</w:t>
      </w:r>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040BD7">
        <w:t>Figure 34</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Len = 0  L=1.6n /</w:t>
      </w:r>
    </w:p>
    <w:p w:rsidR="005F1462" w:rsidRPr="00D26028" w:rsidRDefault="005F1462" w:rsidP="00906D4A">
      <w:pPr>
        <w:pStyle w:val="Exampletext"/>
        <w:rPr>
          <w:lang w:val="es-US"/>
        </w:rPr>
      </w:pPr>
      <w:r w:rsidRPr="00D26028">
        <w:rPr>
          <w:lang w:val="es-US"/>
        </w:rPr>
        <w:t>Len = 1.5 L=6.0n C=2.0p /</w:t>
      </w:r>
    </w:p>
    <w:p w:rsidR="005F1462" w:rsidRPr="00D26028" w:rsidRDefault="005F1462" w:rsidP="00906D4A">
      <w:pPr>
        <w:pStyle w:val="Exampletext"/>
        <w:rPr>
          <w:lang w:val="es-US"/>
        </w:rPr>
      </w:pPr>
      <w:r w:rsidRPr="00D26028">
        <w:rPr>
          <w:lang w:val="es-US"/>
        </w:rPr>
        <w:t>Node R2.1</w:t>
      </w:r>
    </w:p>
    <w:p w:rsidR="005F1462" w:rsidRPr="00D26028" w:rsidRDefault="005F1462" w:rsidP="00906D4A">
      <w:pPr>
        <w:pStyle w:val="Exampletext"/>
        <w:rPr>
          <w:lang w:val="es-US"/>
        </w:rPr>
      </w:pPr>
      <w:r w:rsidRPr="00D26028">
        <w:rPr>
          <w:lang w:val="es-US"/>
        </w:rPr>
        <w:t>Node R2.2</w:t>
      </w:r>
    </w:p>
    <w:p w:rsidR="005F1462" w:rsidRPr="00D26028" w:rsidRDefault="005F1462" w:rsidP="00906D4A">
      <w:pPr>
        <w:pStyle w:val="Exampletext"/>
        <w:rPr>
          <w:lang w:val="es-US"/>
        </w:rPr>
      </w:pPr>
      <w:r w:rsidRPr="00D26028">
        <w:rPr>
          <w:lang w:val="es-US"/>
        </w:rPr>
        <w:t>Len = 0.25 L=6.0n C=2.0p /</w:t>
      </w:r>
    </w:p>
    <w:p w:rsidR="005F1462" w:rsidRPr="00D26028" w:rsidRDefault="005F1462" w:rsidP="00906D4A">
      <w:pPr>
        <w:pStyle w:val="Exampletext"/>
        <w:rPr>
          <w:lang w:val="es-US"/>
        </w:rPr>
      </w:pPr>
      <w:r w:rsidRPr="00D26028">
        <w:rPr>
          <w:lang w:val="es-US"/>
        </w:rPr>
        <w:t>Node U25.6</w:t>
      </w:r>
    </w:p>
    <w:p w:rsidR="00233A58" w:rsidRPr="00D26028" w:rsidRDefault="00233A58" w:rsidP="006F2A7E">
      <w:pPr>
        <w:pStyle w:val="Exampletext"/>
        <w:spacing w:after="80"/>
        <w:rPr>
          <w:rFonts w:ascii="Times New Roman" w:hAnsi="Times New Roman"/>
          <w:sz w:val="24"/>
          <w:lang w:val="es-US"/>
          <w:rPrChange w:id="8960" w:author="Author">
            <w:rPr>
              <w:rFonts w:ascii="Times New Roman" w:hAnsi="Times New Roman" w:cs="Times New Roman"/>
              <w:sz w:val="24"/>
              <w:szCs w:val="24"/>
              <w:lang w:val="es-US"/>
            </w:rPr>
          </w:rPrChange>
        </w:rPr>
      </w:pPr>
    </w:p>
    <w:p w:rsidR="00B64159" w:rsidRPr="00213323" w:rsidRDefault="00352E81" w:rsidP="006F2A7E">
      <w:pPr>
        <w:spacing w:after="80"/>
        <w:jc w:val="center"/>
      </w:pPr>
      <w:r w:rsidRPr="00213323">
        <w:object w:dxaOrig="6210" w:dyaOrig="2746" w14:anchorId="470C6141">
          <v:shape id="_x0000_i1058" type="#_x0000_t75" style="width:310.5pt;height:136.5pt" o:ole="">
            <v:imagedata r:id="rId81" o:title=""/>
          </v:shape>
          <o:OLEObject Type="Embed" ProgID="Visio.Drawing.11" ShapeID="_x0000_i1058" DrawAspect="Content" ObjectID="_1602497573" r:id="rId82"/>
        </w:object>
      </w:r>
    </w:p>
    <w:p w:rsidR="00B64159" w:rsidRPr="00213323" w:rsidRDefault="008B21DC" w:rsidP="006F2A7E">
      <w:pPr>
        <w:pStyle w:val="Figurecaption"/>
        <w:spacing w:before="0" w:after="80"/>
      </w:pPr>
      <w:bookmarkStart w:id="8961" w:name="_Ref300063981"/>
      <w:r w:rsidRPr="00213323">
        <w:t xml:space="preserve"> </w:t>
      </w:r>
      <w:r w:rsidR="0002221D" w:rsidRPr="00213323">
        <w:t>–</w:t>
      </w:r>
      <w:r w:rsidRPr="00213323">
        <w:t xml:space="preserve"> </w:t>
      </w:r>
      <w:r w:rsidR="0002221D" w:rsidRPr="00213323">
        <w:t>Discrete Series Element in [Path Description]</w:t>
      </w:r>
      <w:bookmarkEnd w:id="8961"/>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r w:rsidR="00040BD7" w:rsidRPr="00BB3985">
        <w:rPr>
          <w:rFonts w:ascii="Times New Roman" w:hAnsi="Times New Roman" w:cs="Times New Roman"/>
          <w:sz w:val="24"/>
          <w:szCs w:val="24"/>
        </w:rPr>
        <w:t>Figure 35</w:t>
      </w:r>
      <w:r w:rsidR="007571FE">
        <w:fldChar w:fldCharType="end"/>
      </w:r>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lastRenderedPageBreak/>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07545A" w:rsidRPr="00213323" w:rsidRDefault="00C10E9A" w:rsidP="006F2A7E">
      <w:pPr>
        <w:pStyle w:val="PlainText"/>
        <w:spacing w:after="80"/>
        <w:jc w:val="center"/>
      </w:pPr>
      <w:r w:rsidRPr="00213323">
        <w:object w:dxaOrig="5265" w:dyaOrig="3556" w14:anchorId="40FBDA39">
          <v:shape id="_x0000_i1059" type="#_x0000_t75" style="width:266.25pt;height:179.25pt" o:ole="">
            <v:imagedata r:id="rId83" o:title=""/>
          </v:shape>
          <o:OLEObject Type="Embed" ProgID="Visio.Drawing.11" ShapeID="_x0000_i1059" DrawAspect="Content" ObjectID="_1602497574" r:id="rId84"/>
        </w:object>
      </w:r>
    </w:p>
    <w:p w:rsidR="0007545A" w:rsidRPr="00213323" w:rsidRDefault="00174154" w:rsidP="006F2A7E">
      <w:pPr>
        <w:pStyle w:val="Figurecaption"/>
        <w:spacing w:before="0" w:after="80"/>
      </w:pPr>
      <w:r w:rsidRPr="00213323">
        <w:t xml:space="preserve"> </w:t>
      </w:r>
      <w:bookmarkStart w:id="8962" w:name="_Ref315186907"/>
      <w:r w:rsidRPr="00213323">
        <w:t>– Series Passive Components as Differential Termination</w:t>
      </w:r>
      <w:bookmarkEnd w:id="8962"/>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6E6988" w:rsidRPr="00213323" w:rsidRDefault="002D20FE" w:rsidP="006F2A7E">
      <w:pPr>
        <w:spacing w:after="80"/>
        <w:jc w:val="center"/>
      </w:pPr>
      <w:r w:rsidRPr="00213323">
        <w:object w:dxaOrig="6805" w:dyaOrig="6125" w14:anchorId="18EF8DDB">
          <v:shape id="_x0000_i1060" type="#_x0000_t75" style="width:337.5pt;height:302.25pt" o:ole="">
            <v:imagedata r:id="rId85" o:title=""/>
          </v:shape>
          <o:OLEObject Type="Embed" ProgID="Visio.Drawing.11" ShapeID="_x0000_i1060" DrawAspect="Content" ObjectID="_1602497575" r:id="rId86"/>
        </w:object>
      </w:r>
    </w:p>
    <w:p w:rsidR="006E6988" w:rsidRPr="00213323" w:rsidRDefault="00727FD6" w:rsidP="006F2A7E">
      <w:pPr>
        <w:pStyle w:val="Figurecaption"/>
        <w:spacing w:before="0" w:after="80"/>
      </w:pPr>
      <w:r w:rsidRPr="00213323">
        <w:t xml:space="preserve"> – Paths Connected by Series Resistors as Differential Terminators</w:t>
      </w:r>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8963" w:name="_Toc203975922"/>
      <w:bookmarkStart w:id="8964" w:name="_Toc203976343"/>
      <w:bookmarkStart w:id="8965" w:name="_Toc203976481"/>
      <w:r w:rsidRPr="00213323">
        <w:rPr>
          <w:i/>
        </w:rPr>
        <w:t>Keyword:</w:t>
      </w:r>
      <w:r w:rsidR="00582FB9" w:rsidRPr="00213323">
        <w:tab/>
      </w:r>
      <w:r w:rsidRPr="00213323">
        <w:rPr>
          <w:rStyle w:val="KeywordNameTOCChar"/>
        </w:rPr>
        <w:t>[Reference Designator Map]</w:t>
      </w:r>
      <w:bookmarkEnd w:id="8963"/>
      <w:bookmarkEnd w:id="8964"/>
      <w:bookmarkEnd w:id="8965"/>
    </w:p>
    <w:p w:rsidR="005F1462" w:rsidRPr="00213323" w:rsidRDefault="005F1462">
      <w:pPr>
        <w:pStyle w:val="KeywordDescriptions"/>
      </w:pPr>
      <w:r w:rsidRPr="00213323">
        <w:rPr>
          <w:i/>
        </w:rPr>
        <w:lastRenderedPageBreak/>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8966" w:author="Author">
        <w:r w:rsidRPr="00213323" w:rsidDel="00930797">
          <w:delText xml:space="preserve">must </w:delText>
        </w:r>
      </w:del>
      <w:ins w:id="8967"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8968" w:author="Author">
        <w:r w:rsidR="00930797">
          <w:t xml:space="preserve">file reference </w:t>
        </w:r>
      </w:ins>
      <w:del w:id="8969" w:author="Author">
        <w:r w:rsidRPr="00213323" w:rsidDel="00FF7899">
          <w:delText xml:space="preserve">name </w:delText>
        </w:r>
      </w:del>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white space.  </w:t>
      </w:r>
      <w:del w:id="8970" w:author="Author">
        <w:r w:rsidRPr="00213323" w:rsidDel="00C8165B">
          <w:delText>By default the .ibs or .ebd files are assumed to exist in the same directory as the calling .ebd file</w:delText>
        </w:r>
      </w:del>
      <w:ins w:id="8971" w:author="Author">
        <w:r w:rsidR="00C8165B">
          <w:t xml:space="preserve">The referenced .ibs or .ebd files </w:t>
        </w:r>
        <w:del w:id="8972" w:author="Author">
          <w:r w:rsidR="00C8165B" w:rsidDel="00FF7899">
            <w:delText>can</w:delText>
          </w:r>
        </w:del>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ins>
      <w:r w:rsidRPr="00213323">
        <w:t>.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r w:rsidRPr="00213323">
        <w:t>|  External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del w:id="8973" w:author="Author">
        <w:r w:rsidRPr="00213323" w:rsidDel="00C8165B">
          <w:delText xml:space="preserve">Ref </w:delText>
        </w:r>
      </w:del>
      <w:ins w:id="8974" w:author="Author">
        <w:del w:id="8975" w:author="Author">
          <w:r w:rsidR="00C8165B" w:rsidRPr="00213323" w:rsidDel="005B6EE6">
            <w:delText>R</w:delText>
          </w:r>
        </w:del>
        <w:r w:rsidR="005B6EE6">
          <w:t>r</w:t>
        </w:r>
        <w:r w:rsidR="00C8165B" w:rsidRPr="00213323">
          <w:t>ef</w:t>
        </w:r>
        <w:r w:rsidR="00C8165B">
          <w:t>_</w:t>
        </w:r>
      </w:ins>
      <w:del w:id="8976" w:author="Author">
        <w:r w:rsidRPr="00213323" w:rsidDel="005B6EE6">
          <w:delText xml:space="preserve">Des  </w:delText>
        </w:r>
      </w:del>
      <w:ins w:id="8977" w:author="Author">
        <w:r w:rsidR="005B6EE6">
          <w:t>d</w:t>
        </w:r>
        <w:r w:rsidR="005B6EE6" w:rsidRPr="00213323">
          <w:t xml:space="preserve">es  </w:t>
        </w:r>
      </w:ins>
      <w:del w:id="8978" w:author="Author">
        <w:r w:rsidRPr="00213323" w:rsidDel="005B6EE6">
          <w:delText>File</w:delText>
        </w:r>
      </w:del>
      <w:ins w:id="8979" w:author="Author">
        <w:r w:rsidR="005B6EE6">
          <w:t>f</w:t>
        </w:r>
        <w:r w:rsidR="005B6EE6" w:rsidRPr="00213323">
          <w:t>ile</w:t>
        </w:r>
      </w:ins>
      <w:del w:id="8980" w:author="Author">
        <w:r w:rsidRPr="00213323" w:rsidDel="00C8165B">
          <w:delText xml:space="preserve"> name</w:delText>
        </w:r>
      </w:del>
      <w:ins w:id="8981" w:author="Author">
        <w:r w:rsidR="00C8165B">
          <w:t>_reference</w:t>
        </w:r>
      </w:ins>
      <w:r w:rsidRPr="00213323">
        <w:t xml:space="preserve">   </w:t>
      </w:r>
      <w:del w:id="8982" w:author="Author">
        <w:r w:rsidRPr="00213323" w:rsidDel="00C8165B">
          <w:delText xml:space="preserve">Component </w:delText>
        </w:r>
      </w:del>
      <w:ins w:id="8983" w:author="Author">
        <w:del w:id="8984" w:author="Author">
          <w:r w:rsidR="00C8165B" w:rsidRPr="00213323" w:rsidDel="005B6EE6">
            <w:delText>C</w:delText>
          </w:r>
        </w:del>
        <w:r w:rsidR="005B6EE6">
          <w:t>c</w:t>
        </w:r>
        <w:r w:rsidR="00C8165B" w:rsidRPr="00213323">
          <w:t>omponent</w:t>
        </w:r>
        <w:r w:rsidR="00C8165B">
          <w:t>_</w:t>
        </w:r>
      </w:ins>
      <w:r w:rsidRPr="00213323">
        <w:t>name</w:t>
      </w:r>
    </w:p>
    <w:p w:rsidR="005F1462" w:rsidRPr="00213323" w:rsidRDefault="005F1462" w:rsidP="00906D4A">
      <w:pPr>
        <w:pStyle w:val="Exampletext"/>
      </w:pPr>
      <w:r w:rsidRPr="00213323">
        <w:t xml:space="preserve">u23        pp100.ibs   </w:t>
      </w:r>
      <w:ins w:id="8985" w:author="Author">
        <w:r w:rsidR="00FF7899">
          <w:t xml:space="preserve">     </w:t>
        </w:r>
      </w:ins>
      <w:r w:rsidRPr="00213323">
        <w:t>Processor</w:t>
      </w:r>
    </w:p>
    <w:p w:rsidR="005F1462" w:rsidRPr="00213323" w:rsidRDefault="005F1462" w:rsidP="00906D4A">
      <w:pPr>
        <w:pStyle w:val="Exampletext"/>
      </w:pPr>
      <w:r w:rsidRPr="00213323">
        <w:t xml:space="preserve">u24        </w:t>
      </w:r>
      <w:ins w:id="8986" w:author="Author">
        <w:r w:rsidR="00FF7899">
          <w:t>board/</w:t>
        </w:r>
      </w:ins>
      <w:r w:rsidRPr="00213323">
        <w:t xml:space="preserve">simm.ebd   </w:t>
      </w:r>
      <w:del w:id="8987" w:author="Author">
        <w:r w:rsidRPr="00213323" w:rsidDel="00FF7899">
          <w:delText xml:space="preserve"> </w:delText>
        </w:r>
      </w:del>
      <w:r w:rsidRPr="00213323">
        <w:t>16Meg X 36 SIMM Module</w:t>
      </w:r>
    </w:p>
    <w:p w:rsidR="005F1462" w:rsidRPr="00213323" w:rsidRDefault="005F1462" w:rsidP="00906D4A">
      <w:pPr>
        <w:pStyle w:val="Exampletext"/>
      </w:pPr>
      <w:r w:rsidRPr="00213323">
        <w:t xml:space="preserve">u25        ls244.ibs   </w:t>
      </w:r>
      <w:ins w:id="8988" w:author="Author">
        <w:r w:rsidR="00FF7899">
          <w:t xml:space="preserve">     </w:t>
        </w:r>
      </w:ins>
      <w:r w:rsidR="00B26E8F" w:rsidRPr="00213323">
        <w:t xml:space="preserve">NoName </w:t>
      </w:r>
      <w:r w:rsidRPr="00213323">
        <w:t>74LS244a</w:t>
      </w:r>
    </w:p>
    <w:p w:rsidR="005F1462" w:rsidRPr="00213323" w:rsidRDefault="005F1462" w:rsidP="00906D4A">
      <w:pPr>
        <w:pStyle w:val="Exampletext"/>
      </w:pPr>
      <w:r w:rsidRPr="00213323">
        <w:t xml:space="preserve">u26        r10K.ibs    </w:t>
      </w:r>
      <w:ins w:id="8989" w:author="Author">
        <w:r w:rsidR="00FF7899">
          <w:t xml:space="preserve">     </w:t>
        </w:r>
      </w:ins>
      <w:r w:rsidRPr="00213323">
        <w:t>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8990" w:name="_Toc203975923"/>
      <w:bookmarkStart w:id="8991" w:name="_Toc203976344"/>
      <w:bookmarkStart w:id="8992" w:name="_Toc203976482"/>
      <w:r w:rsidRPr="00213323">
        <w:rPr>
          <w:i/>
        </w:rPr>
        <w:t>Keyword:</w:t>
      </w:r>
      <w:r w:rsidR="009208A2" w:rsidRPr="00213323">
        <w:rPr>
          <w:i/>
        </w:rPr>
        <w:tab/>
      </w:r>
      <w:r w:rsidRPr="00213323">
        <w:rPr>
          <w:rStyle w:val="KeywordNameTOCChar"/>
        </w:rPr>
        <w:t>[End Board Description]</w:t>
      </w:r>
      <w:bookmarkEnd w:id="8990"/>
      <w:bookmarkEnd w:id="8991"/>
      <w:bookmarkEnd w:id="8992"/>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 Board Description]        | End: 16Meg X 8 SIMM Module</w:t>
      </w:r>
    </w:p>
    <w:p w:rsidR="005F1462" w:rsidRPr="00213323" w:rsidRDefault="005F1462" w:rsidP="006F2A7E">
      <w:pPr>
        <w:spacing w:after="80"/>
      </w:pPr>
    </w:p>
    <w:p w:rsidR="00C47003" w:rsidRPr="00213323" w:rsidRDefault="00C47003" w:rsidP="006F2A7E">
      <w:pPr>
        <w:spacing w:after="80"/>
      </w:pPr>
    </w:p>
    <w:p w:rsidR="005F1462" w:rsidRPr="00213323" w:rsidRDefault="005F1462" w:rsidP="00685FB6">
      <w:pPr>
        <w:pStyle w:val="KeywordDescriptions"/>
      </w:pPr>
      <w:bookmarkStart w:id="8993" w:name="_Toc203975924"/>
      <w:bookmarkStart w:id="8994" w:name="_Toc203976345"/>
      <w:bookmarkStart w:id="8995" w:name="_Toc203976483"/>
      <w:r w:rsidRPr="00213323">
        <w:t>Keyword:</w:t>
      </w:r>
      <w:r w:rsidR="009208A2" w:rsidRPr="00213323">
        <w:tab/>
      </w:r>
      <w:r w:rsidRPr="00213323">
        <w:rPr>
          <w:rStyle w:val="KeywordNameTOCChar"/>
        </w:rPr>
        <w:t>[End]</w:t>
      </w:r>
      <w:bookmarkEnd w:id="8993"/>
      <w:bookmarkEnd w:id="8994"/>
      <w:bookmarkEnd w:id="8995"/>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 xml:space="preserve">Defines the end of the .ibs, .pkg, </w:t>
      </w:r>
      <w:ins w:id="8996" w:author="Author">
        <w:r w:rsidR="00BB2B13">
          <w:t xml:space="preserve">.ims, </w:t>
        </w:r>
      </w:ins>
      <w:r w:rsidRPr="00213323">
        <w:t>or .ebd file.</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w:t>
      </w:r>
    </w:p>
    <w:p w:rsidR="005C6D45" w:rsidRPr="00213323" w:rsidRDefault="00E44F40">
      <w:pPr>
        <w:pStyle w:val="Heading1"/>
      </w:pPr>
      <w:bookmarkStart w:id="8997" w:name="_Ref300057082"/>
      <w:bookmarkStart w:id="8998" w:name="_Toc528676002"/>
      <w:r w:rsidRPr="00213323">
        <w:lastRenderedPageBreak/>
        <w:t>Notes on Data Derivation Method</w:t>
      </w:r>
      <w:bookmarkEnd w:id="8997"/>
      <w:bookmarkEnd w:id="8998"/>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8999" w:name="_Toc203976347"/>
      <w:bookmarkStart w:id="9000" w:name="_Toc203976485"/>
      <w:r w:rsidRPr="00213323">
        <w:t>1) I-V Tables:</w:t>
      </w:r>
      <w:bookmarkEnd w:id="8999"/>
      <w:bookmarkEnd w:id="9000"/>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9001" w:name="_Toc203976348"/>
      <w:bookmarkStart w:id="9002" w:name="_Toc203976486"/>
      <w:r w:rsidRPr="00213323">
        <w:t>2) Voltage Ranges:</w:t>
      </w:r>
      <w:bookmarkEnd w:id="9001"/>
      <w:bookmarkEnd w:id="9002"/>
    </w:p>
    <w:p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040BD7" w:rsidRPr="00213323">
        <w:t xml:space="preserve">Table </w:t>
      </w:r>
      <w:r w:rsidR="00040BD7">
        <w:rPr>
          <w:noProof/>
        </w:rPr>
        <w:t>16</w:t>
      </w:r>
      <w:r w:rsidR="00B34E20">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9003" w:name="_Ref323070054"/>
      <w:bookmarkStart w:id="9004"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16</w:t>
      </w:r>
      <w:r w:rsidR="00B34E20" w:rsidRPr="00213323">
        <w:fldChar w:fldCharType="end"/>
      </w:r>
      <w:bookmarkEnd w:id="9003"/>
      <w:r w:rsidRPr="00213323">
        <w:t xml:space="preserve"> – Voltage Ranges</w:t>
      </w:r>
      <w:bookmarkEnd w:id="9004"/>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rsidR="005F1462" w:rsidRPr="00213323" w:rsidRDefault="005F1462" w:rsidP="006F2A7E">
      <w:pPr>
        <w:spacing w:after="80"/>
      </w:pPr>
      <w:bookmarkStart w:id="9005" w:name="_Toc203976349"/>
      <w:bookmarkStart w:id="9006" w:name="_Toc203976487"/>
      <w:r w:rsidRPr="00213323">
        <w:t>3) Ramp Rates:</w:t>
      </w:r>
      <w:bookmarkEnd w:id="9005"/>
      <w:bookmarkEnd w:id="9006"/>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9007" w:name="_Toc203976350"/>
      <w:bookmarkStart w:id="9008" w:name="_Toc203976488"/>
      <w:r w:rsidRPr="00213323">
        <w:t>4) Transit Time Extractions:</w:t>
      </w:r>
      <w:bookmarkEnd w:id="9007"/>
      <w:bookmarkEnd w:id="9008"/>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040BD7">
        <w:t>Figure 37</w:t>
      </w:r>
      <w:r w:rsidR="00B34E20"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404ECE" w:rsidRPr="00213323" w:rsidRDefault="00404ECE" w:rsidP="006F2A7E">
      <w:pPr>
        <w:spacing w:after="80"/>
        <w:jc w:val="center"/>
      </w:pPr>
      <w:r w:rsidRPr="00213323">
        <w:object w:dxaOrig="7561" w:dyaOrig="3365" w14:anchorId="3921D989">
          <v:shape id="_x0000_i1061" type="#_x0000_t75" style="width:382.5pt;height:165.75pt" o:ole="">
            <v:imagedata r:id="rId87" o:title=""/>
          </v:shape>
          <o:OLEObject Type="Embed" ProgID="Visio.Drawing.11" ShapeID="_x0000_i1061" DrawAspect="Content" ObjectID="_1602497576" r:id="rId88"/>
        </w:object>
      </w:r>
    </w:p>
    <w:p w:rsidR="00404ECE" w:rsidRPr="00213323" w:rsidRDefault="008B21DC" w:rsidP="006F2A7E">
      <w:pPr>
        <w:pStyle w:val="Figurecaption"/>
        <w:spacing w:before="0" w:after="80"/>
      </w:pPr>
      <w:bookmarkStart w:id="9009" w:name="_Ref300063989"/>
      <w:r w:rsidRPr="00213323">
        <w:t xml:space="preserve"> - </w:t>
      </w:r>
      <w:r w:rsidR="00404ECE" w:rsidRPr="00213323">
        <w:t>Example of TTgnd Extraction Setup</w:t>
      </w:r>
      <w:bookmarkEnd w:id="9009"/>
    </w:p>
    <w:p w:rsidR="00CE2F2C" w:rsidRPr="00213323" w:rsidRDefault="00CE2F2C" w:rsidP="006F2A7E">
      <w:pPr>
        <w:spacing w:after="80"/>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9010" w:name="_Toc203976351"/>
      <w:bookmarkStart w:id="9011" w:name="_Toc203976489"/>
      <w:r w:rsidRPr="00213323">
        <w:t>5) Series MOSFET Table Extractions:</w:t>
      </w:r>
      <w:bookmarkEnd w:id="9010"/>
      <w:bookmarkEnd w:id="9011"/>
    </w:p>
    <w:p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040BD7">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rsidR="00073576" w:rsidRPr="00213323" w:rsidRDefault="00073576" w:rsidP="003857C0">
      <w:pPr>
        <w:spacing w:after="80"/>
      </w:pPr>
    </w:p>
    <w:p w:rsidR="00B14250" w:rsidRPr="00213323" w:rsidRDefault="008A5E96" w:rsidP="003857C0">
      <w:pPr>
        <w:spacing w:after="80"/>
        <w:jc w:val="center"/>
      </w:pPr>
      <w:r w:rsidRPr="00213323">
        <w:object w:dxaOrig="5115" w:dyaOrig="2950" w14:anchorId="62A3217A">
          <v:shape id="_x0000_i1062" type="#_x0000_t75" style="width:251.25pt;height:2in" o:ole="">
            <v:imagedata r:id="rId89" o:title=""/>
          </v:shape>
          <o:OLEObject Type="Embed" ProgID="Visio.Drawing.11" ShapeID="_x0000_i1062" DrawAspect="Content" ObjectID="_1602497577" r:id="rId90"/>
        </w:object>
      </w:r>
    </w:p>
    <w:p w:rsidR="00B14250" w:rsidRPr="00213323" w:rsidRDefault="008B21DC" w:rsidP="006F2A7E">
      <w:pPr>
        <w:pStyle w:val="Figurecaption"/>
        <w:spacing w:before="0" w:after="80"/>
      </w:pPr>
      <w:bookmarkStart w:id="9012" w:name="_Ref300063998"/>
      <w:r w:rsidRPr="00213323">
        <w:t xml:space="preserve"> - </w:t>
      </w:r>
      <w:r w:rsidR="00B14250" w:rsidRPr="00213323">
        <w:t>Example of Series MOSFET Table Extraction</w:t>
      </w:r>
      <w:bookmarkEnd w:id="9012"/>
    </w:p>
    <w:p w:rsidR="00B14250" w:rsidRPr="00213323" w:rsidRDefault="00B14250" w:rsidP="006F2A7E">
      <w:pPr>
        <w:spacing w:after="80"/>
      </w:pPr>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pPr>
      <w:bookmarkStart w:id="9013" w:name="_Toc322354884"/>
      <w:bookmarkStart w:id="9014" w:name="_Toc322432703"/>
      <w:bookmarkStart w:id="9015" w:name="_Toc322354885"/>
      <w:bookmarkStart w:id="9016" w:name="_Toc322432704"/>
      <w:bookmarkStart w:id="9017" w:name="_NOTES_ON_ALGORITHMIC"/>
      <w:bookmarkStart w:id="9018" w:name="_Ref528313310"/>
      <w:bookmarkStart w:id="9019" w:name="_Ref300060650"/>
      <w:bookmarkStart w:id="9020" w:name="_Toc203968998"/>
      <w:bookmarkStart w:id="9021" w:name="_Toc203969161"/>
      <w:bookmarkStart w:id="9022" w:name="_Toc203975931"/>
      <w:bookmarkStart w:id="9023" w:name="_Toc203976352"/>
      <w:bookmarkStart w:id="9024" w:name="_Toc203976490"/>
      <w:bookmarkStart w:id="9025" w:name="_Toc528676003"/>
      <w:bookmarkEnd w:id="9013"/>
      <w:bookmarkEnd w:id="9014"/>
      <w:bookmarkEnd w:id="9015"/>
      <w:bookmarkEnd w:id="9016"/>
      <w:bookmarkEnd w:id="9017"/>
      <w:r w:rsidRPr="00213323">
        <w:lastRenderedPageBreak/>
        <w:t>A</w:t>
      </w:r>
      <w:r w:rsidR="007B0D80" w:rsidRPr="00213323">
        <w:t>lgorithmic</w:t>
      </w:r>
      <w:r w:rsidRPr="00213323">
        <w:t xml:space="preserve"> M</w:t>
      </w:r>
      <w:r w:rsidR="007B0D80" w:rsidRPr="00213323">
        <w:t>odeling</w:t>
      </w:r>
      <w:bookmarkEnd w:id="9018"/>
      <w:bookmarkEnd w:id="9025"/>
    </w:p>
    <w:p w:rsidR="00590424" w:rsidRPr="00213323" w:rsidRDefault="00F72A32">
      <w:pPr>
        <w:pStyle w:val="Heading2"/>
        <w:ind w:left="720"/>
        <w:pPrChange w:id="9026" w:author="Author">
          <w:pPr>
            <w:pStyle w:val="Heading2"/>
          </w:pPr>
        </w:pPrChange>
      </w:pPr>
      <w:del w:id="9027" w:author="Author">
        <w:r w:rsidRPr="00213323" w:rsidDel="0043714A">
          <w:delText xml:space="preserve"> </w:delText>
        </w:r>
      </w:del>
      <w:bookmarkStart w:id="9028" w:name="_Ref361171307"/>
      <w:bookmarkStart w:id="9029" w:name="_Ref361171330"/>
      <w:bookmarkStart w:id="9030" w:name="_Toc528676004"/>
      <w:r w:rsidRPr="00213323">
        <w:t>Algorithmic Modeling Interface (AMI)</w:t>
      </w:r>
      <w:bookmarkEnd w:id="9028"/>
      <w:bookmarkEnd w:id="9029"/>
      <w:bookmarkEnd w:id="9030"/>
    </w:p>
    <w:p w:rsidR="00F72A32" w:rsidRPr="00213323" w:rsidRDefault="00F72A32">
      <w:pPr>
        <w:pStyle w:val="Heading3"/>
        <w:pPrChange w:id="9031" w:author="Author">
          <w:pPr>
            <w:pStyle w:val="3rd-level-heading-in-Section-6"/>
            <w:spacing w:after="80"/>
          </w:pPr>
        </w:pPrChange>
      </w:pPr>
      <w:del w:id="9032" w:author="Author">
        <w:r w:rsidRPr="00213323" w:rsidDel="000531D4">
          <w:delText>INTRODUCTION</w:delText>
        </w:r>
      </w:del>
      <w:bookmarkStart w:id="9033" w:name="_Toc528676005"/>
      <w:ins w:id="9034" w:author="Author">
        <w:r w:rsidR="000531D4" w:rsidRPr="00213323">
          <w:t>I</w:t>
        </w:r>
        <w:r w:rsidR="000531D4">
          <w:t>ntroduction</w:t>
        </w:r>
      </w:ins>
      <w:bookmarkEnd w:id="9033"/>
    </w:p>
    <w:p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rsidR="007B2940" w:rsidRDefault="00F72A32" w:rsidP="00F72A32">
      <w:pPr>
        <w:pStyle w:val="PlainText"/>
        <w:spacing w:after="80"/>
        <w:rPr>
          <w:ins w:id="9035"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rsidR="007B2940" w:rsidRDefault="007B2940" w:rsidP="007B2940">
      <w:pPr>
        <w:spacing w:after="80"/>
        <w:rPr>
          <w:ins w:id="9036" w:author="Author"/>
        </w:rPr>
      </w:pPr>
      <w:ins w:id="9037" w:author="Author">
        <w:r>
          <w:t>There are scenarios when a receiver and transmitter circuits do not have prior information of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9038"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9039" w:author="Author">
          <w:r w:rsidDel="007D6319">
            <w:delText>L</w:delText>
          </w:r>
        </w:del>
        <w:r>
          <w:t xml:space="preserve">ink </w:t>
        </w:r>
        <w:del w:id="9040" w:author="Author">
          <w:r w:rsidDel="007D6319">
            <w:delText>T</w:delText>
          </w:r>
        </w:del>
        <w:r w:rsidR="007D6319">
          <w:t>t</w:t>
        </w:r>
        <w:r>
          <w:t>raining in the industry is Auto-Negotiation.</w:t>
        </w:r>
      </w:ins>
    </w:p>
    <w:p w:rsidR="007B2940" w:rsidRDefault="007B2940" w:rsidP="007B2940">
      <w:pPr>
        <w:spacing w:after="80"/>
        <w:rPr>
          <w:ins w:id="9041" w:author="Author"/>
        </w:rPr>
      </w:pPr>
      <w:ins w:id="9042" w:author="Author">
        <w:r>
          <w:t xml:space="preserve">A </w:t>
        </w:r>
        <w:del w:id="9043" w:author="Author">
          <w:r w:rsidDel="007D6319">
            <w:delText>L</w:delText>
          </w:r>
        </w:del>
        <w:r w:rsidR="007D6319">
          <w:t>l</w:t>
        </w:r>
        <w:r>
          <w:t xml:space="preserve">ink </w:t>
        </w:r>
        <w:del w:id="9044"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rsidR="007B2940" w:rsidRDefault="007B2940" w:rsidP="007B2940">
      <w:pPr>
        <w:rPr>
          <w:ins w:id="9045" w:author="Author"/>
        </w:rPr>
      </w:pPr>
      <w:ins w:id="9046" w:author="Author">
        <w:r>
          <w:t>Channels with Repeaters will require that the Downstream Rx be able to control all upstream equalization.</w:t>
        </w:r>
      </w:ins>
    </w:p>
    <w:p w:rsidR="007B2940" w:rsidRDefault="007B2940" w:rsidP="007B2940">
      <w:pPr>
        <w:rPr>
          <w:ins w:id="9047" w:author="Author"/>
        </w:rPr>
      </w:pPr>
      <w:ins w:id="9048" w:author="Author">
        <w:r>
          <w:t xml:space="preserve">Communications between the Rx and Tx executable models are in messages that both the Rx and Tx executable models understand, and the EDA tool does not need to understand. These agreed upon messages are called a </w:t>
        </w:r>
        <w:del w:id="9049" w:author="Author">
          <w:r w:rsidDel="00C54700">
            <w:delText>Back-channel Protocol</w:delText>
          </w:r>
        </w:del>
        <w:r w:rsidR="00C54700">
          <w:t>Back-Channel Interface Protocol</w:t>
        </w:r>
        <w:r>
          <w:t xml:space="preserve">. This specification does not describe the details of the </w:t>
        </w:r>
        <w:del w:id="9050" w:author="Author">
          <w:r w:rsidDel="00C54700">
            <w:delText>Back-channel Protocol</w:delText>
          </w:r>
        </w:del>
        <w:r w:rsidR="00C54700">
          <w:t>Back-Channel Interface Protocol</w:t>
        </w:r>
        <w:r>
          <w:t xml:space="preserve"> but only a method to make the communication work. </w:t>
        </w:r>
      </w:ins>
    </w:p>
    <w:p w:rsidR="007B2940" w:rsidRDefault="007B2940" w:rsidP="007B2940">
      <w:pPr>
        <w:rPr>
          <w:ins w:id="9051" w:author="Author"/>
        </w:rPr>
      </w:pPr>
      <w:ins w:id="9052" w:author="Author">
        <w:r>
          <w:t xml:space="preserve">This specification describes an underlying mechanism for the AMI .ami file and the executable model to allow information to be transferred from the Tx to the Rx and from the Rx to the Tx </w:t>
        </w:r>
        <w:r>
          <w:lastRenderedPageBreak/>
          <w:t>without requiring the EDA tool to understand the content of this information, or even for the EDA tool to know that back-channel communications is occurring.</w:t>
        </w:r>
      </w:ins>
    </w:p>
    <w:p w:rsidR="009974B7" w:rsidRDefault="007B2940">
      <w:pPr>
        <w:rPr>
          <w:ins w:id="9053" w:author="Author"/>
        </w:rPr>
        <w:pPrChange w:id="9054" w:author="Author">
          <w:pPr>
            <w:pStyle w:val="PlainText"/>
            <w:spacing w:after="80"/>
          </w:pPr>
        </w:pPrChange>
      </w:pPr>
      <w:ins w:id="9055" w:author="Author">
        <w:r>
          <w:t xml:space="preserve">With the information provided in this specification, IC Vendors can develop models that support </w:t>
        </w:r>
        <w:del w:id="9056" w:author="Author">
          <w:r w:rsidDel="00C54700">
            <w:delText>Back C</w:delText>
          </w:r>
          <w:r w:rsidR="00A67583" w:rsidDel="00C54700">
            <w:delText>-c</w:delText>
          </w:r>
          <w:r w:rsidDel="00C54700">
            <w:delText>hannel</w:delText>
          </w:r>
        </w:del>
        <w:r w:rsidR="00C54700">
          <w:t>Link</w:t>
        </w:r>
        <w:r>
          <w:t xml:space="preserve"> Training in current IBIS AMI EDA tools. </w:t>
        </w:r>
      </w:ins>
    </w:p>
    <w:p w:rsidR="00F72A32" w:rsidRPr="00213323" w:rsidRDefault="00F72A32">
      <w:pPr>
        <w:pPrChange w:id="9057" w:author="Author">
          <w:pPr>
            <w:pStyle w:val="PlainText"/>
            <w:spacing w:after="80"/>
          </w:pPr>
        </w:pPrChange>
      </w:pPr>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040BD7">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040BD7">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pPr>
        <w:pStyle w:val="Heading3"/>
        <w:pPrChange w:id="9058" w:author="Author">
          <w:pPr>
            <w:pStyle w:val="3rd-level-heading-in-Section-6"/>
            <w:spacing w:after="80"/>
          </w:pPr>
        </w:pPrChange>
      </w:pPr>
      <w:r w:rsidRPr="00213323">
        <w:br w:type="page"/>
      </w:r>
      <w:del w:id="9059" w:author="Author">
        <w:r w:rsidRPr="00213323" w:rsidDel="000531D4">
          <w:lastRenderedPageBreak/>
          <w:delText>KEYWORD DEFINITIONS</w:delText>
        </w:r>
      </w:del>
      <w:bookmarkStart w:id="9060" w:name="_Toc528676006"/>
      <w:ins w:id="9061" w:author="Author">
        <w:r w:rsidR="000531D4">
          <w:t>Keyword Defin</w:t>
        </w:r>
        <w:r w:rsidR="00395E4A">
          <w:t>I</w:t>
        </w:r>
        <w:r w:rsidR="000531D4">
          <w:t>tions</w:t>
        </w:r>
      </w:ins>
      <w:bookmarkEnd w:id="9060"/>
    </w:p>
    <w:p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040BD7">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9062"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9063" w:author="Author">
        <w:r w:rsidRPr="00213323" w:rsidDel="0034185B">
          <w:rPr>
            <w:rFonts w:ascii="Times New Roman" w:hAnsi="Times New Roman" w:cs="Times New Roman"/>
            <w:sz w:val="24"/>
            <w:szCs w:val="24"/>
          </w:rPr>
          <w:delText>File</w:delText>
        </w:r>
      </w:del>
      <w:ins w:id="9064"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9065" w:author="Author">
        <w:r w:rsidRPr="00213323" w:rsidDel="0034185B">
          <w:rPr>
            <w:rFonts w:ascii="Times New Roman" w:hAnsi="Times New Roman" w:cs="Times New Roman"/>
            <w:sz w:val="24"/>
            <w:szCs w:val="24"/>
          </w:rPr>
          <w:delText xml:space="preserve">Name  </w:delText>
        </w:r>
      </w:del>
      <w:ins w:id="9066"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9067" w:author="Author">
        <w:r w:rsidRPr="00213323" w:rsidDel="0034185B">
          <w:rPr>
            <w:rFonts w:ascii="Times New Roman" w:hAnsi="Times New Roman" w:cs="Times New Roman"/>
            <w:sz w:val="24"/>
            <w:szCs w:val="24"/>
          </w:rPr>
          <w:delText xml:space="preserve">must </w:delText>
        </w:r>
      </w:del>
      <w:ins w:id="9068"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rsidR="00203C67" w:rsidRPr="00213323" w:rsidRDefault="00203C67" w:rsidP="00203C67">
      <w:pPr>
        <w:pStyle w:val="PlainText"/>
        <w:spacing w:after="80"/>
        <w:rPr>
          <w:rFonts w:ascii="Times New Roman" w:hAnsi="Times New Roman" w:cs="Times New Roman"/>
          <w:sz w:val="24"/>
          <w:szCs w:val="24"/>
        </w:rPr>
      </w:pPr>
    </w:p>
    <w:p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9069" w:author="Author">
        <w:r w:rsidR="0023789E">
          <w:t>platform (</w:t>
        </w:r>
      </w:ins>
      <w:r w:rsidRPr="00213323">
        <w:t xml:space="preserve">operating system and </w:t>
      </w:r>
      <w:del w:id="9070" w:author="Author">
        <w:r w:rsidRPr="00213323" w:rsidDel="0023789E">
          <w:delText>platform</w:delText>
        </w:r>
      </w:del>
      <w:ins w:id="9071" w:author="Author">
        <w:r w:rsidR="0023789E">
          <w:t>architecture)</w:t>
        </w:r>
      </w:ins>
      <w:r w:rsidRPr="00213323">
        <w:t>.</w:t>
      </w:r>
    </w:p>
    <w:p w:rsidR="00203C67" w:rsidRPr="00213323" w:rsidRDefault="00203C67" w:rsidP="00203C67">
      <w:pPr>
        <w:spacing w:after="80"/>
      </w:pPr>
      <w:r w:rsidRPr="00213323">
        <w:t>Multiple occurrences, without duplication, of Executable are permitted</w:t>
      </w:r>
      <w:ins w:id="9072" w:author="Author">
        <w:r w:rsidR="0023789E">
          <w:t>,</w:t>
        </w:r>
      </w:ins>
      <w:r w:rsidRPr="00213323">
        <w:t xml:space="preserve"> to </w:t>
      </w:r>
      <w:del w:id="9073" w:author="Author">
        <w:r w:rsidRPr="00213323" w:rsidDel="0023789E">
          <w:delText>allow for providing</w:delText>
        </w:r>
      </w:del>
      <w:ins w:id="9074" w:author="Author">
        <w:r w:rsidR="0023789E">
          <w:t>support</w:t>
        </w:r>
      </w:ins>
      <w:r w:rsidRPr="00213323">
        <w:t xml:space="preserve"> executable model files for </w:t>
      </w:r>
      <w:del w:id="9075" w:author="Author">
        <w:r w:rsidRPr="00213323" w:rsidDel="0023789E">
          <w:delText xml:space="preserve">as </w:delText>
        </w:r>
      </w:del>
      <w:r w:rsidRPr="00213323">
        <w:t>many combinations of operating system</w:t>
      </w:r>
      <w:ins w:id="9076" w:author="Author">
        <w:r w:rsidR="0023789E">
          <w:t>, architecture</w:t>
        </w:r>
      </w:ins>
      <w:del w:id="9077" w:author="Author">
        <w:r w:rsidRPr="00213323" w:rsidDel="0023789E">
          <w:delText xml:space="preserve"> platforms</w:delText>
        </w:r>
      </w:del>
      <w:ins w:id="9078" w:author="Author">
        <w:r w:rsidR="0023789E">
          <w:t>,</w:t>
        </w:r>
      </w:ins>
      <w:r w:rsidRPr="00213323">
        <w:t xml:space="preserve"> and compiler</w:t>
      </w:r>
      <w:del w:id="9079" w:author="Author">
        <w:r w:rsidRPr="00213323" w:rsidDel="0023789E">
          <w:delText>s</w:delText>
        </w:r>
      </w:del>
      <w:r w:rsidRPr="00213323">
        <w:t xml:space="preserve"> for the same algorithmic model.</w:t>
      </w:r>
    </w:p>
    <w:p w:rsidR="00203C67" w:rsidRPr="00213323" w:rsidRDefault="00203C67" w:rsidP="00203C67">
      <w:pPr>
        <w:spacing w:after="80"/>
      </w:pPr>
      <w:r w:rsidRPr="00213323">
        <w:t xml:space="preserve">The </w:t>
      </w:r>
      <w:ins w:id="9080" w:author="Author">
        <w:r w:rsidR="00377368">
          <w:t>Executable_Model_</w:t>
        </w:r>
      </w:ins>
      <w:r w:rsidRPr="00213323">
        <w:t>File</w:t>
      </w:r>
      <w:del w:id="9081" w:author="Author">
        <w:r w:rsidRPr="00213323" w:rsidDel="00377368">
          <w:delText>_Name</w:delText>
        </w:r>
      </w:del>
      <w:r w:rsidRPr="00213323">
        <w:t xml:space="preserve"> provides the</w:t>
      </w:r>
      <w:ins w:id="9082" w:author="Author">
        <w:r w:rsidR="00377368">
          <w:t xml:space="preserve"> </w:t>
        </w:r>
      </w:ins>
      <w:del w:id="9083" w:author="Author">
        <w:r w:rsidRPr="00213323" w:rsidDel="00377368">
          <w:delText xml:space="preserve"> name of the </w:delText>
        </w:r>
      </w:del>
      <w:r w:rsidRPr="00213323">
        <w:t>executable model file</w:t>
      </w:r>
      <w:ins w:id="9084" w:author="Author">
        <w:r w:rsidR="00377368">
          <w:t xml:space="preserve"> reference</w:t>
        </w:r>
      </w:ins>
      <w:r w:rsidRPr="00213323">
        <w:t xml:space="preserve">.  </w:t>
      </w:r>
      <w:ins w:id="9085" w:author="Author">
        <w:r w:rsidR="00377368">
          <w:t xml:space="preserve">This shall be an external file.  </w:t>
        </w:r>
      </w:ins>
      <w:r w:rsidRPr="00213323">
        <w:t xml:space="preserve">The executable model file </w:t>
      </w:r>
      <w:del w:id="9086" w:author="Author">
        <w:r w:rsidRPr="00213323" w:rsidDel="00377368">
          <w:delText>should be</w:delText>
        </w:r>
      </w:del>
      <w:ins w:id="9087" w:author="Author">
        <w:r w:rsidR="00377368">
          <w:t>shall reside</w:t>
        </w:r>
      </w:ins>
      <w:r w:rsidRPr="00213323">
        <w:t xml:space="preserve"> in the same directory as the.ibs file</w:t>
      </w:r>
      <w:ins w:id="9088" w:author="Author">
        <w:r w:rsidR="00377368">
          <w:t xml:space="preserve"> or in a relative path under that directory.  See Section 10.2 for details</w:t>
        </w:r>
      </w:ins>
      <w:r w:rsidRPr="00213323">
        <w:t>.</w:t>
      </w:r>
    </w:p>
    <w:p w:rsidR="00203C67" w:rsidRDefault="00203C67" w:rsidP="00203C67">
      <w:pPr>
        <w:spacing w:after="80"/>
      </w:pPr>
      <w:r w:rsidRPr="00213323">
        <w:t xml:space="preserve">The </w:t>
      </w:r>
      <w:ins w:id="9089" w:author="Author">
        <w:r w:rsidR="00377368">
          <w:t>AMI_</w:t>
        </w:r>
      </w:ins>
      <w:r w:rsidRPr="00213323">
        <w:t xml:space="preserve">Parameter_File entry provides the name of the </w:t>
      </w:r>
      <w:r w:rsidR="00233BF2">
        <w:t>AMI parameter definition file</w:t>
      </w:r>
      <w:ins w:id="9090" w:author="Author">
        <w:r w:rsidR="00377368">
          <w:t xml:space="preserve"> reference</w:t>
        </w:r>
      </w:ins>
      <w:r w:rsidRPr="00213323">
        <w:t xml:space="preserve">, which shall have an extension of </w:t>
      </w:r>
      <w:ins w:id="9091" w:author="Author">
        <w:r w:rsidR="00FF7899">
          <w:t>“</w:t>
        </w:r>
      </w:ins>
      <w:del w:id="9092" w:author="Author">
        <w:r w:rsidRPr="00213323" w:rsidDel="00377368">
          <w:delText>.</w:delText>
        </w:r>
      </w:del>
      <w:r w:rsidRPr="00213323">
        <w:t>ami</w:t>
      </w:r>
      <w:ins w:id="9093" w:author="Author">
        <w:r w:rsidR="00FF7899">
          <w:t>”</w:t>
        </w:r>
      </w:ins>
      <w:r w:rsidRPr="00213323">
        <w:t xml:space="preserve">.  This </w:t>
      </w:r>
      <w:del w:id="9094" w:author="Author">
        <w:r w:rsidRPr="00213323" w:rsidDel="00377368">
          <w:delText xml:space="preserve">must </w:delText>
        </w:r>
      </w:del>
      <w:ins w:id="9095" w:author="Author">
        <w:r w:rsidR="00377368">
          <w:t>shall</w:t>
        </w:r>
        <w:r w:rsidR="00377368" w:rsidRPr="00213323">
          <w:t xml:space="preserve"> </w:t>
        </w:r>
      </w:ins>
      <w:r w:rsidRPr="00213323">
        <w:t>be an external file</w:t>
      </w:r>
      <w:ins w:id="9096" w:author="Author">
        <w:r w:rsidR="00377368">
          <w:t>.</w:t>
        </w:r>
      </w:ins>
      <w:r w:rsidRPr="00213323">
        <w:t xml:space="preserve"> </w:t>
      </w:r>
      <w:del w:id="9097" w:author="Author">
        <w:r w:rsidRPr="00213323" w:rsidDel="00377368">
          <w:delText>and should</w:delText>
        </w:r>
      </w:del>
      <w:ins w:id="9098" w:author="Author">
        <w:r w:rsidR="00377368">
          <w:t>The .ami file shall</w:t>
        </w:r>
      </w:ins>
      <w:r w:rsidRPr="00213323">
        <w:t xml:space="preserve"> reside in the same directory as the .ibs file </w:t>
      </w:r>
      <w:del w:id="9099" w:author="Author">
        <w:r w:rsidRPr="00213323" w:rsidDel="00377368">
          <w:delText>and the executable model file</w:delText>
        </w:r>
      </w:del>
      <w:ins w:id="9100" w:author="Author">
        <w:r w:rsidR="00377368">
          <w:t xml:space="preserve">or in </w:t>
        </w:r>
        <w:r w:rsidR="007B05B3">
          <w:t xml:space="preserve">a </w:t>
        </w:r>
        <w:r w:rsidR="00377368">
          <w:t>relative path</w:t>
        </w:r>
        <w:del w:id="9101" w:author="Author">
          <w:r w:rsidR="00377368" w:rsidDel="007B05B3">
            <w:delText>s</w:delText>
          </w:r>
        </w:del>
        <w:r w:rsidR="00377368">
          <w:t xml:space="preserve"> under that directory</w:t>
        </w:r>
      </w:ins>
      <w:r w:rsidRPr="00213323">
        <w:t xml:space="preserve">.  See Section </w:t>
      </w:r>
      <w:r>
        <w:fldChar w:fldCharType="begin"/>
      </w:r>
      <w:r>
        <w:instrText xml:space="preserve"> REF _Ref364427393 \r \h </w:instrText>
      </w:r>
      <w:r>
        <w:fldChar w:fldCharType="separate"/>
      </w:r>
      <w:r w:rsidR="00040BD7">
        <w:t>10.3</w:t>
      </w:r>
      <w:r>
        <w:fldChar w:fldCharType="end"/>
      </w:r>
      <w:ins w:id="9102" w:author="Author">
        <w:r w:rsidR="00377368">
          <w:t>, “AMI PARAMETER DEFINITION FILE STRUCTURE”,</w:t>
        </w:r>
      </w:ins>
      <w:r w:rsidRPr="00213323">
        <w:t xml:space="preserve"> for details.</w:t>
      </w:r>
    </w:p>
    <w:p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rsidR="00203C67" w:rsidRPr="00135D63" w:rsidRDefault="00203C67" w:rsidP="00203C67">
      <w:pPr>
        <w:spacing w:after="80"/>
      </w:pPr>
      <w:r>
        <w:t>Executable_</w:t>
      </w:r>
      <w:r w:rsidR="00B255A1">
        <w:t>R</w:t>
      </w:r>
      <w:r>
        <w:t>x, Executable_</w:t>
      </w:r>
      <w:r w:rsidR="00B255A1">
        <w:t>T</w:t>
      </w:r>
      <w:r>
        <w:t>x</w:t>
      </w:r>
      <w:r w:rsidRPr="00135D63">
        <w:t>:</w:t>
      </w:r>
    </w:p>
    <w:p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9103" w:author="Author">
        <w:r w:rsidR="0044079A">
          <w:t xml:space="preserve">the directions of </w:t>
        </w:r>
      </w:ins>
      <w:r w:rsidRPr="00135D63">
        <w:t xml:space="preserve">.ami file </w:t>
      </w:r>
      <w:r>
        <w:t>Reserved</w:t>
      </w:r>
      <w:del w:id="9104" w:author="Author">
        <w:r w:rsidDel="0044079A">
          <w:delText>_</w:delText>
        </w:r>
      </w:del>
      <w:r>
        <w:t>Parameter</w:t>
      </w:r>
      <w:ins w:id="9105" w:author="Author">
        <w:r w:rsidR="00825C41">
          <w:t>s</w:t>
        </w:r>
        <w:del w:id="9106" w:author="Author">
          <w:r w:rsidR="00825C41" w:rsidDel="0044079A">
            <w:delText>’</w:delText>
          </w:r>
        </w:del>
      </w:ins>
      <w:r>
        <w:t xml:space="preserve"> </w:t>
      </w:r>
      <w:del w:id="9107"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rsidR="00203C67" w:rsidRPr="00213323" w:rsidRDefault="00203C67" w:rsidP="00203C67">
      <w:pPr>
        <w:spacing w:after="80"/>
      </w:pPr>
    </w:p>
    <w:p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rsidR="00203C67" w:rsidRPr="00213323" w:rsidRDefault="00203C67" w:rsidP="00203C67">
      <w:pPr>
        <w:pStyle w:val="PlainText"/>
        <w:spacing w:after="80"/>
        <w:rPr>
          <w:rFonts w:ascii="Times New Roman" w:hAnsi="Times New Roman" w:cs="Times New Roman"/>
          <w:sz w:val="24"/>
          <w:szCs w:val="24"/>
        </w:rPr>
      </w:pP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rsidR="00203C67" w:rsidRPr="00213323" w:rsidRDefault="00203C67" w:rsidP="00203C67">
      <w:pPr>
        <w:pStyle w:val="PlainText"/>
      </w:pPr>
      <w:r w:rsidRPr="00213323">
        <w:t xml:space="preserve">[Algorithmic Model] </w:t>
      </w:r>
    </w:p>
    <w:p w:rsidR="00203C67" w:rsidRDefault="00203C67" w:rsidP="00203C67">
      <w:pPr>
        <w:pStyle w:val="PlainText"/>
      </w:pPr>
      <w:r w:rsidRPr="00213323">
        <w:t>|</w:t>
      </w:r>
      <w:r>
        <w:t xml:space="preserve"> The Model_type for the associated [Model] is something other than "I/O"</w:t>
      </w:r>
    </w:p>
    <w:p w:rsidR="00203C67" w:rsidRPr="00213323" w:rsidRDefault="00203C67" w:rsidP="00203C67">
      <w:pPr>
        <w:pStyle w:val="PlainText"/>
      </w:pPr>
      <w:r>
        <w:t>| or its variants</w:t>
      </w:r>
    </w:p>
    <w:p w:rsidR="00203C67" w:rsidRPr="00213323" w:rsidRDefault="00203C67" w:rsidP="00203C67">
      <w:pPr>
        <w:pStyle w:val="PlainText"/>
      </w:pPr>
    </w:p>
    <w:p w:rsidR="00203C67" w:rsidRPr="00213323" w:rsidRDefault="00203C67" w:rsidP="00203C67">
      <w:pPr>
        <w:pStyle w:val="PlainText"/>
      </w:pPr>
      <w:r w:rsidRPr="00213323">
        <w:lastRenderedPageBreak/>
        <w:t>Executable Windows_VisualStudio_32 tx_getwave.dll tx_getwave_params.ami</w:t>
      </w:r>
    </w:p>
    <w:p w:rsidR="00203C67" w:rsidRPr="00213323" w:rsidRDefault="00203C67" w:rsidP="00203C67">
      <w:pPr>
        <w:pStyle w:val="PlainText"/>
      </w:pPr>
      <w:r w:rsidRPr="00213323">
        <w:t>Executable Solaris_cc_32 libtx_getwave.so tx_getwave_params.ami</w:t>
      </w:r>
    </w:p>
    <w:p w:rsidR="00203C67" w:rsidRPr="00213323" w:rsidRDefault="00203C67" w:rsidP="00203C67">
      <w:pPr>
        <w:pStyle w:val="PlainText"/>
      </w:pPr>
      <w:r w:rsidRPr="00213323">
        <w:t>|</w:t>
      </w:r>
    </w:p>
    <w:p w:rsidR="00203C67" w:rsidRPr="00213323" w:rsidRDefault="00203C67" w:rsidP="00203C67">
      <w:pPr>
        <w:pStyle w:val="PlainText"/>
      </w:pPr>
      <w:r w:rsidRPr="00213323">
        <w:t>[End Algorithmic Model]</w:t>
      </w:r>
    </w:p>
    <w:p w:rsidR="00203C67" w:rsidRPr="00135D63" w:rsidRDefault="00203C67" w:rsidP="00203C67">
      <w:pPr>
        <w:pStyle w:val="PlainText"/>
      </w:pPr>
    </w:p>
    <w:p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rsidR="00203C67" w:rsidRDefault="00203C67" w:rsidP="00203C67">
      <w:pPr>
        <w:pStyle w:val="PlainText"/>
      </w:pPr>
      <w:r w:rsidRPr="00135D63">
        <w:t>[Algorithmic Model]</w:t>
      </w:r>
    </w:p>
    <w:p w:rsidR="00203C67" w:rsidRDefault="00203C67" w:rsidP="00203C67">
      <w:pPr>
        <w:pStyle w:val="PlainText"/>
      </w:pPr>
      <w:r>
        <w:t>| The Model_type for the associated [Model] must be "I/O"</w:t>
      </w:r>
    </w:p>
    <w:p w:rsidR="00203C67" w:rsidRDefault="00203C67" w:rsidP="00203C67">
      <w:pPr>
        <w:pStyle w:val="PlainText"/>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rsidR="00203C67" w:rsidRPr="00135D63" w:rsidRDefault="00203C67" w:rsidP="00203C67">
      <w:pPr>
        <w:pStyle w:val="PlainText"/>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rsidR="00F72A32" w:rsidRPr="00213323" w:rsidRDefault="00F72A32" w:rsidP="00374652">
      <w:pPr>
        <w:pPrChange w:id="9108" w:author="Author">
          <w:pPr>
            <w:pStyle w:val="PlainText"/>
          </w:pPr>
        </w:pPrChange>
      </w:pPr>
    </w:p>
    <w:p w:rsidR="00F72A32" w:rsidRPr="00213323" w:rsidRDefault="00F72A32" w:rsidP="00374652">
      <w:pPr>
        <w:pPrChange w:id="9109" w:author="Author">
          <w:pPr>
            <w:pStyle w:val="PlainText"/>
            <w:spacing w:after="80"/>
          </w:pPr>
        </w:pPrChange>
      </w:pPr>
    </w:p>
    <w:p w:rsidR="00590424" w:rsidRPr="00213323" w:rsidRDefault="00590424" w:rsidP="00374652">
      <w:pPr>
        <w:pPrChange w:id="9110" w:author="Author">
          <w:pPr/>
        </w:pPrChange>
      </w:pPr>
    </w:p>
    <w:p w:rsidR="00B422B9" w:rsidRPr="00213323" w:rsidRDefault="00B422B9" w:rsidP="00374652">
      <w:pPr>
        <w:sectPr w:rsidR="00B422B9" w:rsidRPr="00213323" w:rsidSect="00E24916">
          <w:pgSz w:w="12240" w:h="15840" w:code="1"/>
          <w:pgMar w:top="1440" w:right="1325" w:bottom="1440" w:left="1325" w:header="720" w:footer="720" w:gutter="0"/>
          <w:cols w:space="720"/>
          <w:titlePg/>
          <w:docGrid w:linePitch="360"/>
        </w:sectPr>
        <w:pPrChange w:id="9111" w:author="Author">
          <w:pPr>
            <w:pStyle w:val="Heading2"/>
          </w:pPr>
        </w:pPrChange>
      </w:pPr>
      <w:bookmarkStart w:id="9112" w:name="_Ref361171387"/>
      <w:bookmarkStart w:id="9113" w:name="_Ref361171401"/>
      <w:bookmarkStart w:id="9114" w:name="_Ref361171416"/>
      <w:bookmarkStart w:id="9115" w:name="_Ref361171496"/>
    </w:p>
    <w:p w:rsidR="00590424" w:rsidRPr="00213323" w:rsidRDefault="00A235E3">
      <w:pPr>
        <w:pStyle w:val="Heading2"/>
        <w:ind w:left="720"/>
        <w:pPrChange w:id="9116" w:author="Author">
          <w:pPr>
            <w:pStyle w:val="Heading2"/>
          </w:pPr>
        </w:pPrChange>
      </w:pPr>
      <w:bookmarkStart w:id="9117" w:name="_Ref364431222"/>
      <w:bookmarkStart w:id="9118" w:name="_Ref364431252"/>
      <w:bookmarkStart w:id="9119" w:name="_Ref364431294"/>
      <w:bookmarkStart w:id="9120" w:name="_Toc528676007"/>
      <w:r w:rsidRPr="00213323">
        <w:lastRenderedPageBreak/>
        <w:t>AMI Executable Model File</w:t>
      </w:r>
      <w:r w:rsidR="00334508" w:rsidRPr="00213323">
        <w:t xml:space="preserve"> Programming Guide</w:t>
      </w:r>
      <w:bookmarkEnd w:id="9112"/>
      <w:bookmarkEnd w:id="9113"/>
      <w:bookmarkEnd w:id="9114"/>
      <w:bookmarkEnd w:id="9115"/>
      <w:bookmarkEnd w:id="9117"/>
      <w:bookmarkEnd w:id="9118"/>
      <w:bookmarkEnd w:id="9119"/>
      <w:bookmarkEnd w:id="9120"/>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040BD7">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040BD7">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DF7CCC" w:rsidRDefault="0059517F">
      <w:pPr>
        <w:pStyle w:val="Heading3"/>
      </w:pPr>
      <w:bookmarkStart w:id="9121" w:name="_Toc528676008"/>
      <w:r w:rsidRPr="00DF7CCC">
        <w:t>O</w:t>
      </w:r>
      <w:r w:rsidR="00334508" w:rsidRPr="00DF7CCC">
        <w:t>verview</w:t>
      </w:r>
      <w:bookmarkEnd w:id="9121"/>
    </w:p>
    <w:p w:rsidR="0059517F" w:rsidRPr="00213323" w:rsidRDefault="00687E36" w:rsidP="006F2A7E">
      <w:pPr>
        <w:spacing w:after="80"/>
      </w:pPr>
      <w:ins w:id="9122" w:author="Author">
        <w:r w:rsidRPr="00681DD8">
          <w:rPr>
            <w:lang w:eastAsia="en-US"/>
            <w:rPrChange w:id="9123" w:author="Author">
              <w:rPr>
                <w:rFonts w:ascii="Calibri" w:hAnsi="Calibri" w:cs="Calibri"/>
                <w:sz w:val="28"/>
                <w:szCs w:val="28"/>
                <w:lang w:eastAsia="en-US"/>
              </w:rPr>
            </w:rPrChange>
          </w:rPr>
          <w:t>The dynamically-loaded executable model file of a Serializer-Deserializer (SERDES) transmitter or receiver implements an Application Programming Interface (API) containing up to five functions: “AMI_ Resolve”, “AMI_Resolve_Close”, “AMI_Init”, “AMI_GetWave” and “AMI_Close”</w:t>
        </w:r>
      </w:ins>
      <w:del w:id="9124" w:author="Author">
        <w:r w:rsidR="0059517F" w:rsidRPr="00681DD8" w:rsidDel="00687E36">
          <w:delText xml:space="preserve">The </w:delText>
        </w:r>
        <w:r w:rsidR="00571AC9" w:rsidRPr="00681DD8" w:rsidDel="00687E36">
          <w:delText>executable model file</w:delText>
        </w:r>
        <w:r w:rsidR="00CF6100" w:rsidRPr="00681DD8" w:rsidDel="00687E36">
          <w:delText xml:space="preserve"> </w:delText>
        </w:r>
        <w:r w:rsidR="0059517F" w:rsidRPr="00681DD8" w:rsidDel="00687E36">
          <w:delText>of a Serializer-Deserializer</w:delText>
        </w:r>
        <w:r w:rsidR="008D092D" w:rsidRPr="00681DD8" w:rsidDel="00687E36">
          <w:delText xml:space="preserve"> </w:delText>
        </w:r>
        <w:r w:rsidR="0059517F" w:rsidRPr="00681DD8" w:rsidDel="00687E36">
          <w:delText>(</w:delText>
        </w:r>
        <w:r w:rsidR="008A7E3B" w:rsidRPr="00681DD8" w:rsidDel="00687E36">
          <w:delText>SERDES</w:delText>
        </w:r>
        <w:r w:rsidR="0059517F" w:rsidRPr="00681DD8" w:rsidDel="00687E36">
          <w:delText xml:space="preserve">) transmitter or receiver </w:delText>
        </w:r>
        <w:r w:rsidR="00CF6100" w:rsidRPr="00681DD8" w:rsidDel="00687E36">
          <w:delText>contains</w:delText>
        </w:r>
        <w:r w:rsidR="0059517F" w:rsidRPr="00681DD8" w:rsidDel="00687E36">
          <w:delText xml:space="preserve"> </w:delText>
        </w:r>
        <w:r w:rsidR="00CF6100" w:rsidRPr="00681DD8" w:rsidDel="00687E36">
          <w:delText xml:space="preserve">up to </w:delText>
        </w:r>
        <w:r w:rsidR="002413DC" w:rsidRPr="00681DD8" w:rsidDel="00687E36">
          <w:delText xml:space="preserve">five </w:delText>
        </w:r>
        <w:r w:rsidR="0059517F" w:rsidRPr="00681DD8" w:rsidDel="00687E36">
          <w:delText xml:space="preserve">functions: </w:delText>
        </w:r>
        <w:r w:rsidR="00BB20DD" w:rsidRPr="00681DD8" w:rsidDel="00687E36">
          <w:delText xml:space="preserve">“AMI_ Resolve”, “AMI_Resolve_Close”, </w:delText>
        </w:r>
        <w:r w:rsidR="00FF3482" w:rsidRPr="00681DD8" w:rsidDel="00687E36">
          <w:delText>“</w:delText>
        </w:r>
        <w:r w:rsidR="0059517F" w:rsidRPr="00681DD8" w:rsidDel="00687E36">
          <w:delText>AMI_</w:delText>
        </w:r>
        <w:r w:rsidR="00FF3482" w:rsidRPr="00681DD8" w:rsidDel="00687E36">
          <w:delText>Init”</w:delText>
        </w:r>
        <w:r w:rsidR="0059517F" w:rsidRPr="00681DD8" w:rsidDel="00687E36">
          <w:delText xml:space="preserve">, </w:delText>
        </w:r>
        <w:r w:rsidR="00FF3482" w:rsidRPr="00681DD8" w:rsidDel="00687E36">
          <w:delText>“</w:delText>
        </w:r>
        <w:r w:rsidR="0059517F" w:rsidRPr="00681DD8" w:rsidDel="00687E36">
          <w:delText>AMI_</w:delText>
        </w:r>
        <w:r w:rsidR="00FF3482" w:rsidRPr="00681DD8" w:rsidDel="00687E36">
          <w:delText xml:space="preserve">GetWave” </w:delText>
        </w:r>
        <w:r w:rsidR="0059517F" w:rsidRPr="00681DD8" w:rsidDel="00687E36">
          <w:delText xml:space="preserve">and </w:delText>
        </w:r>
        <w:r w:rsidR="00FF3482" w:rsidRPr="00681DD8" w:rsidDel="00687E36">
          <w:delText>“</w:delText>
        </w:r>
        <w:r w:rsidR="0059517F" w:rsidRPr="00681DD8" w:rsidDel="00687E36">
          <w:delText>AMI_</w:delText>
        </w:r>
        <w:r w:rsidR="00FF3482" w:rsidRPr="00681DD8" w:rsidDel="00687E36">
          <w:delText>Close”</w:delText>
        </w:r>
      </w:del>
      <w:r w:rsidR="0059517F" w:rsidRPr="00681DD8">
        <w:t>.  The interfaces to these functions are designed to support three different phases of the</w:t>
      </w:r>
      <w:r w:rsidR="0059517F" w:rsidRPr="00213323">
        <w:t xml:space="preserve"> simulation process: initialization, simulation of a segment of time, and termination of the simulation.</w:t>
      </w:r>
    </w:p>
    <w:p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rsidR="002413DC" w:rsidRDefault="002413DC" w:rsidP="002413DC">
      <w:pPr>
        <w:pStyle w:val="ListContinue2"/>
        <w:spacing w:after="0"/>
        <w:ind w:left="1530" w:hanging="810"/>
      </w:pPr>
      <w:r>
        <w:t>Case 3: Executable model file has AMI_Resolve, AMI_Resolve_Close, AMI_Init, AMI_GetWave and AMI_Close.</w:t>
      </w:r>
    </w:p>
    <w:p w:rsidR="002413DC" w:rsidRPr="00213323" w:rsidRDefault="002413DC" w:rsidP="00131EC3">
      <w:pPr>
        <w:pStyle w:val="ListContinue2"/>
        <w:spacing w:after="80"/>
        <w:ind w:left="1530" w:hanging="810"/>
      </w:pPr>
      <w:r>
        <w:t>Case 4: Executable model file has AMI_Resolve, AMI_Resolve_Close, AMI_Init and AMI_Close.”</w:t>
      </w:r>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rsidR="00BB0F7F" w:rsidRPr="00213323" w:rsidRDefault="00BB0F7F">
      <w:pPr>
        <w:spacing w:after="80"/>
      </w:pPr>
    </w:p>
    <w:p w:rsidR="00590424" w:rsidRPr="00213323" w:rsidRDefault="00334508">
      <w:pPr>
        <w:pStyle w:val="Heading3"/>
      </w:pPr>
      <w:bookmarkStart w:id="9125" w:name="_Toc528676009"/>
      <w:bookmarkStart w:id="9126" w:name="_Ref528676332"/>
      <w:r w:rsidRPr="00213323">
        <w:lastRenderedPageBreak/>
        <w:t>Application Scenarios</w:t>
      </w:r>
      <w:bookmarkEnd w:id="9125"/>
      <w:bookmarkEnd w:id="9126"/>
    </w:p>
    <w:p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rsidR="00F339B7" w:rsidRPr="00213323" w:rsidRDefault="00F339B7" w:rsidP="006F2A7E">
      <w:pPr>
        <w:autoSpaceDE w:val="0"/>
        <w:autoSpaceDN w:val="0"/>
        <w:adjustRightInd w:val="0"/>
        <w:spacing w:after="80"/>
        <w:rPr>
          <w:lang w:eastAsia="en-US"/>
        </w:rPr>
      </w:pPr>
    </w:p>
    <w:p w:rsidR="00590424" w:rsidRPr="00213323" w:rsidRDefault="00386D0A" w:rsidP="00A24908">
      <w:pPr>
        <w:pStyle w:val="Heading4"/>
        <w:pPrChange w:id="9127" w:author="Author">
          <w:pPr>
            <w:pStyle w:val="Heading3"/>
          </w:pPr>
        </w:pPrChange>
      </w:pPr>
      <w:r w:rsidRPr="00213323">
        <w:t xml:space="preserve">Statistical </w:t>
      </w:r>
      <w:del w:id="9128" w:author="Author">
        <w:r w:rsidRPr="00213323" w:rsidDel="004B40D3">
          <w:delText>simulations</w:delText>
        </w:r>
      </w:del>
      <w:ins w:id="9129" w:author="Author">
        <w:r w:rsidR="004B40D3">
          <w:t>S</w:t>
        </w:r>
        <w:r w:rsidR="004B40D3" w:rsidRPr="00213323">
          <w:t>imulations</w:t>
        </w:r>
      </w:ins>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rsidP="00A24908">
      <w:pPr>
        <w:pStyle w:val="Heading4"/>
        <w:pPrChange w:id="9130" w:author="Author">
          <w:pPr>
            <w:pStyle w:val="Heading3"/>
          </w:pPr>
        </w:pPrChange>
      </w:pPr>
      <w:r w:rsidRPr="00213323">
        <w:t xml:space="preserve">Time </w:t>
      </w:r>
      <w:del w:id="9131" w:author="Author">
        <w:r w:rsidRPr="00213323" w:rsidDel="004B40D3">
          <w:delText xml:space="preserve">domain </w:delText>
        </w:r>
      </w:del>
      <w:ins w:id="9132" w:author="Author">
        <w:r w:rsidR="004B40D3">
          <w:t>D</w:t>
        </w:r>
        <w:r w:rsidR="004B40D3" w:rsidRPr="00213323">
          <w:t xml:space="preserve">omain </w:t>
        </w:r>
      </w:ins>
      <w:del w:id="9133" w:author="Author">
        <w:r w:rsidRPr="00213323" w:rsidDel="004B40D3">
          <w:delText>simulations</w:delText>
        </w:r>
      </w:del>
      <w:ins w:id="9134" w:author="Author">
        <w:r w:rsidR="004B40D3">
          <w:t>S</w:t>
        </w:r>
        <w:r w:rsidR="004B40D3" w:rsidRPr="00213323">
          <w:t>imulations</w:t>
        </w:r>
      </w:ins>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rsidP="00A24908">
      <w:pPr>
        <w:pStyle w:val="Heading4"/>
        <w:pPrChange w:id="9135" w:author="Author">
          <w:pPr>
            <w:pStyle w:val="Heading3"/>
          </w:pPr>
        </w:pPrChange>
      </w:pPr>
      <w:r w:rsidRPr="00213323">
        <w:t>Reference Flows</w:t>
      </w:r>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213323" w:rsidRDefault="00334508" w:rsidP="00A24908">
      <w:pPr>
        <w:pStyle w:val="Heading5"/>
        <w:pPrChange w:id="9136" w:author="Author">
          <w:pPr>
            <w:pStyle w:val="Heading4"/>
          </w:pPr>
        </w:pPrChange>
      </w:pPr>
      <w:r w:rsidRPr="00213323">
        <w:t xml:space="preserve">Statistical </w:t>
      </w:r>
      <w:ins w:id="9137" w:author="Author">
        <w:r w:rsidR="004B40D3">
          <w:t>S</w:t>
        </w:r>
      </w:ins>
      <w:del w:id="9138" w:author="Author">
        <w:r w:rsidRPr="00213323" w:rsidDel="004B40D3">
          <w:delText>s</w:delText>
        </w:r>
      </w:del>
      <w:r w:rsidRPr="00213323">
        <w:t xml:space="preserve">imulation </w:t>
      </w:r>
      <w:del w:id="9139" w:author="Author">
        <w:r w:rsidRPr="00213323" w:rsidDel="004B40D3">
          <w:delText xml:space="preserve">reference </w:delText>
        </w:r>
      </w:del>
      <w:ins w:id="9140" w:author="Author">
        <w:r w:rsidR="004B40D3">
          <w:t>R</w:t>
        </w:r>
        <w:r w:rsidR="004B40D3" w:rsidRPr="00213323">
          <w:t xml:space="preserve">eference </w:t>
        </w:r>
      </w:ins>
      <w:del w:id="9141" w:author="Author">
        <w:r w:rsidRPr="00213323" w:rsidDel="004B40D3">
          <w:delText>flow</w:delText>
        </w:r>
      </w:del>
      <w:ins w:id="9142" w:author="Author">
        <w:r w:rsidR="004B40D3">
          <w:t>F</w:t>
        </w:r>
        <w:r w:rsidR="004B40D3" w:rsidRPr="00213323">
          <w:t>low</w:t>
        </w:r>
      </w:ins>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rsidP="00A24908">
      <w:pPr>
        <w:pStyle w:val="Heading5"/>
        <w:pPrChange w:id="9143" w:author="Author">
          <w:pPr>
            <w:pStyle w:val="Heading5"/>
          </w:pPr>
        </w:pPrChange>
      </w:pPr>
      <w:r w:rsidRPr="00213323">
        <w:t xml:space="preserve">Time </w:t>
      </w:r>
      <w:del w:id="9144" w:author="Author">
        <w:r w:rsidRPr="00213323" w:rsidDel="004B40D3">
          <w:delText xml:space="preserve">domain </w:delText>
        </w:r>
      </w:del>
      <w:ins w:id="9145" w:author="Author">
        <w:r w:rsidR="004B40D3">
          <w:t>D</w:t>
        </w:r>
        <w:r w:rsidR="004B40D3" w:rsidRPr="00213323">
          <w:t xml:space="preserve">omain </w:t>
        </w:r>
      </w:ins>
      <w:del w:id="9146" w:author="Author">
        <w:r w:rsidRPr="00213323" w:rsidDel="004B40D3">
          <w:delText xml:space="preserve">simulation </w:delText>
        </w:r>
      </w:del>
      <w:ins w:id="9147" w:author="Author">
        <w:r w:rsidR="004B40D3">
          <w:t>S</w:t>
        </w:r>
        <w:r w:rsidR="004B40D3" w:rsidRPr="00213323">
          <w:t xml:space="preserve">imulation </w:t>
        </w:r>
        <w:r w:rsidR="004B40D3">
          <w:t>R</w:t>
        </w:r>
      </w:ins>
      <w:del w:id="9148" w:author="Author">
        <w:r w:rsidRPr="00213323" w:rsidDel="004B40D3">
          <w:delText>r</w:delText>
        </w:r>
      </w:del>
      <w:r w:rsidRPr="00213323">
        <w:t xml:space="preserve">eference </w:t>
      </w:r>
      <w:del w:id="9149" w:author="Author">
        <w:r w:rsidRPr="00213323" w:rsidDel="004B40D3">
          <w:delText>flow</w:delText>
        </w:r>
      </w:del>
      <w:ins w:id="9150" w:author="Author">
        <w:r w:rsidR="004B40D3">
          <w:t>F</w:t>
        </w:r>
        <w:r w:rsidR="004B40D3" w:rsidRPr="00213323">
          <w:t>low</w:t>
        </w:r>
      </w:ins>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Default="00BB0F7F" w:rsidP="006F2A7E">
      <w:pPr>
        <w:autoSpaceDE w:val="0"/>
        <w:autoSpaceDN w:val="0"/>
        <w:adjustRightInd w:val="0"/>
        <w:spacing w:after="80"/>
      </w:pPr>
    </w:p>
    <w:p w:rsidR="004E5DD4" w:rsidRDefault="004E5DD4" w:rsidP="00A24908">
      <w:pPr>
        <w:pStyle w:val="Heading4"/>
        <w:pPrChange w:id="9151" w:author="Author">
          <w:pPr>
            <w:pStyle w:val="Heading4"/>
          </w:pPr>
        </w:pPrChange>
      </w:pPr>
      <w:r w:rsidRPr="00C219EA">
        <w:rPr>
          <w:rPrChange w:id="9152" w:author="Author">
            <w:rPr/>
          </w:rPrChange>
        </w:rPr>
        <w:t>Dependent</w:t>
      </w:r>
      <w:r>
        <w:t xml:space="preserve"> Model Parameters</w:t>
      </w:r>
    </w:p>
    <w:p w:rsidR="004E5DD4" w:rsidRDefault="004E5DD4" w:rsidP="004E5DD4">
      <w:r>
        <w:t>The usage of the dependent model parameter API is described below.</w:t>
      </w:r>
    </w:p>
    <w:p w:rsidR="004E5DD4" w:rsidRDefault="004E5DD4" w:rsidP="004E5DD4">
      <w:pPr>
        <w:numPr>
          <w:ilvl w:val="0"/>
          <w:numId w:val="37"/>
        </w:numPr>
        <w:spacing w:after="120"/>
        <w:rPr>
          <w:rFonts w:eastAsia="Times New Roman"/>
        </w:rPr>
      </w:pPr>
      <w:r>
        <w:rPr>
          <w:rFonts w:eastAsia="Times New Roman"/>
        </w:rPr>
        <w:t xml:space="preserve">User selects </w:t>
      </w:r>
      <w:r w:rsidR="0092413F">
        <w:rPr>
          <w:rFonts w:eastAsia="Times New Roman"/>
        </w:rPr>
        <w:t>IBIS</w:t>
      </w:r>
      <w:r>
        <w:rPr>
          <w:rFonts w:eastAsia="Times New Roman"/>
        </w:rPr>
        <w:t xml:space="preserve"> model and specifies corner and data rate.</w:t>
      </w:r>
    </w:p>
    <w:p w:rsidR="004E5DD4" w:rsidRDefault="004E5DD4" w:rsidP="004E5DD4">
      <w:pPr>
        <w:numPr>
          <w:ilvl w:val="0"/>
          <w:numId w:val="37"/>
        </w:numPr>
        <w:spacing w:after="120"/>
        <w:rPr>
          <w:rFonts w:eastAsia="Times New Roman"/>
        </w:rPr>
      </w:pPr>
      <w:r>
        <w:rPr>
          <w:rFonts w:eastAsia="Times New Roman"/>
        </w:rPr>
        <w:t>EDA tool initializes AMI_parameters_out to NULL.</w:t>
      </w:r>
    </w:p>
    <w:p w:rsidR="004E5DD4" w:rsidRDefault="004E5DD4" w:rsidP="004E5DD4">
      <w:pPr>
        <w:numPr>
          <w:ilvl w:val="0"/>
          <w:numId w:val="37"/>
        </w:numPr>
        <w:spacing w:after="120"/>
        <w:rPr>
          <w:rFonts w:eastAsia="Times New Roman"/>
        </w:rPr>
      </w:pPr>
      <w:r>
        <w:rPr>
          <w:rFonts w:eastAsia="Times New Roman"/>
        </w:rPr>
        <w:t>If Resolve_Exists is False, go to step 9.</w:t>
      </w:r>
    </w:p>
    <w:p w:rsidR="004E5DD4" w:rsidRDefault="004E5DD4" w:rsidP="004E5DD4">
      <w:pPr>
        <w:numPr>
          <w:ilvl w:val="0"/>
          <w:numId w:val="37"/>
        </w:numPr>
        <w:spacing w:after="120"/>
        <w:rPr>
          <w:rFonts w:eastAsia="Times New Roman"/>
        </w:rPr>
      </w:pPr>
      <w:r>
        <w:rPr>
          <w:rFonts w:eastAsia="Times New Roman"/>
        </w:rPr>
        <w:t xml:space="preserve">If Resolve_Exists is True, EDA tool allocates memory for the AMI_parameters_in string and writes to it name-value pairs of all parameters of Usage type In. </w:t>
      </w:r>
    </w:p>
    <w:p w:rsidR="004E5DD4" w:rsidRDefault="004E5DD4" w:rsidP="004E5DD4">
      <w:pPr>
        <w:numPr>
          <w:ilvl w:val="0"/>
          <w:numId w:val="37"/>
        </w:numPr>
        <w:spacing w:after="120"/>
        <w:rPr>
          <w:rFonts w:eastAsia="Times New Roman"/>
        </w:rPr>
      </w:pPr>
      <w:r>
        <w:rPr>
          <w:rFonts w:eastAsia="Times New Roman"/>
        </w:rPr>
        <w:t>EDA tool calls AMI_Resolve before analog channel impulse characterization.</w:t>
      </w:r>
    </w:p>
    <w:p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rsidR="004E5DD4" w:rsidRDefault="004E5DD4" w:rsidP="004E5DD4">
      <w:pPr>
        <w:numPr>
          <w:ilvl w:val="0"/>
          <w:numId w:val="37"/>
        </w:numPr>
        <w:spacing w:after="120"/>
        <w:rPr>
          <w:rFonts w:eastAsia="Times New Roman"/>
        </w:rPr>
      </w:pPr>
      <w:r>
        <w:rPr>
          <w:rFonts w:eastAsia="Times New Roman"/>
        </w:rPr>
        <w:t>EDA tool sets/adjusts analog model parameters if their values are returned by  AMI_Resolve in AMI_parameters_out. EDA tool calls AMI_Resolve_Close to release the memory allocated by the executable model in AMI_Resolve.</w:t>
      </w:r>
    </w:p>
    <w:p w:rsidR="004E5DD4" w:rsidRPr="00A10515" w:rsidRDefault="004E5DD4" w:rsidP="004E5DD4">
      <w:pPr>
        <w:numPr>
          <w:ilvl w:val="0"/>
          <w:numId w:val="37"/>
        </w:numPr>
        <w:spacing w:after="120"/>
        <w:rPr>
          <w:rFonts w:eastAsia="Times New Roman"/>
        </w:rPr>
      </w:pPr>
      <w:r>
        <w:rPr>
          <w:rFonts w:eastAsia="Times New Roman"/>
        </w:rPr>
        <w:t xml:space="preserve">EDA tool characterizes analog channel impulse responses and finishes the rest of the simulation. </w:t>
      </w:r>
    </w:p>
    <w:p w:rsidR="004E5DD4" w:rsidRDefault="004E5DD4" w:rsidP="004E5DD4">
      <w:pPr>
        <w:pStyle w:val="KeywordDescriptions"/>
        <w:rPr>
          <w:rStyle w:val="KeywordNameTOCChar"/>
          <w:sz w:val="20"/>
          <w:szCs w:val="20"/>
        </w:rPr>
      </w:pPr>
    </w:p>
    <w:p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rsidR="004E5DD4" w:rsidRDefault="004E5DD4" w:rsidP="006F2A7E">
      <w:pPr>
        <w:autoSpaceDE w:val="0"/>
        <w:autoSpaceDN w:val="0"/>
        <w:adjustRightInd w:val="0"/>
        <w:spacing w:after="80"/>
      </w:pPr>
    </w:p>
    <w:p w:rsidR="0092413F" w:rsidRDefault="0092413F" w:rsidP="0092413F">
      <w:r>
        <w:lastRenderedPageBreak/>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rsidR="0092413F" w:rsidRDefault="0092413F" w:rsidP="0092413F"/>
    <w:p w:rsidR="0092413F" w:rsidRPr="00B523D4" w:rsidRDefault="0092413F" w:rsidP="0092413F">
      <w:pPr>
        <w:pStyle w:val="KeywordDescriptions"/>
        <w:rPr>
          <w:rFonts w:eastAsia="Times New Roman"/>
        </w:rPr>
      </w:pPr>
      <w:r w:rsidRPr="00452229">
        <w:rPr>
          <w:iCs/>
        </w:rPr>
        <w:t>Example:</w:t>
      </w:r>
    </w:p>
    <w:p w:rsidR="0092413F" w:rsidRDefault="0092413F" w:rsidP="0092413F"/>
    <w:p w:rsidR="0092413F" w:rsidRPr="00E953A7" w:rsidRDefault="0092413F" w:rsidP="0092413F">
      <w:pPr>
        <w:rPr>
          <w:rFonts w:ascii="Courier New" w:hAnsi="Courier New" w:cs="Courier New"/>
          <w:sz w:val="20"/>
          <w:szCs w:val="20"/>
        </w:rPr>
      </w:pP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p>
    <w:p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p>
    <w:p w:rsidR="008D5319" w:rsidRDefault="008D5319" w:rsidP="008D5319">
      <w:pPr>
        <w:rPr>
          <w:ins w:id="9153" w:author="Author"/>
          <w:rFonts w:ascii="Courier New" w:hAnsi="Courier New" w:cs="Courier New"/>
          <w:sz w:val="20"/>
          <w:szCs w:val="20"/>
        </w:rPr>
      </w:pPr>
      <w:ins w:id="9154" w:author="Author">
        <w:r>
          <w:rPr>
            <w:rFonts w:ascii="Courier New" w:hAnsi="Courier New" w:cs="Courier New"/>
            <w:sz w:val="20"/>
            <w:szCs w:val="20"/>
          </w:rPr>
          <w:t xml:space="preserve">    (AMI_Version</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(Type String) (Value “</w:t>
        </w:r>
        <w:del w:id="9155"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sidRPr="00A44C9C">
          <w:rPr>
            <w:rFonts w:ascii="Courier New" w:hAnsi="Courier New" w:cs="Courier New"/>
            <w:sz w:val="20"/>
            <w:szCs w:val="20"/>
          </w:rPr>
          <w:t>”)</w:t>
        </w:r>
      </w:ins>
    </w:p>
    <w:p w:rsidR="008D5319" w:rsidRDefault="008D5319" w:rsidP="0092413F">
      <w:pPr>
        <w:rPr>
          <w:ins w:id="9156" w:author="Author"/>
          <w:rFonts w:ascii="Courier New" w:hAnsi="Courier New" w:cs="Courier New"/>
          <w:sz w:val="20"/>
          <w:szCs w:val="20"/>
        </w:rPr>
      </w:pPr>
      <w:ins w:id="9157"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This is a v</w:t>
        </w:r>
        <w:del w:id="9158"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Pr>
            <w:rFonts w:ascii="Courier New" w:hAnsi="Courier New" w:cs="Courier New"/>
            <w:sz w:val="20"/>
            <w:szCs w:val="20"/>
          </w:rPr>
          <w:t xml:space="preserve"> AMI file.</w:t>
        </w:r>
        <w:r w:rsidRPr="00A44C9C">
          <w:rPr>
            <w:rFonts w:ascii="Courier New" w:hAnsi="Courier New" w:cs="Courier New"/>
            <w:sz w:val="20"/>
            <w:szCs w:val="20"/>
          </w:rPr>
          <w:t>”))</w:t>
        </w:r>
      </w:ins>
      <w:del w:id="9159" w:author="Author">
        <w:r w:rsidR="0092413F" w:rsidRPr="00E953A7" w:rsidDel="008D5319">
          <w:rPr>
            <w:rFonts w:ascii="Courier New" w:hAnsi="Courier New" w:cs="Courier New"/>
            <w:sz w:val="20"/>
            <w:szCs w:val="20"/>
          </w:rPr>
          <w:delText xml:space="preserve">  </w:delText>
        </w:r>
      </w:del>
      <w:r w:rsidR="0092413F" w:rsidRPr="00E953A7">
        <w:rPr>
          <w:rFonts w:ascii="Courier New" w:hAnsi="Courier New" w:cs="Courier New"/>
          <w:sz w:val="20"/>
          <w:szCs w:val="20"/>
        </w:rPr>
        <w:t xml:space="preserve">  </w:t>
      </w:r>
    </w:p>
    <w:p w:rsidR="0092413F" w:rsidRDefault="008D5319" w:rsidP="0092413F">
      <w:pPr>
        <w:rPr>
          <w:rFonts w:ascii="Courier New" w:hAnsi="Courier New" w:cs="Courier New"/>
          <w:sz w:val="20"/>
          <w:szCs w:val="20"/>
        </w:rPr>
      </w:pPr>
      <w:ins w:id="9160" w:author="Author">
        <w:r>
          <w:rPr>
            <w:rFonts w:ascii="Courier New" w:hAnsi="Courier New" w:cs="Courier New"/>
            <w:sz w:val="20"/>
            <w:szCs w:val="20"/>
          </w:rPr>
          <w:t xml:space="preserve">    </w:t>
        </w:r>
      </w:ins>
      <w:r w:rsidR="0092413F" w:rsidRPr="00E953A7">
        <w:rPr>
          <w:rFonts w:ascii="Courier New" w:hAnsi="Courier New" w:cs="Courier New"/>
          <w:sz w:val="20"/>
          <w:szCs w:val="20"/>
        </w:rPr>
        <w:t>(</w:t>
      </w:r>
      <w:r w:rsidR="0092413F" w:rsidRPr="00C70E40">
        <w:rPr>
          <w:rFonts w:ascii="Courier New" w:hAnsi="Courier New" w:cs="Courier New"/>
          <w:sz w:val="20"/>
          <w:szCs w:val="20"/>
        </w:rPr>
        <w:t>Resolve_Exists (Usage Info)</w:t>
      </w:r>
      <w:r w:rsidR="0092413F">
        <w:rPr>
          <w:rFonts w:ascii="Courier New" w:hAnsi="Courier New" w:cs="Courier New"/>
          <w:sz w:val="20"/>
          <w:szCs w:val="20"/>
        </w:rPr>
        <w:t xml:space="preserve"> (Type Boolean) (Value True)</w:t>
      </w:r>
    </w:p>
    <w:p w:rsidR="00AF1B08" w:rsidRDefault="00AF1B08">
      <w:pPr>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 xml:space="preserve">(Description “Indicates whether </w:t>
      </w:r>
      <w:r w:rsidR="0092413F">
        <w:rPr>
          <w:rFonts w:ascii="Courier New" w:hAnsi="Courier New" w:cs="Courier New"/>
          <w:sz w:val="20"/>
          <w:szCs w:val="20"/>
        </w:rPr>
        <w:t>the executable model</w:t>
      </w:r>
      <w:r w:rsidR="0092413F" w:rsidRPr="00C70E40">
        <w:rPr>
          <w:rFonts w:ascii="Courier New" w:hAnsi="Courier New" w:cs="Courier New"/>
          <w:sz w:val="20"/>
          <w:szCs w:val="20"/>
        </w:rPr>
        <w:t xml:space="preserve"> implements </w:t>
      </w:r>
      <w:r>
        <w:rPr>
          <w:rFonts w:ascii="Courier New" w:hAnsi="Courier New" w:cs="Courier New"/>
          <w:sz w:val="20"/>
          <w:szCs w:val="20"/>
        </w:rPr>
        <w:t xml:space="preserve">  </w:t>
      </w:r>
    </w:p>
    <w:p w:rsidR="0092413F" w:rsidRDefault="00AF1B08" w:rsidP="009C7AD9">
      <w:pPr>
        <w:ind w:firstLine="720"/>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AMI_Resolve.”)</w:t>
      </w:r>
      <w:r w:rsidR="0092413F">
        <w:rPr>
          <w:rFonts w:ascii="Courier New" w:hAnsi="Courier New" w:cs="Courier New"/>
          <w:sz w:val="20"/>
          <w:szCs w:val="20"/>
        </w:rPr>
        <w:t>)</w:t>
      </w:r>
      <w:r w:rsidR="0092413F" w:rsidRPr="00C70E40">
        <w:rPr>
          <w:rFonts w:ascii="Courier New" w:hAnsi="Courier New" w:cs="Courier New"/>
          <w:sz w:val="20"/>
          <w:szCs w:val="20"/>
        </w:rPr>
        <w:t xml:space="preserve"> </w:t>
      </w:r>
    </w:p>
    <w:p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p>
    <w:p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Description “IBIS model name”))</w:t>
      </w:r>
    </w:p>
    <w:p w:rsidR="0092413F" w:rsidRPr="00E953A7" w:rsidRDefault="0092413F" w:rsidP="0092413F">
      <w:pPr>
        <w:rPr>
          <w:rFonts w:ascii="Courier New" w:hAnsi="Courier New" w:cs="Courier New"/>
          <w:sz w:val="20"/>
          <w:szCs w:val="20"/>
        </w:rPr>
      </w:pP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p>
    <w:p w:rsidR="0092413F" w:rsidRDefault="0092413F" w:rsidP="0092413F">
      <w:pPr>
        <w:rPr>
          <w:ins w:id="9161" w:author="Autho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del w:id="9162" w:author="Author">
        <w:r w:rsidDel="0098053A">
          <w:rPr>
            <w:rFonts w:ascii="Courier New" w:hAnsi="Courier New" w:cs="Courier New"/>
            <w:sz w:val="20"/>
            <w:szCs w:val="20"/>
          </w:rPr>
          <w:delText xml:space="preserve">    …</w:delText>
        </w:r>
      </w:del>
    </w:p>
    <w:p w:rsidR="008D5319" w:rsidRDefault="008D5319" w:rsidP="008D5319">
      <w:pPr>
        <w:rPr>
          <w:ins w:id="9163" w:author="Author"/>
          <w:rFonts w:ascii="Courier New" w:hAnsi="Courier New" w:cs="Courier New"/>
          <w:sz w:val="20"/>
          <w:szCs w:val="20"/>
        </w:rPr>
      </w:pPr>
      <w:ins w:id="9164" w:author="Author">
        <w:r>
          <w:rPr>
            <w:rFonts w:ascii="Courier New" w:hAnsi="Courier New" w:cs="Courier New"/>
            <w:sz w:val="20"/>
            <w:szCs w:val="20"/>
          </w:rPr>
          <w:t xml:space="preserve">    (Init_Returns_Impulse</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rsidR="008D5319" w:rsidRPr="00E953A7" w:rsidRDefault="008D5319" w:rsidP="008D5319">
      <w:pPr>
        <w:rPr>
          <w:ins w:id="9165" w:author="Author"/>
          <w:rFonts w:ascii="Courier New" w:hAnsi="Courier New" w:cs="Courier New"/>
          <w:sz w:val="20"/>
          <w:szCs w:val="20"/>
        </w:rPr>
      </w:pPr>
      <w:ins w:id="9166" w:author="Author">
        <w:r>
          <w:rPr>
            <w:rFonts w:ascii="Courier New" w:hAnsi="Courier New" w:cs="Courier New"/>
            <w:sz w:val="20"/>
            <w:szCs w:val="20"/>
          </w:rPr>
          <w:t xml:space="preserve">      (</w:t>
        </w:r>
        <w:r w:rsidRPr="00A44C9C">
          <w:rPr>
            <w:rFonts w:ascii="Courier New" w:hAnsi="Courier New" w:cs="Courier New"/>
            <w:sz w:val="20"/>
            <w:szCs w:val="20"/>
          </w:rPr>
          <w:t>Description “I</w:t>
        </w:r>
        <w:r>
          <w:rPr>
            <w:rFonts w:ascii="Courier New" w:hAnsi="Courier New" w:cs="Courier New"/>
            <w:sz w:val="20"/>
            <w:szCs w:val="20"/>
          </w:rPr>
          <w:t>mpulse response is returned</w:t>
        </w:r>
        <w:r w:rsidRPr="00A44C9C">
          <w:rPr>
            <w:rFonts w:ascii="Courier New" w:hAnsi="Courier New" w:cs="Courier New"/>
            <w:sz w:val="20"/>
            <w:szCs w:val="20"/>
          </w:rPr>
          <w:t>”))</w:t>
        </w:r>
      </w:ins>
    </w:p>
    <w:p w:rsidR="008D5319" w:rsidRDefault="008D5319" w:rsidP="008D5319">
      <w:pPr>
        <w:rPr>
          <w:ins w:id="9167" w:author="Author"/>
          <w:rFonts w:ascii="Courier New" w:hAnsi="Courier New" w:cs="Courier New"/>
          <w:sz w:val="20"/>
          <w:szCs w:val="20"/>
        </w:rPr>
      </w:pPr>
      <w:ins w:id="9168" w:author="Author">
        <w:r>
          <w:rPr>
            <w:rFonts w:ascii="Courier New" w:hAnsi="Courier New" w:cs="Courier New"/>
            <w:sz w:val="20"/>
            <w:szCs w:val="20"/>
          </w:rPr>
          <w:t xml:space="preserve">    (GetWave_Exists</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rsidR="008D5319" w:rsidRPr="00E953A7" w:rsidRDefault="008D5319" w:rsidP="008D5319">
      <w:pPr>
        <w:rPr>
          <w:ins w:id="9169" w:author="Author"/>
          <w:rFonts w:ascii="Courier New" w:hAnsi="Courier New" w:cs="Courier New"/>
          <w:sz w:val="20"/>
          <w:szCs w:val="20"/>
        </w:rPr>
      </w:pPr>
      <w:ins w:id="9170"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GetWave Exists</w:t>
        </w:r>
        <w:r w:rsidRPr="00A44C9C">
          <w:rPr>
            <w:rFonts w:ascii="Courier New" w:hAnsi="Courier New" w:cs="Courier New"/>
            <w:sz w:val="20"/>
            <w:szCs w:val="20"/>
          </w:rPr>
          <w:t>”))</w:t>
        </w:r>
      </w:ins>
    </w:p>
    <w:p w:rsidR="008D5319" w:rsidDel="008D5319" w:rsidRDefault="008D5319" w:rsidP="0092413F">
      <w:pPr>
        <w:rPr>
          <w:del w:id="9171" w:author="Author"/>
          <w:rFonts w:ascii="Courier New" w:hAnsi="Courier New" w:cs="Courier New"/>
          <w:sz w:val="20"/>
          <w:szCs w:val="20"/>
        </w:rPr>
      </w:pPr>
    </w:p>
    <w:p w:rsidR="0092413F" w:rsidRDefault="0092413F" w:rsidP="0092413F">
      <w:pPr>
        <w:rPr>
          <w:rFonts w:ascii="Courier New" w:hAnsi="Courier New" w:cs="Courier New"/>
          <w:sz w:val="20"/>
          <w:szCs w:val="20"/>
        </w:rPr>
      </w:pPr>
      <w:r>
        <w:rPr>
          <w:rFonts w:ascii="Courier New" w:hAnsi="Courier New" w:cs="Courier New"/>
          <w:sz w:val="20"/>
          <w:szCs w:val="20"/>
        </w:rPr>
        <w:t xml:space="preserve">  )</w:t>
      </w:r>
    </w:p>
    <w:p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(Model_Specific</w:t>
      </w:r>
    </w:p>
    <w:p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del w:id="9172" w:author="Author">
        <w:r w:rsidRPr="00E953A7" w:rsidDel="0098053A">
          <w:rPr>
            <w:rFonts w:ascii="Courier New" w:hAnsi="Courier New" w:cs="Courier New"/>
            <w:sz w:val="20"/>
            <w:szCs w:val="20"/>
          </w:rPr>
          <w:delText xml:space="preserve">Tstonefile </w:delText>
        </w:r>
      </w:del>
      <w:ins w:id="9173" w:author="Author">
        <w:r w:rsidR="0098053A">
          <w:rPr>
            <w:rFonts w:ascii="Courier New" w:hAnsi="Courier New" w:cs="Courier New"/>
            <w:sz w:val="20"/>
            <w:szCs w:val="20"/>
          </w:rPr>
          <w:t>my_</w:t>
        </w:r>
        <w:r w:rsidR="0098053A" w:rsidRPr="00E953A7">
          <w:rPr>
            <w:rFonts w:ascii="Courier New" w:hAnsi="Courier New" w:cs="Courier New"/>
            <w:sz w:val="20"/>
            <w:szCs w:val="20"/>
          </w:rPr>
          <w:t xml:space="preserve">file </w:t>
        </w:r>
      </w:ins>
      <w:r w:rsidRPr="00E953A7">
        <w:rPr>
          <w:rFonts w:ascii="Courier New" w:hAnsi="Courier New" w:cs="Courier New"/>
          <w:sz w:val="20"/>
          <w:szCs w:val="20"/>
        </w:rPr>
        <w:t>(Usage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p>
    <w:p w:rsidR="0092413F" w:rsidRDefault="0092413F" w:rsidP="0092413F">
      <w:pPr>
        <w:rP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p>
    <w:p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p>
    <w:p w:rsidR="00AF1B08" w:rsidRDefault="0092413F" w:rsidP="009C7AD9">
      <w:pPr>
        <w:ind w:left="720"/>
        <w:rPr>
          <w:rFonts w:ascii="Courier New" w:hAnsi="Courier New" w:cs="Courier New"/>
          <w:sz w:val="20"/>
          <w:szCs w:val="20"/>
        </w:rPr>
      </w:pPr>
      <w:r>
        <w:rPr>
          <w:rFonts w:ascii="Courier New" w:hAnsi="Courier New" w:cs="Courier New"/>
          <w:sz w:val="20"/>
          <w:szCs w:val="20"/>
        </w:rPr>
        <w:t>(</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w:t>
      </w:r>
    </w:p>
    <w:p w:rsidR="00AF1B08" w:rsidRDefault="00AF1B08" w:rsidP="009C7AD9">
      <w:pPr>
        <w:ind w:left="720"/>
        <w:rPr>
          <w:rFonts w:ascii="Courier New" w:hAnsi="Courier New" w:cs="Courier New"/>
          <w:sz w:val="20"/>
          <w:szCs w:val="20"/>
        </w:rPr>
      </w:pPr>
      <w:r>
        <w:rPr>
          <w:rFonts w:ascii="Courier New" w:hAnsi="Courier New" w:cs="Courier New"/>
          <w:sz w:val="20"/>
          <w:szCs w:val="20"/>
        </w:rPr>
        <w:t xml:space="preserve">  </w:t>
      </w:r>
      <w:r w:rsidR="0092413F" w:rsidRPr="00A44C9C">
        <w:rPr>
          <w:rFonts w:ascii="Courier New" w:hAnsi="Courier New" w:cs="Courier New"/>
          <w:sz w:val="20"/>
          <w:szCs w:val="20"/>
        </w:rPr>
        <w:t>user”))</w:t>
      </w:r>
      <w:r w:rsidR="0092413F" w:rsidRPr="00E953A7">
        <w:rPr>
          <w:rFonts w:ascii="Courier New" w:hAnsi="Courier New" w:cs="Courier New"/>
          <w:sz w:val="20"/>
          <w:szCs w:val="20"/>
        </w:rPr>
        <w:t xml:space="preserve">    </w:t>
      </w:r>
    </w:p>
    <w:p w:rsidR="0092413F" w:rsidRPr="00E953A7" w:rsidRDefault="00AF1B08">
      <w:pPr>
        <w:rPr>
          <w:rFonts w:ascii="Courier New" w:hAnsi="Courier New" w:cs="Courier New"/>
          <w:sz w:val="20"/>
          <w:szCs w:val="20"/>
        </w:rPr>
      </w:pPr>
      <w:r>
        <w:rPr>
          <w:rFonts w:ascii="Courier New" w:hAnsi="Courier New" w:cs="Courier New"/>
          <w:sz w:val="20"/>
          <w:szCs w:val="20"/>
        </w:rPr>
        <w:t xml:space="preserve">    </w:t>
      </w:r>
      <w:r w:rsidR="0092413F" w:rsidRPr="00E953A7">
        <w:rPr>
          <w:rFonts w:ascii="Courier New" w:hAnsi="Courier New" w:cs="Courier New"/>
          <w:sz w:val="20"/>
          <w:szCs w:val="20"/>
        </w:rPr>
        <w:t>(</w:t>
      </w:r>
      <w:r w:rsidR="0092413F">
        <w:rPr>
          <w:rFonts w:ascii="Courier New" w:hAnsi="Courier New" w:cs="Courier New"/>
          <w:sz w:val="20"/>
          <w:szCs w:val="20"/>
        </w:rPr>
        <w:t>OP_mode</w:t>
      </w:r>
      <w:r w:rsidR="0092413F" w:rsidRPr="00BB51C0">
        <w:rPr>
          <w:rFonts w:ascii="Courier New" w:hAnsi="Courier New" w:cs="Courier New"/>
          <w:sz w:val="20"/>
          <w:szCs w:val="20"/>
        </w:rPr>
        <w:t xml:space="preserve"> (Usage In) (Type </w:t>
      </w:r>
      <w:r w:rsidR="0092413F">
        <w:rPr>
          <w:rFonts w:ascii="Courier New" w:hAnsi="Courier New" w:cs="Courier New"/>
          <w:sz w:val="20"/>
          <w:szCs w:val="20"/>
        </w:rPr>
        <w:t>Integer</w:t>
      </w:r>
      <w:r w:rsidR="0092413F" w:rsidRPr="00BB51C0">
        <w:rPr>
          <w:rFonts w:ascii="Courier New" w:hAnsi="Courier New" w:cs="Courier New"/>
          <w:sz w:val="20"/>
          <w:szCs w:val="20"/>
        </w:rPr>
        <w:t>) (List 0</w:t>
      </w:r>
      <w:r w:rsidR="0092413F">
        <w:rPr>
          <w:rFonts w:ascii="Courier New" w:hAnsi="Courier New" w:cs="Courier New"/>
          <w:sz w:val="20"/>
          <w:szCs w:val="20"/>
        </w:rPr>
        <w:t xml:space="preserve"> 1 2 3</w:t>
      </w:r>
      <w:r w:rsidR="0092413F" w:rsidRPr="00E953A7">
        <w:rPr>
          <w:rFonts w:ascii="Courier New" w:hAnsi="Courier New" w:cs="Courier New"/>
          <w:sz w:val="20"/>
          <w:szCs w:val="20"/>
        </w:rPr>
        <w:t>)</w:t>
      </w:r>
    </w:p>
    <w:p w:rsidR="0092413F" w:rsidRPr="00E953A7" w:rsidRDefault="0092413F" w:rsidP="0092413F">
      <w:pPr>
        <w:rPr>
          <w:rFonts w:ascii="Courier New" w:hAnsi="Courier New" w:cs="Courier New"/>
          <w:sz w:val="20"/>
          <w:szCs w:val="20"/>
        </w:rPr>
      </w:pP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p>
    <w:p w:rsidR="0092413F"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p>
    <w:p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p>
    <w:p w:rsidR="0092413F" w:rsidRDefault="0092413F" w:rsidP="0092413F">
      <w:pPr>
        <w:rPr>
          <w:rFonts w:ascii="Courier New" w:hAnsi="Courier New" w:cs="Courier New"/>
          <w:sz w:val="20"/>
          <w:szCs w:val="20"/>
        </w:rPr>
      </w:pPr>
      <w:r w:rsidRPr="00E953A7">
        <w:rPr>
          <w:rFonts w:ascii="Courier New" w:hAnsi="Courier New" w:cs="Courier New"/>
          <w:sz w:val="20"/>
          <w:szCs w:val="20"/>
        </w:rPr>
        <w:t>)</w:t>
      </w:r>
    </w:p>
    <w:p w:rsidR="0092413F" w:rsidRPr="00E953A7" w:rsidRDefault="0092413F" w:rsidP="0092413F">
      <w:pPr>
        <w:rPr>
          <w:rFonts w:ascii="Courier New" w:hAnsi="Courier New" w:cs="Courier New"/>
          <w:sz w:val="20"/>
          <w:szCs w:val="20"/>
        </w:rPr>
      </w:pPr>
    </w:p>
    <w:p w:rsidR="0092413F" w:rsidRDefault="0092413F" w:rsidP="0092413F">
      <w:pPr>
        <w:rPr>
          <w:ins w:id="9174" w:author="Author"/>
        </w:rPr>
      </w:pPr>
      <w:r>
        <w:t xml:space="preserve">In this example, the Rx analog model is represented with a 4-port </w:t>
      </w:r>
      <w:del w:id="9175" w:author="Author">
        <w:r w:rsidDel="0098053A">
          <w:delText xml:space="preserve">touchstone </w:delText>
        </w:r>
      </w:del>
      <w:ins w:id="9176" w:author="Author">
        <w:r w:rsidR="0098053A">
          <w:t xml:space="preserve">Touchstone </w:t>
        </w:r>
      </w:ins>
      <w:r>
        <w:t xml:space="preserve">file specified by parameter </w:t>
      </w:r>
      <w:del w:id="9177" w:author="Author">
        <w:r w:rsidDel="0098053A">
          <w:delText>Tstonefile</w:delText>
        </w:r>
      </w:del>
      <w:ins w:id="9178" w:author="Author">
        <w:r w:rsidR="0098053A">
          <w:t>my_file</w:t>
        </w:r>
      </w:ins>
      <w:r>
        <w:t xml:space="preserve">, Both Rx_Receiver_Sensitivity and </w:t>
      </w:r>
      <w:ins w:id="9179" w:author="Author">
        <w:r w:rsidR="0098053A">
          <w:t>my_file</w:t>
        </w:r>
      </w:ins>
      <w:del w:id="9180"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9181" w:author="Author">
        <w:r w:rsidDel="0098053A">
          <w:delText xml:space="preserve"> </w:delText>
        </w:r>
      </w:del>
      <w:r>
        <w:t xml:space="preserve">are included in both input parameter strings to AMI_Resolve and AMI_Init. </w:t>
      </w:r>
      <w:ins w:id="9182" w:author="Author">
        <w:r w:rsidR="0098053A">
          <w:t>my_file</w:t>
        </w:r>
      </w:ins>
      <w:del w:id="9183" w:author="Author">
        <w:r w:rsidDel="0098053A">
          <w:delText>Tstonefile</w:delText>
        </w:r>
      </w:del>
      <w:r>
        <w:t xml:space="preserve"> is of usage type Dep, and its dependency on Model_Name, my_corner and OP_mode is resolved in AMI_Resolve, which returns the value of </w:t>
      </w:r>
      <w:ins w:id="9184" w:author="Author">
        <w:r w:rsidR="0098053A">
          <w:t>my_</w:t>
        </w:r>
      </w:ins>
      <w:del w:id="9185" w:author="Author">
        <w:r w:rsidDel="0098053A">
          <w:delText>Tstone</w:delText>
        </w:r>
      </w:del>
      <w:r>
        <w:t>file. Rx_Receiver_Sensitivity is of usage type Out, and its dependency on Model_Name, my_corner, OP_mode and bit_time is resolved in AMI_Init, which returns the value of Rx_Receiver_Sensitivity.</w:t>
      </w:r>
    </w:p>
    <w:p w:rsidR="001158E9" w:rsidRDefault="001158E9" w:rsidP="0092413F">
      <w:pPr>
        <w:rPr>
          <w:ins w:id="9186" w:author="Author"/>
        </w:rPr>
      </w:pPr>
    </w:p>
    <w:p w:rsidR="001158E9" w:rsidRDefault="001158E9" w:rsidP="0092413F">
      <w:ins w:id="9187" w:author="Author">
        <w:r>
          <w:t>The AMI parameters and their syntax in the previous example are explained in the sections below.</w:t>
        </w:r>
      </w:ins>
    </w:p>
    <w:p w:rsidR="0092413F" w:rsidRDefault="0092413F" w:rsidP="006F2A7E">
      <w:pPr>
        <w:autoSpaceDE w:val="0"/>
        <w:autoSpaceDN w:val="0"/>
        <w:adjustRightInd w:val="0"/>
        <w:spacing w:after="80"/>
      </w:pPr>
    </w:p>
    <w:p w:rsidR="004E5DD4" w:rsidRPr="00213323" w:rsidRDefault="004E5DD4" w:rsidP="006F2A7E">
      <w:pPr>
        <w:autoSpaceDE w:val="0"/>
        <w:autoSpaceDN w:val="0"/>
        <w:adjustRightInd w:val="0"/>
        <w:spacing w:after="80"/>
      </w:pPr>
    </w:p>
    <w:p w:rsidR="00590424" w:rsidRPr="00213323" w:rsidRDefault="006455F3">
      <w:pPr>
        <w:pStyle w:val="Heading3"/>
        <w:pPrChange w:id="9188" w:author="Author">
          <w:pPr>
            <w:pStyle w:val="Heading4"/>
          </w:pPr>
        </w:pPrChange>
      </w:pPr>
      <w:bookmarkStart w:id="9189" w:name="_Toc528676010"/>
      <w:r w:rsidRPr="00213323">
        <w:t>Function Signatures</w:t>
      </w:r>
      <w:bookmarkEnd w:id="9189"/>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rsidR="0059517F" w:rsidRPr="00213323" w:rsidRDefault="0059517F" w:rsidP="006F2A7E">
      <w:pPr>
        <w:pStyle w:val="Exampletext"/>
        <w:spacing w:after="80"/>
        <w:ind w:left="1440"/>
      </w:pPr>
      <w:r w:rsidRPr="00213323">
        <w:t xml:space="preserve">               long aggressors, </w:t>
      </w:r>
    </w:p>
    <w:p w:rsidR="0059517F" w:rsidRPr="00213323" w:rsidRDefault="0059517F" w:rsidP="006F2A7E">
      <w:pPr>
        <w:pStyle w:val="Exampletext"/>
        <w:spacing w:after="80"/>
        <w:ind w:left="1440"/>
      </w:pPr>
      <w:r w:rsidRPr="00213323">
        <w:t xml:space="preserve">               double sample_interval,</w:t>
      </w:r>
    </w:p>
    <w:p w:rsidR="0059517F" w:rsidRPr="00213323" w:rsidRDefault="0059517F" w:rsidP="006F2A7E">
      <w:pPr>
        <w:pStyle w:val="Exampletext"/>
        <w:spacing w:after="80"/>
        <w:ind w:left="1440"/>
      </w:pPr>
      <w:r w:rsidRPr="00213323">
        <w:t xml:space="preserve">               double bit_time,</w:t>
      </w:r>
    </w:p>
    <w:p w:rsidR="0059517F" w:rsidRPr="00213323" w:rsidRDefault="0059517F" w:rsidP="006F2A7E">
      <w:pPr>
        <w:pStyle w:val="Exampletext"/>
        <w:spacing w:after="80"/>
        <w:ind w:left="1440"/>
      </w:pPr>
      <w:r w:rsidRPr="00213323">
        <w:t xml:space="preserve">               char *AMI_parameters_in, </w:t>
      </w:r>
    </w:p>
    <w:p w:rsidR="0059517F" w:rsidRPr="00213323" w:rsidRDefault="0059517F" w:rsidP="006F2A7E">
      <w:pPr>
        <w:pStyle w:val="Exampletext"/>
        <w:spacing w:after="80"/>
        <w:ind w:left="1440"/>
      </w:pPr>
      <w:r w:rsidRPr="00213323">
        <w:t xml:space="preserve">               char **AMI_parameters_out, </w:t>
      </w:r>
    </w:p>
    <w:p w:rsidR="0059517F" w:rsidRPr="00213323" w:rsidRDefault="0059517F" w:rsidP="006F2A7E">
      <w:pPr>
        <w:pStyle w:val="Exampletext"/>
        <w:spacing w:after="80"/>
        <w:ind w:left="1440"/>
      </w:pPr>
      <w:r w:rsidRPr="00213323">
        <w:t xml:space="preserve">               void **AMI_memory_handle,</w:t>
      </w:r>
    </w:p>
    <w:p w:rsidR="0059517F" w:rsidRPr="00213323" w:rsidRDefault="0059517F" w:rsidP="006F2A7E">
      <w:pPr>
        <w:pStyle w:val="Exampletext"/>
        <w:spacing w:after="80"/>
        <w:ind w:left="1440"/>
      </w:pPr>
      <w:r w:rsidRPr="00213323">
        <w:t xml:space="preserve">               char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9190" w:author="Author">
        <w:r w:rsidRPr="00213323" w:rsidDel="004B4ECB">
          <w:delText>Where</w:delText>
        </w:r>
      </w:del>
      <w:ins w:id="9191" w:author="Author">
        <w:r w:rsidR="004B4ECB">
          <w:t>w</w:t>
        </w:r>
        <w:r w:rsidR="004B4ECB" w:rsidRPr="00213323">
          <w:t>here</w:t>
        </w:r>
      </w:ins>
      <w:r w:rsidRPr="00213323">
        <w:t>:</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lastRenderedPageBreak/>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D26028" w:rsidRDefault="00CC27E0" w:rsidP="00EF5AA1">
      <w:pPr>
        <w:autoSpaceDE w:val="0"/>
        <w:autoSpaceDN w:val="0"/>
        <w:adjustRightInd w:val="0"/>
        <w:rPr>
          <w:rFonts w:ascii="Courier New" w:hAnsi="Courier New"/>
          <w:sz w:val="20"/>
          <w:lang w:val="es-US"/>
          <w:rPrChange w:id="9192" w:author="Author">
            <w:rPr>
              <w:rFonts w:ascii="Courier New" w:hAnsi="Courier New" w:cs="Courier New"/>
              <w:sz w:val="20"/>
              <w:szCs w:val="20"/>
              <w:lang w:val="es-US" w:eastAsia="en-US"/>
            </w:rPr>
          </w:rPrChange>
        </w:rPr>
      </w:pPr>
      <w:r w:rsidRPr="00D26028">
        <w:rPr>
          <w:rFonts w:ascii="Courier New" w:hAnsi="Courier New"/>
          <w:sz w:val="20"/>
          <w:lang w:val="es-US"/>
          <w:rPrChange w:id="9193" w:author="Author">
            <w:rPr>
              <w:rFonts w:ascii="Courier New" w:hAnsi="Courier New" w:cs="Courier New"/>
              <w:sz w:val="20"/>
              <w:szCs w:val="20"/>
              <w:lang w:val="es-US" w:eastAsia="en-US"/>
            </w:rPr>
          </w:rPrChange>
        </w:rPr>
        <w:t>*************************************</w:t>
      </w:r>
    </w:p>
    <w:p w:rsidR="00CC27E0" w:rsidRPr="00D26028" w:rsidRDefault="00CC27E0" w:rsidP="00EF5AA1">
      <w:pPr>
        <w:autoSpaceDE w:val="0"/>
        <w:autoSpaceDN w:val="0"/>
        <w:adjustRightInd w:val="0"/>
        <w:rPr>
          <w:rFonts w:ascii="Courier New" w:hAnsi="Courier New"/>
          <w:sz w:val="20"/>
          <w:lang w:val="es-US"/>
          <w:rPrChange w:id="9194" w:author="Author">
            <w:rPr>
              <w:rFonts w:ascii="Courier New" w:hAnsi="Courier New" w:cs="Courier New"/>
              <w:sz w:val="20"/>
              <w:szCs w:val="20"/>
              <w:lang w:val="es-US" w:eastAsia="en-US"/>
            </w:rPr>
          </w:rPrChange>
        </w:rPr>
      </w:pPr>
      <w:r w:rsidRPr="00D26028">
        <w:rPr>
          <w:rFonts w:ascii="Courier New" w:hAnsi="Courier New"/>
          <w:sz w:val="20"/>
          <w:lang w:val="es-US"/>
          <w:rPrChange w:id="9195" w:author="Author">
            <w:rPr>
              <w:rFonts w:ascii="Courier New" w:hAnsi="Courier New" w:cs="Courier New"/>
              <w:sz w:val="20"/>
              <w:szCs w:val="20"/>
              <w:lang w:val="es-US" w:eastAsia="en-US"/>
            </w:rPr>
          </w:rPrChange>
        </w:rPr>
        <w:t xml:space="preserve">      impulse_matrix impulse_matrix</w:t>
      </w:r>
    </w:p>
    <w:p w:rsidR="00CC27E0" w:rsidRPr="00D26028" w:rsidRDefault="00CC27E0" w:rsidP="00EF5AA1">
      <w:pPr>
        <w:autoSpaceDE w:val="0"/>
        <w:autoSpaceDN w:val="0"/>
        <w:adjustRightInd w:val="0"/>
        <w:rPr>
          <w:rFonts w:ascii="Courier New" w:hAnsi="Courier New"/>
          <w:sz w:val="20"/>
          <w:lang w:val="es-US"/>
          <w:rPrChange w:id="9196" w:author="Author">
            <w:rPr>
              <w:rFonts w:ascii="Courier New" w:hAnsi="Courier New" w:cs="Courier New"/>
              <w:sz w:val="20"/>
              <w:szCs w:val="20"/>
              <w:lang w:val="es-US" w:eastAsia="en-US"/>
            </w:rPr>
          </w:rPrChange>
        </w:rPr>
      </w:pPr>
      <w:r w:rsidRPr="00D26028">
        <w:rPr>
          <w:rFonts w:ascii="Courier New" w:hAnsi="Courier New"/>
          <w:sz w:val="20"/>
          <w:lang w:val="es-US"/>
          <w:rPrChange w:id="9197" w:author="Author">
            <w:rPr>
              <w:rFonts w:ascii="Courier New" w:hAnsi="Courier New" w:cs="Courier New"/>
              <w:sz w:val="20"/>
              <w:szCs w:val="20"/>
              <w:lang w:val="es-US" w:eastAsia="en-US"/>
            </w:rPr>
          </w:rPrChange>
        </w:rPr>
        <w:t xml:space="preserve">         column 1       column 2</w:t>
      </w:r>
    </w:p>
    <w:p w:rsidR="00CC27E0" w:rsidRPr="00D26028" w:rsidRDefault="00CC27E0" w:rsidP="00EF5AA1">
      <w:pPr>
        <w:autoSpaceDE w:val="0"/>
        <w:autoSpaceDN w:val="0"/>
        <w:adjustRightInd w:val="0"/>
        <w:rPr>
          <w:rFonts w:ascii="Courier New" w:hAnsi="Courier New"/>
          <w:sz w:val="20"/>
          <w:lang w:val="es-US"/>
          <w:rPrChange w:id="9198" w:author="Author">
            <w:rPr>
              <w:rFonts w:ascii="Courier New" w:hAnsi="Courier New" w:cs="Courier New"/>
              <w:sz w:val="20"/>
              <w:szCs w:val="20"/>
              <w:lang w:val="es-US" w:eastAsia="en-US"/>
            </w:rPr>
          </w:rPrChange>
        </w:rPr>
      </w:pPr>
      <w:r w:rsidRPr="00D26028">
        <w:rPr>
          <w:rFonts w:ascii="Courier New" w:hAnsi="Courier New"/>
          <w:sz w:val="20"/>
          <w:lang w:val="es-US"/>
          <w:rPrChange w:id="9199" w:author="Author">
            <w:rPr>
              <w:rFonts w:ascii="Courier New" w:hAnsi="Courier New" w:cs="Courier New"/>
              <w:sz w:val="20"/>
              <w:szCs w:val="20"/>
              <w:lang w:val="es-US" w:eastAsia="en-US"/>
            </w:rPr>
          </w:rPrChange>
        </w:rPr>
        <w:t xml:space="preserve"> </w:t>
      </w:r>
    </w:p>
    <w:p w:rsidR="00CC27E0" w:rsidRPr="00D26028" w:rsidRDefault="00CC27E0" w:rsidP="00EF5AA1">
      <w:pPr>
        <w:autoSpaceDE w:val="0"/>
        <w:autoSpaceDN w:val="0"/>
        <w:adjustRightInd w:val="0"/>
        <w:rPr>
          <w:rFonts w:ascii="Courier New" w:hAnsi="Courier New"/>
          <w:sz w:val="20"/>
          <w:lang w:val="es-US"/>
          <w:rPrChange w:id="9200" w:author="Author">
            <w:rPr>
              <w:rFonts w:ascii="Courier New" w:hAnsi="Courier New" w:cs="Courier New"/>
              <w:sz w:val="20"/>
              <w:szCs w:val="20"/>
              <w:lang w:val="es-US" w:eastAsia="en-US"/>
            </w:rPr>
          </w:rPrChange>
        </w:rPr>
      </w:pPr>
      <w:r w:rsidRPr="00D26028">
        <w:rPr>
          <w:rFonts w:ascii="Courier New" w:hAnsi="Courier New"/>
          <w:sz w:val="20"/>
          <w:lang w:val="es-US"/>
          <w:rPrChange w:id="9201" w:author="Author">
            <w:rPr>
              <w:rFonts w:ascii="Courier New" w:hAnsi="Courier New" w:cs="Courier New"/>
              <w:sz w:val="20"/>
              <w:szCs w:val="20"/>
              <w:lang w:val="es-US" w:eastAsia="en-US"/>
            </w:rPr>
          </w:rPrChange>
        </w:rPr>
        <w:t xml:space="preserve"> Tx1      IR1_1          IR1_3</w:t>
      </w:r>
    </w:p>
    <w:p w:rsidR="00CC27E0" w:rsidRPr="00D26028" w:rsidRDefault="00CC27E0" w:rsidP="00EF5AA1">
      <w:pPr>
        <w:autoSpaceDE w:val="0"/>
        <w:autoSpaceDN w:val="0"/>
        <w:adjustRightInd w:val="0"/>
        <w:rPr>
          <w:rFonts w:ascii="Courier New" w:hAnsi="Courier New"/>
          <w:sz w:val="20"/>
          <w:lang w:val="es-US"/>
          <w:rPrChange w:id="9202" w:author="Author">
            <w:rPr>
              <w:rFonts w:ascii="Courier New" w:hAnsi="Courier New" w:cs="Courier New"/>
              <w:sz w:val="20"/>
              <w:szCs w:val="20"/>
              <w:lang w:val="es-US" w:eastAsia="en-US"/>
            </w:rPr>
          </w:rPrChange>
        </w:rPr>
      </w:pPr>
      <w:r w:rsidRPr="00D26028">
        <w:rPr>
          <w:rFonts w:ascii="Courier New" w:hAnsi="Courier New"/>
          <w:sz w:val="20"/>
          <w:lang w:val="es-US"/>
          <w:rPrChange w:id="9203" w:author="Author">
            <w:rPr>
              <w:rFonts w:ascii="Courier New" w:hAnsi="Courier New" w:cs="Courier New"/>
              <w:sz w:val="20"/>
              <w:szCs w:val="20"/>
              <w:lang w:val="es-US" w:eastAsia="en-US"/>
            </w:rPr>
          </w:rPrChange>
        </w:rPr>
        <w:t xml:space="preserve"> Tx2      IR2_2          IR2_3</w:t>
      </w:r>
    </w:p>
    <w:p w:rsidR="00CC27E0" w:rsidRPr="00D26028" w:rsidRDefault="00CC27E0" w:rsidP="00EF5AA1">
      <w:pPr>
        <w:autoSpaceDE w:val="0"/>
        <w:autoSpaceDN w:val="0"/>
        <w:adjustRightInd w:val="0"/>
        <w:rPr>
          <w:rFonts w:ascii="Courier New" w:hAnsi="Courier New"/>
          <w:sz w:val="20"/>
          <w:lang w:val="es-US"/>
          <w:rPrChange w:id="9204" w:author="Author">
            <w:rPr>
              <w:rFonts w:ascii="Courier New" w:hAnsi="Courier New" w:cs="Courier New"/>
              <w:sz w:val="20"/>
              <w:szCs w:val="20"/>
              <w:lang w:val="es-US" w:eastAsia="en-US"/>
            </w:rPr>
          </w:rPrChange>
        </w:rPr>
      </w:pPr>
      <w:r w:rsidRPr="00D26028">
        <w:rPr>
          <w:rFonts w:ascii="Courier New" w:hAnsi="Courier New"/>
          <w:sz w:val="20"/>
          <w:lang w:val="es-US"/>
          <w:rPrChange w:id="9205" w:author="Author">
            <w:rPr>
              <w:rFonts w:ascii="Courier New" w:hAnsi="Courier New" w:cs="Courier New"/>
              <w:sz w:val="20"/>
              <w:szCs w:val="20"/>
              <w:lang w:val="es-US" w:eastAsia="en-US"/>
            </w:rPr>
          </w:rPrChange>
        </w:rPr>
        <w:t xml:space="preserve"> Tx3      IR3_3</w:t>
      </w:r>
    </w:p>
    <w:p w:rsidR="00CC27E0" w:rsidRPr="00D26028" w:rsidRDefault="00CC27E0" w:rsidP="00EF5AA1">
      <w:pPr>
        <w:autoSpaceDE w:val="0"/>
        <w:autoSpaceDN w:val="0"/>
        <w:adjustRightInd w:val="0"/>
        <w:rPr>
          <w:rFonts w:ascii="Courier New" w:hAnsi="Courier New"/>
          <w:sz w:val="20"/>
          <w:lang w:val="es-US"/>
          <w:rPrChange w:id="9206" w:author="Author">
            <w:rPr>
              <w:rFonts w:ascii="Courier New" w:hAnsi="Courier New" w:cs="Courier New"/>
              <w:sz w:val="20"/>
              <w:szCs w:val="20"/>
              <w:lang w:val="es-US" w:eastAsia="en-US"/>
            </w:rPr>
          </w:rPrChange>
        </w:rPr>
      </w:pPr>
      <w:r w:rsidRPr="00D26028">
        <w:rPr>
          <w:rFonts w:ascii="Courier New" w:hAnsi="Courier New"/>
          <w:sz w:val="20"/>
          <w:lang w:val="es-US"/>
          <w:rPrChange w:id="9207" w:author="Author">
            <w:rPr>
              <w:rFonts w:ascii="Courier New" w:hAnsi="Courier New" w:cs="Courier New"/>
              <w:sz w:val="20"/>
              <w:szCs w:val="20"/>
              <w:lang w:val="es-US" w:eastAsia="en-US"/>
            </w:rPr>
          </w:rPrChange>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D26028">
        <w:rPr>
          <w:rFonts w:ascii="Courier New" w:hAnsi="Courier New"/>
          <w:sz w:val="20"/>
          <w:lang w:val="es-US"/>
          <w:rPrChange w:id="9208"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D26028" w:rsidRDefault="00CC27E0" w:rsidP="00EF5AA1">
      <w:pPr>
        <w:autoSpaceDE w:val="0"/>
        <w:autoSpaceDN w:val="0"/>
        <w:adjustRightInd w:val="0"/>
        <w:rPr>
          <w:rFonts w:ascii="Courier New" w:hAnsi="Courier New"/>
          <w:sz w:val="20"/>
          <w:lang w:val="es-US"/>
          <w:rPrChange w:id="9209" w:author="Author">
            <w:rPr>
              <w:rFonts w:ascii="Courier New" w:hAnsi="Courier New" w:cs="Courier New"/>
              <w:sz w:val="20"/>
              <w:szCs w:val="20"/>
              <w:lang w:val="es-US" w:eastAsia="en-US"/>
            </w:rPr>
          </w:rPrChange>
        </w:rPr>
      </w:pPr>
      <w:r w:rsidRPr="00D26028">
        <w:rPr>
          <w:rFonts w:ascii="Courier New" w:hAnsi="Courier New"/>
          <w:sz w:val="20"/>
          <w:lang w:val="es-US"/>
          <w:rPrChange w:id="9210" w:author="Author">
            <w:rPr>
              <w:rFonts w:ascii="Courier New" w:hAnsi="Courier New" w:cs="Courier New"/>
              <w:sz w:val="20"/>
              <w:szCs w:val="20"/>
              <w:lang w:val="es-US" w:eastAsia="en-US"/>
            </w:rPr>
          </w:rPrChange>
        </w:rPr>
        <w:t>*******************************************************************************</w:t>
      </w:r>
    </w:p>
    <w:p w:rsidR="00CC27E0" w:rsidRPr="00D26028" w:rsidRDefault="00CC27E0" w:rsidP="00EF5AA1">
      <w:pPr>
        <w:autoSpaceDE w:val="0"/>
        <w:autoSpaceDN w:val="0"/>
        <w:adjustRightInd w:val="0"/>
        <w:rPr>
          <w:rFonts w:ascii="Courier New" w:hAnsi="Courier New"/>
          <w:sz w:val="20"/>
          <w:lang w:val="es-US"/>
          <w:rPrChange w:id="9211" w:author="Author">
            <w:rPr>
              <w:rFonts w:ascii="Courier New" w:hAnsi="Courier New" w:cs="Courier New"/>
              <w:sz w:val="20"/>
              <w:szCs w:val="20"/>
              <w:lang w:val="es-US" w:eastAsia="en-US"/>
            </w:rPr>
          </w:rPrChange>
        </w:rPr>
      </w:pPr>
      <w:r w:rsidRPr="00D26028">
        <w:rPr>
          <w:rFonts w:ascii="Courier New" w:hAnsi="Courier New"/>
          <w:sz w:val="20"/>
          <w:lang w:val="es-US"/>
          <w:rPrChange w:id="9212" w:author="Author">
            <w:rPr>
              <w:rFonts w:ascii="Courier New" w:hAnsi="Courier New" w:cs="Courier New"/>
              <w:sz w:val="20"/>
              <w:szCs w:val="20"/>
              <w:lang w:val="es-US" w:eastAsia="en-US"/>
            </w:rPr>
          </w:rPrChange>
        </w:rPr>
        <w:t xml:space="preserve">   impulse_matrix impulse_matrix impulse_matrix impulse_matrix impulse_matrix</w:t>
      </w:r>
    </w:p>
    <w:p w:rsidR="00CC27E0" w:rsidRPr="00D26028" w:rsidRDefault="00CC27E0" w:rsidP="00EF5AA1">
      <w:pPr>
        <w:autoSpaceDE w:val="0"/>
        <w:autoSpaceDN w:val="0"/>
        <w:adjustRightInd w:val="0"/>
        <w:rPr>
          <w:rFonts w:ascii="Courier New" w:hAnsi="Courier New"/>
          <w:sz w:val="20"/>
          <w:lang w:val="es-US"/>
          <w:rPrChange w:id="9213" w:author="Author">
            <w:rPr>
              <w:rFonts w:ascii="Courier New" w:hAnsi="Courier New" w:cs="Courier New"/>
              <w:sz w:val="20"/>
              <w:szCs w:val="20"/>
              <w:lang w:val="es-US" w:eastAsia="en-US"/>
            </w:rPr>
          </w:rPrChange>
        </w:rPr>
      </w:pPr>
      <w:r w:rsidRPr="00D26028">
        <w:rPr>
          <w:rFonts w:ascii="Courier New" w:hAnsi="Courier New"/>
          <w:sz w:val="20"/>
          <w:lang w:val="es-US"/>
          <w:rPrChange w:id="9214" w:author="Author">
            <w:rPr>
              <w:rFonts w:ascii="Courier New" w:hAnsi="Courier New" w:cs="Courier New"/>
              <w:sz w:val="20"/>
              <w:szCs w:val="20"/>
              <w:lang w:val="es-US" w:eastAsia="en-US"/>
            </w:rPr>
          </w:rPrChange>
        </w:rPr>
        <w:t xml:space="preserve">      column 1       column 2       column 3       column 4      column 5</w:t>
      </w:r>
    </w:p>
    <w:p w:rsidR="00CC27E0" w:rsidRPr="00D26028" w:rsidRDefault="00CC27E0" w:rsidP="00EF5AA1">
      <w:pPr>
        <w:autoSpaceDE w:val="0"/>
        <w:autoSpaceDN w:val="0"/>
        <w:adjustRightInd w:val="0"/>
        <w:rPr>
          <w:rFonts w:ascii="Courier New" w:hAnsi="Courier New"/>
          <w:sz w:val="20"/>
          <w:lang w:val="es-US"/>
          <w:rPrChange w:id="9215" w:author="Author">
            <w:rPr>
              <w:rFonts w:ascii="Courier New" w:hAnsi="Courier New" w:cs="Courier New"/>
              <w:sz w:val="20"/>
              <w:szCs w:val="20"/>
              <w:lang w:val="es-US" w:eastAsia="en-US"/>
            </w:rPr>
          </w:rPrChange>
        </w:rPr>
      </w:pPr>
    </w:p>
    <w:p w:rsidR="00CC27E0" w:rsidRPr="00D26028" w:rsidRDefault="005E759D" w:rsidP="00EF5AA1">
      <w:pPr>
        <w:autoSpaceDE w:val="0"/>
        <w:autoSpaceDN w:val="0"/>
        <w:adjustRightInd w:val="0"/>
        <w:rPr>
          <w:rFonts w:ascii="Courier New" w:hAnsi="Courier New"/>
          <w:sz w:val="20"/>
          <w:lang w:val="es-US"/>
          <w:rPrChange w:id="9216" w:author="Author">
            <w:rPr>
              <w:rFonts w:ascii="Courier New" w:hAnsi="Courier New" w:cs="Courier New"/>
              <w:sz w:val="20"/>
              <w:szCs w:val="20"/>
              <w:lang w:val="es-US" w:eastAsia="en-US"/>
            </w:rPr>
          </w:rPrChange>
        </w:rPr>
      </w:pPr>
      <w:r w:rsidRPr="00D26028">
        <w:rPr>
          <w:rFonts w:ascii="Courier New" w:hAnsi="Courier New"/>
          <w:sz w:val="20"/>
          <w:lang w:val="es-US"/>
          <w:rPrChange w:id="9217" w:author="Author">
            <w:rPr>
              <w:rFonts w:ascii="Courier New" w:hAnsi="Courier New" w:cs="Courier New"/>
              <w:sz w:val="20"/>
              <w:szCs w:val="20"/>
              <w:lang w:val="es-US" w:eastAsia="en-US"/>
            </w:rPr>
          </w:rPrChange>
        </w:rPr>
        <w:t xml:space="preserve">Rx3 </w:t>
      </w:r>
      <w:r w:rsidR="00CC27E0" w:rsidRPr="00D26028">
        <w:rPr>
          <w:rFonts w:ascii="Courier New" w:hAnsi="Courier New"/>
          <w:sz w:val="20"/>
          <w:lang w:val="es-US"/>
          <w:rPrChange w:id="9218" w:author="Author">
            <w:rPr>
              <w:rFonts w:ascii="Courier New" w:hAnsi="Courier New" w:cs="Courier New"/>
              <w:sz w:val="20"/>
              <w:szCs w:val="20"/>
              <w:lang w:val="es-US" w:eastAsia="en-US"/>
            </w:rPr>
          </w:rPrChange>
        </w:rPr>
        <w:t>Tx3Init(IR3_3) Tx1Init(IR1_3) Tx2Init(IR2_3) Tx4Init(IR4_3) Tx5Init(IR5_3)</w:t>
      </w:r>
    </w:p>
    <w:p w:rsidR="00CC27E0" w:rsidRPr="00213323" w:rsidRDefault="00CC27E0" w:rsidP="00EF5AA1">
      <w:pPr>
        <w:autoSpaceDE w:val="0"/>
        <w:autoSpaceDN w:val="0"/>
        <w:adjustRightInd w:val="0"/>
        <w:rPr>
          <w:lang w:eastAsia="en-US"/>
        </w:rPr>
      </w:pPr>
      <w:r w:rsidRPr="00D26028">
        <w:rPr>
          <w:rFonts w:ascii="Courier New" w:hAnsi="Courier New"/>
          <w:sz w:val="20"/>
          <w:lang w:val="es-US"/>
          <w:rPrChange w:id="9219"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 xml:space="preserve">and the second index </w:t>
      </w:r>
      <w:r w:rsidRPr="00213323">
        <w:rPr>
          <w:lang w:eastAsia="en-US"/>
        </w:rPr>
        <w:lastRenderedPageBreak/>
        <w:t>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r w:rsidRPr="00213323">
        <w:t>The number of rows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rsidR="0059517F" w:rsidRPr="00213323" w:rsidRDefault="0059517F" w:rsidP="00685FB6">
      <w:pPr>
        <w:pStyle w:val="argumenttext"/>
      </w:pPr>
      <w:r w:rsidRPr="00213323">
        <w:t>The number of aggressors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9220" w:name="AMI_parameters_in"/>
      <w:r w:rsidRPr="00213323">
        <w:rPr>
          <w:rFonts w:ascii="Times New Roman" w:hAnsi="Times New Roman"/>
          <w:sz w:val="24"/>
        </w:rPr>
        <w:t>AMI_parameters_in</w:t>
      </w:r>
    </w:p>
    <w:bookmarkEnd w:id="9220"/>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lastRenderedPageBreak/>
        <w:t>The top level parameter string must be a parameter group.</w:t>
      </w:r>
    </w:p>
    <w:p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&lt;tree&gt;: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 &lt;branch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 list&gt;: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&lt;leaf list&gt; &lt;branch&gt;</w:t>
      </w:r>
    </w:p>
    <w:p w:rsidR="0059517F" w:rsidRPr="00213323" w:rsidRDefault="0059517F" w:rsidP="00EF5AA1">
      <w:pPr>
        <w:pStyle w:val="Exampletext"/>
      </w:pPr>
      <w:r w:rsidRPr="00213323">
        <w:t xml:space="preserve">       &lt;leaf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 &lt;parameter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&lt;value list&gt;:</w:t>
      </w:r>
    </w:p>
    <w:p w:rsidR="0059517F" w:rsidRPr="00213323" w:rsidRDefault="0059517F" w:rsidP="00EF5AA1">
      <w:pPr>
        <w:pStyle w:val="Exampletext"/>
      </w:pPr>
      <w:r w:rsidRPr="00213323">
        <w:t xml:space="preserve">       &lt;value&gt;</w:t>
      </w:r>
    </w:p>
    <w:p w:rsidR="0059517F" w:rsidRPr="00213323" w:rsidRDefault="0059517F" w:rsidP="00EF5AA1">
      <w:pPr>
        <w:pStyle w:val="Exampletext"/>
      </w:pPr>
      <w:r w:rsidRPr="00213323">
        <w:t xml:space="preserve">       &lt;value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&lt;value&gt;: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D26028" w:rsidRDefault="0059517F" w:rsidP="00EF5AA1">
      <w:pPr>
        <w:pStyle w:val="Exampletext"/>
        <w:rPr>
          <w:lang w:val="es-US"/>
        </w:rPr>
      </w:pPr>
      <w:r w:rsidRPr="00213323">
        <w:t xml:space="preserve">       </w:t>
      </w:r>
      <w:r w:rsidRPr="00D26028">
        <w:rPr>
          <w:lang w:val="es-US"/>
        </w:rPr>
        <w:t>&lt;decimal number&gt;</w:t>
      </w:r>
    </w:p>
    <w:p w:rsidR="0059517F" w:rsidRPr="00D26028" w:rsidRDefault="0059517F" w:rsidP="00EF5AA1">
      <w:pPr>
        <w:pStyle w:val="Exampletext"/>
        <w:rPr>
          <w:lang w:val="es-US"/>
        </w:rPr>
      </w:pPr>
      <w:r w:rsidRPr="00D26028">
        <w:rPr>
          <w:lang w:val="es-US"/>
        </w:rPr>
        <w:t xml:space="preserve">       &lt;decimal number&gt;e&lt;exponent&gt;</w:t>
      </w:r>
    </w:p>
    <w:p w:rsidR="0059517F" w:rsidRPr="00213323" w:rsidRDefault="0059517F" w:rsidP="00EF5AA1">
      <w:pPr>
        <w:pStyle w:val="Exampletext"/>
      </w:pPr>
      <w:r w:rsidRPr="00D26028">
        <w:rPr>
          <w:lang w:val="es-US"/>
        </w:rPr>
        <w:t xml:space="preserve">       </w:t>
      </w:r>
      <w:r w:rsidRPr="00213323">
        <w:t>&lt;decimal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9221" w:name="AMI_parameters_out"/>
      <w:r w:rsidRPr="00213323">
        <w:rPr>
          <w:rFonts w:ascii="Times New Roman" w:hAnsi="Times New Roman"/>
          <w:sz w:val="24"/>
        </w:rPr>
        <w:t>AMI_parameters_out</w:t>
      </w:r>
    </w:p>
    <w:bookmarkEnd w:id="9221"/>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 xml:space="preserve">function </w:t>
      </w:r>
      <w:r w:rsidRPr="00213323">
        <w:rPr>
          <w:lang w:eastAsia="en-US"/>
        </w:rPr>
        <w:lastRenderedPageBreak/>
        <w:t>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9222" w:name="AMI_memory_handle"/>
      <w:r w:rsidRPr="00213323">
        <w:rPr>
          <w:rFonts w:ascii="Times New Roman" w:hAnsi="Times New Roman"/>
          <w:sz w:val="24"/>
        </w:rPr>
        <w:t>AMI_memory_handle</w:t>
      </w:r>
    </w:p>
    <w:bookmarkEnd w:id="9222"/>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allocate_space( sizeof_space );</w:t>
      </w:r>
    </w:p>
    <w:p w:rsidR="0059517F" w:rsidRPr="00213323" w:rsidRDefault="0059517F" w:rsidP="00EF5AA1">
      <w:pPr>
        <w:pStyle w:val="Exampletext"/>
        <w:ind w:firstLine="720"/>
      </w:pPr>
      <w:r w:rsidRPr="00213323">
        <w:t>status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lastRenderedPageBreak/>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9223" w:name="OLE_LINK6"/>
      <w:bookmarkEnd w:id="9223"/>
      <w:r w:rsidRPr="00213323">
        <w:rPr>
          <w:i/>
        </w:rPr>
        <w:t>Function:</w:t>
      </w:r>
      <w:r w:rsidRPr="00213323">
        <w:tab/>
      </w:r>
      <w:bookmarkStart w:id="9224" w:name="AMI_GetWave"/>
      <w:r w:rsidRPr="00213323">
        <w:rPr>
          <w:b/>
        </w:rPr>
        <w:t>AMI_GetWave</w:t>
      </w:r>
      <w:bookmarkEnd w:id="9224"/>
    </w:p>
    <w:p w:rsidR="0059517F" w:rsidRPr="00213323" w:rsidRDefault="0059517F" w:rsidP="006F2A7E">
      <w:pPr>
        <w:pStyle w:val="Keyword"/>
        <w:spacing w:before="0" w:after="80"/>
        <w:rPr>
          <w:b/>
        </w:rPr>
      </w:pPr>
      <w:r w:rsidRPr="00213323">
        <w:rPr>
          <w:i/>
        </w:rPr>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long wave_size,</w:t>
      </w:r>
    </w:p>
    <w:p w:rsidR="0059517F" w:rsidRPr="00213323" w:rsidRDefault="0059517F" w:rsidP="006F2A7E">
      <w:pPr>
        <w:pStyle w:val="Exampletext"/>
        <w:spacing w:after="80"/>
      </w:pPr>
      <w:r w:rsidRPr="00213323">
        <w:t xml:space="preserve">                  double *clock_times,</w:t>
      </w:r>
    </w:p>
    <w:p w:rsidR="0059517F" w:rsidRPr="00213323" w:rsidRDefault="0059517F" w:rsidP="006F2A7E">
      <w:pPr>
        <w:pStyle w:val="Exampletext"/>
        <w:spacing w:after="80"/>
      </w:pPr>
      <w:r w:rsidRPr="00213323">
        <w:t xml:space="preserve">                  char **AMI_parameters_out,</w:t>
      </w:r>
    </w:p>
    <w:p w:rsidR="0059517F" w:rsidRPr="00213323" w:rsidRDefault="0059517F" w:rsidP="006F2A7E">
      <w:pPr>
        <w:pStyle w:val="Exampletext"/>
        <w:spacing w:after="80"/>
      </w:pPr>
      <w:r w:rsidRPr="00213323">
        <w:t xml:space="preserve">                  void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r w:rsidRPr="00213323">
        <w:rPr>
          <w:b/>
        </w:rPr>
        <w:t>wave</w:t>
      </w:r>
    </w:p>
    <w:p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p>
    <w:p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xml:space="preserve">).  It is understood that for some receiver architectures, there is no one circuit node which is the </w:t>
      </w:r>
      <w:r w:rsidRPr="00213323">
        <w:lastRenderedPageBreak/>
        <w:t>decision point for the receiver.  In such a case, the output waveform is expected to be the equivalent waveform that would exist at such a node</w:t>
      </w:r>
      <w:r w:rsidR="000A149A">
        <w:t>,</w:t>
      </w:r>
      <w:r w:rsidRPr="00213323">
        <w:t xml:space="preserve"> were it to exist.</w:t>
      </w:r>
    </w:p>
    <w:p w:rsidR="00EF01E0" w:rsidRPr="00213323" w:rsidRDefault="00EF01E0" w:rsidP="00EF5AA1">
      <w:pPr>
        <w:pStyle w:val="BodyText"/>
      </w:pPr>
    </w:p>
    <w:p w:rsidR="0059517F" w:rsidRPr="00213323" w:rsidRDefault="0059517F" w:rsidP="00EF5AA1">
      <w:pPr>
        <w:pStyle w:val="BodyText"/>
      </w:pPr>
      <w:r w:rsidRPr="00213323">
        <w:rPr>
          <w:b/>
        </w:rPr>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lastRenderedPageBreak/>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040BD7" w:rsidRPr="00213323">
        <w:rPr>
          <w:b/>
        </w:rPr>
        <w:t>AMI_GetWave</w:t>
      </w:r>
      <w:r w:rsidR="00B34E20" w:rsidRPr="00213323">
        <w:rPr>
          <w:highlight w:val="yellow"/>
        </w:rPr>
        <w:fldChar w:fldCharType="end"/>
      </w:r>
      <w:r w:rsidR="00334508" w:rsidRPr="00213323">
        <w:t>.</w:t>
      </w:r>
    </w:p>
    <w:p w:rsidR="00445E2D" w:rsidRPr="00213323" w:rsidRDefault="00445E2D" w:rsidP="00EF5AA1">
      <w:pPr>
        <w:pStyle w:val="BodyText"/>
      </w:pPr>
    </w:p>
    <w:p w:rsidR="0059517F" w:rsidRPr="00213323" w:rsidRDefault="0059517F" w:rsidP="00EF5AA1">
      <w:pPr>
        <w:pStyle w:val="BodyText"/>
      </w:pPr>
      <w:r w:rsidRPr="00213323">
        <w:rPr>
          <w:b/>
        </w:rPr>
        <w:lastRenderedPageBreak/>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Default="0059517F" w:rsidP="006F2A7E">
      <w:pPr>
        <w:pStyle w:val="PlainText"/>
        <w:spacing w:after="80"/>
        <w:rPr>
          <w:rFonts w:ascii="Times New Roman" w:hAnsi="Times New Roman" w:cs="Times New Roman"/>
          <w:sz w:val="24"/>
          <w:szCs w:val="24"/>
        </w:rPr>
      </w:pPr>
    </w:p>
    <w:p w:rsidR="00BB20DD" w:rsidRDefault="00BB20DD" w:rsidP="006F2A7E">
      <w:pPr>
        <w:pStyle w:val="PlainText"/>
        <w:spacing w:after="80"/>
        <w:rPr>
          <w:rFonts w:ascii="Times New Roman" w:hAnsi="Times New Roman" w:cs="Times New Roman"/>
          <w:sz w:val="24"/>
          <w:szCs w:val="24"/>
        </w:rPr>
      </w:pPr>
    </w:p>
    <w:p w:rsidR="00E660DA" w:rsidRPr="00D37CB1" w:rsidRDefault="00E660DA" w:rsidP="00E660DA">
      <w:pPr>
        <w:pStyle w:val="Keyword"/>
        <w:spacing w:before="0" w:after="80"/>
      </w:pPr>
      <w:r w:rsidRPr="000A124C">
        <w:rPr>
          <w:i/>
        </w:rPr>
        <w:t>Function:</w:t>
      </w:r>
      <w:r w:rsidRPr="00D37CB1">
        <w:tab/>
      </w:r>
      <w:r w:rsidRPr="00D37CB1">
        <w:rPr>
          <w:b/>
        </w:rPr>
        <w:t>AMI_Resolve</w:t>
      </w:r>
    </w:p>
    <w:p w:rsidR="00E660DA" w:rsidRPr="00D37CB1" w:rsidRDefault="00E660DA" w:rsidP="00E660DA">
      <w:pPr>
        <w:pStyle w:val="Keyword"/>
        <w:spacing w:before="0" w:after="80"/>
        <w:rPr>
          <w:b/>
        </w:rPr>
      </w:pPr>
      <w:r w:rsidRPr="00D37CB1">
        <w:rPr>
          <w:i/>
        </w:rPr>
        <w:t>Required:</w:t>
      </w:r>
      <w:r w:rsidRPr="00D37CB1">
        <w:tab/>
        <w:t>No, and illegal before AMI_Version 6.1</w:t>
      </w:r>
    </w:p>
    <w:p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rsidR="00E660DA" w:rsidRPr="00D37CB1" w:rsidRDefault="00E660DA" w:rsidP="00E660DA"/>
    <w:p w:rsidR="00E660DA" w:rsidRPr="00D37CB1" w:rsidRDefault="00E660DA" w:rsidP="00E660DA">
      <w:pPr>
        <w:rPr>
          <w:i/>
        </w:rPr>
      </w:pPr>
      <w:r w:rsidRPr="00D37CB1">
        <w:rPr>
          <w:i/>
        </w:rPr>
        <w:t>Arguments:</w:t>
      </w:r>
    </w:p>
    <w:p w:rsidR="00E660DA" w:rsidRPr="00D37CB1" w:rsidRDefault="00E660DA" w:rsidP="00E660DA"/>
    <w:p w:rsidR="00E660DA" w:rsidRPr="00D37CB1" w:rsidRDefault="00E660DA" w:rsidP="00E660DA">
      <w:pPr>
        <w:rPr>
          <w:b/>
          <w:bCs/>
        </w:rPr>
      </w:pPr>
      <w:r w:rsidRPr="00D37CB1">
        <w:rPr>
          <w:b/>
          <w:bCs/>
        </w:rPr>
        <w:t>bit_time</w:t>
      </w:r>
    </w:p>
    <w:p w:rsidR="00E660DA" w:rsidRPr="00D37CB1" w:rsidRDefault="00E660DA" w:rsidP="00E660DA"/>
    <w:p w:rsidR="00E660DA" w:rsidRPr="00D37CB1" w:rsidRDefault="00E660DA" w:rsidP="00E660DA">
      <w:r w:rsidRPr="00D37CB1">
        <w:t>Input argument, in second, equals 1/data rate.</w:t>
      </w:r>
    </w:p>
    <w:p w:rsidR="00E660DA" w:rsidRPr="00D37CB1" w:rsidRDefault="00E660DA" w:rsidP="00E660DA">
      <w:pPr>
        <w:ind w:left="288"/>
      </w:pPr>
    </w:p>
    <w:p w:rsidR="00E660DA" w:rsidRPr="00D37CB1" w:rsidRDefault="00E660DA" w:rsidP="00E660DA">
      <w:pPr>
        <w:ind w:left="288"/>
      </w:pPr>
    </w:p>
    <w:p w:rsidR="00E660DA" w:rsidRPr="00D37CB1" w:rsidRDefault="00E660DA" w:rsidP="00E660DA">
      <w:pPr>
        <w:rPr>
          <w:b/>
          <w:bCs/>
        </w:rPr>
      </w:pPr>
      <w:r w:rsidRPr="00D37CB1">
        <w:rPr>
          <w:b/>
          <w:bCs/>
        </w:rPr>
        <w:t xml:space="preserve">AMI_parameters_in </w:t>
      </w:r>
    </w:p>
    <w:p w:rsidR="00E660DA" w:rsidRPr="00D37CB1" w:rsidRDefault="00E660DA" w:rsidP="00E660DA">
      <w:pPr>
        <w:rPr>
          <w:b/>
          <w:bCs/>
        </w:rPr>
      </w:pPr>
    </w:p>
    <w:p w:rsidR="00E660DA" w:rsidRPr="00D37CB1" w:rsidRDefault="00E660DA" w:rsidP="00E660DA">
      <w:r w:rsidRPr="00D37CB1">
        <w:t>Input argument. The format and content of this string are the same as that of the AMI_parameters_in argument in AMI_Init.</w:t>
      </w:r>
    </w:p>
    <w:p w:rsidR="00E660DA" w:rsidRPr="00D37CB1" w:rsidRDefault="00E660DA" w:rsidP="00E660DA"/>
    <w:p w:rsidR="00E660DA" w:rsidRPr="00D37CB1" w:rsidRDefault="00E660DA" w:rsidP="00E660DA">
      <w:r w:rsidRPr="00D37CB1">
        <w:rPr>
          <w:b/>
          <w:bCs/>
        </w:rPr>
        <w:t xml:space="preserve">AMI_parameters_out </w:t>
      </w:r>
    </w:p>
    <w:p w:rsidR="00E660DA" w:rsidRPr="00D37CB1" w:rsidRDefault="00E660DA" w:rsidP="00E660DA"/>
    <w:p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rsidR="00E660DA" w:rsidRPr="00D37CB1" w:rsidRDefault="00E660DA" w:rsidP="00E660DA"/>
    <w:p w:rsidR="00E660DA" w:rsidRPr="00D37CB1" w:rsidRDefault="00E660DA" w:rsidP="00E660DA">
      <w:pPr>
        <w:pStyle w:val="Keyword"/>
        <w:spacing w:before="0" w:after="80"/>
        <w:rPr>
          <w:i/>
        </w:rPr>
      </w:pPr>
    </w:p>
    <w:p w:rsidR="00E660DA" w:rsidRPr="00D37CB1" w:rsidRDefault="00E660DA" w:rsidP="00E660DA">
      <w:pPr>
        <w:pStyle w:val="Keyword"/>
        <w:spacing w:before="0" w:after="80"/>
      </w:pPr>
      <w:r w:rsidRPr="00D37CB1">
        <w:rPr>
          <w:i/>
        </w:rPr>
        <w:t>Function:</w:t>
      </w:r>
      <w:r w:rsidRPr="00D37CB1">
        <w:tab/>
      </w:r>
      <w:r w:rsidRPr="00D37CB1">
        <w:rPr>
          <w:b/>
        </w:rPr>
        <w:t>AMI_Resolve_Close</w:t>
      </w:r>
    </w:p>
    <w:p w:rsidR="00E660DA" w:rsidRPr="00D37CB1" w:rsidRDefault="00E660DA" w:rsidP="00E660DA">
      <w:pPr>
        <w:pStyle w:val="Keyword"/>
        <w:spacing w:before="0" w:after="80"/>
        <w:rPr>
          <w:b/>
        </w:rPr>
      </w:pPr>
      <w:r w:rsidRPr="00D37CB1">
        <w:rPr>
          <w:i/>
        </w:rPr>
        <w:t>Required:</w:t>
      </w:r>
      <w:r w:rsidRPr="00D37CB1">
        <w:tab/>
        <w:t>Yes if AMI_Resolve exists; illegal before AMI_Version 6.1</w:t>
      </w:r>
    </w:p>
    <w:p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rsidR="00E660DA" w:rsidRDefault="00E660DA" w:rsidP="00E660DA"/>
    <w:p w:rsidR="00E660DA" w:rsidRDefault="00E660DA" w:rsidP="00E660DA">
      <w:pPr>
        <w:rPr>
          <w:i/>
        </w:rPr>
      </w:pPr>
      <w:r>
        <w:rPr>
          <w:i/>
        </w:rPr>
        <w:lastRenderedPageBreak/>
        <w:t>Arguments:</w:t>
      </w:r>
    </w:p>
    <w:p w:rsidR="00E660DA" w:rsidRDefault="00E660DA" w:rsidP="00E660DA"/>
    <w:p w:rsidR="00E660DA" w:rsidRDefault="00E660DA" w:rsidP="00E660DA">
      <w:r>
        <w:rPr>
          <w:b/>
          <w:bCs/>
        </w:rPr>
        <w:t xml:space="preserve">AMI_parameters_out </w:t>
      </w:r>
    </w:p>
    <w:p w:rsidR="00E660DA" w:rsidRDefault="00E660DA" w:rsidP="00E660DA"/>
    <w:p w:rsidR="00E660DA" w:rsidRDefault="00E660DA" w:rsidP="00E660DA">
      <w:r>
        <w:t>The AMI_parameters_out  pointer returned by AMI_Resolve.</w:t>
      </w:r>
    </w:p>
    <w:p w:rsidR="00BB20DD" w:rsidRDefault="00BB20DD" w:rsidP="006F2A7E">
      <w:pPr>
        <w:pStyle w:val="PlainText"/>
        <w:spacing w:after="80"/>
        <w:rPr>
          <w:rFonts w:ascii="Times New Roman" w:hAnsi="Times New Roman" w:cs="Times New Roman"/>
          <w:sz w:val="24"/>
          <w:szCs w:val="24"/>
        </w:rPr>
      </w:pPr>
    </w:p>
    <w:p w:rsidR="00BB20DD" w:rsidRPr="00213323" w:rsidRDefault="00BB20DD" w:rsidP="006F2A7E">
      <w:pPr>
        <w:pStyle w:val="PlainText"/>
        <w:spacing w:after="80"/>
        <w:rPr>
          <w:rFonts w:ascii="Times New Roman" w:hAnsi="Times New Roman" w:cs="Times New Roman"/>
          <w:sz w:val="24"/>
          <w:szCs w:val="24"/>
        </w:rPr>
      </w:pPr>
    </w:p>
    <w:p w:rsidR="00590424" w:rsidRPr="00213323" w:rsidRDefault="0066354B">
      <w:pPr>
        <w:pStyle w:val="Heading3"/>
      </w:pPr>
      <w:bookmarkStart w:id="9225" w:name="_Toc528676011"/>
      <w:r w:rsidRPr="00213323">
        <w:t>Code Segment Examples</w:t>
      </w:r>
      <w:bookmarkEnd w:id="9225"/>
    </w:p>
    <w:p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rsidR="0059517F" w:rsidRPr="00213323" w:rsidRDefault="0059517F" w:rsidP="00EF5AA1">
      <w:pPr>
        <w:pStyle w:val="Exampletext"/>
      </w:pPr>
      <w:r w:rsidRPr="00213323">
        <w:t xml:space="preserve">    time = my_space-&gt;prev_time + my_space-&gt;sample_interval;</w:t>
      </w:r>
    </w:p>
    <w:p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wave = filterandmodify(wave, my_space);</w:t>
      </w:r>
    </w:p>
    <w:p w:rsidR="0059517F" w:rsidRPr="00213323" w:rsidRDefault="0059517F" w:rsidP="00EF5AA1">
      <w:pPr>
        <w:pStyle w:val="Exampletext"/>
      </w:pPr>
      <w:r w:rsidRPr="00213323">
        <w:t xml:space="preserve">      if (clock_times &amp;&amp; found_clock (my_space, time))</w:t>
      </w:r>
    </w:p>
    <w:p w:rsidR="0059517F" w:rsidRPr="00213323" w:rsidRDefault="0059517F" w:rsidP="00EF5AA1">
      <w:pPr>
        <w:pStyle w:val="Exampletext"/>
      </w:pPr>
      <w:r w:rsidRPr="00213323">
        <w:t xml:space="preserve">        clock_times[clk_idx++] = getclocktime (my_space, time);</w:t>
      </w:r>
    </w:p>
    <w:p w:rsidR="0059517F" w:rsidRPr="00213323" w:rsidRDefault="0059517F" w:rsidP="00EF5AA1">
      <w:pPr>
        <w:pStyle w:val="Exampletext"/>
      </w:pPr>
      <w:r w:rsidRPr="00213323">
        <w:t xml:space="preserve">      time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clock_times[clk_idx]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 w:rsidR="00D509A4" w:rsidRPr="00213323" w:rsidRDefault="00D509A4" w:rsidP="00EF5AA1"/>
    <w:p w:rsidR="00D509A4" w:rsidRPr="00213323" w:rsidRDefault="00D509A4" w:rsidP="00EF5AA1"/>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ind w:left="720"/>
        <w:pPrChange w:id="9226" w:author="Author">
          <w:pPr>
            <w:pStyle w:val="Heading2"/>
          </w:pPr>
        </w:pPrChange>
      </w:pPr>
      <w:bookmarkStart w:id="9227" w:name="_Ref364426737"/>
      <w:bookmarkStart w:id="9228" w:name="_Ref364427135"/>
      <w:bookmarkStart w:id="9229" w:name="_Ref364427149"/>
      <w:bookmarkStart w:id="9230" w:name="_Ref364427221"/>
      <w:bookmarkStart w:id="9231" w:name="_Ref364427266"/>
      <w:bookmarkStart w:id="9232" w:name="_Ref364427305"/>
      <w:bookmarkStart w:id="9233" w:name="_Ref364427350"/>
      <w:bookmarkStart w:id="9234" w:name="_Ref364427393"/>
      <w:bookmarkStart w:id="9235" w:name="_Ref364427432"/>
      <w:bookmarkStart w:id="9236" w:name="_Ref364427864"/>
      <w:bookmarkStart w:id="9237" w:name="_Toc528676012"/>
      <w:r w:rsidRPr="00213323">
        <w:lastRenderedPageBreak/>
        <w:t>AMI Parameter Definition File Structure</w:t>
      </w:r>
      <w:bookmarkStart w:id="9238" w:name="_Toc316817519"/>
      <w:bookmarkStart w:id="9239" w:name="_Toc316817827"/>
      <w:bookmarkStart w:id="9240" w:name="_Toc316818139"/>
      <w:bookmarkStart w:id="9241" w:name="_Toc316818451"/>
      <w:bookmarkStart w:id="9242" w:name="_Toc316818763"/>
      <w:bookmarkStart w:id="9243" w:name="_Toc316819076"/>
      <w:bookmarkStart w:id="9244" w:name="_Toc316819391"/>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p>
    <w:p w:rsidR="00255856" w:rsidRPr="00213323" w:rsidRDefault="00F53DCB">
      <w:pPr>
        <w:pStyle w:val="Heading3"/>
        <w:rPr>
          <w:lang w:eastAsia="en-US"/>
        </w:rPr>
        <w:pPrChange w:id="9245" w:author="Author">
          <w:pPr>
            <w:pStyle w:val="3rd-level-heading-in-Section-6"/>
            <w:spacing w:after="80"/>
          </w:pPr>
        </w:pPrChange>
      </w:pPr>
      <w:del w:id="9246" w:author="Author">
        <w:r w:rsidRPr="00213323" w:rsidDel="004A5F30">
          <w:rPr>
            <w:lang w:eastAsia="en-US"/>
          </w:rPr>
          <w:delText>INTRODUCTION</w:delText>
        </w:r>
      </w:del>
      <w:bookmarkStart w:id="9247" w:name="_Toc528676013"/>
      <w:ins w:id="9248" w:author="Author">
        <w:r w:rsidR="004A5F30" w:rsidRPr="00213323">
          <w:rPr>
            <w:lang w:eastAsia="en-US"/>
          </w:rPr>
          <w:t>I</w:t>
        </w:r>
        <w:r w:rsidR="004A5F30">
          <w:rPr>
            <w:lang w:eastAsia="en-US"/>
          </w:rPr>
          <w:t>ntroduction</w:t>
        </w:r>
      </w:ins>
      <w:bookmarkEnd w:id="9247"/>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rsidR="00652ED6" w:rsidRPr="00213323" w:rsidRDefault="00652ED6" w:rsidP="006F2A7E">
      <w:pPr>
        <w:spacing w:after="80"/>
      </w:pPr>
    </w:p>
    <w:p w:rsidR="00143EA3" w:rsidRPr="00213323" w:rsidRDefault="000262B2">
      <w:pPr>
        <w:pStyle w:val="Heading3"/>
        <w:pPrChange w:id="9249" w:author="Author">
          <w:pPr>
            <w:pStyle w:val="3rd-level-heading-in-Section-6"/>
            <w:spacing w:after="80"/>
          </w:pPr>
        </w:pPrChange>
      </w:pPr>
      <w:bookmarkStart w:id="9250" w:name="_Toc528676014"/>
      <w:r>
        <w:t xml:space="preserve">AMI </w:t>
      </w:r>
      <w:del w:id="9251" w:author="Author">
        <w:r w:rsidR="00F53DCB" w:rsidRPr="00213323" w:rsidDel="00991C5C">
          <w:delText xml:space="preserve">PARAMETER </w:delText>
        </w:r>
      </w:del>
      <w:ins w:id="9252" w:author="Author">
        <w:r w:rsidR="00991C5C" w:rsidRPr="00213323">
          <w:t>P</w:t>
        </w:r>
        <w:r w:rsidR="00991C5C">
          <w:t>arameter</w:t>
        </w:r>
        <w:r w:rsidR="00991C5C" w:rsidRPr="00213323">
          <w:t xml:space="preserve"> </w:t>
        </w:r>
      </w:ins>
      <w:r w:rsidR="00F53DCB" w:rsidRPr="00213323">
        <w:t>D</w:t>
      </w:r>
      <w:del w:id="9253" w:author="Author">
        <w:r w:rsidR="00F53DCB" w:rsidRPr="00213323" w:rsidDel="00991C5C">
          <w:delText>EFINITION</w:delText>
        </w:r>
        <w:r w:rsidR="00143EA3" w:rsidRPr="00213323" w:rsidDel="00991C5C">
          <w:delText xml:space="preserve"> </w:delText>
        </w:r>
        <w:r w:rsidR="00F53DCB" w:rsidRPr="00213323" w:rsidDel="00991C5C">
          <w:delText>FILE ORGANIZATION</w:delText>
        </w:r>
      </w:del>
      <w:ins w:id="9254" w:author="Author">
        <w:r w:rsidR="00991C5C">
          <w:t>efinition File Organization</w:t>
        </w:r>
      </w:ins>
      <w:bookmarkEnd w:id="9250"/>
    </w:p>
    <w:p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rsidR="00D7423C" w:rsidRPr="00213323" w:rsidRDefault="00431C55" w:rsidP="00FA51F1">
      <w:pPr>
        <w:pStyle w:val="PlainText"/>
        <w:ind w:left="3600" w:firstLine="720"/>
      </w:pPr>
      <w:r>
        <w:t xml:space="preserve">| </w:t>
      </w:r>
      <w:r w:rsidR="00D7423C" w:rsidRPr="00213323">
        <w:t>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rsidR="00D7423C" w:rsidRPr="00213323" w:rsidRDefault="00D7423C" w:rsidP="00EF5AA1">
      <w:pPr>
        <w:pStyle w:val="PlainText"/>
      </w:pPr>
      <w:r w:rsidRPr="00213323">
        <w:t xml:space="preserve">                                   </w:t>
      </w:r>
      <w:r w:rsidR="00431C55">
        <w:tab/>
      </w:r>
      <w:r w:rsidRPr="00213323">
        <w:t>| section</w:t>
      </w:r>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rsidR="00D7423C" w:rsidRPr="00213323" w:rsidRDefault="00D7423C" w:rsidP="00EF5AA1">
      <w:pPr>
        <w:pStyle w:val="PlainText"/>
      </w:pPr>
      <w:r w:rsidRPr="00213323">
        <w:t xml:space="preserve">                                   </w:t>
      </w:r>
      <w:r w:rsidR="00431C55">
        <w:tab/>
      </w:r>
      <w:r w:rsidRPr="00213323">
        <w:t>| optional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rsidR="00D7423C" w:rsidRPr="00213323" w:rsidRDefault="00D7423C" w:rsidP="00EF5AA1">
      <w:pPr>
        <w:pStyle w:val="PlainText"/>
      </w:pPr>
      <w:r w:rsidRPr="00213323">
        <w:t xml:space="preserve">                                   </w:t>
      </w:r>
      <w:r w:rsidR="00431C55">
        <w:tab/>
      </w:r>
      <w:r w:rsidRPr="00213323">
        <w:t>| (optional)</w:t>
      </w:r>
    </w:p>
    <w:p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rsidR="00D7423C" w:rsidRPr="00213323" w:rsidRDefault="00431C55" w:rsidP="00FA51F1">
      <w:pPr>
        <w:pStyle w:val="PlainText"/>
        <w:ind w:left="3600" w:firstLine="720"/>
      </w:pPr>
      <w:r>
        <w:t xml:space="preserve">| </w:t>
      </w:r>
      <w:r w:rsidR="000E474E">
        <w:t>file</w:t>
      </w:r>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rsidR="005406C2" w:rsidRPr="00213323" w:rsidRDefault="005406C2" w:rsidP="009A6686">
      <w:pPr>
        <w:pStyle w:val="ListParagraph"/>
        <w:numPr>
          <w:ilvl w:val="0"/>
          <w:numId w:val="36"/>
        </w:numPr>
        <w:spacing w:after="80"/>
      </w:pPr>
      <w:r w:rsidRPr="00213323">
        <w:t xml:space="preserve">A white space in the </w:t>
      </w:r>
      <w:r w:rsidR="00431C55">
        <w:t>AMI parameter definition file</w:t>
      </w:r>
      <w:r w:rsidRPr="00213323">
        <w:t xml:space="preserv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9255"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9256"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9257"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rsidR="00CB7D21" w:rsidRPr="00213323" w:rsidRDefault="00CB7D21" w:rsidP="006F2A7E">
      <w:pPr>
        <w:spacing w:after="80"/>
      </w:pPr>
    </w:p>
    <w:p w:rsidR="00D7423C" w:rsidRPr="00213323" w:rsidRDefault="00F53DCB">
      <w:pPr>
        <w:pStyle w:val="Heading3"/>
        <w:pPrChange w:id="9258" w:author="Author">
          <w:pPr>
            <w:pStyle w:val="3rd-level-heading-in-Section-6"/>
            <w:spacing w:after="80"/>
          </w:pPr>
        </w:pPrChange>
      </w:pPr>
      <w:del w:id="9259" w:author="Author">
        <w:r w:rsidRPr="00213323" w:rsidDel="00F25FE3">
          <w:delText>PARAMETER RULES SUMMARY</w:delText>
        </w:r>
      </w:del>
      <w:bookmarkStart w:id="9260" w:name="_Toc528676015"/>
      <w:ins w:id="9261" w:author="Author">
        <w:r w:rsidR="00F25FE3">
          <w:t>Parameter Rules Summary</w:t>
        </w:r>
      </w:ins>
      <w:bookmarkEnd w:id="9260"/>
    </w:p>
    <w:p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9262" w:author="Author">
        <w:r w:rsidR="00DE745D">
          <w:rPr>
            <w:lang w:eastAsia="en-US"/>
          </w:rPr>
          <w:t xml:space="preserve"> </w:t>
        </w:r>
      </w:ins>
      <w:del w:id="9263"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0A6772" w:rsidP="001B6E32">
      <w:pPr>
        <w:ind w:firstLine="720"/>
      </w:pPr>
      <w:r>
        <w:t>(List_Tip)</w:t>
      </w:r>
      <w:r>
        <w:tab/>
      </w:r>
      <w:r>
        <w:tab/>
      </w:r>
      <w:r>
        <w:tab/>
      </w:r>
      <w:r w:rsidR="00FC03E8" w:rsidRPr="00213323">
        <w:t>| only with ({Format} List) as discussed below</w:t>
      </w:r>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rsidR="00A421E1" w:rsidRPr="00213323" w:rsidRDefault="00A421E1" w:rsidP="001B6E32">
      <w:pPr>
        <w:ind w:firstLine="720"/>
      </w:pPr>
      <w:r w:rsidRPr="00213323">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t>&lt;data_format&gt; or Format &lt;data_format&gt;</w:t>
      </w:r>
    </w:p>
    <w:p w:rsidR="00FC03E8" w:rsidRPr="00213323" w:rsidRDefault="000A6772" w:rsidP="006F2A7E">
      <w:pPr>
        <w:spacing w:after="80"/>
        <w:ind w:firstLine="720"/>
      </w:pPr>
      <w:r>
        <w:t>List_Tip</w:t>
      </w:r>
      <w:r>
        <w:tab/>
      </w:r>
      <w:r>
        <w:tab/>
      </w:r>
      <w:r>
        <w:tab/>
      </w:r>
      <w:r w:rsidR="00FC03E8" w:rsidRPr="00213323">
        <w:t>| only with List as discussed below</w:t>
      </w:r>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pPr>
        <w:pStyle w:val="Heading3"/>
        <w:pPrChange w:id="9264" w:author="Author">
          <w:pPr>
            <w:pStyle w:val="3rd-level-heading-in-Section-6"/>
            <w:spacing w:after="80"/>
          </w:pPr>
        </w:pPrChange>
      </w:pPr>
      <w:del w:id="9265" w:author="Author">
        <w:r w:rsidRPr="00213323" w:rsidDel="00F25FE3">
          <w:delText>R</w:delText>
        </w:r>
        <w:r w:rsidR="00AE3A7C" w:rsidRPr="00213323" w:rsidDel="00F25FE3">
          <w:delText>ESERVED WORD RULES</w:delText>
        </w:r>
      </w:del>
      <w:bookmarkStart w:id="9266" w:name="_Toc528676016"/>
      <w:ins w:id="9267" w:author="Author">
        <w:r w:rsidR="00F25FE3">
          <w:t>Reserved Word Rules</w:t>
        </w:r>
      </w:ins>
      <w:bookmarkEnd w:id="9266"/>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t>In</w:t>
      </w:r>
    </w:p>
    <w:p w:rsidR="007955B7" w:rsidRPr="008F0C42" w:rsidRDefault="007955B7" w:rsidP="006F2A7E">
      <w:pPr>
        <w:spacing w:after="80"/>
        <w:ind w:left="720"/>
      </w:pPr>
      <w:r w:rsidRPr="00213323">
        <w:lastRenderedPageBreak/>
        <w:t xml:space="preserve">Parameter value is a </w:t>
      </w:r>
      <w:r w:rsidRPr="008F0C42">
        <w:t>required input to the AMI model</w:t>
      </w:r>
      <w:r w:rsidR="00DB0027">
        <w:t>.</w:t>
      </w:r>
    </w:p>
    <w:p w:rsidR="003E34D4" w:rsidRPr="008F0C42" w:rsidRDefault="007955B7" w:rsidP="001B6E32">
      <w:pPr>
        <w:ind w:left="720"/>
      </w:pPr>
      <w:r w:rsidRPr="008F0C42">
        <w:rPr>
          <w:b/>
        </w:rPr>
        <w:t>Out</w:t>
      </w:r>
    </w:p>
    <w:p w:rsidR="008F0C42" w:rsidRPr="00FA51F1" w:rsidRDefault="008F0C42" w:rsidP="00FA51F1">
      <w:pPr>
        <w:ind w:left="720"/>
        <w:rPr>
          <w:color w:val="000000"/>
        </w:rPr>
      </w:pPr>
      <w:r w:rsidRPr="00FA51F1">
        <w:rPr>
          <w:color w:val="000000"/>
        </w:rPr>
        <w:t>Parameter value is coming from the AMI_Init and/or AMI_GetWave functions</w:t>
      </w:r>
      <w:r w:rsidR="00DB0027">
        <w:rPr>
          <w:color w:val="000000"/>
        </w:rPr>
        <w:t>.</w:t>
      </w:r>
    </w:p>
    <w:p w:rsidR="003E34D4" w:rsidRPr="008F0C42" w:rsidRDefault="007955B7" w:rsidP="001B6E32">
      <w:pPr>
        <w:ind w:left="720"/>
      </w:pPr>
      <w:r w:rsidRPr="008F0C42">
        <w:rPr>
          <w:b/>
        </w:rPr>
        <w:t>Info</w:t>
      </w:r>
    </w:p>
    <w:p w:rsidR="007955B7" w:rsidRPr="008F0C42" w:rsidRDefault="007955B7" w:rsidP="006F2A7E">
      <w:pPr>
        <w:spacing w:after="80"/>
        <w:ind w:left="720"/>
      </w:pPr>
      <w:r w:rsidRPr="008F0C42">
        <w:t xml:space="preserve">Information for user or </w:t>
      </w:r>
      <w:r w:rsidR="00BD167C" w:rsidRPr="008F0C42">
        <w:t>EDA tool</w:t>
      </w:r>
      <w:r w:rsidR="00DB0027">
        <w:t>.</w:t>
      </w:r>
    </w:p>
    <w:p w:rsidR="00E22CF7" w:rsidRPr="008F0C42" w:rsidRDefault="007955B7" w:rsidP="001B6E32">
      <w:pPr>
        <w:ind w:left="720"/>
      </w:pPr>
      <w:r w:rsidRPr="008F0C42">
        <w:rPr>
          <w:b/>
        </w:rPr>
        <w:t>InOut</w:t>
      </w:r>
    </w:p>
    <w:p w:rsidR="008F0C42" w:rsidRPr="008F0C42" w:rsidRDefault="008F0C42" w:rsidP="00FA51F1">
      <w:pPr>
        <w:ind w:left="720"/>
      </w:pPr>
      <w:r w:rsidRPr="00FA51F1">
        <w:rPr>
          <w:color w:val="000000"/>
        </w:rPr>
        <w:t>Parameter value is a required input to the AMI model. The AMI_Init and/or AMI_GetWave functions may return a different value.</w:t>
      </w:r>
    </w:p>
    <w:p w:rsidR="008F0C42" w:rsidRPr="008F0C42" w:rsidRDefault="008F0C42" w:rsidP="008F0C42">
      <w:pPr>
        <w:ind w:left="720"/>
      </w:pPr>
      <w:r w:rsidRPr="008F0C42">
        <w:rPr>
          <w:b/>
        </w:rPr>
        <w:t>Dep</w:t>
      </w:r>
    </w:p>
    <w:p w:rsidR="008F0C42" w:rsidRDefault="008F0C42" w:rsidP="00FA51F1">
      <w:pPr>
        <w:ind w:left="720"/>
      </w:pPr>
      <w:r w:rsidRPr="008F0C42">
        <w:t>Parameter value is to be assigned by the AMI</w:t>
      </w:r>
      <w:r>
        <w:t>_Resolve function</w:t>
      </w:r>
      <w:r w:rsidR="00DB0027">
        <w:t>.  Dep is illegal before AMI_Version 6.1.</w:t>
      </w:r>
    </w:p>
    <w:p w:rsidR="008F0C42" w:rsidRPr="00213323" w:rsidRDefault="008F0C42" w:rsidP="006F2A7E">
      <w:pPr>
        <w:spacing w:after="80"/>
        <w:ind w:left="720"/>
      </w:pP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 xml:space="preserve">String is a sequence of ASCII characters enclosed in double </w:t>
      </w:r>
      <w:r w:rsidR="007D66CD" w:rsidRPr="000250F1">
        <w:t>quote (") characters (hexadecimal 22)</w:t>
      </w:r>
      <w:r w:rsidRPr="00213323">
        <w:t xml:space="preserve">.  As defined in ANSI Standard X3.4-1986, the allowable ASCII characters consist of hexadecimal 20, 21, 23 to 7E, and the ASCII control characters 09 (HT), 0A (LF), and 0D (CR) for defining tabs and line termination sequences.  The double quote </w:t>
      </w:r>
      <w:r w:rsidR="007D66CD" w:rsidRPr="000250F1">
        <w:t>(") character (hexadecimal 22)</w:t>
      </w:r>
      <w:r w:rsidRPr="00213323">
        <w:t xml:space="preserve">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lastRenderedPageBreak/>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RDefault="00041681">
      <w:pPr>
        <w:ind w:left="720"/>
      </w:pPr>
      <w:r w:rsidRPr="00213323">
        <w:t>A complete equalizer example featuring the Tap Type is provided later in this section.</w:t>
      </w:r>
    </w:p>
    <w:p w:rsidR="00590424" w:rsidRPr="00213323" w:rsidRDefault="007955B7">
      <w:pPr>
        <w:ind w:firstLine="720"/>
      </w:pPr>
      <w:r w:rsidRPr="00213323">
        <w:rPr>
          <w:b/>
        </w:rPr>
        <w:t>UI</w:t>
      </w:r>
    </w:p>
    <w:p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C52DBA" w:rsidRDefault="004564A0" w:rsidP="006F2A7E">
      <w:pPr>
        <w:spacing w:after="80"/>
        <w:rPr>
          <w:ins w:id="9268" w:author="Author"/>
          <w:lang w:eastAsia="en-US"/>
        </w:rPr>
      </w:pPr>
      <w:del w:id="9269" w:author="Author">
        <w:r w:rsidRPr="00213323" w:rsidDel="00330B07">
          <w:rPr>
            <w:lang w:eastAsia="en-US"/>
          </w:rPr>
          <w:delText>R</w:delText>
        </w:r>
        <w:r w:rsidR="007955B7" w:rsidRPr="00213323" w:rsidDel="00330B07">
          <w:rPr>
            <w:lang w:eastAsia="en-US"/>
          </w:rPr>
          <w:delText>equired</w:delText>
        </w:r>
      </w:del>
      <w:ins w:id="9270"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9271"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9272" w:author="Author">
        <w:r w:rsidR="00C52DBA">
          <w:rPr>
            <w:lang w:eastAsia="en-US"/>
          </w:rPr>
          <w:t xml:space="preserve">  Unless otherwise noted, Usage Out arguments are effectively ignored by EDA tools.  However, Format may determine how Usage Out data is presented to the user by the EDA tool, particularly when data is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rsidR="007955B7" w:rsidRPr="00213323" w:rsidRDefault="004564A0" w:rsidP="006F2A7E">
      <w:pPr>
        <w:spacing w:after="80"/>
        <w:rPr>
          <w:lang w:eastAsia="en-US"/>
        </w:rPr>
      </w:pPr>
      <w:del w:id="9273"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9274" w:author="Author">
        <w:r w:rsidRPr="00213323" w:rsidDel="00C52DBA">
          <w:rPr>
            <w:lang w:eastAsia="en-US"/>
          </w:rPr>
          <w:delText xml:space="preserve"> </w:delText>
        </w:r>
      </w:del>
      <w:r w:rsidRPr="00213323">
        <w:rPr>
          <w:lang w:eastAsia="en-US"/>
        </w:rPr>
        <w:t>fields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del w:id="9275" w:author="Author">
        <w:r w:rsidRPr="00213323" w:rsidDel="00C52DBA">
          <w:rPr>
            <w:lang w:eastAsia="en-US"/>
          </w:rPr>
          <w:delText xml:space="preserve">Single </w:delText>
        </w:r>
      </w:del>
      <w:ins w:id="9276"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9277" w:author="Author">
        <w:r w:rsidR="00C52DBA">
          <w:rPr>
            <w:lang w:eastAsia="en-US"/>
          </w:rPr>
          <w:t xml:space="preserve">of </w:t>
        </w:r>
      </w:ins>
      <w:r w:rsidRPr="00213323">
        <w:rPr>
          <w:lang w:eastAsia="en-US"/>
        </w:rPr>
        <w:t xml:space="preserve">data.  </w:t>
      </w:r>
      <w:del w:id="9278" w:author="Author">
        <w:r w:rsidR="009C3DBA" w:rsidRPr="00213323" w:rsidDel="00C52DBA">
          <w:rPr>
            <w:lang w:eastAsia="en-US"/>
          </w:rPr>
          <w:delText xml:space="preserve">The </w:delText>
        </w:r>
      </w:del>
      <w:ins w:id="9279"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w:t>
      </w:r>
      <w:ins w:id="9280" w:author="Author">
        <w:r w:rsidR="00C52DBA">
          <w:t>, for Usage In and InOut,</w:t>
        </w:r>
      </w:ins>
      <w:r w:rsidRPr="00213323">
        <w:t xml:space="preserve"> any value greater than or equal to &lt;min value&gt; and less than or equal to &lt;max value&gt; within the constraints of the Type of the variable</w:t>
      </w:r>
      <w:ins w:id="9281" w:author="Author">
        <w:r w:rsidR="00C52DBA">
          <w:t>.  The signs of typ, min, and max may be positive or negative and the values shall be min &lt;= typ &lt;= max.</w:t>
        </w:r>
      </w:ins>
    </w:p>
    <w:p w:rsidR="007955B7" w:rsidRPr="00213323" w:rsidRDefault="007B67FC" w:rsidP="001B6E32">
      <w:pPr>
        <w:ind w:left="720"/>
      </w:pPr>
      <w:r w:rsidRPr="00213323">
        <w:rPr>
          <w:b/>
        </w:rPr>
        <w:t>List</w:t>
      </w:r>
      <w:r w:rsidRPr="00213323">
        <w:t xml:space="preserve"> </w:t>
      </w:r>
      <w:r w:rsidR="00006EB0" w:rsidRPr="00213323">
        <w:t>&lt;</w:t>
      </w:r>
      <w:del w:id="9282"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rsidR="00006EB0" w:rsidRPr="00213323" w:rsidRDefault="007955B7">
      <w:pPr>
        <w:spacing w:after="80"/>
        <w:ind w:left="720"/>
        <w:pPrChange w:id="9283" w:author="Author">
          <w:pPr>
            <w:spacing w:after="80"/>
            <w:ind w:firstLine="720"/>
          </w:pPr>
        </w:pPrChange>
      </w:pPr>
      <w:r w:rsidRPr="00213323">
        <w:t>This defines a discrete set of values from which the user may select</w:t>
      </w:r>
      <w:ins w:id="9284" w:author="Author">
        <w:r w:rsidR="00C52DBA">
          <w:t>, for Usage In and InOut,</w:t>
        </w:r>
      </w:ins>
      <w:r w:rsidRPr="00213323">
        <w:t xml:space="preserve"> one value</w:t>
      </w:r>
      <w:ins w:id="9285" w:author="Author">
        <w:r w:rsidR="003218C3">
          <w:t xml:space="preserve">.  Duplicate values are permitted.  The first value shall be assumed to be the default, if the optional </w:t>
        </w:r>
        <w:r w:rsidR="00BD0595">
          <w:t xml:space="preserve">selection Default is not present.  If the optional selection Default is used with List, the argument to Default must be an explicit member of the List and will override the use of the first List value as default (for example, (List 0 1 2 3 4) implies that </w:t>
        </w:r>
        <w:r w:rsidR="00BD0595">
          <w:lastRenderedPageBreak/>
          <w:t>the default value for the List is 0, while (List 0 1 2 3 4)(Default 2) means that the default value for the List is 2, not 0).</w:t>
        </w:r>
      </w:ins>
    </w:p>
    <w:p w:rsidR="00590424" w:rsidRPr="00213323" w:rsidRDefault="00010C6C">
      <w:pPr>
        <w:ind w:firstLine="720"/>
      </w:pPr>
      <w:r w:rsidRPr="00213323">
        <w:rPr>
          <w:b/>
        </w:rPr>
        <w:t>List_Tip</w:t>
      </w:r>
      <w:r w:rsidR="00575D13" w:rsidRPr="00213323">
        <w:t xml:space="preserve"> &lt;default_entry&gt;&lt;entry&gt;&lt;entry&gt;&lt;entry&gt;…&lt;entry&gt;</w:t>
      </w:r>
    </w:p>
    <w:p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rsidR="00590424" w:rsidRPr="00213323" w:rsidRDefault="00FC03E8">
      <w:pPr>
        <w:spacing w:after="80"/>
        <w:ind w:firstLine="720"/>
      </w:pPr>
      <w:r w:rsidRPr="00213323">
        <w:t>Example:</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rsidR="00590424" w:rsidRPr="00213323" w:rsidRDefault="004B7D2E">
      <w:r w:rsidRPr="00213323">
        <w:rPr>
          <w:b/>
        </w:rPr>
        <w:tab/>
      </w:r>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t xml:space="preserve">Corner is not allowed with Usage Out parameters.  </w:t>
      </w:r>
      <w:ins w:id="9286" w:author="Author">
        <w:r w:rsidR="00083045">
          <w:t>For Usage In and InOut, t</w:t>
        </w:r>
      </w:ins>
      <w:del w:id="9287" w:author="Author">
        <w:r w:rsidRPr="00213323" w:rsidDel="00083045">
          <w:delText>T</w:delText>
        </w:r>
      </w:del>
      <w:r w:rsidRPr="00213323">
        <w:t>he selection of one value is automatically carried out by the EDA tool based on its internal simulation corner setting</w:t>
      </w:r>
      <w:ins w:id="9288" w:author="Author">
        <w:r w:rsidR="00B870AC">
          <w:t>.</w:t>
        </w:r>
      </w:ins>
    </w:p>
    <w:p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rsidR="00083045" w:rsidRDefault="00083045">
      <w:pPr>
        <w:spacing w:after="80"/>
        <w:ind w:left="720"/>
        <w:rPr>
          <w:ins w:id="9289" w:author="Author"/>
          <w:lang w:eastAsia="en-US"/>
        </w:rPr>
      </w:pPr>
      <w:ins w:id="9290"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9291" w:author="Author">
        <w:r>
          <w:rPr>
            <w:lang w:eastAsia="en-US"/>
          </w:rPr>
          <w:t xml:space="preserve">+ N*delta </w:t>
        </w:r>
      </w:ins>
      <w:r w:rsidR="007955B7" w:rsidRPr="00213323">
        <w:rPr>
          <w:lang w:eastAsia="en-US"/>
        </w:rPr>
        <w:t>&lt;= max</w:t>
      </w:r>
      <w:ins w:id="9292" w:author="Author">
        <w:r>
          <w:rPr>
            <w:lang w:eastAsia="en-US"/>
          </w:rPr>
          <w:t>.</w:t>
        </w:r>
      </w:ins>
    </w:p>
    <w:p w:rsidR="007955B7" w:rsidRPr="00213323" w:rsidRDefault="00083045">
      <w:pPr>
        <w:spacing w:after="80"/>
        <w:ind w:left="720"/>
        <w:rPr>
          <w:lang w:eastAsia="en-US"/>
        </w:rPr>
      </w:pPr>
      <w:ins w:id="9293" w:author="Author">
        <w:r>
          <w:rPr>
            <w:lang w:eastAsia="en-US"/>
          </w:rPr>
          <w:t>The sign of delta shall be positive.  The signs of typ, min, and max may be positive or negative and the values shall be min &lt;= typ &lt;= max.</w:t>
        </w:r>
      </w:ins>
      <w:del w:id="9294"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left="720"/>
        <w:pPrChange w:id="9295" w:author="Author">
          <w:pPr>
            <w:spacing w:after="80"/>
            <w:ind w:firstLine="720"/>
          </w:pPr>
        </w:pPrChange>
      </w:pPr>
      <w:r w:rsidRPr="00213323">
        <w:t>T</w:t>
      </w:r>
      <w:ins w:id="9296" w:author="Author">
        <w:r w:rsidR="00083045">
          <w:t xml:space="preserve">he Steps Format operates </w:t>
        </w:r>
      </w:ins>
      <w:del w:id="9297" w:author="Author">
        <w:r w:rsidRPr="00213323" w:rsidDel="00083045">
          <w:delText xml:space="preserve">reat </w:delText>
        </w:r>
      </w:del>
      <w:r w:rsidRPr="00213323">
        <w:t>exactly like Increment with &lt;delta&gt; == (&lt;max&gt;-&lt;min&gt;)/&lt;# steps&gt;</w:t>
      </w:r>
      <w:ins w:id="9298" w:author="Author">
        <w:r w:rsidR="00B870AC">
          <w:t>.</w:t>
        </w:r>
      </w:ins>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590424" w:rsidRPr="00213323" w:rsidRDefault="007955B7">
      <w:pPr>
        <w:spacing w:after="80"/>
        <w:ind w:left="720" w:firstLine="720"/>
      </w:pPr>
      <w:r w:rsidRPr="00213323">
        <w:t>(Type &lt;type&gt;)</w:t>
      </w: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590424" w:rsidRPr="00213323" w:rsidRDefault="007955B7">
      <w:pPr>
        <w:spacing w:after="80"/>
        <w:ind w:left="1440"/>
      </w:pPr>
      <w:r w:rsidRPr="00213323">
        <w:t>(Type &lt;type1&gt; &lt;type2&gt; &lt;type3&gt; ...)</w:t>
      </w:r>
    </w:p>
    <w:p w:rsidR="00590424" w:rsidRPr="00213323" w:rsidRDefault="007955B7">
      <w:pPr>
        <w:spacing w:after="80"/>
        <w:ind w:left="720"/>
      </w:pPr>
      <w:r w:rsidRPr="00213323">
        <w:lastRenderedPageBreak/>
        <w:t>Labels is an optional leaf within Table and it is followed by a String entry for each column in the Table.  Quoted null entries are permitted.  Labels shall be positioned immediately before the first row in a Table and are of the form:</w:t>
      </w:r>
    </w:p>
    <w:p w:rsidR="00590424" w:rsidRPr="00213323" w:rsidRDefault="007955B7">
      <w:pPr>
        <w:spacing w:after="80"/>
        <w:ind w:left="1440"/>
      </w:pPr>
      <w:r w:rsidRPr="00213323">
        <w:t>(Labels &lt;"label1"&gt; &lt;"label2"&gt; &lt;"label3"&gt; ...)</w:t>
      </w: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40BD7">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del w:id="9299" w:author="Author">
        <w:r w:rsidR="00571AC9" w:rsidRPr="00213323" w:rsidDel="00CA0F6F">
          <w:delText xml:space="preserve"> file</w:delText>
        </w:r>
      </w:del>
      <w:r w:rsidRPr="00213323">
        <w:t xml:space="preserve"> into a table with as many rows as needed, and optionally for parameter initialization before being replaced by the actual Table data returned by the </w:t>
      </w:r>
      <w:r w:rsidR="00571AC9" w:rsidRPr="00213323">
        <w:t>executable model</w:t>
      </w:r>
      <w:del w:id="9300" w:author="Author">
        <w:r w:rsidR="00571AC9" w:rsidRPr="00213323" w:rsidDel="00CA0F6F">
          <w:delText xml:space="preserve"> file</w:delText>
        </w:r>
      </w:del>
      <w:r w:rsidRPr="00213323">
        <w:t>.</w:t>
      </w:r>
    </w:p>
    <w:p w:rsidR="007955B7" w:rsidRPr="00213323" w:rsidRDefault="007955B7" w:rsidP="006F2A7E">
      <w:pPr>
        <w:spacing w:after="80"/>
        <w:ind w:left="720"/>
        <w:rPr>
          <w:i/>
        </w:rPr>
      </w:pPr>
      <w:r w:rsidRPr="00213323">
        <w:rPr>
          <w:i/>
        </w:rPr>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Single Row, all numbers would be encoded as integers by the EDA tool:</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row Table example with Labels:  </w:t>
      </w:r>
    </w:p>
    <w:p w:rsidR="003D2E5F" w:rsidRPr="00213323" w:rsidRDefault="007955B7" w:rsidP="00E9181D">
      <w:pPr>
        <w:spacing w:after="80"/>
        <w:ind w:left="720"/>
      </w:pPr>
      <w:r w:rsidRPr="00213323">
        <w:lastRenderedPageBreak/>
        <w:t xml:space="preserve">The optional Labels line is added above the first row.  It is not sent or returned to/from the </w:t>
      </w:r>
      <w:r w:rsidR="00571AC9" w:rsidRPr="00213323">
        <w:t>executable model file</w:t>
      </w:r>
      <w:r w:rsidRPr="00213323">
        <w:t>, but is available to the EDA tool for information.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213323" w:rsidRDefault="007955B7" w:rsidP="00E9181D">
      <w:pPr>
        <w:spacing w:after="80"/>
        <w:ind w:left="720"/>
      </w:pPr>
      <w:r w:rsidRPr="00213323">
        <w:t>Example of two rows with Type entries for each column (the fourth column numbers are interpreted as UI values):</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D26028" w:rsidRDefault="007955B7" w:rsidP="00204DCD">
      <w:pPr>
        <w:autoSpaceDE w:val="0"/>
        <w:autoSpaceDN w:val="0"/>
        <w:ind w:firstLine="720"/>
        <w:rPr>
          <w:rFonts w:ascii="Courier New" w:hAnsi="Courier New"/>
          <w:sz w:val="20"/>
          <w:lang w:val="es-US"/>
          <w:rPrChange w:id="9301" w:author="Author">
            <w:rPr>
              <w:rFonts w:ascii="Courier New" w:hAnsi="Courier New" w:cs="Courier New"/>
              <w:sz w:val="20"/>
              <w:szCs w:val="20"/>
              <w:lang w:val="es-US"/>
            </w:rPr>
          </w:rPrChange>
        </w:rPr>
      </w:pPr>
      <w:r w:rsidRPr="00D26028">
        <w:rPr>
          <w:rFonts w:ascii="Courier New" w:hAnsi="Courier New"/>
          <w:sz w:val="20"/>
          <w:lang w:val="es-US"/>
          <w:rPrChange w:id="9302" w:author="Author">
            <w:rPr>
              <w:rFonts w:ascii="Courier New" w:hAnsi="Courier New" w:cs="Courier New"/>
              <w:sz w:val="20"/>
              <w:szCs w:val="20"/>
              <w:lang w:val="es-US"/>
            </w:rPr>
          </w:rPrChange>
        </w:rPr>
        <w:t>(pdf  1  -6  -6e-9  -1.2  3e-6  2  -5  -5e-9  -1  9e-6 ...)</w:t>
      </w:r>
    </w:p>
    <w:p w:rsidR="007955B7" w:rsidRPr="00D26028" w:rsidRDefault="007955B7" w:rsidP="00EF5AA1">
      <w:pPr>
        <w:pStyle w:val="PlainText"/>
        <w:rPr>
          <w:rFonts w:ascii="Times New Roman" w:hAnsi="Times New Roman"/>
          <w:sz w:val="24"/>
          <w:lang w:val="es-US"/>
          <w:rPrChange w:id="9303" w:author="Author">
            <w:rPr>
              <w:rFonts w:ascii="Times New Roman" w:hAnsi="Times New Roman" w:cs="Times New Roman"/>
              <w:sz w:val="24"/>
              <w:szCs w:val="24"/>
              <w:lang w:val="es-US"/>
            </w:rPr>
          </w:rPrChange>
        </w:rPr>
      </w:pPr>
    </w:p>
    <w:p w:rsidR="007955B7" w:rsidRPr="00D26028" w:rsidRDefault="007955B7" w:rsidP="001B6E32">
      <w:pPr>
        <w:ind w:left="720"/>
        <w:rPr>
          <w:lang w:val="es-US"/>
        </w:rPr>
      </w:pPr>
      <w:r w:rsidRPr="00D26028">
        <w:rPr>
          <w:b/>
          <w:lang w:val="es-US"/>
        </w:rPr>
        <w:t>Gaussian</w:t>
      </w:r>
      <w:r w:rsidRPr="00D26028">
        <w:rPr>
          <w:lang w:val="es-US"/>
        </w:rPr>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9304" w:author="Author">
        <w:r w:rsidR="00860497">
          <w:t>024</w:t>
        </w:r>
      </w:ins>
      <w:del w:id="9305" w:author="Author">
        <w:r w:rsidRPr="00213323" w:rsidDel="00860497">
          <w:delText>20</w:delText>
        </w:r>
      </w:del>
      <w:r w:rsidRPr="00213323">
        <w:t xml:space="preserve"> characters per line.</w:t>
      </w:r>
    </w:p>
    <w:p w:rsidR="007955B7" w:rsidRPr="00213323" w:rsidRDefault="007955B7" w:rsidP="006F2A7E">
      <w:pPr>
        <w:autoSpaceDE w:val="0"/>
        <w:autoSpaceDN w:val="0"/>
        <w:spacing w:after="80"/>
        <w:rPr>
          <w:lang w:eastAsia="en-US"/>
        </w:rPr>
      </w:pPr>
    </w:p>
    <w:p w:rsidR="007955B7" w:rsidRPr="00213323" w:rsidRDefault="00AE3A7C">
      <w:pPr>
        <w:pStyle w:val="Heading3"/>
        <w:pPrChange w:id="9306" w:author="Author">
          <w:pPr>
            <w:pStyle w:val="3rd-level-heading-in-Section-6"/>
            <w:spacing w:after="80"/>
          </w:pPr>
        </w:pPrChange>
      </w:pPr>
      <w:bookmarkStart w:id="9307" w:name="_Toc528676017"/>
      <w:r w:rsidRPr="00213323">
        <w:t>C</w:t>
      </w:r>
      <w:del w:id="9308" w:author="Author">
        <w:r w:rsidRPr="00213323" w:rsidDel="00F25FE3">
          <w:delText>OMBINATION AND CORNER RULES</w:delText>
        </w:r>
      </w:del>
      <w:ins w:id="9309" w:author="Author">
        <w:r w:rsidR="00F25FE3">
          <w:t>ombination and Corner Rules</w:t>
        </w:r>
      </w:ins>
      <w:bookmarkEnd w:id="9307"/>
    </w:p>
    <w:p w:rsidR="007955B7" w:rsidRPr="00213323" w:rsidRDefault="007955B7" w:rsidP="00685FB6">
      <w:pPr>
        <w:pStyle w:val="argumenttext"/>
      </w:pPr>
      <w:r w:rsidRPr="00213323">
        <w:t>For Usage Out parameters, ({Format} &lt;data_format&gt; &lt;data&gt;) may be ignored by the EDA tool</w:t>
      </w:r>
      <w:ins w:id="9310" w:author="Author">
        <w:r w:rsidR="00083045">
          <w:t xml:space="preserve"> where not prohibited</w:t>
        </w:r>
      </w:ins>
      <w:r w:rsidRPr="00213323">
        <w:t>, except when &lt;data_format&gt; is Table</w:t>
      </w:r>
      <w:ins w:id="9311" w:author="Author">
        <w:r w:rsidR="00083045">
          <w:t xml:space="preserve">.  In this case, a Table of at least one row </w:t>
        </w:r>
      </w:ins>
      <w:del w:id="9312" w:author="Author">
        <w:r w:rsidRPr="00213323" w:rsidDel="00083045">
          <w:delText xml:space="preserve"> where at least a one-row Table </w:delText>
        </w:r>
      </w:del>
      <w:r w:rsidRPr="00213323">
        <w:t>is required in &lt;data&gt; to serve as a template for single and multi-row tables</w:t>
      </w:r>
      <w:ins w:id="9313" w:author="Author">
        <w:r w:rsidR="00083045">
          <w:t xml:space="preserve"> (see “Format” and “Table” descriptions above)</w:t>
        </w:r>
      </w:ins>
      <w:r w:rsidRPr="00213323">
        <w:t>.</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040BD7">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t xml:space="preserve">For </w:t>
      </w:r>
      <w:ins w:id="9314"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9315" w:author="Author">
        <w:r w:rsidRPr="00213323" w:rsidDel="00083045">
          <w:delText xml:space="preserve">will </w:delText>
        </w:r>
      </w:del>
      <w:ins w:id="9316"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del w:id="9317" w:author="Author">
        <w:r w:rsidRPr="00213323" w:rsidDel="00083045">
          <w:delText xml:space="preserve"> </w:delText>
        </w:r>
      </w:del>
      <w:r w:rsidRPr="00213323">
        <w:t xml:space="preserve">For AMI </w:t>
      </w:r>
      <w:r w:rsidR="00580BAB" w:rsidRPr="00213323">
        <w:t>p</w:t>
      </w:r>
      <w:r w:rsidR="00BE55D6" w:rsidRPr="00213323">
        <w:t xml:space="preserve">arameter </w:t>
      </w:r>
      <w:ins w:id="9318" w:author="Author">
        <w:r w:rsidR="00083045">
          <w:t>Format</w:t>
        </w:r>
      </w:ins>
      <w:del w:id="9319"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9320"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9321" w:author="Author">
        <w:r w:rsidRPr="00213323" w:rsidDel="00083045">
          <w:delText xml:space="preserve">types </w:delText>
        </w:r>
      </w:del>
      <w:ins w:id="9322"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rsidR="006A32DD" w:rsidRDefault="006A32DD" w:rsidP="00040DBC">
      <w:pPr>
        <w:spacing w:after="80"/>
        <w:rPr>
          <w:ins w:id="9323" w:author="Author"/>
          <w:lang w:eastAsia="en-US"/>
        </w:rPr>
      </w:pPr>
    </w:p>
    <w:p w:rsidR="00040DBC" w:rsidRPr="00213323" w:rsidDel="006A32DD" w:rsidRDefault="00040DBC">
      <w:pPr>
        <w:pStyle w:val="Heading3"/>
        <w:rPr>
          <w:del w:id="9324" w:author="Author"/>
          <w:lang w:eastAsia="en-US"/>
        </w:rPr>
        <w:pPrChange w:id="9325" w:author="Author">
          <w:pPr>
            <w:spacing w:after="80"/>
          </w:pPr>
        </w:pPrChange>
      </w:pPr>
      <w:del w:id="9326" w:author="Author">
        <w:r w:rsidRPr="00213323" w:rsidDel="006A32DD">
          <w:rPr>
            <w:lang w:eastAsia="en-US"/>
          </w:rPr>
          <w:delText>Table 17 summarizes the relationships between the different Format and Data Types for Reserved or Model Specific Parameters.</w:delText>
        </w:r>
        <w:bookmarkStart w:id="9327" w:name="_Toc528332210"/>
        <w:bookmarkStart w:id="9328" w:name="_Toc528333914"/>
        <w:bookmarkStart w:id="9329" w:name="_Toc528335107"/>
        <w:bookmarkStart w:id="9330" w:name="_Toc528335293"/>
        <w:bookmarkStart w:id="9331" w:name="_Toc528577656"/>
        <w:bookmarkStart w:id="9332" w:name="_Toc528676018"/>
        <w:bookmarkEnd w:id="9327"/>
        <w:bookmarkEnd w:id="9328"/>
        <w:bookmarkEnd w:id="9329"/>
        <w:bookmarkEnd w:id="9330"/>
        <w:bookmarkEnd w:id="9331"/>
        <w:bookmarkEnd w:id="9332"/>
      </w:del>
    </w:p>
    <w:p w:rsidR="00040DBC" w:rsidRPr="00213323" w:rsidDel="006A32DD" w:rsidRDefault="00040DBC">
      <w:pPr>
        <w:pStyle w:val="Heading3"/>
        <w:rPr>
          <w:del w:id="9333" w:author="Author"/>
        </w:rPr>
        <w:pPrChange w:id="9334" w:author="Author">
          <w:pPr>
            <w:pStyle w:val="Exampletext"/>
            <w:spacing w:after="80"/>
          </w:pPr>
        </w:pPrChange>
      </w:pPr>
      <w:bookmarkStart w:id="9335" w:name="_Toc528332211"/>
      <w:bookmarkStart w:id="9336" w:name="_Toc528333915"/>
      <w:bookmarkStart w:id="9337" w:name="_Toc528335108"/>
      <w:bookmarkStart w:id="9338" w:name="_Toc528335294"/>
      <w:bookmarkStart w:id="9339" w:name="_Toc528577657"/>
      <w:bookmarkStart w:id="9340" w:name="_Toc528676019"/>
      <w:bookmarkEnd w:id="9335"/>
      <w:bookmarkEnd w:id="9336"/>
      <w:bookmarkEnd w:id="9337"/>
      <w:bookmarkEnd w:id="9338"/>
      <w:bookmarkEnd w:id="9339"/>
      <w:bookmarkEnd w:id="9340"/>
    </w:p>
    <w:p w:rsidR="00047C2D" w:rsidRPr="00213323" w:rsidDel="006A32DD" w:rsidRDefault="00047C2D">
      <w:pPr>
        <w:pStyle w:val="Heading3"/>
        <w:rPr>
          <w:del w:id="9341" w:author="Author"/>
        </w:rPr>
        <w:pPrChange w:id="9342" w:author="Author">
          <w:pPr>
            <w:pStyle w:val="TableCaption"/>
            <w:spacing w:after="80"/>
          </w:pPr>
        </w:pPrChange>
      </w:pPr>
      <w:del w:id="9343" w:author="Author">
        <w:r w:rsidRPr="00213323" w:rsidDel="006A32DD">
          <w:delText xml:space="preserve">Table </w:delText>
        </w:r>
        <w:r w:rsidR="00B34E20" w:rsidRPr="00213323" w:rsidDel="006A32DD">
          <w:rPr>
            <w:szCs w:val="18"/>
          </w:rPr>
          <w:fldChar w:fldCharType="begin"/>
        </w:r>
        <w:r w:rsidR="00A506EC" w:rsidRPr="00213323" w:rsidDel="006A32DD">
          <w:delInstrText xml:space="preserve"> SEQ Table \* ARABIC </w:delInstrText>
        </w:r>
        <w:r w:rsidR="00B34E20" w:rsidRPr="00213323" w:rsidDel="006A32DD">
          <w:rPr>
            <w:szCs w:val="18"/>
          </w:rPr>
          <w:fldChar w:fldCharType="separate"/>
        </w:r>
        <w:r w:rsidR="00040BD7" w:rsidDel="006A32DD">
          <w:rPr>
            <w:noProof/>
          </w:rPr>
          <w:delText>17</w:delText>
        </w:r>
        <w:r w:rsidR="00B34E20" w:rsidRPr="00213323" w:rsidDel="006A32DD">
          <w:rPr>
            <w:szCs w:val="18"/>
          </w:rPr>
          <w:fldChar w:fldCharType="end"/>
        </w:r>
        <w:r w:rsidR="00757F16" w:rsidRPr="00213323" w:rsidDel="006A32DD">
          <w:delText xml:space="preserve"> – Allowable</w:delText>
        </w:r>
        <w:r w:rsidRPr="00213323" w:rsidDel="006A32DD">
          <w:delText xml:space="preserve"> Data Types for Format Values</w:delText>
        </w:r>
        <w:bookmarkStart w:id="9344" w:name="_Toc528332212"/>
        <w:bookmarkStart w:id="9345" w:name="_Toc528333916"/>
        <w:bookmarkStart w:id="9346" w:name="_Toc528335109"/>
        <w:bookmarkStart w:id="9347" w:name="_Toc528335295"/>
        <w:bookmarkStart w:id="9348" w:name="_Toc528577658"/>
        <w:bookmarkStart w:id="9349" w:name="_Toc528676020"/>
        <w:bookmarkEnd w:id="9344"/>
        <w:bookmarkEnd w:id="9345"/>
        <w:bookmarkEnd w:id="9346"/>
        <w:bookmarkEnd w:id="9347"/>
        <w:bookmarkEnd w:id="9348"/>
        <w:bookmarkEnd w:id="9349"/>
      </w:del>
    </w:p>
    <w:tbl>
      <w:tblPr>
        <w:tblStyle w:val="TableGrid"/>
        <w:tblW w:w="0" w:type="auto"/>
        <w:tblLook w:val="04A0" w:firstRow="1" w:lastRow="0" w:firstColumn="1" w:lastColumn="0" w:noHBand="0" w:noVBand="1"/>
      </w:tblPr>
      <w:tblGrid>
        <w:gridCol w:w="2265"/>
        <w:gridCol w:w="1203"/>
        <w:gridCol w:w="1013"/>
        <w:gridCol w:w="1283"/>
        <w:gridCol w:w="1391"/>
        <w:gridCol w:w="1416"/>
        <w:gridCol w:w="1009"/>
      </w:tblGrid>
      <w:tr w:rsidR="00B64D4B" w:rsidRPr="00213323" w:rsidDel="006A32DD" w:rsidTr="0021662D">
        <w:trPr>
          <w:tblHeader/>
          <w:del w:id="9350" w:author="Author"/>
        </w:trPr>
        <w:tc>
          <w:tcPr>
            <w:tcW w:w="2456" w:type="dxa"/>
            <w:vMerge w:val="restart"/>
            <w:vAlign w:val="center"/>
          </w:tcPr>
          <w:p w:rsidR="00040DBC" w:rsidRPr="00213323" w:rsidDel="006A32DD" w:rsidRDefault="00040DBC">
            <w:pPr>
              <w:pStyle w:val="Heading3"/>
              <w:rPr>
                <w:del w:id="9351" w:author="Author"/>
              </w:rPr>
              <w:pPrChange w:id="9352" w:author="Author">
                <w:pPr>
                  <w:spacing w:after="80"/>
                  <w:jc w:val="center"/>
                </w:pPr>
              </w:pPrChange>
            </w:pPr>
            <w:del w:id="9353" w:author="Author">
              <w:r w:rsidRPr="00213323" w:rsidDel="006A32DD">
                <w:delText>Format</w:delText>
              </w:r>
              <w:bookmarkStart w:id="9354" w:name="_Toc528332213"/>
              <w:bookmarkStart w:id="9355" w:name="_Toc528333917"/>
              <w:bookmarkStart w:id="9356" w:name="_Toc528335110"/>
              <w:bookmarkStart w:id="9357" w:name="_Toc528335296"/>
              <w:bookmarkStart w:id="9358" w:name="_Toc528577659"/>
              <w:bookmarkStart w:id="9359" w:name="_Toc528676021"/>
              <w:bookmarkEnd w:id="9354"/>
              <w:bookmarkEnd w:id="9355"/>
              <w:bookmarkEnd w:id="9356"/>
              <w:bookmarkEnd w:id="9357"/>
              <w:bookmarkEnd w:id="9358"/>
              <w:bookmarkEnd w:id="9359"/>
            </w:del>
          </w:p>
        </w:tc>
        <w:tc>
          <w:tcPr>
            <w:tcW w:w="7350" w:type="dxa"/>
            <w:gridSpan w:val="6"/>
          </w:tcPr>
          <w:p w:rsidR="00040DBC" w:rsidRPr="00213323" w:rsidDel="006A32DD" w:rsidRDefault="00040DBC">
            <w:pPr>
              <w:pStyle w:val="Heading3"/>
              <w:rPr>
                <w:del w:id="9360" w:author="Author"/>
              </w:rPr>
              <w:pPrChange w:id="9361" w:author="Author">
                <w:pPr>
                  <w:spacing w:after="80"/>
                  <w:jc w:val="center"/>
                </w:pPr>
              </w:pPrChange>
            </w:pPr>
            <w:del w:id="9362" w:author="Author">
              <w:r w:rsidRPr="00213323" w:rsidDel="006A32DD">
                <w:delText>Data Type</w:delText>
              </w:r>
              <w:bookmarkStart w:id="9363" w:name="_Toc528332214"/>
              <w:bookmarkStart w:id="9364" w:name="_Toc528333918"/>
              <w:bookmarkStart w:id="9365" w:name="_Toc528335111"/>
              <w:bookmarkStart w:id="9366" w:name="_Toc528335297"/>
              <w:bookmarkStart w:id="9367" w:name="_Toc528577660"/>
              <w:bookmarkStart w:id="9368" w:name="_Toc528676022"/>
              <w:bookmarkEnd w:id="9363"/>
              <w:bookmarkEnd w:id="9364"/>
              <w:bookmarkEnd w:id="9365"/>
              <w:bookmarkEnd w:id="9366"/>
              <w:bookmarkEnd w:id="9367"/>
              <w:bookmarkEnd w:id="9368"/>
            </w:del>
          </w:p>
        </w:tc>
        <w:bookmarkStart w:id="9369" w:name="_Toc528332215"/>
        <w:bookmarkStart w:id="9370" w:name="_Toc528333919"/>
        <w:bookmarkStart w:id="9371" w:name="_Toc528335112"/>
        <w:bookmarkStart w:id="9372" w:name="_Toc528335298"/>
        <w:bookmarkStart w:id="9373" w:name="_Toc528577661"/>
        <w:bookmarkStart w:id="9374" w:name="_Toc528676023"/>
        <w:bookmarkEnd w:id="9369"/>
        <w:bookmarkEnd w:id="9370"/>
        <w:bookmarkEnd w:id="9371"/>
        <w:bookmarkEnd w:id="9372"/>
        <w:bookmarkEnd w:id="9373"/>
        <w:bookmarkEnd w:id="9374"/>
      </w:tr>
      <w:tr w:rsidR="00C2531E" w:rsidRPr="00213323" w:rsidDel="006A32DD" w:rsidTr="001722BF">
        <w:trPr>
          <w:del w:id="9375" w:author="Author"/>
        </w:trPr>
        <w:tc>
          <w:tcPr>
            <w:tcW w:w="2456" w:type="dxa"/>
            <w:vMerge/>
          </w:tcPr>
          <w:p w:rsidR="00040DBC" w:rsidRPr="00213323" w:rsidDel="006A32DD" w:rsidRDefault="00040DBC">
            <w:pPr>
              <w:pStyle w:val="Heading3"/>
              <w:rPr>
                <w:del w:id="9376" w:author="Author"/>
              </w:rPr>
              <w:pPrChange w:id="9377" w:author="Author">
                <w:pPr>
                  <w:spacing w:after="80"/>
                  <w:jc w:val="center"/>
                </w:pPr>
              </w:pPrChange>
            </w:pPr>
            <w:bookmarkStart w:id="9378" w:name="_Toc528332216"/>
            <w:bookmarkStart w:id="9379" w:name="_Toc528333920"/>
            <w:bookmarkStart w:id="9380" w:name="_Toc528335113"/>
            <w:bookmarkStart w:id="9381" w:name="_Toc528335299"/>
            <w:bookmarkStart w:id="9382" w:name="_Toc528577662"/>
            <w:bookmarkStart w:id="9383" w:name="_Toc528676024"/>
            <w:bookmarkEnd w:id="9378"/>
            <w:bookmarkEnd w:id="9379"/>
            <w:bookmarkEnd w:id="9380"/>
            <w:bookmarkEnd w:id="9381"/>
            <w:bookmarkEnd w:id="9382"/>
            <w:bookmarkEnd w:id="9383"/>
          </w:p>
        </w:tc>
        <w:tc>
          <w:tcPr>
            <w:tcW w:w="1261" w:type="dxa"/>
          </w:tcPr>
          <w:p w:rsidR="00040DBC" w:rsidRPr="00213323" w:rsidDel="006A32DD" w:rsidRDefault="00040DBC">
            <w:pPr>
              <w:pStyle w:val="Heading3"/>
              <w:rPr>
                <w:del w:id="9384" w:author="Author"/>
              </w:rPr>
              <w:pPrChange w:id="9385" w:author="Author">
                <w:pPr>
                  <w:spacing w:after="80"/>
                  <w:jc w:val="center"/>
                </w:pPr>
              </w:pPrChange>
            </w:pPr>
            <w:del w:id="9386" w:author="Author">
              <w:r w:rsidRPr="00213323" w:rsidDel="006A32DD">
                <w:delText>Float</w:delText>
              </w:r>
              <w:bookmarkStart w:id="9387" w:name="_Toc528332217"/>
              <w:bookmarkStart w:id="9388" w:name="_Toc528333921"/>
              <w:bookmarkStart w:id="9389" w:name="_Toc528335114"/>
              <w:bookmarkStart w:id="9390" w:name="_Toc528335300"/>
              <w:bookmarkStart w:id="9391" w:name="_Toc528577663"/>
              <w:bookmarkStart w:id="9392" w:name="_Toc528676025"/>
              <w:bookmarkEnd w:id="9387"/>
              <w:bookmarkEnd w:id="9388"/>
              <w:bookmarkEnd w:id="9389"/>
              <w:bookmarkEnd w:id="9390"/>
              <w:bookmarkEnd w:id="9391"/>
              <w:bookmarkEnd w:id="9392"/>
            </w:del>
          </w:p>
        </w:tc>
        <w:tc>
          <w:tcPr>
            <w:tcW w:w="1185" w:type="dxa"/>
          </w:tcPr>
          <w:p w:rsidR="00040DBC" w:rsidRPr="00213323" w:rsidDel="006A32DD" w:rsidRDefault="00040DBC">
            <w:pPr>
              <w:pStyle w:val="Heading3"/>
              <w:rPr>
                <w:del w:id="9393" w:author="Author"/>
              </w:rPr>
              <w:pPrChange w:id="9394" w:author="Author">
                <w:pPr>
                  <w:spacing w:after="80"/>
                  <w:jc w:val="center"/>
                </w:pPr>
              </w:pPrChange>
            </w:pPr>
            <w:del w:id="9395" w:author="Author">
              <w:r w:rsidRPr="00213323" w:rsidDel="006A32DD">
                <w:delText>UI</w:delText>
              </w:r>
              <w:bookmarkStart w:id="9396" w:name="_Toc528332218"/>
              <w:bookmarkStart w:id="9397" w:name="_Toc528333922"/>
              <w:bookmarkStart w:id="9398" w:name="_Toc528335115"/>
              <w:bookmarkStart w:id="9399" w:name="_Toc528335301"/>
              <w:bookmarkStart w:id="9400" w:name="_Toc528577664"/>
              <w:bookmarkStart w:id="9401" w:name="_Toc528676026"/>
              <w:bookmarkEnd w:id="9396"/>
              <w:bookmarkEnd w:id="9397"/>
              <w:bookmarkEnd w:id="9398"/>
              <w:bookmarkEnd w:id="9399"/>
              <w:bookmarkEnd w:id="9400"/>
              <w:bookmarkEnd w:id="9401"/>
            </w:del>
          </w:p>
        </w:tc>
        <w:tc>
          <w:tcPr>
            <w:tcW w:w="1129" w:type="dxa"/>
          </w:tcPr>
          <w:p w:rsidR="00040DBC" w:rsidRPr="00213323" w:rsidDel="006A32DD" w:rsidRDefault="00040DBC">
            <w:pPr>
              <w:pStyle w:val="Heading3"/>
              <w:rPr>
                <w:del w:id="9402" w:author="Author"/>
              </w:rPr>
              <w:pPrChange w:id="9403" w:author="Author">
                <w:pPr>
                  <w:spacing w:after="80"/>
                  <w:jc w:val="center"/>
                </w:pPr>
              </w:pPrChange>
            </w:pPr>
            <w:del w:id="9404" w:author="Author">
              <w:r w:rsidRPr="00213323" w:rsidDel="006A32DD">
                <w:delText>Integer</w:delText>
              </w:r>
              <w:bookmarkStart w:id="9405" w:name="_Toc528332219"/>
              <w:bookmarkStart w:id="9406" w:name="_Toc528333923"/>
              <w:bookmarkStart w:id="9407" w:name="_Toc528335116"/>
              <w:bookmarkStart w:id="9408" w:name="_Toc528335302"/>
              <w:bookmarkStart w:id="9409" w:name="_Toc528577665"/>
              <w:bookmarkStart w:id="9410" w:name="_Toc528676027"/>
              <w:bookmarkEnd w:id="9405"/>
              <w:bookmarkEnd w:id="9406"/>
              <w:bookmarkEnd w:id="9407"/>
              <w:bookmarkEnd w:id="9408"/>
              <w:bookmarkEnd w:id="9409"/>
              <w:bookmarkEnd w:id="9410"/>
            </w:del>
          </w:p>
        </w:tc>
        <w:tc>
          <w:tcPr>
            <w:tcW w:w="1473" w:type="dxa"/>
          </w:tcPr>
          <w:p w:rsidR="00040DBC" w:rsidRPr="00213323" w:rsidDel="006A32DD" w:rsidRDefault="00040DBC">
            <w:pPr>
              <w:pStyle w:val="Heading3"/>
              <w:rPr>
                <w:del w:id="9411" w:author="Author"/>
              </w:rPr>
              <w:pPrChange w:id="9412" w:author="Author">
                <w:pPr>
                  <w:spacing w:after="80"/>
                  <w:jc w:val="center"/>
                </w:pPr>
              </w:pPrChange>
            </w:pPr>
            <w:del w:id="9413" w:author="Author">
              <w:r w:rsidRPr="00213323" w:rsidDel="006A32DD">
                <w:delText>String</w:delText>
              </w:r>
              <w:bookmarkStart w:id="9414" w:name="_Toc528332220"/>
              <w:bookmarkStart w:id="9415" w:name="_Toc528333924"/>
              <w:bookmarkStart w:id="9416" w:name="_Toc528335117"/>
              <w:bookmarkStart w:id="9417" w:name="_Toc528335303"/>
              <w:bookmarkStart w:id="9418" w:name="_Toc528577666"/>
              <w:bookmarkStart w:id="9419" w:name="_Toc528676028"/>
              <w:bookmarkEnd w:id="9414"/>
              <w:bookmarkEnd w:id="9415"/>
              <w:bookmarkEnd w:id="9416"/>
              <w:bookmarkEnd w:id="9417"/>
              <w:bookmarkEnd w:id="9418"/>
              <w:bookmarkEnd w:id="9419"/>
            </w:del>
          </w:p>
        </w:tc>
        <w:tc>
          <w:tcPr>
            <w:tcW w:w="1197" w:type="dxa"/>
          </w:tcPr>
          <w:p w:rsidR="00040DBC" w:rsidRPr="00213323" w:rsidDel="006A32DD" w:rsidRDefault="00040DBC">
            <w:pPr>
              <w:pStyle w:val="Heading3"/>
              <w:rPr>
                <w:del w:id="9420" w:author="Author"/>
              </w:rPr>
              <w:pPrChange w:id="9421" w:author="Author">
                <w:pPr>
                  <w:spacing w:after="80"/>
                  <w:jc w:val="center"/>
                </w:pPr>
              </w:pPrChange>
            </w:pPr>
            <w:del w:id="9422" w:author="Author">
              <w:r w:rsidRPr="00213323" w:rsidDel="006A32DD">
                <w:delText>Boolean</w:delText>
              </w:r>
              <w:bookmarkStart w:id="9423" w:name="_Toc528332221"/>
              <w:bookmarkStart w:id="9424" w:name="_Toc528333925"/>
              <w:bookmarkStart w:id="9425" w:name="_Toc528335118"/>
              <w:bookmarkStart w:id="9426" w:name="_Toc528335304"/>
              <w:bookmarkStart w:id="9427" w:name="_Toc528577667"/>
              <w:bookmarkStart w:id="9428" w:name="_Toc528676029"/>
              <w:bookmarkEnd w:id="9423"/>
              <w:bookmarkEnd w:id="9424"/>
              <w:bookmarkEnd w:id="9425"/>
              <w:bookmarkEnd w:id="9426"/>
              <w:bookmarkEnd w:id="9427"/>
              <w:bookmarkEnd w:id="9428"/>
            </w:del>
          </w:p>
        </w:tc>
        <w:tc>
          <w:tcPr>
            <w:tcW w:w="1105" w:type="dxa"/>
          </w:tcPr>
          <w:p w:rsidR="00040DBC" w:rsidRPr="00213323" w:rsidDel="006A32DD" w:rsidRDefault="00040DBC">
            <w:pPr>
              <w:pStyle w:val="Heading3"/>
              <w:rPr>
                <w:del w:id="9429" w:author="Author"/>
              </w:rPr>
              <w:pPrChange w:id="9430" w:author="Author">
                <w:pPr>
                  <w:spacing w:after="80"/>
                  <w:jc w:val="center"/>
                </w:pPr>
              </w:pPrChange>
            </w:pPr>
            <w:del w:id="9431" w:author="Author">
              <w:r w:rsidRPr="00213323" w:rsidDel="006A32DD">
                <w:delText>Tap</w:delText>
              </w:r>
              <w:bookmarkStart w:id="9432" w:name="_Toc528332222"/>
              <w:bookmarkStart w:id="9433" w:name="_Toc528333926"/>
              <w:bookmarkStart w:id="9434" w:name="_Toc528335119"/>
              <w:bookmarkStart w:id="9435" w:name="_Toc528335305"/>
              <w:bookmarkStart w:id="9436" w:name="_Toc528577668"/>
              <w:bookmarkStart w:id="9437" w:name="_Toc528676030"/>
              <w:bookmarkEnd w:id="9432"/>
              <w:bookmarkEnd w:id="9433"/>
              <w:bookmarkEnd w:id="9434"/>
              <w:bookmarkEnd w:id="9435"/>
              <w:bookmarkEnd w:id="9436"/>
              <w:bookmarkEnd w:id="9437"/>
            </w:del>
          </w:p>
        </w:tc>
        <w:bookmarkStart w:id="9438" w:name="_Toc528332223"/>
        <w:bookmarkStart w:id="9439" w:name="_Toc528333927"/>
        <w:bookmarkStart w:id="9440" w:name="_Toc528335120"/>
        <w:bookmarkStart w:id="9441" w:name="_Toc528335306"/>
        <w:bookmarkStart w:id="9442" w:name="_Toc528577669"/>
        <w:bookmarkStart w:id="9443" w:name="_Toc528676031"/>
        <w:bookmarkEnd w:id="9438"/>
        <w:bookmarkEnd w:id="9439"/>
        <w:bookmarkEnd w:id="9440"/>
        <w:bookmarkEnd w:id="9441"/>
        <w:bookmarkEnd w:id="9442"/>
        <w:bookmarkEnd w:id="9443"/>
      </w:tr>
      <w:tr w:rsidR="00C2531E" w:rsidRPr="00213323" w:rsidDel="006A32DD" w:rsidTr="001722BF">
        <w:trPr>
          <w:del w:id="9444" w:author="Author"/>
        </w:trPr>
        <w:tc>
          <w:tcPr>
            <w:tcW w:w="2456" w:type="dxa"/>
          </w:tcPr>
          <w:p w:rsidR="002F6557" w:rsidRPr="00213323" w:rsidDel="006A32DD" w:rsidRDefault="002F6557">
            <w:pPr>
              <w:pStyle w:val="Heading3"/>
              <w:rPr>
                <w:del w:id="9445" w:author="Author"/>
              </w:rPr>
              <w:pPrChange w:id="9446" w:author="Author">
                <w:pPr>
                  <w:spacing w:after="80"/>
                </w:pPr>
              </w:pPrChange>
            </w:pPr>
            <w:del w:id="9447" w:author="Author">
              <w:r w:rsidRPr="00213323" w:rsidDel="006A32DD">
                <w:delText>Corner</w:delText>
              </w:r>
              <w:bookmarkStart w:id="9448" w:name="_Toc528332224"/>
              <w:bookmarkStart w:id="9449" w:name="_Toc528333928"/>
              <w:bookmarkStart w:id="9450" w:name="_Toc528335121"/>
              <w:bookmarkStart w:id="9451" w:name="_Toc528335307"/>
              <w:bookmarkStart w:id="9452" w:name="_Toc528577670"/>
              <w:bookmarkStart w:id="9453" w:name="_Toc528676032"/>
              <w:bookmarkEnd w:id="9448"/>
              <w:bookmarkEnd w:id="9449"/>
              <w:bookmarkEnd w:id="9450"/>
              <w:bookmarkEnd w:id="9451"/>
              <w:bookmarkEnd w:id="9452"/>
              <w:bookmarkEnd w:id="9453"/>
            </w:del>
          </w:p>
        </w:tc>
        <w:tc>
          <w:tcPr>
            <w:tcW w:w="1261" w:type="dxa"/>
          </w:tcPr>
          <w:p w:rsidR="002F6557" w:rsidRPr="00213323" w:rsidDel="006A32DD" w:rsidRDefault="002F6557">
            <w:pPr>
              <w:pStyle w:val="Heading3"/>
              <w:rPr>
                <w:del w:id="9454" w:author="Author"/>
              </w:rPr>
              <w:pPrChange w:id="9455" w:author="Author">
                <w:pPr>
                  <w:spacing w:after="80"/>
                  <w:jc w:val="center"/>
                </w:pPr>
              </w:pPrChange>
            </w:pPr>
            <w:del w:id="9456" w:author="Author">
              <w:r w:rsidRPr="00213323" w:rsidDel="006A32DD">
                <w:delText>X</w:delText>
              </w:r>
              <w:bookmarkStart w:id="9457" w:name="_Toc528332225"/>
              <w:bookmarkStart w:id="9458" w:name="_Toc528333929"/>
              <w:bookmarkStart w:id="9459" w:name="_Toc528335122"/>
              <w:bookmarkStart w:id="9460" w:name="_Toc528335308"/>
              <w:bookmarkStart w:id="9461" w:name="_Toc528577671"/>
              <w:bookmarkStart w:id="9462" w:name="_Toc528676033"/>
              <w:bookmarkEnd w:id="9457"/>
              <w:bookmarkEnd w:id="9458"/>
              <w:bookmarkEnd w:id="9459"/>
              <w:bookmarkEnd w:id="9460"/>
              <w:bookmarkEnd w:id="9461"/>
              <w:bookmarkEnd w:id="9462"/>
            </w:del>
          </w:p>
        </w:tc>
        <w:tc>
          <w:tcPr>
            <w:tcW w:w="1185" w:type="dxa"/>
          </w:tcPr>
          <w:p w:rsidR="002F6557" w:rsidRPr="00213323" w:rsidDel="006A32DD" w:rsidRDefault="002F6557">
            <w:pPr>
              <w:pStyle w:val="Heading3"/>
              <w:rPr>
                <w:del w:id="9463" w:author="Author"/>
              </w:rPr>
              <w:pPrChange w:id="9464" w:author="Author">
                <w:pPr>
                  <w:spacing w:after="80"/>
                  <w:jc w:val="center"/>
                </w:pPr>
              </w:pPrChange>
            </w:pPr>
            <w:del w:id="9465" w:author="Author">
              <w:r w:rsidRPr="00213323" w:rsidDel="006A32DD">
                <w:delText>X</w:delText>
              </w:r>
              <w:bookmarkStart w:id="9466" w:name="_Toc528332226"/>
              <w:bookmarkStart w:id="9467" w:name="_Toc528333930"/>
              <w:bookmarkStart w:id="9468" w:name="_Toc528335123"/>
              <w:bookmarkStart w:id="9469" w:name="_Toc528335309"/>
              <w:bookmarkStart w:id="9470" w:name="_Toc528577672"/>
              <w:bookmarkStart w:id="9471" w:name="_Toc528676034"/>
              <w:bookmarkEnd w:id="9466"/>
              <w:bookmarkEnd w:id="9467"/>
              <w:bookmarkEnd w:id="9468"/>
              <w:bookmarkEnd w:id="9469"/>
              <w:bookmarkEnd w:id="9470"/>
              <w:bookmarkEnd w:id="9471"/>
            </w:del>
          </w:p>
        </w:tc>
        <w:tc>
          <w:tcPr>
            <w:tcW w:w="1129" w:type="dxa"/>
          </w:tcPr>
          <w:p w:rsidR="002F6557" w:rsidRPr="00213323" w:rsidDel="006A32DD" w:rsidRDefault="002F6557">
            <w:pPr>
              <w:pStyle w:val="Heading3"/>
              <w:rPr>
                <w:del w:id="9472" w:author="Author"/>
              </w:rPr>
              <w:pPrChange w:id="9473" w:author="Author">
                <w:pPr>
                  <w:spacing w:after="80"/>
                  <w:jc w:val="center"/>
                </w:pPr>
              </w:pPrChange>
            </w:pPr>
            <w:del w:id="9474" w:author="Author">
              <w:r w:rsidRPr="00213323" w:rsidDel="006A32DD">
                <w:delText>X</w:delText>
              </w:r>
              <w:bookmarkStart w:id="9475" w:name="_Toc528332227"/>
              <w:bookmarkStart w:id="9476" w:name="_Toc528333931"/>
              <w:bookmarkStart w:id="9477" w:name="_Toc528335124"/>
              <w:bookmarkStart w:id="9478" w:name="_Toc528335310"/>
              <w:bookmarkStart w:id="9479" w:name="_Toc528577673"/>
              <w:bookmarkStart w:id="9480" w:name="_Toc528676035"/>
              <w:bookmarkEnd w:id="9475"/>
              <w:bookmarkEnd w:id="9476"/>
              <w:bookmarkEnd w:id="9477"/>
              <w:bookmarkEnd w:id="9478"/>
              <w:bookmarkEnd w:id="9479"/>
              <w:bookmarkEnd w:id="9480"/>
            </w:del>
          </w:p>
        </w:tc>
        <w:tc>
          <w:tcPr>
            <w:tcW w:w="1473" w:type="dxa"/>
          </w:tcPr>
          <w:p w:rsidR="002F6557" w:rsidRPr="00213323" w:rsidDel="006A32DD" w:rsidRDefault="002F6557">
            <w:pPr>
              <w:pStyle w:val="Heading3"/>
              <w:rPr>
                <w:del w:id="9481" w:author="Author"/>
              </w:rPr>
              <w:pPrChange w:id="9482" w:author="Author">
                <w:pPr>
                  <w:spacing w:after="80"/>
                  <w:jc w:val="center"/>
                </w:pPr>
              </w:pPrChange>
            </w:pPr>
            <w:del w:id="9483" w:author="Author">
              <w:r w:rsidRPr="00213323" w:rsidDel="006A32DD">
                <w:delText>X</w:delText>
              </w:r>
              <w:bookmarkStart w:id="9484" w:name="_Toc528332228"/>
              <w:bookmarkStart w:id="9485" w:name="_Toc528333932"/>
              <w:bookmarkStart w:id="9486" w:name="_Toc528335125"/>
              <w:bookmarkStart w:id="9487" w:name="_Toc528335311"/>
              <w:bookmarkStart w:id="9488" w:name="_Toc528577674"/>
              <w:bookmarkStart w:id="9489" w:name="_Toc528676036"/>
              <w:bookmarkEnd w:id="9484"/>
              <w:bookmarkEnd w:id="9485"/>
              <w:bookmarkEnd w:id="9486"/>
              <w:bookmarkEnd w:id="9487"/>
              <w:bookmarkEnd w:id="9488"/>
              <w:bookmarkEnd w:id="9489"/>
            </w:del>
          </w:p>
        </w:tc>
        <w:tc>
          <w:tcPr>
            <w:tcW w:w="1197" w:type="dxa"/>
          </w:tcPr>
          <w:p w:rsidR="002F6557" w:rsidRPr="00213323" w:rsidDel="006A32DD" w:rsidRDefault="002F6557">
            <w:pPr>
              <w:pStyle w:val="Heading3"/>
              <w:rPr>
                <w:del w:id="9490" w:author="Author"/>
              </w:rPr>
              <w:pPrChange w:id="9491" w:author="Author">
                <w:pPr>
                  <w:spacing w:after="80"/>
                  <w:jc w:val="center"/>
                </w:pPr>
              </w:pPrChange>
            </w:pPr>
            <w:del w:id="9492" w:author="Author">
              <w:r w:rsidRPr="00213323" w:rsidDel="006A32DD">
                <w:delText>X</w:delText>
              </w:r>
              <w:bookmarkStart w:id="9493" w:name="_Toc528332229"/>
              <w:bookmarkStart w:id="9494" w:name="_Toc528333933"/>
              <w:bookmarkStart w:id="9495" w:name="_Toc528335126"/>
              <w:bookmarkStart w:id="9496" w:name="_Toc528335312"/>
              <w:bookmarkStart w:id="9497" w:name="_Toc528577675"/>
              <w:bookmarkStart w:id="9498" w:name="_Toc528676037"/>
              <w:bookmarkEnd w:id="9493"/>
              <w:bookmarkEnd w:id="9494"/>
              <w:bookmarkEnd w:id="9495"/>
              <w:bookmarkEnd w:id="9496"/>
              <w:bookmarkEnd w:id="9497"/>
              <w:bookmarkEnd w:id="9498"/>
            </w:del>
          </w:p>
        </w:tc>
        <w:tc>
          <w:tcPr>
            <w:tcW w:w="1105" w:type="dxa"/>
          </w:tcPr>
          <w:p w:rsidR="002F6557" w:rsidRPr="00213323" w:rsidDel="006A32DD" w:rsidRDefault="002F6557">
            <w:pPr>
              <w:pStyle w:val="Heading3"/>
              <w:rPr>
                <w:del w:id="9499" w:author="Author"/>
              </w:rPr>
              <w:pPrChange w:id="9500" w:author="Author">
                <w:pPr>
                  <w:spacing w:after="80"/>
                  <w:jc w:val="center"/>
                </w:pPr>
              </w:pPrChange>
            </w:pPr>
            <w:del w:id="9501" w:author="Author">
              <w:r w:rsidRPr="00213323" w:rsidDel="006A32DD">
                <w:delText>X</w:delText>
              </w:r>
              <w:bookmarkStart w:id="9502" w:name="_Toc528332230"/>
              <w:bookmarkStart w:id="9503" w:name="_Toc528333934"/>
              <w:bookmarkStart w:id="9504" w:name="_Toc528335127"/>
              <w:bookmarkStart w:id="9505" w:name="_Toc528335313"/>
              <w:bookmarkStart w:id="9506" w:name="_Toc528577676"/>
              <w:bookmarkStart w:id="9507" w:name="_Toc528676038"/>
              <w:bookmarkEnd w:id="9502"/>
              <w:bookmarkEnd w:id="9503"/>
              <w:bookmarkEnd w:id="9504"/>
              <w:bookmarkEnd w:id="9505"/>
              <w:bookmarkEnd w:id="9506"/>
              <w:bookmarkEnd w:id="9507"/>
            </w:del>
          </w:p>
        </w:tc>
        <w:bookmarkStart w:id="9508" w:name="_Toc528332231"/>
        <w:bookmarkStart w:id="9509" w:name="_Toc528333935"/>
        <w:bookmarkStart w:id="9510" w:name="_Toc528335128"/>
        <w:bookmarkStart w:id="9511" w:name="_Toc528335314"/>
        <w:bookmarkStart w:id="9512" w:name="_Toc528577677"/>
        <w:bookmarkStart w:id="9513" w:name="_Toc528676039"/>
        <w:bookmarkEnd w:id="9508"/>
        <w:bookmarkEnd w:id="9509"/>
        <w:bookmarkEnd w:id="9510"/>
        <w:bookmarkEnd w:id="9511"/>
        <w:bookmarkEnd w:id="9512"/>
        <w:bookmarkEnd w:id="9513"/>
      </w:tr>
      <w:tr w:rsidR="00C2531E" w:rsidRPr="00213323" w:rsidDel="006A32DD" w:rsidTr="001722BF">
        <w:trPr>
          <w:del w:id="9514" w:author="Author"/>
        </w:trPr>
        <w:tc>
          <w:tcPr>
            <w:tcW w:w="2456" w:type="dxa"/>
          </w:tcPr>
          <w:p w:rsidR="002F6557" w:rsidRPr="00213323" w:rsidDel="006A32DD" w:rsidRDefault="002F6557">
            <w:pPr>
              <w:pStyle w:val="Heading3"/>
              <w:rPr>
                <w:del w:id="9515" w:author="Author"/>
              </w:rPr>
              <w:pPrChange w:id="9516" w:author="Author">
                <w:pPr>
                  <w:spacing w:after="80"/>
                </w:pPr>
              </w:pPrChange>
            </w:pPr>
            <w:del w:id="9517" w:author="Author">
              <w:r w:rsidRPr="00213323" w:rsidDel="006A32DD">
                <w:delText>DjRj</w:delText>
              </w:r>
              <w:bookmarkStart w:id="9518" w:name="_Toc528332232"/>
              <w:bookmarkStart w:id="9519" w:name="_Toc528333936"/>
              <w:bookmarkStart w:id="9520" w:name="_Toc528335129"/>
              <w:bookmarkStart w:id="9521" w:name="_Toc528335315"/>
              <w:bookmarkStart w:id="9522" w:name="_Toc528577678"/>
              <w:bookmarkStart w:id="9523" w:name="_Toc528676040"/>
              <w:bookmarkEnd w:id="9518"/>
              <w:bookmarkEnd w:id="9519"/>
              <w:bookmarkEnd w:id="9520"/>
              <w:bookmarkEnd w:id="9521"/>
              <w:bookmarkEnd w:id="9522"/>
              <w:bookmarkEnd w:id="9523"/>
            </w:del>
          </w:p>
        </w:tc>
        <w:tc>
          <w:tcPr>
            <w:tcW w:w="1261" w:type="dxa"/>
          </w:tcPr>
          <w:p w:rsidR="002F6557" w:rsidRPr="00213323" w:rsidDel="006A32DD" w:rsidRDefault="002F6557">
            <w:pPr>
              <w:pStyle w:val="Heading3"/>
              <w:rPr>
                <w:del w:id="9524" w:author="Author"/>
              </w:rPr>
              <w:pPrChange w:id="9525" w:author="Author">
                <w:pPr>
                  <w:spacing w:after="80"/>
                  <w:jc w:val="center"/>
                </w:pPr>
              </w:pPrChange>
            </w:pPr>
            <w:del w:id="9526" w:author="Author">
              <w:r w:rsidRPr="00213323" w:rsidDel="006A32DD">
                <w:delText>X</w:delText>
              </w:r>
              <w:bookmarkStart w:id="9527" w:name="_Toc528332233"/>
              <w:bookmarkStart w:id="9528" w:name="_Toc528333937"/>
              <w:bookmarkStart w:id="9529" w:name="_Toc528335130"/>
              <w:bookmarkStart w:id="9530" w:name="_Toc528335316"/>
              <w:bookmarkStart w:id="9531" w:name="_Toc528577679"/>
              <w:bookmarkStart w:id="9532" w:name="_Toc528676041"/>
              <w:bookmarkEnd w:id="9527"/>
              <w:bookmarkEnd w:id="9528"/>
              <w:bookmarkEnd w:id="9529"/>
              <w:bookmarkEnd w:id="9530"/>
              <w:bookmarkEnd w:id="9531"/>
              <w:bookmarkEnd w:id="9532"/>
            </w:del>
          </w:p>
        </w:tc>
        <w:tc>
          <w:tcPr>
            <w:tcW w:w="1185" w:type="dxa"/>
          </w:tcPr>
          <w:p w:rsidR="002F6557" w:rsidRPr="00213323" w:rsidDel="006A32DD" w:rsidRDefault="002F6557">
            <w:pPr>
              <w:pStyle w:val="Heading3"/>
              <w:rPr>
                <w:del w:id="9533" w:author="Author"/>
              </w:rPr>
              <w:pPrChange w:id="9534" w:author="Author">
                <w:pPr>
                  <w:spacing w:after="80"/>
                  <w:jc w:val="center"/>
                </w:pPr>
              </w:pPrChange>
            </w:pPr>
            <w:del w:id="9535" w:author="Author">
              <w:r w:rsidRPr="00213323" w:rsidDel="006A32DD">
                <w:delText xml:space="preserve">X </w:delText>
              </w:r>
              <w:bookmarkStart w:id="9536" w:name="_Toc528332234"/>
              <w:bookmarkStart w:id="9537" w:name="_Toc528333938"/>
              <w:bookmarkStart w:id="9538" w:name="_Toc528335131"/>
              <w:bookmarkStart w:id="9539" w:name="_Toc528335317"/>
              <w:bookmarkStart w:id="9540" w:name="_Toc528577680"/>
              <w:bookmarkStart w:id="9541" w:name="_Toc528676042"/>
              <w:bookmarkEnd w:id="9536"/>
              <w:bookmarkEnd w:id="9537"/>
              <w:bookmarkEnd w:id="9538"/>
              <w:bookmarkEnd w:id="9539"/>
              <w:bookmarkEnd w:id="9540"/>
              <w:bookmarkEnd w:id="9541"/>
            </w:del>
          </w:p>
        </w:tc>
        <w:tc>
          <w:tcPr>
            <w:tcW w:w="1129" w:type="dxa"/>
          </w:tcPr>
          <w:p w:rsidR="002F6557" w:rsidRPr="00213323" w:rsidDel="006A32DD" w:rsidRDefault="002F6557">
            <w:pPr>
              <w:pStyle w:val="Heading3"/>
              <w:rPr>
                <w:del w:id="9542" w:author="Author"/>
              </w:rPr>
              <w:pPrChange w:id="9543" w:author="Author">
                <w:pPr>
                  <w:spacing w:after="80"/>
                  <w:jc w:val="center"/>
                </w:pPr>
              </w:pPrChange>
            </w:pPr>
            <w:bookmarkStart w:id="9544" w:name="_Toc528332235"/>
            <w:bookmarkStart w:id="9545" w:name="_Toc528333939"/>
            <w:bookmarkStart w:id="9546" w:name="_Toc528335132"/>
            <w:bookmarkStart w:id="9547" w:name="_Toc528335318"/>
            <w:bookmarkStart w:id="9548" w:name="_Toc528577681"/>
            <w:bookmarkStart w:id="9549" w:name="_Toc528676043"/>
            <w:bookmarkEnd w:id="9544"/>
            <w:bookmarkEnd w:id="9545"/>
            <w:bookmarkEnd w:id="9546"/>
            <w:bookmarkEnd w:id="9547"/>
            <w:bookmarkEnd w:id="9548"/>
            <w:bookmarkEnd w:id="9549"/>
          </w:p>
        </w:tc>
        <w:tc>
          <w:tcPr>
            <w:tcW w:w="1473" w:type="dxa"/>
          </w:tcPr>
          <w:p w:rsidR="002F6557" w:rsidRPr="00213323" w:rsidDel="006A32DD" w:rsidRDefault="002F6557">
            <w:pPr>
              <w:pStyle w:val="Heading3"/>
              <w:rPr>
                <w:del w:id="9550" w:author="Author"/>
              </w:rPr>
              <w:pPrChange w:id="9551" w:author="Author">
                <w:pPr>
                  <w:spacing w:after="80"/>
                  <w:jc w:val="center"/>
                </w:pPr>
              </w:pPrChange>
            </w:pPr>
            <w:bookmarkStart w:id="9552" w:name="_Toc528332236"/>
            <w:bookmarkStart w:id="9553" w:name="_Toc528333940"/>
            <w:bookmarkStart w:id="9554" w:name="_Toc528335133"/>
            <w:bookmarkStart w:id="9555" w:name="_Toc528335319"/>
            <w:bookmarkStart w:id="9556" w:name="_Toc528577682"/>
            <w:bookmarkStart w:id="9557" w:name="_Toc528676044"/>
            <w:bookmarkEnd w:id="9552"/>
            <w:bookmarkEnd w:id="9553"/>
            <w:bookmarkEnd w:id="9554"/>
            <w:bookmarkEnd w:id="9555"/>
            <w:bookmarkEnd w:id="9556"/>
            <w:bookmarkEnd w:id="9557"/>
          </w:p>
        </w:tc>
        <w:tc>
          <w:tcPr>
            <w:tcW w:w="1197" w:type="dxa"/>
          </w:tcPr>
          <w:p w:rsidR="002F6557" w:rsidRPr="00213323" w:rsidDel="006A32DD" w:rsidRDefault="002F6557">
            <w:pPr>
              <w:pStyle w:val="Heading3"/>
              <w:rPr>
                <w:del w:id="9558" w:author="Author"/>
              </w:rPr>
              <w:pPrChange w:id="9559" w:author="Author">
                <w:pPr>
                  <w:spacing w:after="80"/>
                  <w:jc w:val="center"/>
                </w:pPr>
              </w:pPrChange>
            </w:pPr>
            <w:bookmarkStart w:id="9560" w:name="_Toc528332237"/>
            <w:bookmarkStart w:id="9561" w:name="_Toc528333941"/>
            <w:bookmarkStart w:id="9562" w:name="_Toc528335134"/>
            <w:bookmarkStart w:id="9563" w:name="_Toc528335320"/>
            <w:bookmarkStart w:id="9564" w:name="_Toc528577683"/>
            <w:bookmarkStart w:id="9565" w:name="_Toc528676045"/>
            <w:bookmarkEnd w:id="9560"/>
            <w:bookmarkEnd w:id="9561"/>
            <w:bookmarkEnd w:id="9562"/>
            <w:bookmarkEnd w:id="9563"/>
            <w:bookmarkEnd w:id="9564"/>
            <w:bookmarkEnd w:id="9565"/>
          </w:p>
        </w:tc>
        <w:tc>
          <w:tcPr>
            <w:tcW w:w="1105" w:type="dxa"/>
          </w:tcPr>
          <w:p w:rsidR="002F6557" w:rsidRPr="00213323" w:rsidDel="006A32DD" w:rsidRDefault="002F6557">
            <w:pPr>
              <w:pStyle w:val="Heading3"/>
              <w:rPr>
                <w:del w:id="9566" w:author="Author"/>
              </w:rPr>
              <w:pPrChange w:id="9567" w:author="Author">
                <w:pPr>
                  <w:spacing w:after="80"/>
                  <w:jc w:val="center"/>
                </w:pPr>
              </w:pPrChange>
            </w:pPr>
            <w:bookmarkStart w:id="9568" w:name="_Toc528332238"/>
            <w:bookmarkStart w:id="9569" w:name="_Toc528333942"/>
            <w:bookmarkStart w:id="9570" w:name="_Toc528335135"/>
            <w:bookmarkStart w:id="9571" w:name="_Toc528335321"/>
            <w:bookmarkStart w:id="9572" w:name="_Toc528577684"/>
            <w:bookmarkStart w:id="9573" w:name="_Toc528676046"/>
            <w:bookmarkEnd w:id="9568"/>
            <w:bookmarkEnd w:id="9569"/>
            <w:bookmarkEnd w:id="9570"/>
            <w:bookmarkEnd w:id="9571"/>
            <w:bookmarkEnd w:id="9572"/>
            <w:bookmarkEnd w:id="9573"/>
          </w:p>
        </w:tc>
        <w:bookmarkStart w:id="9574" w:name="_Toc528332239"/>
        <w:bookmarkStart w:id="9575" w:name="_Toc528333943"/>
        <w:bookmarkStart w:id="9576" w:name="_Toc528335136"/>
        <w:bookmarkStart w:id="9577" w:name="_Toc528335322"/>
        <w:bookmarkStart w:id="9578" w:name="_Toc528577685"/>
        <w:bookmarkStart w:id="9579" w:name="_Toc528676047"/>
        <w:bookmarkEnd w:id="9574"/>
        <w:bookmarkEnd w:id="9575"/>
        <w:bookmarkEnd w:id="9576"/>
        <w:bookmarkEnd w:id="9577"/>
        <w:bookmarkEnd w:id="9578"/>
        <w:bookmarkEnd w:id="9579"/>
      </w:tr>
      <w:tr w:rsidR="00F3618A" w:rsidRPr="00213323" w:rsidDel="006A32DD" w:rsidTr="001722BF">
        <w:trPr>
          <w:del w:id="9580" w:author="Author"/>
        </w:trPr>
        <w:tc>
          <w:tcPr>
            <w:tcW w:w="2456" w:type="dxa"/>
          </w:tcPr>
          <w:p w:rsidR="002F6557" w:rsidRPr="00213323" w:rsidDel="006A32DD" w:rsidRDefault="002F6557">
            <w:pPr>
              <w:pStyle w:val="Heading3"/>
              <w:rPr>
                <w:del w:id="9581" w:author="Author"/>
              </w:rPr>
              <w:pPrChange w:id="9582" w:author="Author">
                <w:pPr>
                  <w:spacing w:after="80"/>
                </w:pPr>
              </w:pPrChange>
            </w:pPr>
            <w:del w:id="9583" w:author="Author">
              <w:r w:rsidRPr="00213323" w:rsidDel="006A32DD">
                <w:delText>Dual-Dirac</w:delText>
              </w:r>
              <w:bookmarkStart w:id="9584" w:name="_Toc528332240"/>
              <w:bookmarkStart w:id="9585" w:name="_Toc528333944"/>
              <w:bookmarkStart w:id="9586" w:name="_Toc528335137"/>
              <w:bookmarkStart w:id="9587" w:name="_Toc528335323"/>
              <w:bookmarkStart w:id="9588" w:name="_Toc528577686"/>
              <w:bookmarkStart w:id="9589" w:name="_Toc528676048"/>
              <w:bookmarkEnd w:id="9584"/>
              <w:bookmarkEnd w:id="9585"/>
              <w:bookmarkEnd w:id="9586"/>
              <w:bookmarkEnd w:id="9587"/>
              <w:bookmarkEnd w:id="9588"/>
              <w:bookmarkEnd w:id="9589"/>
            </w:del>
          </w:p>
        </w:tc>
        <w:tc>
          <w:tcPr>
            <w:tcW w:w="1261" w:type="dxa"/>
          </w:tcPr>
          <w:p w:rsidR="002F6557" w:rsidRPr="00213323" w:rsidDel="006A32DD" w:rsidRDefault="002F6557">
            <w:pPr>
              <w:pStyle w:val="Heading3"/>
              <w:rPr>
                <w:del w:id="9590" w:author="Author"/>
              </w:rPr>
              <w:pPrChange w:id="9591" w:author="Author">
                <w:pPr>
                  <w:spacing w:after="80"/>
                  <w:jc w:val="center"/>
                </w:pPr>
              </w:pPrChange>
            </w:pPr>
            <w:del w:id="9592" w:author="Author">
              <w:r w:rsidRPr="00213323" w:rsidDel="006A32DD">
                <w:delText>X</w:delText>
              </w:r>
              <w:bookmarkStart w:id="9593" w:name="_Toc528332241"/>
              <w:bookmarkStart w:id="9594" w:name="_Toc528333945"/>
              <w:bookmarkStart w:id="9595" w:name="_Toc528335138"/>
              <w:bookmarkStart w:id="9596" w:name="_Toc528335324"/>
              <w:bookmarkStart w:id="9597" w:name="_Toc528577687"/>
              <w:bookmarkStart w:id="9598" w:name="_Toc528676049"/>
              <w:bookmarkEnd w:id="9593"/>
              <w:bookmarkEnd w:id="9594"/>
              <w:bookmarkEnd w:id="9595"/>
              <w:bookmarkEnd w:id="9596"/>
              <w:bookmarkEnd w:id="9597"/>
              <w:bookmarkEnd w:id="9598"/>
            </w:del>
          </w:p>
        </w:tc>
        <w:tc>
          <w:tcPr>
            <w:tcW w:w="1185" w:type="dxa"/>
          </w:tcPr>
          <w:p w:rsidR="002F6557" w:rsidRPr="00213323" w:rsidDel="006A32DD" w:rsidRDefault="002F6557">
            <w:pPr>
              <w:pStyle w:val="Heading3"/>
              <w:rPr>
                <w:del w:id="9599" w:author="Author"/>
              </w:rPr>
              <w:pPrChange w:id="9600" w:author="Author">
                <w:pPr>
                  <w:spacing w:after="80"/>
                  <w:jc w:val="center"/>
                </w:pPr>
              </w:pPrChange>
            </w:pPr>
            <w:del w:id="9601" w:author="Author">
              <w:r w:rsidRPr="00213323" w:rsidDel="006A32DD">
                <w:delText>X</w:delText>
              </w:r>
              <w:bookmarkStart w:id="9602" w:name="_Toc528332242"/>
              <w:bookmarkStart w:id="9603" w:name="_Toc528333946"/>
              <w:bookmarkStart w:id="9604" w:name="_Toc528335139"/>
              <w:bookmarkStart w:id="9605" w:name="_Toc528335325"/>
              <w:bookmarkStart w:id="9606" w:name="_Toc528577688"/>
              <w:bookmarkStart w:id="9607" w:name="_Toc528676050"/>
              <w:bookmarkEnd w:id="9602"/>
              <w:bookmarkEnd w:id="9603"/>
              <w:bookmarkEnd w:id="9604"/>
              <w:bookmarkEnd w:id="9605"/>
              <w:bookmarkEnd w:id="9606"/>
              <w:bookmarkEnd w:id="9607"/>
            </w:del>
          </w:p>
        </w:tc>
        <w:tc>
          <w:tcPr>
            <w:tcW w:w="1129" w:type="dxa"/>
          </w:tcPr>
          <w:p w:rsidR="002F6557" w:rsidRPr="00213323" w:rsidDel="006A32DD" w:rsidRDefault="002F6557">
            <w:pPr>
              <w:pStyle w:val="Heading3"/>
              <w:rPr>
                <w:del w:id="9608" w:author="Author"/>
              </w:rPr>
              <w:pPrChange w:id="9609" w:author="Author">
                <w:pPr>
                  <w:spacing w:after="80"/>
                  <w:jc w:val="center"/>
                </w:pPr>
              </w:pPrChange>
            </w:pPr>
            <w:bookmarkStart w:id="9610" w:name="_Toc528332243"/>
            <w:bookmarkStart w:id="9611" w:name="_Toc528333947"/>
            <w:bookmarkStart w:id="9612" w:name="_Toc528335140"/>
            <w:bookmarkStart w:id="9613" w:name="_Toc528335326"/>
            <w:bookmarkStart w:id="9614" w:name="_Toc528577689"/>
            <w:bookmarkStart w:id="9615" w:name="_Toc528676051"/>
            <w:bookmarkEnd w:id="9610"/>
            <w:bookmarkEnd w:id="9611"/>
            <w:bookmarkEnd w:id="9612"/>
            <w:bookmarkEnd w:id="9613"/>
            <w:bookmarkEnd w:id="9614"/>
            <w:bookmarkEnd w:id="9615"/>
          </w:p>
        </w:tc>
        <w:tc>
          <w:tcPr>
            <w:tcW w:w="1473" w:type="dxa"/>
          </w:tcPr>
          <w:p w:rsidR="002F6557" w:rsidRPr="00213323" w:rsidDel="006A32DD" w:rsidRDefault="002F6557">
            <w:pPr>
              <w:pStyle w:val="Heading3"/>
              <w:rPr>
                <w:del w:id="9616" w:author="Author"/>
              </w:rPr>
              <w:pPrChange w:id="9617" w:author="Author">
                <w:pPr>
                  <w:spacing w:after="80"/>
                  <w:jc w:val="center"/>
                </w:pPr>
              </w:pPrChange>
            </w:pPr>
            <w:bookmarkStart w:id="9618" w:name="_Toc528332244"/>
            <w:bookmarkStart w:id="9619" w:name="_Toc528333948"/>
            <w:bookmarkStart w:id="9620" w:name="_Toc528335141"/>
            <w:bookmarkStart w:id="9621" w:name="_Toc528335327"/>
            <w:bookmarkStart w:id="9622" w:name="_Toc528577690"/>
            <w:bookmarkStart w:id="9623" w:name="_Toc528676052"/>
            <w:bookmarkEnd w:id="9618"/>
            <w:bookmarkEnd w:id="9619"/>
            <w:bookmarkEnd w:id="9620"/>
            <w:bookmarkEnd w:id="9621"/>
            <w:bookmarkEnd w:id="9622"/>
            <w:bookmarkEnd w:id="9623"/>
          </w:p>
        </w:tc>
        <w:tc>
          <w:tcPr>
            <w:tcW w:w="1197" w:type="dxa"/>
          </w:tcPr>
          <w:p w:rsidR="002F6557" w:rsidRPr="00213323" w:rsidDel="006A32DD" w:rsidRDefault="002F6557">
            <w:pPr>
              <w:pStyle w:val="Heading3"/>
              <w:rPr>
                <w:del w:id="9624" w:author="Author"/>
              </w:rPr>
              <w:pPrChange w:id="9625" w:author="Author">
                <w:pPr>
                  <w:spacing w:after="80"/>
                  <w:jc w:val="center"/>
                </w:pPr>
              </w:pPrChange>
            </w:pPr>
            <w:bookmarkStart w:id="9626" w:name="_Toc528332245"/>
            <w:bookmarkStart w:id="9627" w:name="_Toc528333949"/>
            <w:bookmarkStart w:id="9628" w:name="_Toc528335142"/>
            <w:bookmarkStart w:id="9629" w:name="_Toc528335328"/>
            <w:bookmarkStart w:id="9630" w:name="_Toc528577691"/>
            <w:bookmarkStart w:id="9631" w:name="_Toc528676053"/>
            <w:bookmarkEnd w:id="9626"/>
            <w:bookmarkEnd w:id="9627"/>
            <w:bookmarkEnd w:id="9628"/>
            <w:bookmarkEnd w:id="9629"/>
            <w:bookmarkEnd w:id="9630"/>
            <w:bookmarkEnd w:id="9631"/>
          </w:p>
        </w:tc>
        <w:tc>
          <w:tcPr>
            <w:tcW w:w="1105" w:type="dxa"/>
          </w:tcPr>
          <w:p w:rsidR="002F6557" w:rsidRPr="00213323" w:rsidDel="006A32DD" w:rsidRDefault="002F6557">
            <w:pPr>
              <w:pStyle w:val="Heading3"/>
              <w:rPr>
                <w:del w:id="9632" w:author="Author"/>
              </w:rPr>
              <w:pPrChange w:id="9633" w:author="Author">
                <w:pPr>
                  <w:spacing w:after="80"/>
                  <w:jc w:val="center"/>
                </w:pPr>
              </w:pPrChange>
            </w:pPr>
            <w:bookmarkStart w:id="9634" w:name="_Toc528332246"/>
            <w:bookmarkStart w:id="9635" w:name="_Toc528333950"/>
            <w:bookmarkStart w:id="9636" w:name="_Toc528335143"/>
            <w:bookmarkStart w:id="9637" w:name="_Toc528335329"/>
            <w:bookmarkStart w:id="9638" w:name="_Toc528577692"/>
            <w:bookmarkStart w:id="9639" w:name="_Toc528676054"/>
            <w:bookmarkEnd w:id="9634"/>
            <w:bookmarkEnd w:id="9635"/>
            <w:bookmarkEnd w:id="9636"/>
            <w:bookmarkEnd w:id="9637"/>
            <w:bookmarkEnd w:id="9638"/>
            <w:bookmarkEnd w:id="9639"/>
          </w:p>
        </w:tc>
        <w:bookmarkStart w:id="9640" w:name="_Toc528332247"/>
        <w:bookmarkStart w:id="9641" w:name="_Toc528333951"/>
        <w:bookmarkStart w:id="9642" w:name="_Toc528335144"/>
        <w:bookmarkStart w:id="9643" w:name="_Toc528335330"/>
        <w:bookmarkStart w:id="9644" w:name="_Toc528577693"/>
        <w:bookmarkStart w:id="9645" w:name="_Toc528676055"/>
        <w:bookmarkEnd w:id="9640"/>
        <w:bookmarkEnd w:id="9641"/>
        <w:bookmarkEnd w:id="9642"/>
        <w:bookmarkEnd w:id="9643"/>
        <w:bookmarkEnd w:id="9644"/>
        <w:bookmarkEnd w:id="9645"/>
      </w:tr>
      <w:tr w:rsidR="00F3618A" w:rsidRPr="00213323" w:rsidDel="006A32DD" w:rsidTr="001722BF">
        <w:trPr>
          <w:del w:id="9646" w:author="Author"/>
        </w:trPr>
        <w:tc>
          <w:tcPr>
            <w:tcW w:w="2456" w:type="dxa"/>
          </w:tcPr>
          <w:p w:rsidR="002F6557" w:rsidRPr="00213323" w:rsidDel="006A32DD" w:rsidRDefault="002F6557">
            <w:pPr>
              <w:pStyle w:val="Heading3"/>
              <w:rPr>
                <w:del w:id="9647" w:author="Author"/>
              </w:rPr>
              <w:pPrChange w:id="9648" w:author="Author">
                <w:pPr>
                  <w:spacing w:after="80"/>
                </w:pPr>
              </w:pPrChange>
            </w:pPr>
            <w:del w:id="9649" w:author="Author">
              <w:r w:rsidRPr="00213323" w:rsidDel="006A32DD">
                <w:delText>Gaussian</w:delText>
              </w:r>
              <w:bookmarkStart w:id="9650" w:name="_Toc528332248"/>
              <w:bookmarkStart w:id="9651" w:name="_Toc528333952"/>
              <w:bookmarkStart w:id="9652" w:name="_Toc528335145"/>
              <w:bookmarkStart w:id="9653" w:name="_Toc528335331"/>
              <w:bookmarkStart w:id="9654" w:name="_Toc528577694"/>
              <w:bookmarkStart w:id="9655" w:name="_Toc528676056"/>
              <w:bookmarkEnd w:id="9650"/>
              <w:bookmarkEnd w:id="9651"/>
              <w:bookmarkEnd w:id="9652"/>
              <w:bookmarkEnd w:id="9653"/>
              <w:bookmarkEnd w:id="9654"/>
              <w:bookmarkEnd w:id="9655"/>
            </w:del>
          </w:p>
        </w:tc>
        <w:tc>
          <w:tcPr>
            <w:tcW w:w="1261" w:type="dxa"/>
          </w:tcPr>
          <w:p w:rsidR="002F6557" w:rsidRPr="00213323" w:rsidDel="006A32DD" w:rsidRDefault="002F6557">
            <w:pPr>
              <w:pStyle w:val="Heading3"/>
              <w:rPr>
                <w:del w:id="9656" w:author="Author"/>
              </w:rPr>
              <w:pPrChange w:id="9657" w:author="Author">
                <w:pPr>
                  <w:spacing w:after="80"/>
                  <w:jc w:val="center"/>
                </w:pPr>
              </w:pPrChange>
            </w:pPr>
            <w:del w:id="9658" w:author="Author">
              <w:r w:rsidRPr="00213323" w:rsidDel="006A32DD">
                <w:delText>X</w:delText>
              </w:r>
              <w:bookmarkStart w:id="9659" w:name="_Toc528332249"/>
              <w:bookmarkStart w:id="9660" w:name="_Toc528333953"/>
              <w:bookmarkStart w:id="9661" w:name="_Toc528335146"/>
              <w:bookmarkStart w:id="9662" w:name="_Toc528335332"/>
              <w:bookmarkStart w:id="9663" w:name="_Toc528577695"/>
              <w:bookmarkStart w:id="9664" w:name="_Toc528676057"/>
              <w:bookmarkEnd w:id="9659"/>
              <w:bookmarkEnd w:id="9660"/>
              <w:bookmarkEnd w:id="9661"/>
              <w:bookmarkEnd w:id="9662"/>
              <w:bookmarkEnd w:id="9663"/>
              <w:bookmarkEnd w:id="9664"/>
            </w:del>
          </w:p>
        </w:tc>
        <w:tc>
          <w:tcPr>
            <w:tcW w:w="1185" w:type="dxa"/>
          </w:tcPr>
          <w:p w:rsidR="002F6557" w:rsidRPr="00213323" w:rsidDel="006A32DD" w:rsidRDefault="002F6557">
            <w:pPr>
              <w:pStyle w:val="Heading3"/>
              <w:rPr>
                <w:del w:id="9665" w:author="Author"/>
              </w:rPr>
              <w:pPrChange w:id="9666" w:author="Author">
                <w:pPr>
                  <w:spacing w:after="80"/>
                  <w:jc w:val="center"/>
                </w:pPr>
              </w:pPrChange>
            </w:pPr>
            <w:del w:id="9667" w:author="Author">
              <w:r w:rsidRPr="00213323" w:rsidDel="006A32DD">
                <w:delText>X</w:delText>
              </w:r>
              <w:bookmarkStart w:id="9668" w:name="_Toc528332250"/>
              <w:bookmarkStart w:id="9669" w:name="_Toc528333954"/>
              <w:bookmarkStart w:id="9670" w:name="_Toc528335147"/>
              <w:bookmarkStart w:id="9671" w:name="_Toc528335333"/>
              <w:bookmarkStart w:id="9672" w:name="_Toc528577696"/>
              <w:bookmarkStart w:id="9673" w:name="_Toc528676058"/>
              <w:bookmarkEnd w:id="9668"/>
              <w:bookmarkEnd w:id="9669"/>
              <w:bookmarkEnd w:id="9670"/>
              <w:bookmarkEnd w:id="9671"/>
              <w:bookmarkEnd w:id="9672"/>
              <w:bookmarkEnd w:id="9673"/>
            </w:del>
          </w:p>
        </w:tc>
        <w:tc>
          <w:tcPr>
            <w:tcW w:w="1129" w:type="dxa"/>
          </w:tcPr>
          <w:p w:rsidR="002F6557" w:rsidRPr="00213323" w:rsidDel="006A32DD" w:rsidRDefault="002F6557">
            <w:pPr>
              <w:pStyle w:val="Heading3"/>
              <w:rPr>
                <w:del w:id="9674" w:author="Author"/>
              </w:rPr>
              <w:pPrChange w:id="9675" w:author="Author">
                <w:pPr>
                  <w:spacing w:after="80"/>
                  <w:jc w:val="center"/>
                </w:pPr>
              </w:pPrChange>
            </w:pPr>
            <w:bookmarkStart w:id="9676" w:name="_Toc528332251"/>
            <w:bookmarkStart w:id="9677" w:name="_Toc528333955"/>
            <w:bookmarkStart w:id="9678" w:name="_Toc528335148"/>
            <w:bookmarkStart w:id="9679" w:name="_Toc528335334"/>
            <w:bookmarkStart w:id="9680" w:name="_Toc528577697"/>
            <w:bookmarkStart w:id="9681" w:name="_Toc528676059"/>
            <w:bookmarkEnd w:id="9676"/>
            <w:bookmarkEnd w:id="9677"/>
            <w:bookmarkEnd w:id="9678"/>
            <w:bookmarkEnd w:id="9679"/>
            <w:bookmarkEnd w:id="9680"/>
            <w:bookmarkEnd w:id="9681"/>
          </w:p>
        </w:tc>
        <w:tc>
          <w:tcPr>
            <w:tcW w:w="1473" w:type="dxa"/>
          </w:tcPr>
          <w:p w:rsidR="002F6557" w:rsidRPr="00213323" w:rsidDel="006A32DD" w:rsidRDefault="002F6557">
            <w:pPr>
              <w:pStyle w:val="Heading3"/>
              <w:rPr>
                <w:del w:id="9682" w:author="Author"/>
              </w:rPr>
              <w:pPrChange w:id="9683" w:author="Author">
                <w:pPr>
                  <w:spacing w:after="80"/>
                  <w:jc w:val="center"/>
                </w:pPr>
              </w:pPrChange>
            </w:pPr>
            <w:bookmarkStart w:id="9684" w:name="_Toc528332252"/>
            <w:bookmarkStart w:id="9685" w:name="_Toc528333956"/>
            <w:bookmarkStart w:id="9686" w:name="_Toc528335149"/>
            <w:bookmarkStart w:id="9687" w:name="_Toc528335335"/>
            <w:bookmarkStart w:id="9688" w:name="_Toc528577698"/>
            <w:bookmarkStart w:id="9689" w:name="_Toc528676060"/>
            <w:bookmarkEnd w:id="9684"/>
            <w:bookmarkEnd w:id="9685"/>
            <w:bookmarkEnd w:id="9686"/>
            <w:bookmarkEnd w:id="9687"/>
            <w:bookmarkEnd w:id="9688"/>
            <w:bookmarkEnd w:id="9689"/>
          </w:p>
        </w:tc>
        <w:tc>
          <w:tcPr>
            <w:tcW w:w="1197" w:type="dxa"/>
          </w:tcPr>
          <w:p w:rsidR="002F6557" w:rsidRPr="00213323" w:rsidDel="006A32DD" w:rsidRDefault="002F6557">
            <w:pPr>
              <w:pStyle w:val="Heading3"/>
              <w:rPr>
                <w:del w:id="9690" w:author="Author"/>
              </w:rPr>
              <w:pPrChange w:id="9691" w:author="Author">
                <w:pPr>
                  <w:spacing w:after="80"/>
                  <w:jc w:val="center"/>
                </w:pPr>
              </w:pPrChange>
            </w:pPr>
            <w:bookmarkStart w:id="9692" w:name="_Toc528332253"/>
            <w:bookmarkStart w:id="9693" w:name="_Toc528333957"/>
            <w:bookmarkStart w:id="9694" w:name="_Toc528335150"/>
            <w:bookmarkStart w:id="9695" w:name="_Toc528335336"/>
            <w:bookmarkStart w:id="9696" w:name="_Toc528577699"/>
            <w:bookmarkStart w:id="9697" w:name="_Toc528676061"/>
            <w:bookmarkEnd w:id="9692"/>
            <w:bookmarkEnd w:id="9693"/>
            <w:bookmarkEnd w:id="9694"/>
            <w:bookmarkEnd w:id="9695"/>
            <w:bookmarkEnd w:id="9696"/>
            <w:bookmarkEnd w:id="9697"/>
          </w:p>
        </w:tc>
        <w:tc>
          <w:tcPr>
            <w:tcW w:w="1105" w:type="dxa"/>
          </w:tcPr>
          <w:p w:rsidR="002F6557" w:rsidRPr="00213323" w:rsidDel="006A32DD" w:rsidRDefault="002F6557">
            <w:pPr>
              <w:pStyle w:val="Heading3"/>
              <w:rPr>
                <w:del w:id="9698" w:author="Author"/>
              </w:rPr>
              <w:pPrChange w:id="9699" w:author="Author">
                <w:pPr>
                  <w:spacing w:after="80"/>
                  <w:jc w:val="center"/>
                </w:pPr>
              </w:pPrChange>
            </w:pPr>
            <w:bookmarkStart w:id="9700" w:name="_Toc528332254"/>
            <w:bookmarkStart w:id="9701" w:name="_Toc528333958"/>
            <w:bookmarkStart w:id="9702" w:name="_Toc528335151"/>
            <w:bookmarkStart w:id="9703" w:name="_Toc528335337"/>
            <w:bookmarkStart w:id="9704" w:name="_Toc528577700"/>
            <w:bookmarkStart w:id="9705" w:name="_Toc528676062"/>
            <w:bookmarkEnd w:id="9700"/>
            <w:bookmarkEnd w:id="9701"/>
            <w:bookmarkEnd w:id="9702"/>
            <w:bookmarkEnd w:id="9703"/>
            <w:bookmarkEnd w:id="9704"/>
            <w:bookmarkEnd w:id="9705"/>
          </w:p>
        </w:tc>
        <w:bookmarkStart w:id="9706" w:name="_Toc528332255"/>
        <w:bookmarkStart w:id="9707" w:name="_Toc528333959"/>
        <w:bookmarkStart w:id="9708" w:name="_Toc528335152"/>
        <w:bookmarkStart w:id="9709" w:name="_Toc528335338"/>
        <w:bookmarkStart w:id="9710" w:name="_Toc528577701"/>
        <w:bookmarkStart w:id="9711" w:name="_Toc528676063"/>
        <w:bookmarkEnd w:id="9706"/>
        <w:bookmarkEnd w:id="9707"/>
        <w:bookmarkEnd w:id="9708"/>
        <w:bookmarkEnd w:id="9709"/>
        <w:bookmarkEnd w:id="9710"/>
        <w:bookmarkEnd w:id="9711"/>
      </w:tr>
      <w:tr w:rsidR="00F3618A" w:rsidRPr="00213323" w:rsidDel="006A32DD" w:rsidTr="001722BF">
        <w:trPr>
          <w:del w:id="9712" w:author="Author"/>
        </w:trPr>
        <w:tc>
          <w:tcPr>
            <w:tcW w:w="2456" w:type="dxa"/>
          </w:tcPr>
          <w:p w:rsidR="002F6557" w:rsidRPr="00213323" w:rsidDel="006A32DD" w:rsidRDefault="002F6557">
            <w:pPr>
              <w:pStyle w:val="Heading3"/>
              <w:rPr>
                <w:del w:id="9713" w:author="Author"/>
              </w:rPr>
              <w:pPrChange w:id="9714" w:author="Author">
                <w:pPr>
                  <w:spacing w:after="80"/>
                </w:pPr>
              </w:pPrChange>
            </w:pPr>
            <w:del w:id="9715" w:author="Author">
              <w:r w:rsidRPr="00213323" w:rsidDel="006A32DD">
                <w:delText>Increment</w:delText>
              </w:r>
              <w:bookmarkStart w:id="9716" w:name="_Toc528332256"/>
              <w:bookmarkStart w:id="9717" w:name="_Toc528333960"/>
              <w:bookmarkStart w:id="9718" w:name="_Toc528335153"/>
              <w:bookmarkStart w:id="9719" w:name="_Toc528335339"/>
              <w:bookmarkStart w:id="9720" w:name="_Toc528577702"/>
              <w:bookmarkStart w:id="9721" w:name="_Toc528676064"/>
              <w:bookmarkEnd w:id="9716"/>
              <w:bookmarkEnd w:id="9717"/>
              <w:bookmarkEnd w:id="9718"/>
              <w:bookmarkEnd w:id="9719"/>
              <w:bookmarkEnd w:id="9720"/>
              <w:bookmarkEnd w:id="9721"/>
            </w:del>
          </w:p>
        </w:tc>
        <w:tc>
          <w:tcPr>
            <w:tcW w:w="1261" w:type="dxa"/>
          </w:tcPr>
          <w:p w:rsidR="002F6557" w:rsidRPr="00213323" w:rsidDel="006A32DD" w:rsidRDefault="002F6557">
            <w:pPr>
              <w:pStyle w:val="Heading3"/>
              <w:rPr>
                <w:del w:id="9722" w:author="Author"/>
              </w:rPr>
              <w:pPrChange w:id="9723" w:author="Author">
                <w:pPr>
                  <w:spacing w:after="80"/>
                  <w:jc w:val="center"/>
                </w:pPr>
              </w:pPrChange>
            </w:pPr>
            <w:del w:id="9724" w:author="Author">
              <w:r w:rsidRPr="00213323" w:rsidDel="006A32DD">
                <w:delText>X</w:delText>
              </w:r>
              <w:bookmarkStart w:id="9725" w:name="_Toc528332257"/>
              <w:bookmarkStart w:id="9726" w:name="_Toc528333961"/>
              <w:bookmarkStart w:id="9727" w:name="_Toc528335154"/>
              <w:bookmarkStart w:id="9728" w:name="_Toc528335340"/>
              <w:bookmarkStart w:id="9729" w:name="_Toc528577703"/>
              <w:bookmarkStart w:id="9730" w:name="_Toc528676065"/>
              <w:bookmarkEnd w:id="9725"/>
              <w:bookmarkEnd w:id="9726"/>
              <w:bookmarkEnd w:id="9727"/>
              <w:bookmarkEnd w:id="9728"/>
              <w:bookmarkEnd w:id="9729"/>
              <w:bookmarkEnd w:id="9730"/>
            </w:del>
          </w:p>
        </w:tc>
        <w:tc>
          <w:tcPr>
            <w:tcW w:w="1185" w:type="dxa"/>
          </w:tcPr>
          <w:p w:rsidR="002F6557" w:rsidRPr="00213323" w:rsidDel="006A32DD" w:rsidRDefault="002F6557">
            <w:pPr>
              <w:pStyle w:val="Heading3"/>
              <w:rPr>
                <w:del w:id="9731" w:author="Author"/>
              </w:rPr>
              <w:pPrChange w:id="9732" w:author="Author">
                <w:pPr>
                  <w:spacing w:after="80"/>
                  <w:jc w:val="center"/>
                </w:pPr>
              </w:pPrChange>
            </w:pPr>
            <w:del w:id="9733" w:author="Author">
              <w:r w:rsidRPr="00213323" w:rsidDel="006A32DD">
                <w:delText>X</w:delText>
              </w:r>
              <w:bookmarkStart w:id="9734" w:name="_Toc528332258"/>
              <w:bookmarkStart w:id="9735" w:name="_Toc528333962"/>
              <w:bookmarkStart w:id="9736" w:name="_Toc528335155"/>
              <w:bookmarkStart w:id="9737" w:name="_Toc528335341"/>
              <w:bookmarkStart w:id="9738" w:name="_Toc528577704"/>
              <w:bookmarkStart w:id="9739" w:name="_Toc528676066"/>
              <w:bookmarkEnd w:id="9734"/>
              <w:bookmarkEnd w:id="9735"/>
              <w:bookmarkEnd w:id="9736"/>
              <w:bookmarkEnd w:id="9737"/>
              <w:bookmarkEnd w:id="9738"/>
              <w:bookmarkEnd w:id="9739"/>
            </w:del>
          </w:p>
        </w:tc>
        <w:tc>
          <w:tcPr>
            <w:tcW w:w="1129" w:type="dxa"/>
          </w:tcPr>
          <w:p w:rsidR="002F6557" w:rsidRPr="00213323" w:rsidDel="006A32DD" w:rsidRDefault="002F6557">
            <w:pPr>
              <w:pStyle w:val="Heading3"/>
              <w:rPr>
                <w:del w:id="9740" w:author="Author"/>
              </w:rPr>
              <w:pPrChange w:id="9741" w:author="Author">
                <w:pPr>
                  <w:spacing w:after="80"/>
                  <w:jc w:val="center"/>
                </w:pPr>
              </w:pPrChange>
            </w:pPr>
            <w:del w:id="9742" w:author="Author">
              <w:r w:rsidRPr="00213323" w:rsidDel="006A32DD">
                <w:delText>X</w:delText>
              </w:r>
              <w:bookmarkStart w:id="9743" w:name="_Toc528332259"/>
              <w:bookmarkStart w:id="9744" w:name="_Toc528333963"/>
              <w:bookmarkStart w:id="9745" w:name="_Toc528335156"/>
              <w:bookmarkStart w:id="9746" w:name="_Toc528335342"/>
              <w:bookmarkStart w:id="9747" w:name="_Toc528577705"/>
              <w:bookmarkStart w:id="9748" w:name="_Toc528676067"/>
              <w:bookmarkEnd w:id="9743"/>
              <w:bookmarkEnd w:id="9744"/>
              <w:bookmarkEnd w:id="9745"/>
              <w:bookmarkEnd w:id="9746"/>
              <w:bookmarkEnd w:id="9747"/>
              <w:bookmarkEnd w:id="9748"/>
            </w:del>
          </w:p>
        </w:tc>
        <w:tc>
          <w:tcPr>
            <w:tcW w:w="1473" w:type="dxa"/>
          </w:tcPr>
          <w:p w:rsidR="002F6557" w:rsidRPr="00213323" w:rsidDel="006A32DD" w:rsidRDefault="002F6557">
            <w:pPr>
              <w:pStyle w:val="Heading3"/>
              <w:rPr>
                <w:del w:id="9749" w:author="Author"/>
              </w:rPr>
              <w:pPrChange w:id="9750" w:author="Author">
                <w:pPr>
                  <w:spacing w:after="80"/>
                  <w:jc w:val="center"/>
                </w:pPr>
              </w:pPrChange>
            </w:pPr>
            <w:bookmarkStart w:id="9751" w:name="_Toc528332260"/>
            <w:bookmarkStart w:id="9752" w:name="_Toc528333964"/>
            <w:bookmarkStart w:id="9753" w:name="_Toc528335157"/>
            <w:bookmarkStart w:id="9754" w:name="_Toc528335343"/>
            <w:bookmarkStart w:id="9755" w:name="_Toc528577706"/>
            <w:bookmarkStart w:id="9756" w:name="_Toc528676068"/>
            <w:bookmarkEnd w:id="9751"/>
            <w:bookmarkEnd w:id="9752"/>
            <w:bookmarkEnd w:id="9753"/>
            <w:bookmarkEnd w:id="9754"/>
            <w:bookmarkEnd w:id="9755"/>
            <w:bookmarkEnd w:id="9756"/>
          </w:p>
        </w:tc>
        <w:tc>
          <w:tcPr>
            <w:tcW w:w="1197" w:type="dxa"/>
          </w:tcPr>
          <w:p w:rsidR="002F6557" w:rsidRPr="00213323" w:rsidDel="006A32DD" w:rsidRDefault="002F6557">
            <w:pPr>
              <w:pStyle w:val="Heading3"/>
              <w:rPr>
                <w:del w:id="9757" w:author="Author"/>
              </w:rPr>
              <w:pPrChange w:id="9758" w:author="Author">
                <w:pPr>
                  <w:spacing w:after="80"/>
                  <w:jc w:val="center"/>
                </w:pPr>
              </w:pPrChange>
            </w:pPr>
            <w:bookmarkStart w:id="9759" w:name="_Toc528332261"/>
            <w:bookmarkStart w:id="9760" w:name="_Toc528333965"/>
            <w:bookmarkStart w:id="9761" w:name="_Toc528335158"/>
            <w:bookmarkStart w:id="9762" w:name="_Toc528335344"/>
            <w:bookmarkStart w:id="9763" w:name="_Toc528577707"/>
            <w:bookmarkStart w:id="9764" w:name="_Toc528676069"/>
            <w:bookmarkEnd w:id="9759"/>
            <w:bookmarkEnd w:id="9760"/>
            <w:bookmarkEnd w:id="9761"/>
            <w:bookmarkEnd w:id="9762"/>
            <w:bookmarkEnd w:id="9763"/>
            <w:bookmarkEnd w:id="9764"/>
          </w:p>
        </w:tc>
        <w:tc>
          <w:tcPr>
            <w:tcW w:w="1105" w:type="dxa"/>
          </w:tcPr>
          <w:p w:rsidR="002F6557" w:rsidRPr="00213323" w:rsidDel="006A32DD" w:rsidRDefault="002F6557">
            <w:pPr>
              <w:pStyle w:val="Heading3"/>
              <w:rPr>
                <w:del w:id="9765" w:author="Author"/>
              </w:rPr>
              <w:pPrChange w:id="9766" w:author="Author">
                <w:pPr>
                  <w:spacing w:after="80"/>
                  <w:jc w:val="center"/>
                </w:pPr>
              </w:pPrChange>
            </w:pPr>
            <w:del w:id="9767" w:author="Author">
              <w:r w:rsidRPr="00213323" w:rsidDel="006A32DD">
                <w:delText>X</w:delText>
              </w:r>
              <w:bookmarkStart w:id="9768" w:name="_Toc528332262"/>
              <w:bookmarkStart w:id="9769" w:name="_Toc528333966"/>
              <w:bookmarkStart w:id="9770" w:name="_Toc528335159"/>
              <w:bookmarkStart w:id="9771" w:name="_Toc528335345"/>
              <w:bookmarkStart w:id="9772" w:name="_Toc528577708"/>
              <w:bookmarkStart w:id="9773" w:name="_Toc528676070"/>
              <w:bookmarkEnd w:id="9768"/>
              <w:bookmarkEnd w:id="9769"/>
              <w:bookmarkEnd w:id="9770"/>
              <w:bookmarkEnd w:id="9771"/>
              <w:bookmarkEnd w:id="9772"/>
              <w:bookmarkEnd w:id="9773"/>
            </w:del>
          </w:p>
        </w:tc>
        <w:bookmarkStart w:id="9774" w:name="_Toc528332263"/>
        <w:bookmarkStart w:id="9775" w:name="_Toc528333967"/>
        <w:bookmarkStart w:id="9776" w:name="_Toc528335160"/>
        <w:bookmarkStart w:id="9777" w:name="_Toc528335346"/>
        <w:bookmarkStart w:id="9778" w:name="_Toc528577709"/>
        <w:bookmarkStart w:id="9779" w:name="_Toc528676071"/>
        <w:bookmarkEnd w:id="9774"/>
        <w:bookmarkEnd w:id="9775"/>
        <w:bookmarkEnd w:id="9776"/>
        <w:bookmarkEnd w:id="9777"/>
        <w:bookmarkEnd w:id="9778"/>
        <w:bookmarkEnd w:id="9779"/>
      </w:tr>
      <w:tr w:rsidR="00F3618A" w:rsidRPr="00213323" w:rsidDel="006A32DD" w:rsidTr="001722BF">
        <w:trPr>
          <w:del w:id="9780" w:author="Author"/>
        </w:trPr>
        <w:tc>
          <w:tcPr>
            <w:tcW w:w="2456" w:type="dxa"/>
          </w:tcPr>
          <w:p w:rsidR="002F6557" w:rsidRPr="00213323" w:rsidDel="006A32DD" w:rsidRDefault="002F6557">
            <w:pPr>
              <w:pStyle w:val="Heading3"/>
              <w:rPr>
                <w:del w:id="9781" w:author="Author"/>
              </w:rPr>
              <w:pPrChange w:id="9782" w:author="Author">
                <w:pPr>
                  <w:spacing w:after="80"/>
                </w:pPr>
              </w:pPrChange>
            </w:pPr>
            <w:del w:id="9783" w:author="Author">
              <w:r w:rsidRPr="00213323" w:rsidDel="006A32DD">
                <w:delText>List</w:delText>
              </w:r>
              <w:bookmarkStart w:id="9784" w:name="_Toc528332264"/>
              <w:bookmarkStart w:id="9785" w:name="_Toc528333968"/>
              <w:bookmarkStart w:id="9786" w:name="_Toc528335161"/>
              <w:bookmarkStart w:id="9787" w:name="_Toc528335347"/>
              <w:bookmarkStart w:id="9788" w:name="_Toc528577710"/>
              <w:bookmarkStart w:id="9789" w:name="_Toc528676072"/>
              <w:bookmarkEnd w:id="9784"/>
              <w:bookmarkEnd w:id="9785"/>
              <w:bookmarkEnd w:id="9786"/>
              <w:bookmarkEnd w:id="9787"/>
              <w:bookmarkEnd w:id="9788"/>
              <w:bookmarkEnd w:id="9789"/>
            </w:del>
          </w:p>
        </w:tc>
        <w:tc>
          <w:tcPr>
            <w:tcW w:w="1261" w:type="dxa"/>
          </w:tcPr>
          <w:p w:rsidR="002F6557" w:rsidRPr="00213323" w:rsidDel="006A32DD" w:rsidRDefault="002F6557">
            <w:pPr>
              <w:pStyle w:val="Heading3"/>
              <w:rPr>
                <w:del w:id="9790" w:author="Author"/>
              </w:rPr>
              <w:pPrChange w:id="9791" w:author="Author">
                <w:pPr>
                  <w:spacing w:after="80"/>
                  <w:jc w:val="center"/>
                </w:pPr>
              </w:pPrChange>
            </w:pPr>
            <w:del w:id="9792" w:author="Author">
              <w:r w:rsidRPr="00213323" w:rsidDel="006A32DD">
                <w:delText>X</w:delText>
              </w:r>
              <w:bookmarkStart w:id="9793" w:name="_Toc528332265"/>
              <w:bookmarkStart w:id="9794" w:name="_Toc528333969"/>
              <w:bookmarkStart w:id="9795" w:name="_Toc528335162"/>
              <w:bookmarkStart w:id="9796" w:name="_Toc528335348"/>
              <w:bookmarkStart w:id="9797" w:name="_Toc528577711"/>
              <w:bookmarkStart w:id="9798" w:name="_Toc528676073"/>
              <w:bookmarkEnd w:id="9793"/>
              <w:bookmarkEnd w:id="9794"/>
              <w:bookmarkEnd w:id="9795"/>
              <w:bookmarkEnd w:id="9796"/>
              <w:bookmarkEnd w:id="9797"/>
              <w:bookmarkEnd w:id="9798"/>
            </w:del>
          </w:p>
        </w:tc>
        <w:tc>
          <w:tcPr>
            <w:tcW w:w="1185" w:type="dxa"/>
          </w:tcPr>
          <w:p w:rsidR="002F6557" w:rsidRPr="00213323" w:rsidDel="006A32DD" w:rsidRDefault="002F6557">
            <w:pPr>
              <w:pStyle w:val="Heading3"/>
              <w:rPr>
                <w:del w:id="9799" w:author="Author"/>
              </w:rPr>
              <w:pPrChange w:id="9800" w:author="Author">
                <w:pPr>
                  <w:spacing w:after="80"/>
                  <w:jc w:val="center"/>
                </w:pPr>
              </w:pPrChange>
            </w:pPr>
            <w:del w:id="9801" w:author="Author">
              <w:r w:rsidRPr="00213323" w:rsidDel="006A32DD">
                <w:delText>X</w:delText>
              </w:r>
              <w:bookmarkStart w:id="9802" w:name="_Toc528332266"/>
              <w:bookmarkStart w:id="9803" w:name="_Toc528333970"/>
              <w:bookmarkStart w:id="9804" w:name="_Toc528335163"/>
              <w:bookmarkStart w:id="9805" w:name="_Toc528335349"/>
              <w:bookmarkStart w:id="9806" w:name="_Toc528577712"/>
              <w:bookmarkStart w:id="9807" w:name="_Toc528676074"/>
              <w:bookmarkEnd w:id="9802"/>
              <w:bookmarkEnd w:id="9803"/>
              <w:bookmarkEnd w:id="9804"/>
              <w:bookmarkEnd w:id="9805"/>
              <w:bookmarkEnd w:id="9806"/>
              <w:bookmarkEnd w:id="9807"/>
            </w:del>
          </w:p>
        </w:tc>
        <w:tc>
          <w:tcPr>
            <w:tcW w:w="1129" w:type="dxa"/>
          </w:tcPr>
          <w:p w:rsidR="002F6557" w:rsidRPr="00213323" w:rsidDel="006A32DD" w:rsidRDefault="002F6557">
            <w:pPr>
              <w:pStyle w:val="Heading3"/>
              <w:rPr>
                <w:del w:id="9808" w:author="Author"/>
              </w:rPr>
              <w:pPrChange w:id="9809" w:author="Author">
                <w:pPr>
                  <w:spacing w:after="80"/>
                  <w:jc w:val="center"/>
                </w:pPr>
              </w:pPrChange>
            </w:pPr>
            <w:del w:id="9810" w:author="Author">
              <w:r w:rsidRPr="00213323" w:rsidDel="006A32DD">
                <w:delText>X</w:delText>
              </w:r>
              <w:bookmarkStart w:id="9811" w:name="_Toc528332267"/>
              <w:bookmarkStart w:id="9812" w:name="_Toc528333971"/>
              <w:bookmarkStart w:id="9813" w:name="_Toc528335164"/>
              <w:bookmarkStart w:id="9814" w:name="_Toc528335350"/>
              <w:bookmarkStart w:id="9815" w:name="_Toc528577713"/>
              <w:bookmarkStart w:id="9816" w:name="_Toc528676075"/>
              <w:bookmarkEnd w:id="9811"/>
              <w:bookmarkEnd w:id="9812"/>
              <w:bookmarkEnd w:id="9813"/>
              <w:bookmarkEnd w:id="9814"/>
              <w:bookmarkEnd w:id="9815"/>
              <w:bookmarkEnd w:id="9816"/>
            </w:del>
          </w:p>
        </w:tc>
        <w:tc>
          <w:tcPr>
            <w:tcW w:w="1473" w:type="dxa"/>
          </w:tcPr>
          <w:p w:rsidR="002F6557" w:rsidRPr="00213323" w:rsidDel="006A32DD" w:rsidRDefault="002F6557">
            <w:pPr>
              <w:pStyle w:val="Heading3"/>
              <w:rPr>
                <w:del w:id="9817" w:author="Author"/>
              </w:rPr>
              <w:pPrChange w:id="9818" w:author="Author">
                <w:pPr>
                  <w:spacing w:after="80"/>
                  <w:jc w:val="center"/>
                </w:pPr>
              </w:pPrChange>
            </w:pPr>
            <w:del w:id="9819" w:author="Author">
              <w:r w:rsidRPr="00213323" w:rsidDel="006A32DD">
                <w:delText>X</w:delText>
              </w:r>
              <w:bookmarkStart w:id="9820" w:name="_Toc528332268"/>
              <w:bookmarkStart w:id="9821" w:name="_Toc528333972"/>
              <w:bookmarkStart w:id="9822" w:name="_Toc528335165"/>
              <w:bookmarkStart w:id="9823" w:name="_Toc528335351"/>
              <w:bookmarkStart w:id="9824" w:name="_Toc528577714"/>
              <w:bookmarkStart w:id="9825" w:name="_Toc528676076"/>
              <w:bookmarkEnd w:id="9820"/>
              <w:bookmarkEnd w:id="9821"/>
              <w:bookmarkEnd w:id="9822"/>
              <w:bookmarkEnd w:id="9823"/>
              <w:bookmarkEnd w:id="9824"/>
              <w:bookmarkEnd w:id="9825"/>
            </w:del>
          </w:p>
        </w:tc>
        <w:tc>
          <w:tcPr>
            <w:tcW w:w="1197" w:type="dxa"/>
          </w:tcPr>
          <w:p w:rsidR="002F6557" w:rsidRPr="00213323" w:rsidDel="006A32DD" w:rsidRDefault="002F6557">
            <w:pPr>
              <w:pStyle w:val="Heading3"/>
              <w:rPr>
                <w:del w:id="9826" w:author="Author"/>
              </w:rPr>
              <w:pPrChange w:id="9827" w:author="Author">
                <w:pPr>
                  <w:spacing w:after="80"/>
                  <w:jc w:val="center"/>
                </w:pPr>
              </w:pPrChange>
            </w:pPr>
            <w:del w:id="9828" w:author="Author">
              <w:r w:rsidRPr="00213323" w:rsidDel="006A32DD">
                <w:delText>X</w:delText>
              </w:r>
              <w:bookmarkStart w:id="9829" w:name="_Toc528332269"/>
              <w:bookmarkStart w:id="9830" w:name="_Toc528333973"/>
              <w:bookmarkStart w:id="9831" w:name="_Toc528335166"/>
              <w:bookmarkStart w:id="9832" w:name="_Toc528335352"/>
              <w:bookmarkStart w:id="9833" w:name="_Toc528577715"/>
              <w:bookmarkStart w:id="9834" w:name="_Toc528676077"/>
              <w:bookmarkEnd w:id="9829"/>
              <w:bookmarkEnd w:id="9830"/>
              <w:bookmarkEnd w:id="9831"/>
              <w:bookmarkEnd w:id="9832"/>
              <w:bookmarkEnd w:id="9833"/>
              <w:bookmarkEnd w:id="9834"/>
            </w:del>
          </w:p>
        </w:tc>
        <w:tc>
          <w:tcPr>
            <w:tcW w:w="1105" w:type="dxa"/>
          </w:tcPr>
          <w:p w:rsidR="002F6557" w:rsidRPr="00213323" w:rsidDel="006A32DD" w:rsidRDefault="002F6557">
            <w:pPr>
              <w:pStyle w:val="Heading3"/>
              <w:rPr>
                <w:del w:id="9835" w:author="Author"/>
              </w:rPr>
              <w:pPrChange w:id="9836" w:author="Author">
                <w:pPr>
                  <w:spacing w:after="80"/>
                  <w:jc w:val="center"/>
                </w:pPr>
              </w:pPrChange>
            </w:pPr>
            <w:del w:id="9837" w:author="Author">
              <w:r w:rsidRPr="00213323" w:rsidDel="006A32DD">
                <w:delText>X</w:delText>
              </w:r>
              <w:bookmarkStart w:id="9838" w:name="_Toc528332270"/>
              <w:bookmarkStart w:id="9839" w:name="_Toc528333974"/>
              <w:bookmarkStart w:id="9840" w:name="_Toc528335167"/>
              <w:bookmarkStart w:id="9841" w:name="_Toc528335353"/>
              <w:bookmarkStart w:id="9842" w:name="_Toc528577716"/>
              <w:bookmarkStart w:id="9843" w:name="_Toc528676078"/>
              <w:bookmarkEnd w:id="9838"/>
              <w:bookmarkEnd w:id="9839"/>
              <w:bookmarkEnd w:id="9840"/>
              <w:bookmarkEnd w:id="9841"/>
              <w:bookmarkEnd w:id="9842"/>
              <w:bookmarkEnd w:id="9843"/>
            </w:del>
          </w:p>
        </w:tc>
        <w:bookmarkStart w:id="9844" w:name="_Toc528332271"/>
        <w:bookmarkStart w:id="9845" w:name="_Toc528333975"/>
        <w:bookmarkStart w:id="9846" w:name="_Toc528335168"/>
        <w:bookmarkStart w:id="9847" w:name="_Toc528335354"/>
        <w:bookmarkStart w:id="9848" w:name="_Toc528577717"/>
        <w:bookmarkStart w:id="9849" w:name="_Toc528676079"/>
        <w:bookmarkEnd w:id="9844"/>
        <w:bookmarkEnd w:id="9845"/>
        <w:bookmarkEnd w:id="9846"/>
        <w:bookmarkEnd w:id="9847"/>
        <w:bookmarkEnd w:id="9848"/>
        <w:bookmarkEnd w:id="9849"/>
      </w:tr>
      <w:tr w:rsidR="00F3618A" w:rsidRPr="00213323" w:rsidDel="006A32DD" w:rsidTr="001722BF">
        <w:trPr>
          <w:trHeight w:val="269"/>
          <w:del w:id="9850" w:author="Author"/>
        </w:trPr>
        <w:tc>
          <w:tcPr>
            <w:tcW w:w="2456" w:type="dxa"/>
          </w:tcPr>
          <w:p w:rsidR="002F6557" w:rsidRPr="00213323" w:rsidDel="006A32DD" w:rsidRDefault="002F6557">
            <w:pPr>
              <w:pStyle w:val="Heading3"/>
              <w:rPr>
                <w:del w:id="9851" w:author="Author"/>
              </w:rPr>
              <w:pPrChange w:id="9852" w:author="Author">
                <w:pPr>
                  <w:spacing w:after="80"/>
                </w:pPr>
              </w:pPrChange>
            </w:pPr>
            <w:del w:id="9853" w:author="Author">
              <w:r w:rsidRPr="00213323" w:rsidDel="006A32DD">
                <w:delText>Range</w:delText>
              </w:r>
              <w:bookmarkStart w:id="9854" w:name="_Toc528332272"/>
              <w:bookmarkStart w:id="9855" w:name="_Toc528333976"/>
              <w:bookmarkStart w:id="9856" w:name="_Toc528335169"/>
              <w:bookmarkStart w:id="9857" w:name="_Toc528335355"/>
              <w:bookmarkStart w:id="9858" w:name="_Toc528577718"/>
              <w:bookmarkStart w:id="9859" w:name="_Toc528676080"/>
              <w:bookmarkEnd w:id="9854"/>
              <w:bookmarkEnd w:id="9855"/>
              <w:bookmarkEnd w:id="9856"/>
              <w:bookmarkEnd w:id="9857"/>
              <w:bookmarkEnd w:id="9858"/>
              <w:bookmarkEnd w:id="9859"/>
            </w:del>
          </w:p>
        </w:tc>
        <w:tc>
          <w:tcPr>
            <w:tcW w:w="1261" w:type="dxa"/>
          </w:tcPr>
          <w:p w:rsidR="002F6557" w:rsidRPr="00213323" w:rsidDel="006A32DD" w:rsidRDefault="002F6557">
            <w:pPr>
              <w:pStyle w:val="Heading3"/>
              <w:rPr>
                <w:del w:id="9860" w:author="Author"/>
              </w:rPr>
              <w:pPrChange w:id="9861" w:author="Author">
                <w:pPr>
                  <w:spacing w:after="80"/>
                  <w:jc w:val="center"/>
                </w:pPr>
              </w:pPrChange>
            </w:pPr>
            <w:del w:id="9862" w:author="Author">
              <w:r w:rsidRPr="00213323" w:rsidDel="006A32DD">
                <w:delText>X</w:delText>
              </w:r>
              <w:bookmarkStart w:id="9863" w:name="_Toc528332273"/>
              <w:bookmarkStart w:id="9864" w:name="_Toc528333977"/>
              <w:bookmarkStart w:id="9865" w:name="_Toc528335170"/>
              <w:bookmarkStart w:id="9866" w:name="_Toc528335356"/>
              <w:bookmarkStart w:id="9867" w:name="_Toc528577719"/>
              <w:bookmarkStart w:id="9868" w:name="_Toc528676081"/>
              <w:bookmarkEnd w:id="9863"/>
              <w:bookmarkEnd w:id="9864"/>
              <w:bookmarkEnd w:id="9865"/>
              <w:bookmarkEnd w:id="9866"/>
              <w:bookmarkEnd w:id="9867"/>
              <w:bookmarkEnd w:id="9868"/>
            </w:del>
          </w:p>
        </w:tc>
        <w:tc>
          <w:tcPr>
            <w:tcW w:w="1185" w:type="dxa"/>
          </w:tcPr>
          <w:p w:rsidR="002F6557" w:rsidRPr="00213323" w:rsidDel="006A32DD" w:rsidRDefault="002F6557">
            <w:pPr>
              <w:pStyle w:val="Heading3"/>
              <w:rPr>
                <w:del w:id="9869" w:author="Author"/>
              </w:rPr>
              <w:pPrChange w:id="9870" w:author="Author">
                <w:pPr>
                  <w:spacing w:after="80"/>
                  <w:jc w:val="center"/>
                </w:pPr>
              </w:pPrChange>
            </w:pPr>
            <w:del w:id="9871" w:author="Author">
              <w:r w:rsidRPr="00213323" w:rsidDel="006A32DD">
                <w:delText>X</w:delText>
              </w:r>
              <w:bookmarkStart w:id="9872" w:name="_Toc528332274"/>
              <w:bookmarkStart w:id="9873" w:name="_Toc528333978"/>
              <w:bookmarkStart w:id="9874" w:name="_Toc528335171"/>
              <w:bookmarkStart w:id="9875" w:name="_Toc528335357"/>
              <w:bookmarkStart w:id="9876" w:name="_Toc528577720"/>
              <w:bookmarkStart w:id="9877" w:name="_Toc528676082"/>
              <w:bookmarkEnd w:id="9872"/>
              <w:bookmarkEnd w:id="9873"/>
              <w:bookmarkEnd w:id="9874"/>
              <w:bookmarkEnd w:id="9875"/>
              <w:bookmarkEnd w:id="9876"/>
              <w:bookmarkEnd w:id="9877"/>
            </w:del>
          </w:p>
        </w:tc>
        <w:tc>
          <w:tcPr>
            <w:tcW w:w="1129" w:type="dxa"/>
          </w:tcPr>
          <w:p w:rsidR="002F6557" w:rsidRPr="00213323" w:rsidDel="006A32DD" w:rsidRDefault="002F6557">
            <w:pPr>
              <w:pStyle w:val="Heading3"/>
              <w:rPr>
                <w:del w:id="9878" w:author="Author"/>
              </w:rPr>
              <w:pPrChange w:id="9879" w:author="Author">
                <w:pPr>
                  <w:spacing w:after="80"/>
                  <w:jc w:val="center"/>
                </w:pPr>
              </w:pPrChange>
            </w:pPr>
            <w:del w:id="9880" w:author="Author">
              <w:r w:rsidRPr="00213323" w:rsidDel="006A32DD">
                <w:delText>X</w:delText>
              </w:r>
              <w:bookmarkStart w:id="9881" w:name="_Toc528332275"/>
              <w:bookmarkStart w:id="9882" w:name="_Toc528333979"/>
              <w:bookmarkStart w:id="9883" w:name="_Toc528335172"/>
              <w:bookmarkStart w:id="9884" w:name="_Toc528335358"/>
              <w:bookmarkStart w:id="9885" w:name="_Toc528577721"/>
              <w:bookmarkStart w:id="9886" w:name="_Toc528676083"/>
              <w:bookmarkEnd w:id="9881"/>
              <w:bookmarkEnd w:id="9882"/>
              <w:bookmarkEnd w:id="9883"/>
              <w:bookmarkEnd w:id="9884"/>
              <w:bookmarkEnd w:id="9885"/>
              <w:bookmarkEnd w:id="9886"/>
            </w:del>
          </w:p>
        </w:tc>
        <w:tc>
          <w:tcPr>
            <w:tcW w:w="1473" w:type="dxa"/>
          </w:tcPr>
          <w:p w:rsidR="002F6557" w:rsidRPr="00213323" w:rsidDel="006A32DD" w:rsidRDefault="002F6557">
            <w:pPr>
              <w:pStyle w:val="Heading3"/>
              <w:rPr>
                <w:del w:id="9887" w:author="Author"/>
              </w:rPr>
              <w:pPrChange w:id="9888" w:author="Author">
                <w:pPr>
                  <w:spacing w:after="80"/>
                  <w:jc w:val="center"/>
                </w:pPr>
              </w:pPrChange>
            </w:pPr>
            <w:bookmarkStart w:id="9889" w:name="_Toc528332276"/>
            <w:bookmarkStart w:id="9890" w:name="_Toc528333980"/>
            <w:bookmarkStart w:id="9891" w:name="_Toc528335173"/>
            <w:bookmarkStart w:id="9892" w:name="_Toc528335359"/>
            <w:bookmarkStart w:id="9893" w:name="_Toc528577722"/>
            <w:bookmarkStart w:id="9894" w:name="_Toc528676084"/>
            <w:bookmarkEnd w:id="9889"/>
            <w:bookmarkEnd w:id="9890"/>
            <w:bookmarkEnd w:id="9891"/>
            <w:bookmarkEnd w:id="9892"/>
            <w:bookmarkEnd w:id="9893"/>
            <w:bookmarkEnd w:id="9894"/>
          </w:p>
        </w:tc>
        <w:tc>
          <w:tcPr>
            <w:tcW w:w="1197" w:type="dxa"/>
          </w:tcPr>
          <w:p w:rsidR="002F6557" w:rsidRPr="00213323" w:rsidDel="006A32DD" w:rsidRDefault="002F6557">
            <w:pPr>
              <w:pStyle w:val="Heading3"/>
              <w:rPr>
                <w:del w:id="9895" w:author="Author"/>
              </w:rPr>
              <w:pPrChange w:id="9896" w:author="Author">
                <w:pPr>
                  <w:spacing w:after="80"/>
                  <w:jc w:val="center"/>
                </w:pPr>
              </w:pPrChange>
            </w:pPr>
            <w:bookmarkStart w:id="9897" w:name="_Toc528332277"/>
            <w:bookmarkStart w:id="9898" w:name="_Toc528333981"/>
            <w:bookmarkStart w:id="9899" w:name="_Toc528335174"/>
            <w:bookmarkStart w:id="9900" w:name="_Toc528335360"/>
            <w:bookmarkStart w:id="9901" w:name="_Toc528577723"/>
            <w:bookmarkStart w:id="9902" w:name="_Toc528676085"/>
            <w:bookmarkEnd w:id="9897"/>
            <w:bookmarkEnd w:id="9898"/>
            <w:bookmarkEnd w:id="9899"/>
            <w:bookmarkEnd w:id="9900"/>
            <w:bookmarkEnd w:id="9901"/>
            <w:bookmarkEnd w:id="9902"/>
          </w:p>
        </w:tc>
        <w:tc>
          <w:tcPr>
            <w:tcW w:w="1105" w:type="dxa"/>
          </w:tcPr>
          <w:p w:rsidR="002F6557" w:rsidRPr="00213323" w:rsidDel="006A32DD" w:rsidRDefault="002F6557">
            <w:pPr>
              <w:pStyle w:val="Heading3"/>
              <w:rPr>
                <w:del w:id="9903" w:author="Author"/>
              </w:rPr>
              <w:pPrChange w:id="9904" w:author="Author">
                <w:pPr>
                  <w:spacing w:after="80"/>
                  <w:jc w:val="center"/>
                </w:pPr>
              </w:pPrChange>
            </w:pPr>
            <w:del w:id="9905" w:author="Author">
              <w:r w:rsidRPr="00213323" w:rsidDel="006A32DD">
                <w:delText>X</w:delText>
              </w:r>
              <w:bookmarkStart w:id="9906" w:name="_Toc528332278"/>
              <w:bookmarkStart w:id="9907" w:name="_Toc528333982"/>
              <w:bookmarkStart w:id="9908" w:name="_Toc528335175"/>
              <w:bookmarkStart w:id="9909" w:name="_Toc528335361"/>
              <w:bookmarkStart w:id="9910" w:name="_Toc528577724"/>
              <w:bookmarkStart w:id="9911" w:name="_Toc528676086"/>
              <w:bookmarkEnd w:id="9906"/>
              <w:bookmarkEnd w:id="9907"/>
              <w:bookmarkEnd w:id="9908"/>
              <w:bookmarkEnd w:id="9909"/>
              <w:bookmarkEnd w:id="9910"/>
              <w:bookmarkEnd w:id="9911"/>
            </w:del>
          </w:p>
        </w:tc>
        <w:bookmarkStart w:id="9912" w:name="_Toc528332279"/>
        <w:bookmarkStart w:id="9913" w:name="_Toc528333983"/>
        <w:bookmarkStart w:id="9914" w:name="_Toc528335176"/>
        <w:bookmarkStart w:id="9915" w:name="_Toc528335362"/>
        <w:bookmarkStart w:id="9916" w:name="_Toc528577725"/>
        <w:bookmarkStart w:id="9917" w:name="_Toc528676087"/>
        <w:bookmarkEnd w:id="9912"/>
        <w:bookmarkEnd w:id="9913"/>
        <w:bookmarkEnd w:id="9914"/>
        <w:bookmarkEnd w:id="9915"/>
        <w:bookmarkEnd w:id="9916"/>
        <w:bookmarkEnd w:id="9917"/>
      </w:tr>
      <w:tr w:rsidR="00F3618A" w:rsidRPr="00213323" w:rsidDel="006A32DD" w:rsidTr="001722BF">
        <w:trPr>
          <w:del w:id="9918" w:author="Author"/>
        </w:trPr>
        <w:tc>
          <w:tcPr>
            <w:tcW w:w="2456" w:type="dxa"/>
          </w:tcPr>
          <w:p w:rsidR="002F6557" w:rsidRPr="00213323" w:rsidDel="006A32DD" w:rsidRDefault="002F6557">
            <w:pPr>
              <w:pStyle w:val="Heading3"/>
              <w:rPr>
                <w:del w:id="9919" w:author="Author"/>
              </w:rPr>
              <w:pPrChange w:id="9920" w:author="Author">
                <w:pPr>
                  <w:spacing w:after="80"/>
                </w:pPr>
              </w:pPrChange>
            </w:pPr>
            <w:del w:id="9921" w:author="Author">
              <w:r w:rsidRPr="00213323" w:rsidDel="006A32DD">
                <w:delText>Steps</w:delText>
              </w:r>
              <w:bookmarkStart w:id="9922" w:name="_Toc528332280"/>
              <w:bookmarkStart w:id="9923" w:name="_Toc528333984"/>
              <w:bookmarkStart w:id="9924" w:name="_Toc528335177"/>
              <w:bookmarkStart w:id="9925" w:name="_Toc528335363"/>
              <w:bookmarkStart w:id="9926" w:name="_Toc528577726"/>
              <w:bookmarkStart w:id="9927" w:name="_Toc528676088"/>
              <w:bookmarkEnd w:id="9922"/>
              <w:bookmarkEnd w:id="9923"/>
              <w:bookmarkEnd w:id="9924"/>
              <w:bookmarkEnd w:id="9925"/>
              <w:bookmarkEnd w:id="9926"/>
              <w:bookmarkEnd w:id="9927"/>
            </w:del>
          </w:p>
        </w:tc>
        <w:tc>
          <w:tcPr>
            <w:tcW w:w="1261" w:type="dxa"/>
          </w:tcPr>
          <w:p w:rsidR="002F6557" w:rsidRPr="00213323" w:rsidDel="006A32DD" w:rsidRDefault="002F6557">
            <w:pPr>
              <w:pStyle w:val="Heading3"/>
              <w:rPr>
                <w:del w:id="9928" w:author="Author"/>
              </w:rPr>
              <w:pPrChange w:id="9929" w:author="Author">
                <w:pPr>
                  <w:spacing w:after="80"/>
                  <w:jc w:val="center"/>
                </w:pPr>
              </w:pPrChange>
            </w:pPr>
            <w:del w:id="9930" w:author="Author">
              <w:r w:rsidRPr="00213323" w:rsidDel="006A32DD">
                <w:delText xml:space="preserve"> X</w:delText>
              </w:r>
              <w:bookmarkStart w:id="9931" w:name="_Toc528332281"/>
              <w:bookmarkStart w:id="9932" w:name="_Toc528333985"/>
              <w:bookmarkStart w:id="9933" w:name="_Toc528335178"/>
              <w:bookmarkStart w:id="9934" w:name="_Toc528335364"/>
              <w:bookmarkStart w:id="9935" w:name="_Toc528577727"/>
              <w:bookmarkStart w:id="9936" w:name="_Toc528676089"/>
              <w:bookmarkEnd w:id="9931"/>
              <w:bookmarkEnd w:id="9932"/>
              <w:bookmarkEnd w:id="9933"/>
              <w:bookmarkEnd w:id="9934"/>
              <w:bookmarkEnd w:id="9935"/>
              <w:bookmarkEnd w:id="9936"/>
            </w:del>
          </w:p>
        </w:tc>
        <w:tc>
          <w:tcPr>
            <w:tcW w:w="1185" w:type="dxa"/>
          </w:tcPr>
          <w:p w:rsidR="002F6557" w:rsidRPr="00213323" w:rsidDel="006A32DD" w:rsidRDefault="002F6557">
            <w:pPr>
              <w:pStyle w:val="Heading3"/>
              <w:rPr>
                <w:del w:id="9937" w:author="Author"/>
              </w:rPr>
              <w:pPrChange w:id="9938" w:author="Author">
                <w:pPr>
                  <w:spacing w:after="80"/>
                  <w:jc w:val="center"/>
                </w:pPr>
              </w:pPrChange>
            </w:pPr>
            <w:del w:id="9939" w:author="Author">
              <w:r w:rsidRPr="00213323" w:rsidDel="006A32DD">
                <w:delText>X</w:delText>
              </w:r>
              <w:bookmarkStart w:id="9940" w:name="_Toc528332282"/>
              <w:bookmarkStart w:id="9941" w:name="_Toc528333986"/>
              <w:bookmarkStart w:id="9942" w:name="_Toc528335179"/>
              <w:bookmarkStart w:id="9943" w:name="_Toc528335365"/>
              <w:bookmarkStart w:id="9944" w:name="_Toc528577728"/>
              <w:bookmarkStart w:id="9945" w:name="_Toc528676090"/>
              <w:bookmarkEnd w:id="9940"/>
              <w:bookmarkEnd w:id="9941"/>
              <w:bookmarkEnd w:id="9942"/>
              <w:bookmarkEnd w:id="9943"/>
              <w:bookmarkEnd w:id="9944"/>
              <w:bookmarkEnd w:id="9945"/>
            </w:del>
          </w:p>
        </w:tc>
        <w:tc>
          <w:tcPr>
            <w:tcW w:w="1129" w:type="dxa"/>
          </w:tcPr>
          <w:p w:rsidR="002F6557" w:rsidRPr="00213323" w:rsidDel="006A32DD" w:rsidRDefault="002F6557">
            <w:pPr>
              <w:pStyle w:val="Heading3"/>
              <w:rPr>
                <w:del w:id="9946" w:author="Author"/>
              </w:rPr>
              <w:pPrChange w:id="9947" w:author="Author">
                <w:pPr>
                  <w:spacing w:after="80"/>
                  <w:jc w:val="center"/>
                </w:pPr>
              </w:pPrChange>
            </w:pPr>
            <w:del w:id="9948" w:author="Author">
              <w:r w:rsidRPr="00213323" w:rsidDel="006A32DD">
                <w:delText>X</w:delText>
              </w:r>
              <w:bookmarkStart w:id="9949" w:name="_Toc528332283"/>
              <w:bookmarkStart w:id="9950" w:name="_Toc528333987"/>
              <w:bookmarkStart w:id="9951" w:name="_Toc528335180"/>
              <w:bookmarkStart w:id="9952" w:name="_Toc528335366"/>
              <w:bookmarkStart w:id="9953" w:name="_Toc528577729"/>
              <w:bookmarkStart w:id="9954" w:name="_Toc528676091"/>
              <w:bookmarkEnd w:id="9949"/>
              <w:bookmarkEnd w:id="9950"/>
              <w:bookmarkEnd w:id="9951"/>
              <w:bookmarkEnd w:id="9952"/>
              <w:bookmarkEnd w:id="9953"/>
              <w:bookmarkEnd w:id="9954"/>
            </w:del>
          </w:p>
        </w:tc>
        <w:tc>
          <w:tcPr>
            <w:tcW w:w="1473" w:type="dxa"/>
          </w:tcPr>
          <w:p w:rsidR="002F6557" w:rsidRPr="00213323" w:rsidDel="006A32DD" w:rsidRDefault="002F6557">
            <w:pPr>
              <w:pStyle w:val="Heading3"/>
              <w:rPr>
                <w:del w:id="9955" w:author="Author"/>
              </w:rPr>
              <w:pPrChange w:id="9956" w:author="Author">
                <w:pPr>
                  <w:spacing w:after="80"/>
                  <w:jc w:val="center"/>
                </w:pPr>
              </w:pPrChange>
            </w:pPr>
            <w:bookmarkStart w:id="9957" w:name="_Toc528332284"/>
            <w:bookmarkStart w:id="9958" w:name="_Toc528333988"/>
            <w:bookmarkStart w:id="9959" w:name="_Toc528335181"/>
            <w:bookmarkStart w:id="9960" w:name="_Toc528335367"/>
            <w:bookmarkStart w:id="9961" w:name="_Toc528577730"/>
            <w:bookmarkStart w:id="9962" w:name="_Toc528676092"/>
            <w:bookmarkEnd w:id="9957"/>
            <w:bookmarkEnd w:id="9958"/>
            <w:bookmarkEnd w:id="9959"/>
            <w:bookmarkEnd w:id="9960"/>
            <w:bookmarkEnd w:id="9961"/>
            <w:bookmarkEnd w:id="9962"/>
          </w:p>
        </w:tc>
        <w:tc>
          <w:tcPr>
            <w:tcW w:w="1197" w:type="dxa"/>
          </w:tcPr>
          <w:p w:rsidR="002F6557" w:rsidRPr="00213323" w:rsidDel="006A32DD" w:rsidRDefault="002F6557">
            <w:pPr>
              <w:pStyle w:val="Heading3"/>
              <w:rPr>
                <w:del w:id="9963" w:author="Author"/>
              </w:rPr>
              <w:pPrChange w:id="9964" w:author="Author">
                <w:pPr>
                  <w:spacing w:after="80"/>
                  <w:jc w:val="center"/>
                </w:pPr>
              </w:pPrChange>
            </w:pPr>
            <w:bookmarkStart w:id="9965" w:name="_Toc528332285"/>
            <w:bookmarkStart w:id="9966" w:name="_Toc528333989"/>
            <w:bookmarkStart w:id="9967" w:name="_Toc528335182"/>
            <w:bookmarkStart w:id="9968" w:name="_Toc528335368"/>
            <w:bookmarkStart w:id="9969" w:name="_Toc528577731"/>
            <w:bookmarkStart w:id="9970" w:name="_Toc528676093"/>
            <w:bookmarkEnd w:id="9965"/>
            <w:bookmarkEnd w:id="9966"/>
            <w:bookmarkEnd w:id="9967"/>
            <w:bookmarkEnd w:id="9968"/>
            <w:bookmarkEnd w:id="9969"/>
            <w:bookmarkEnd w:id="9970"/>
          </w:p>
        </w:tc>
        <w:tc>
          <w:tcPr>
            <w:tcW w:w="1105" w:type="dxa"/>
          </w:tcPr>
          <w:p w:rsidR="002F6557" w:rsidRPr="00213323" w:rsidDel="006A32DD" w:rsidRDefault="002F6557">
            <w:pPr>
              <w:pStyle w:val="Heading3"/>
              <w:rPr>
                <w:del w:id="9971" w:author="Author"/>
              </w:rPr>
              <w:pPrChange w:id="9972" w:author="Author">
                <w:pPr>
                  <w:spacing w:after="80"/>
                  <w:jc w:val="center"/>
                </w:pPr>
              </w:pPrChange>
            </w:pPr>
            <w:del w:id="9973" w:author="Author">
              <w:r w:rsidRPr="00213323" w:rsidDel="006A32DD">
                <w:delText>X</w:delText>
              </w:r>
              <w:bookmarkStart w:id="9974" w:name="_Toc528332286"/>
              <w:bookmarkStart w:id="9975" w:name="_Toc528333990"/>
              <w:bookmarkStart w:id="9976" w:name="_Toc528335183"/>
              <w:bookmarkStart w:id="9977" w:name="_Toc528335369"/>
              <w:bookmarkStart w:id="9978" w:name="_Toc528577732"/>
              <w:bookmarkStart w:id="9979" w:name="_Toc528676094"/>
              <w:bookmarkEnd w:id="9974"/>
              <w:bookmarkEnd w:id="9975"/>
              <w:bookmarkEnd w:id="9976"/>
              <w:bookmarkEnd w:id="9977"/>
              <w:bookmarkEnd w:id="9978"/>
              <w:bookmarkEnd w:id="9979"/>
            </w:del>
          </w:p>
        </w:tc>
        <w:bookmarkStart w:id="9980" w:name="_Toc528332287"/>
        <w:bookmarkStart w:id="9981" w:name="_Toc528333991"/>
        <w:bookmarkStart w:id="9982" w:name="_Toc528335184"/>
        <w:bookmarkStart w:id="9983" w:name="_Toc528335370"/>
        <w:bookmarkStart w:id="9984" w:name="_Toc528577733"/>
        <w:bookmarkStart w:id="9985" w:name="_Toc528676095"/>
        <w:bookmarkEnd w:id="9980"/>
        <w:bookmarkEnd w:id="9981"/>
        <w:bookmarkEnd w:id="9982"/>
        <w:bookmarkEnd w:id="9983"/>
        <w:bookmarkEnd w:id="9984"/>
        <w:bookmarkEnd w:id="9985"/>
      </w:tr>
      <w:tr w:rsidR="00F3618A" w:rsidRPr="00213323" w:rsidDel="006A32DD" w:rsidTr="001722BF">
        <w:trPr>
          <w:del w:id="9986" w:author="Author"/>
        </w:trPr>
        <w:tc>
          <w:tcPr>
            <w:tcW w:w="2456" w:type="dxa"/>
          </w:tcPr>
          <w:p w:rsidR="002F6557" w:rsidRPr="00213323" w:rsidDel="006A32DD" w:rsidRDefault="002F6557">
            <w:pPr>
              <w:pStyle w:val="Heading3"/>
              <w:rPr>
                <w:del w:id="9987" w:author="Author"/>
              </w:rPr>
              <w:pPrChange w:id="9988" w:author="Author">
                <w:pPr>
                  <w:spacing w:after="80"/>
                </w:pPr>
              </w:pPrChange>
            </w:pPr>
            <w:del w:id="9989" w:author="Author">
              <w:r w:rsidRPr="00213323" w:rsidDel="006A32DD">
                <w:delText>Table</w:delText>
              </w:r>
              <w:bookmarkStart w:id="9990" w:name="_Toc528332288"/>
              <w:bookmarkStart w:id="9991" w:name="_Toc528333992"/>
              <w:bookmarkStart w:id="9992" w:name="_Toc528335185"/>
              <w:bookmarkStart w:id="9993" w:name="_Toc528335371"/>
              <w:bookmarkStart w:id="9994" w:name="_Toc528577734"/>
              <w:bookmarkStart w:id="9995" w:name="_Toc528676096"/>
              <w:bookmarkEnd w:id="9990"/>
              <w:bookmarkEnd w:id="9991"/>
              <w:bookmarkEnd w:id="9992"/>
              <w:bookmarkEnd w:id="9993"/>
              <w:bookmarkEnd w:id="9994"/>
              <w:bookmarkEnd w:id="9995"/>
            </w:del>
          </w:p>
        </w:tc>
        <w:tc>
          <w:tcPr>
            <w:tcW w:w="1261" w:type="dxa"/>
          </w:tcPr>
          <w:p w:rsidR="002F6557" w:rsidRPr="00213323" w:rsidDel="006A32DD" w:rsidRDefault="002F6557">
            <w:pPr>
              <w:pStyle w:val="Heading3"/>
              <w:rPr>
                <w:del w:id="9996" w:author="Author"/>
              </w:rPr>
              <w:pPrChange w:id="9997" w:author="Author">
                <w:pPr>
                  <w:spacing w:after="80"/>
                  <w:jc w:val="center"/>
                </w:pPr>
              </w:pPrChange>
            </w:pPr>
            <w:del w:id="9998" w:author="Author">
              <w:r w:rsidRPr="00213323" w:rsidDel="006A32DD">
                <w:delText>X</w:delText>
              </w:r>
              <w:bookmarkStart w:id="9999" w:name="_Toc528332289"/>
              <w:bookmarkStart w:id="10000" w:name="_Toc528333993"/>
              <w:bookmarkStart w:id="10001" w:name="_Toc528335186"/>
              <w:bookmarkStart w:id="10002" w:name="_Toc528335372"/>
              <w:bookmarkStart w:id="10003" w:name="_Toc528577735"/>
              <w:bookmarkStart w:id="10004" w:name="_Toc528676097"/>
              <w:bookmarkEnd w:id="9999"/>
              <w:bookmarkEnd w:id="10000"/>
              <w:bookmarkEnd w:id="10001"/>
              <w:bookmarkEnd w:id="10002"/>
              <w:bookmarkEnd w:id="10003"/>
              <w:bookmarkEnd w:id="10004"/>
            </w:del>
          </w:p>
        </w:tc>
        <w:tc>
          <w:tcPr>
            <w:tcW w:w="1185" w:type="dxa"/>
          </w:tcPr>
          <w:p w:rsidR="002F6557" w:rsidRPr="00213323" w:rsidDel="006A32DD" w:rsidRDefault="002F6557">
            <w:pPr>
              <w:pStyle w:val="Heading3"/>
              <w:rPr>
                <w:del w:id="10005" w:author="Author"/>
              </w:rPr>
              <w:pPrChange w:id="10006" w:author="Author">
                <w:pPr>
                  <w:spacing w:after="80"/>
                  <w:jc w:val="center"/>
                </w:pPr>
              </w:pPrChange>
            </w:pPr>
            <w:del w:id="10007" w:author="Author">
              <w:r w:rsidRPr="00213323" w:rsidDel="006A32DD">
                <w:delText>X</w:delText>
              </w:r>
              <w:bookmarkStart w:id="10008" w:name="_Toc528332290"/>
              <w:bookmarkStart w:id="10009" w:name="_Toc528333994"/>
              <w:bookmarkStart w:id="10010" w:name="_Toc528335187"/>
              <w:bookmarkStart w:id="10011" w:name="_Toc528335373"/>
              <w:bookmarkStart w:id="10012" w:name="_Toc528577736"/>
              <w:bookmarkStart w:id="10013" w:name="_Toc528676098"/>
              <w:bookmarkEnd w:id="10008"/>
              <w:bookmarkEnd w:id="10009"/>
              <w:bookmarkEnd w:id="10010"/>
              <w:bookmarkEnd w:id="10011"/>
              <w:bookmarkEnd w:id="10012"/>
              <w:bookmarkEnd w:id="10013"/>
            </w:del>
          </w:p>
        </w:tc>
        <w:tc>
          <w:tcPr>
            <w:tcW w:w="1129" w:type="dxa"/>
          </w:tcPr>
          <w:p w:rsidR="002F6557" w:rsidRPr="00213323" w:rsidDel="006A32DD" w:rsidRDefault="002F6557">
            <w:pPr>
              <w:pStyle w:val="Heading3"/>
              <w:rPr>
                <w:del w:id="10014" w:author="Author"/>
              </w:rPr>
              <w:pPrChange w:id="10015" w:author="Author">
                <w:pPr>
                  <w:spacing w:after="80"/>
                  <w:jc w:val="center"/>
                </w:pPr>
              </w:pPrChange>
            </w:pPr>
            <w:del w:id="10016" w:author="Author">
              <w:r w:rsidRPr="00213323" w:rsidDel="006A32DD">
                <w:delText>X</w:delText>
              </w:r>
              <w:bookmarkStart w:id="10017" w:name="_Toc528332291"/>
              <w:bookmarkStart w:id="10018" w:name="_Toc528333995"/>
              <w:bookmarkStart w:id="10019" w:name="_Toc528335188"/>
              <w:bookmarkStart w:id="10020" w:name="_Toc528335374"/>
              <w:bookmarkStart w:id="10021" w:name="_Toc528577737"/>
              <w:bookmarkStart w:id="10022" w:name="_Toc528676099"/>
              <w:bookmarkEnd w:id="10017"/>
              <w:bookmarkEnd w:id="10018"/>
              <w:bookmarkEnd w:id="10019"/>
              <w:bookmarkEnd w:id="10020"/>
              <w:bookmarkEnd w:id="10021"/>
              <w:bookmarkEnd w:id="10022"/>
            </w:del>
          </w:p>
        </w:tc>
        <w:tc>
          <w:tcPr>
            <w:tcW w:w="1473" w:type="dxa"/>
          </w:tcPr>
          <w:p w:rsidR="002F6557" w:rsidRPr="00213323" w:rsidDel="006A32DD" w:rsidRDefault="002F6557">
            <w:pPr>
              <w:pStyle w:val="Heading3"/>
              <w:rPr>
                <w:del w:id="10023" w:author="Author"/>
              </w:rPr>
              <w:pPrChange w:id="10024" w:author="Author">
                <w:pPr>
                  <w:spacing w:after="80"/>
                  <w:jc w:val="center"/>
                </w:pPr>
              </w:pPrChange>
            </w:pPr>
            <w:del w:id="10025" w:author="Author">
              <w:r w:rsidRPr="00213323" w:rsidDel="006A32DD">
                <w:delText>X</w:delText>
              </w:r>
              <w:bookmarkStart w:id="10026" w:name="_Toc528332292"/>
              <w:bookmarkStart w:id="10027" w:name="_Toc528333996"/>
              <w:bookmarkStart w:id="10028" w:name="_Toc528335189"/>
              <w:bookmarkStart w:id="10029" w:name="_Toc528335375"/>
              <w:bookmarkStart w:id="10030" w:name="_Toc528577738"/>
              <w:bookmarkStart w:id="10031" w:name="_Toc528676100"/>
              <w:bookmarkEnd w:id="10026"/>
              <w:bookmarkEnd w:id="10027"/>
              <w:bookmarkEnd w:id="10028"/>
              <w:bookmarkEnd w:id="10029"/>
              <w:bookmarkEnd w:id="10030"/>
              <w:bookmarkEnd w:id="10031"/>
            </w:del>
          </w:p>
        </w:tc>
        <w:tc>
          <w:tcPr>
            <w:tcW w:w="1197" w:type="dxa"/>
          </w:tcPr>
          <w:p w:rsidR="002F6557" w:rsidRPr="00213323" w:rsidDel="006A32DD" w:rsidRDefault="002F6557">
            <w:pPr>
              <w:pStyle w:val="Heading3"/>
              <w:rPr>
                <w:del w:id="10032" w:author="Author"/>
              </w:rPr>
              <w:pPrChange w:id="10033" w:author="Author">
                <w:pPr>
                  <w:spacing w:after="80"/>
                  <w:jc w:val="center"/>
                </w:pPr>
              </w:pPrChange>
            </w:pPr>
            <w:del w:id="10034" w:author="Author">
              <w:r w:rsidRPr="00213323" w:rsidDel="006A32DD">
                <w:delText>X</w:delText>
              </w:r>
              <w:bookmarkStart w:id="10035" w:name="_Toc528332293"/>
              <w:bookmarkStart w:id="10036" w:name="_Toc528333997"/>
              <w:bookmarkStart w:id="10037" w:name="_Toc528335190"/>
              <w:bookmarkStart w:id="10038" w:name="_Toc528335376"/>
              <w:bookmarkStart w:id="10039" w:name="_Toc528577739"/>
              <w:bookmarkStart w:id="10040" w:name="_Toc528676101"/>
              <w:bookmarkEnd w:id="10035"/>
              <w:bookmarkEnd w:id="10036"/>
              <w:bookmarkEnd w:id="10037"/>
              <w:bookmarkEnd w:id="10038"/>
              <w:bookmarkEnd w:id="10039"/>
              <w:bookmarkEnd w:id="10040"/>
            </w:del>
          </w:p>
        </w:tc>
        <w:tc>
          <w:tcPr>
            <w:tcW w:w="1105" w:type="dxa"/>
          </w:tcPr>
          <w:p w:rsidR="002F6557" w:rsidRPr="00213323" w:rsidDel="006A32DD" w:rsidRDefault="002F6557">
            <w:pPr>
              <w:pStyle w:val="Heading3"/>
              <w:rPr>
                <w:del w:id="10041" w:author="Author"/>
              </w:rPr>
              <w:pPrChange w:id="10042" w:author="Author">
                <w:pPr>
                  <w:spacing w:after="80"/>
                  <w:jc w:val="center"/>
                </w:pPr>
              </w:pPrChange>
            </w:pPr>
            <w:bookmarkStart w:id="10043" w:name="_Toc528332294"/>
            <w:bookmarkStart w:id="10044" w:name="_Toc528333998"/>
            <w:bookmarkStart w:id="10045" w:name="_Toc528335191"/>
            <w:bookmarkStart w:id="10046" w:name="_Toc528335377"/>
            <w:bookmarkStart w:id="10047" w:name="_Toc528577740"/>
            <w:bookmarkStart w:id="10048" w:name="_Toc528676102"/>
            <w:bookmarkEnd w:id="10043"/>
            <w:bookmarkEnd w:id="10044"/>
            <w:bookmarkEnd w:id="10045"/>
            <w:bookmarkEnd w:id="10046"/>
            <w:bookmarkEnd w:id="10047"/>
            <w:bookmarkEnd w:id="10048"/>
          </w:p>
        </w:tc>
        <w:bookmarkStart w:id="10049" w:name="_Toc528332295"/>
        <w:bookmarkStart w:id="10050" w:name="_Toc528333999"/>
        <w:bookmarkStart w:id="10051" w:name="_Toc528335192"/>
        <w:bookmarkStart w:id="10052" w:name="_Toc528335378"/>
        <w:bookmarkStart w:id="10053" w:name="_Toc528577741"/>
        <w:bookmarkStart w:id="10054" w:name="_Toc528676103"/>
        <w:bookmarkEnd w:id="10049"/>
        <w:bookmarkEnd w:id="10050"/>
        <w:bookmarkEnd w:id="10051"/>
        <w:bookmarkEnd w:id="10052"/>
        <w:bookmarkEnd w:id="10053"/>
        <w:bookmarkEnd w:id="10054"/>
      </w:tr>
      <w:tr w:rsidR="00F3618A" w:rsidRPr="00213323" w:rsidDel="006A32DD" w:rsidTr="001722BF">
        <w:trPr>
          <w:del w:id="10055" w:author="Author"/>
        </w:trPr>
        <w:tc>
          <w:tcPr>
            <w:tcW w:w="2456" w:type="dxa"/>
          </w:tcPr>
          <w:p w:rsidR="002F6557" w:rsidRPr="00213323" w:rsidDel="006A32DD" w:rsidRDefault="002F6557">
            <w:pPr>
              <w:pStyle w:val="Heading3"/>
              <w:rPr>
                <w:del w:id="10056" w:author="Author"/>
              </w:rPr>
              <w:pPrChange w:id="10057" w:author="Author">
                <w:pPr>
                  <w:spacing w:after="80"/>
                </w:pPr>
              </w:pPrChange>
            </w:pPr>
            <w:del w:id="10058" w:author="Author">
              <w:r w:rsidRPr="00213323" w:rsidDel="006A32DD">
                <w:delText>Value</w:delText>
              </w:r>
              <w:bookmarkStart w:id="10059" w:name="_Toc528332296"/>
              <w:bookmarkStart w:id="10060" w:name="_Toc528334000"/>
              <w:bookmarkStart w:id="10061" w:name="_Toc528335193"/>
              <w:bookmarkStart w:id="10062" w:name="_Toc528335379"/>
              <w:bookmarkStart w:id="10063" w:name="_Toc528577742"/>
              <w:bookmarkStart w:id="10064" w:name="_Toc528676104"/>
              <w:bookmarkEnd w:id="10059"/>
              <w:bookmarkEnd w:id="10060"/>
              <w:bookmarkEnd w:id="10061"/>
              <w:bookmarkEnd w:id="10062"/>
              <w:bookmarkEnd w:id="10063"/>
              <w:bookmarkEnd w:id="10064"/>
            </w:del>
          </w:p>
        </w:tc>
        <w:tc>
          <w:tcPr>
            <w:tcW w:w="1261" w:type="dxa"/>
          </w:tcPr>
          <w:p w:rsidR="002F6557" w:rsidRPr="00213323" w:rsidDel="006A32DD" w:rsidRDefault="002F6557">
            <w:pPr>
              <w:pStyle w:val="Heading3"/>
              <w:rPr>
                <w:del w:id="10065" w:author="Author"/>
              </w:rPr>
              <w:pPrChange w:id="10066" w:author="Author">
                <w:pPr>
                  <w:spacing w:after="80"/>
                  <w:jc w:val="center"/>
                </w:pPr>
              </w:pPrChange>
            </w:pPr>
            <w:del w:id="10067" w:author="Author">
              <w:r w:rsidRPr="00213323" w:rsidDel="006A32DD">
                <w:delText>X</w:delText>
              </w:r>
              <w:bookmarkStart w:id="10068" w:name="_Toc528332297"/>
              <w:bookmarkStart w:id="10069" w:name="_Toc528334001"/>
              <w:bookmarkStart w:id="10070" w:name="_Toc528335194"/>
              <w:bookmarkStart w:id="10071" w:name="_Toc528335380"/>
              <w:bookmarkStart w:id="10072" w:name="_Toc528577743"/>
              <w:bookmarkStart w:id="10073" w:name="_Toc528676105"/>
              <w:bookmarkEnd w:id="10068"/>
              <w:bookmarkEnd w:id="10069"/>
              <w:bookmarkEnd w:id="10070"/>
              <w:bookmarkEnd w:id="10071"/>
              <w:bookmarkEnd w:id="10072"/>
              <w:bookmarkEnd w:id="10073"/>
            </w:del>
          </w:p>
        </w:tc>
        <w:tc>
          <w:tcPr>
            <w:tcW w:w="1185" w:type="dxa"/>
          </w:tcPr>
          <w:p w:rsidR="002F6557" w:rsidRPr="00213323" w:rsidDel="006A32DD" w:rsidRDefault="002F6557">
            <w:pPr>
              <w:pStyle w:val="Heading3"/>
              <w:rPr>
                <w:del w:id="10074" w:author="Author"/>
              </w:rPr>
              <w:pPrChange w:id="10075" w:author="Author">
                <w:pPr>
                  <w:spacing w:after="80"/>
                  <w:jc w:val="center"/>
                </w:pPr>
              </w:pPrChange>
            </w:pPr>
            <w:del w:id="10076" w:author="Author">
              <w:r w:rsidRPr="00213323" w:rsidDel="006A32DD">
                <w:delText>X</w:delText>
              </w:r>
              <w:bookmarkStart w:id="10077" w:name="_Toc528332298"/>
              <w:bookmarkStart w:id="10078" w:name="_Toc528334002"/>
              <w:bookmarkStart w:id="10079" w:name="_Toc528335195"/>
              <w:bookmarkStart w:id="10080" w:name="_Toc528335381"/>
              <w:bookmarkStart w:id="10081" w:name="_Toc528577744"/>
              <w:bookmarkStart w:id="10082" w:name="_Toc528676106"/>
              <w:bookmarkEnd w:id="10077"/>
              <w:bookmarkEnd w:id="10078"/>
              <w:bookmarkEnd w:id="10079"/>
              <w:bookmarkEnd w:id="10080"/>
              <w:bookmarkEnd w:id="10081"/>
              <w:bookmarkEnd w:id="10082"/>
            </w:del>
          </w:p>
        </w:tc>
        <w:tc>
          <w:tcPr>
            <w:tcW w:w="1129" w:type="dxa"/>
          </w:tcPr>
          <w:p w:rsidR="002F6557" w:rsidRPr="00213323" w:rsidDel="006A32DD" w:rsidRDefault="002F6557">
            <w:pPr>
              <w:pStyle w:val="Heading3"/>
              <w:rPr>
                <w:del w:id="10083" w:author="Author"/>
              </w:rPr>
              <w:pPrChange w:id="10084" w:author="Author">
                <w:pPr>
                  <w:spacing w:after="80"/>
                  <w:jc w:val="center"/>
                </w:pPr>
              </w:pPrChange>
            </w:pPr>
            <w:del w:id="10085" w:author="Author">
              <w:r w:rsidRPr="00213323" w:rsidDel="006A32DD">
                <w:delText>X</w:delText>
              </w:r>
              <w:bookmarkStart w:id="10086" w:name="_Toc528332299"/>
              <w:bookmarkStart w:id="10087" w:name="_Toc528334003"/>
              <w:bookmarkStart w:id="10088" w:name="_Toc528335196"/>
              <w:bookmarkStart w:id="10089" w:name="_Toc528335382"/>
              <w:bookmarkStart w:id="10090" w:name="_Toc528577745"/>
              <w:bookmarkStart w:id="10091" w:name="_Toc528676107"/>
              <w:bookmarkEnd w:id="10086"/>
              <w:bookmarkEnd w:id="10087"/>
              <w:bookmarkEnd w:id="10088"/>
              <w:bookmarkEnd w:id="10089"/>
              <w:bookmarkEnd w:id="10090"/>
              <w:bookmarkEnd w:id="10091"/>
            </w:del>
          </w:p>
        </w:tc>
        <w:tc>
          <w:tcPr>
            <w:tcW w:w="1473" w:type="dxa"/>
          </w:tcPr>
          <w:p w:rsidR="002F6557" w:rsidRPr="00213323" w:rsidDel="006A32DD" w:rsidRDefault="002F6557">
            <w:pPr>
              <w:pStyle w:val="Heading3"/>
              <w:rPr>
                <w:del w:id="10092" w:author="Author"/>
              </w:rPr>
              <w:pPrChange w:id="10093" w:author="Author">
                <w:pPr>
                  <w:spacing w:after="80"/>
                  <w:jc w:val="center"/>
                </w:pPr>
              </w:pPrChange>
            </w:pPr>
            <w:del w:id="10094" w:author="Author">
              <w:r w:rsidRPr="00213323" w:rsidDel="006A32DD">
                <w:delText>X</w:delText>
              </w:r>
              <w:bookmarkStart w:id="10095" w:name="_Toc528332300"/>
              <w:bookmarkStart w:id="10096" w:name="_Toc528334004"/>
              <w:bookmarkStart w:id="10097" w:name="_Toc528335197"/>
              <w:bookmarkStart w:id="10098" w:name="_Toc528335383"/>
              <w:bookmarkStart w:id="10099" w:name="_Toc528577746"/>
              <w:bookmarkStart w:id="10100" w:name="_Toc528676108"/>
              <w:bookmarkEnd w:id="10095"/>
              <w:bookmarkEnd w:id="10096"/>
              <w:bookmarkEnd w:id="10097"/>
              <w:bookmarkEnd w:id="10098"/>
              <w:bookmarkEnd w:id="10099"/>
              <w:bookmarkEnd w:id="10100"/>
            </w:del>
          </w:p>
        </w:tc>
        <w:tc>
          <w:tcPr>
            <w:tcW w:w="1197" w:type="dxa"/>
          </w:tcPr>
          <w:p w:rsidR="002F6557" w:rsidRPr="00213323" w:rsidDel="006A32DD" w:rsidRDefault="002F6557">
            <w:pPr>
              <w:pStyle w:val="Heading3"/>
              <w:rPr>
                <w:del w:id="10101" w:author="Author"/>
              </w:rPr>
              <w:pPrChange w:id="10102" w:author="Author">
                <w:pPr>
                  <w:spacing w:after="80"/>
                  <w:jc w:val="center"/>
                </w:pPr>
              </w:pPrChange>
            </w:pPr>
            <w:del w:id="10103" w:author="Author">
              <w:r w:rsidRPr="00213323" w:rsidDel="006A32DD">
                <w:delText>X</w:delText>
              </w:r>
              <w:bookmarkStart w:id="10104" w:name="_Toc528332301"/>
              <w:bookmarkStart w:id="10105" w:name="_Toc528334005"/>
              <w:bookmarkStart w:id="10106" w:name="_Toc528335198"/>
              <w:bookmarkStart w:id="10107" w:name="_Toc528335384"/>
              <w:bookmarkStart w:id="10108" w:name="_Toc528577747"/>
              <w:bookmarkStart w:id="10109" w:name="_Toc528676109"/>
              <w:bookmarkEnd w:id="10104"/>
              <w:bookmarkEnd w:id="10105"/>
              <w:bookmarkEnd w:id="10106"/>
              <w:bookmarkEnd w:id="10107"/>
              <w:bookmarkEnd w:id="10108"/>
              <w:bookmarkEnd w:id="10109"/>
            </w:del>
          </w:p>
        </w:tc>
        <w:tc>
          <w:tcPr>
            <w:tcW w:w="1105" w:type="dxa"/>
          </w:tcPr>
          <w:p w:rsidR="002F6557" w:rsidRPr="00213323" w:rsidDel="006A32DD" w:rsidRDefault="002F6557">
            <w:pPr>
              <w:pStyle w:val="Heading3"/>
              <w:rPr>
                <w:del w:id="10110" w:author="Author"/>
              </w:rPr>
              <w:pPrChange w:id="10111" w:author="Author">
                <w:pPr>
                  <w:spacing w:after="80"/>
                  <w:jc w:val="center"/>
                </w:pPr>
              </w:pPrChange>
            </w:pPr>
            <w:del w:id="10112" w:author="Author">
              <w:r w:rsidRPr="00213323" w:rsidDel="006A32DD">
                <w:delText>X</w:delText>
              </w:r>
              <w:bookmarkStart w:id="10113" w:name="_Toc528332302"/>
              <w:bookmarkStart w:id="10114" w:name="_Toc528334006"/>
              <w:bookmarkStart w:id="10115" w:name="_Toc528335199"/>
              <w:bookmarkStart w:id="10116" w:name="_Toc528335385"/>
              <w:bookmarkStart w:id="10117" w:name="_Toc528577748"/>
              <w:bookmarkStart w:id="10118" w:name="_Toc528676110"/>
              <w:bookmarkEnd w:id="10113"/>
              <w:bookmarkEnd w:id="10114"/>
              <w:bookmarkEnd w:id="10115"/>
              <w:bookmarkEnd w:id="10116"/>
              <w:bookmarkEnd w:id="10117"/>
              <w:bookmarkEnd w:id="10118"/>
            </w:del>
          </w:p>
        </w:tc>
        <w:bookmarkStart w:id="10119" w:name="_Toc528332303"/>
        <w:bookmarkStart w:id="10120" w:name="_Toc528334007"/>
        <w:bookmarkStart w:id="10121" w:name="_Toc528335200"/>
        <w:bookmarkStart w:id="10122" w:name="_Toc528335386"/>
        <w:bookmarkStart w:id="10123" w:name="_Toc528577749"/>
        <w:bookmarkStart w:id="10124" w:name="_Toc528676111"/>
        <w:bookmarkEnd w:id="10119"/>
        <w:bookmarkEnd w:id="10120"/>
        <w:bookmarkEnd w:id="10121"/>
        <w:bookmarkEnd w:id="10122"/>
        <w:bookmarkEnd w:id="10123"/>
        <w:bookmarkEnd w:id="10124"/>
      </w:tr>
    </w:tbl>
    <w:p w:rsidR="00040DBC" w:rsidRPr="00213323" w:rsidDel="006A32DD" w:rsidRDefault="00040DBC">
      <w:pPr>
        <w:pStyle w:val="Heading3"/>
        <w:rPr>
          <w:del w:id="10125" w:author="Author"/>
        </w:rPr>
        <w:pPrChange w:id="10126" w:author="Author">
          <w:pPr>
            <w:pStyle w:val="Exampletext"/>
            <w:spacing w:after="80"/>
          </w:pPr>
        </w:pPrChange>
      </w:pPr>
      <w:bookmarkStart w:id="10127" w:name="_Toc528332304"/>
      <w:bookmarkStart w:id="10128" w:name="_Toc528334008"/>
      <w:bookmarkStart w:id="10129" w:name="_Toc528335201"/>
      <w:bookmarkStart w:id="10130" w:name="_Toc528335387"/>
      <w:bookmarkStart w:id="10131" w:name="_Toc528577750"/>
      <w:bookmarkStart w:id="10132" w:name="_Toc528676112"/>
      <w:bookmarkEnd w:id="10127"/>
      <w:bookmarkEnd w:id="10128"/>
      <w:bookmarkEnd w:id="10129"/>
      <w:bookmarkEnd w:id="10130"/>
      <w:bookmarkEnd w:id="10131"/>
      <w:bookmarkEnd w:id="10132"/>
    </w:p>
    <w:p w:rsidR="00040DBC" w:rsidRPr="00213323" w:rsidDel="006A32DD" w:rsidRDefault="00040DBC">
      <w:pPr>
        <w:pStyle w:val="Heading3"/>
        <w:rPr>
          <w:del w:id="10133" w:author="Author"/>
        </w:rPr>
        <w:pPrChange w:id="10134" w:author="Author">
          <w:pPr>
            <w:pStyle w:val="3rd-level-heading-in-Section-6"/>
            <w:spacing w:after="80"/>
          </w:pPr>
        </w:pPrChange>
      </w:pPr>
      <w:bookmarkStart w:id="10135" w:name="_Toc528332305"/>
      <w:bookmarkStart w:id="10136" w:name="_Toc528334009"/>
      <w:bookmarkStart w:id="10137" w:name="_Toc528335202"/>
      <w:bookmarkStart w:id="10138" w:name="_Toc528335388"/>
      <w:bookmarkStart w:id="10139" w:name="_Toc528577751"/>
      <w:bookmarkStart w:id="10140" w:name="_Toc528676113"/>
      <w:bookmarkEnd w:id="10135"/>
      <w:bookmarkEnd w:id="10136"/>
      <w:bookmarkEnd w:id="10137"/>
      <w:bookmarkEnd w:id="10138"/>
      <w:bookmarkEnd w:id="10139"/>
      <w:bookmarkEnd w:id="10140"/>
    </w:p>
    <w:p w:rsidR="007955B7" w:rsidRPr="00213323" w:rsidRDefault="00B1050D">
      <w:pPr>
        <w:pStyle w:val="Heading3"/>
        <w:pPrChange w:id="10141" w:author="Author">
          <w:pPr>
            <w:pStyle w:val="3rd-level-heading-in-Section-6"/>
            <w:spacing w:after="80"/>
          </w:pPr>
        </w:pPrChange>
      </w:pPr>
      <w:del w:id="10142" w:author="Author">
        <w:r w:rsidRPr="00213323" w:rsidDel="0042169D">
          <w:delText xml:space="preserve">PROCESSING </w:delText>
        </w:r>
      </w:del>
      <w:bookmarkStart w:id="10143" w:name="_Toc528676114"/>
      <w:ins w:id="10144" w:author="Author">
        <w:r w:rsidR="0042169D" w:rsidRPr="00213323">
          <w:t>P</w:t>
        </w:r>
        <w:r w:rsidR="0042169D">
          <w:t>rocessing</w:t>
        </w:r>
        <w:r w:rsidR="0042169D" w:rsidRPr="00213323">
          <w:t xml:space="preserve"> </w:t>
        </w:r>
      </w:ins>
      <w:del w:id="10145" w:author="Author">
        <w:r w:rsidRPr="00213323" w:rsidDel="0042169D">
          <w:delText>AND</w:delText>
        </w:r>
      </w:del>
      <w:ins w:id="10146" w:author="Author">
        <w:r w:rsidR="0042169D">
          <w:t>and</w:t>
        </w:r>
      </w:ins>
      <w:r w:rsidRPr="00213323">
        <w:t xml:space="preserve"> </w:t>
      </w:r>
      <w:del w:id="10147" w:author="Author">
        <w:r w:rsidRPr="00213323" w:rsidDel="0042169D">
          <w:delText xml:space="preserve">PASSING </w:delText>
        </w:r>
      </w:del>
      <w:ins w:id="10148" w:author="Author">
        <w:r w:rsidR="0042169D" w:rsidRPr="00213323">
          <w:t>P</w:t>
        </w:r>
        <w:r w:rsidR="0042169D">
          <w:t>assing</w:t>
        </w:r>
        <w:r w:rsidR="0042169D" w:rsidRPr="00213323">
          <w:t xml:space="preserve"> </w:t>
        </w:r>
      </w:ins>
      <w:r w:rsidRPr="00213323">
        <w:t>P</w:t>
      </w:r>
      <w:del w:id="10149" w:author="Author">
        <w:r w:rsidRPr="00213323" w:rsidDel="0042169D">
          <w:delText>ARAMETER STRING RULES</w:delText>
        </w:r>
      </w:del>
      <w:ins w:id="10150" w:author="Author">
        <w:r w:rsidR="0042169D">
          <w:t>arameter String Rules</w:t>
        </w:r>
      </w:ins>
      <w:bookmarkEnd w:id="10143"/>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Default="004A3DF8" w:rsidP="00735AE5">
      <w:pPr>
        <w:autoSpaceDE w:val="0"/>
        <w:autoSpaceDN w:val="0"/>
        <w:spacing w:after="80"/>
        <w:rPr>
          <w:ins w:id="10151" w:author="Author"/>
        </w:rPr>
      </w:pPr>
    </w:p>
    <w:p w:rsidR="006A32DD" w:rsidRDefault="006A32DD" w:rsidP="00735AE5">
      <w:pPr>
        <w:autoSpaceDE w:val="0"/>
        <w:autoSpaceDN w:val="0"/>
        <w:spacing w:after="80"/>
        <w:rPr>
          <w:ins w:id="10152" w:author="Author"/>
        </w:rPr>
      </w:pPr>
    </w:p>
    <w:p w:rsidR="006A32DD" w:rsidRDefault="006A32DD">
      <w:pPr>
        <w:pStyle w:val="Heading3"/>
        <w:rPr>
          <w:ins w:id="10153" w:author="Author"/>
        </w:rPr>
      </w:pPr>
      <w:bookmarkStart w:id="10154" w:name="_Toc528676115"/>
      <w:ins w:id="10155" w:author="Author">
        <w:r>
          <w:lastRenderedPageBreak/>
          <w:t>Summary Table for Type and Format</w:t>
        </w:r>
        <w:bookmarkEnd w:id="10154"/>
      </w:ins>
    </w:p>
    <w:p w:rsidR="006A32DD" w:rsidRDefault="006A32DD" w:rsidP="006A32DD">
      <w:pPr>
        <w:spacing w:after="80"/>
        <w:rPr>
          <w:ins w:id="10156" w:author="Author"/>
          <w:lang w:eastAsia="en-US"/>
        </w:rPr>
      </w:pPr>
    </w:p>
    <w:p w:rsidR="006A32DD" w:rsidRPr="00213323" w:rsidRDefault="00A311FA" w:rsidP="006A32DD">
      <w:pPr>
        <w:spacing w:after="80"/>
        <w:rPr>
          <w:ins w:id="10157" w:author="Author"/>
          <w:lang w:eastAsia="en-US"/>
        </w:rPr>
      </w:pPr>
      <w:ins w:id="10158" w:author="Author">
        <w:r>
          <w:rPr>
            <w:lang w:eastAsia="en-US"/>
          </w:rPr>
          <w:fldChar w:fldCharType="begin"/>
        </w:r>
        <w:r>
          <w:rPr>
            <w:lang w:eastAsia="en-US"/>
          </w:rPr>
          <w:instrText xml:space="preserve"> REF _Ref528137378 \h </w:instrText>
        </w:r>
      </w:ins>
      <w:r>
        <w:rPr>
          <w:lang w:eastAsia="en-US"/>
        </w:rPr>
      </w:r>
      <w:r>
        <w:rPr>
          <w:lang w:eastAsia="en-US"/>
        </w:rPr>
        <w:fldChar w:fldCharType="separate"/>
      </w:r>
      <w:ins w:id="10159" w:author="Author">
        <w:r w:rsidRPr="00213323">
          <w:t xml:space="preserve">Table </w:t>
        </w:r>
        <w:r>
          <w:rPr>
            <w:noProof/>
          </w:rPr>
          <w:t>17</w:t>
        </w:r>
        <w:r>
          <w:rPr>
            <w:lang w:eastAsia="en-US"/>
          </w:rPr>
          <w:fldChar w:fldCharType="end"/>
        </w:r>
        <w:r>
          <w:rPr>
            <w:lang w:eastAsia="en-US"/>
          </w:rPr>
          <w:t xml:space="preserve"> </w:t>
        </w:r>
        <w:del w:id="10160" w:author="Author">
          <w:r w:rsidR="006A32DD" w:rsidRPr="00213323" w:rsidDel="00A311FA">
            <w:rPr>
              <w:lang w:eastAsia="en-US"/>
            </w:rPr>
            <w:delText xml:space="preserve">Table 17 </w:delText>
          </w:r>
        </w:del>
        <w:r w:rsidR="006A32DD" w:rsidRPr="00213323">
          <w:rPr>
            <w:lang w:eastAsia="en-US"/>
          </w:rPr>
          <w:t>summarizes the relationships between the different Format and Data Types for Reserved or Model Specific Parameters.</w:t>
        </w:r>
      </w:ins>
    </w:p>
    <w:p w:rsidR="006A32DD" w:rsidRPr="00213323" w:rsidRDefault="006A32DD" w:rsidP="006A32DD">
      <w:pPr>
        <w:pStyle w:val="Exampletext"/>
        <w:spacing w:after="80"/>
        <w:rPr>
          <w:ins w:id="10161" w:author="Author"/>
          <w:rFonts w:ascii="Times New Roman" w:hAnsi="Times New Roman" w:cs="Times New Roman"/>
          <w:sz w:val="24"/>
          <w:szCs w:val="24"/>
        </w:rPr>
      </w:pPr>
    </w:p>
    <w:p w:rsidR="006A32DD" w:rsidRPr="00213323" w:rsidRDefault="006A32DD" w:rsidP="006A32DD">
      <w:pPr>
        <w:pStyle w:val="TableCaption"/>
        <w:spacing w:after="80"/>
        <w:rPr>
          <w:ins w:id="10162" w:author="Author"/>
        </w:rPr>
      </w:pPr>
      <w:bookmarkStart w:id="10163" w:name="_Ref528137378"/>
      <w:ins w:id="10164" w:author="Author">
        <w:r w:rsidRPr="00213323">
          <w:t xml:space="preserve">Table </w:t>
        </w:r>
        <w:r w:rsidRPr="00213323">
          <w:fldChar w:fldCharType="begin"/>
        </w:r>
        <w:r w:rsidRPr="00213323">
          <w:instrText xml:space="preserve"> SEQ Table \* ARABIC </w:instrText>
        </w:r>
        <w:r w:rsidRPr="00213323">
          <w:fldChar w:fldCharType="separate"/>
        </w:r>
        <w:r>
          <w:rPr>
            <w:noProof/>
          </w:rPr>
          <w:t>17</w:t>
        </w:r>
        <w:r w:rsidRPr="00213323">
          <w:fldChar w:fldCharType="end"/>
        </w:r>
        <w:bookmarkEnd w:id="10163"/>
        <w:r w:rsidRPr="00213323">
          <w:t xml:space="preserve"> – Allowable Data Types for Format Values</w:t>
        </w:r>
      </w:ins>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6A32DD" w:rsidRPr="00213323" w:rsidTr="0043370E">
        <w:trPr>
          <w:tblHeader/>
          <w:ins w:id="10165" w:author="Author"/>
        </w:trPr>
        <w:tc>
          <w:tcPr>
            <w:tcW w:w="2456" w:type="dxa"/>
            <w:vMerge w:val="restart"/>
            <w:vAlign w:val="center"/>
          </w:tcPr>
          <w:p w:rsidR="006A32DD" w:rsidRPr="00213323" w:rsidRDefault="006A32DD" w:rsidP="0043370E">
            <w:pPr>
              <w:spacing w:after="80"/>
              <w:jc w:val="center"/>
              <w:rPr>
                <w:ins w:id="10166" w:author="Author"/>
                <w:b/>
              </w:rPr>
            </w:pPr>
            <w:ins w:id="10167" w:author="Author">
              <w:r w:rsidRPr="00213323">
                <w:rPr>
                  <w:b/>
                </w:rPr>
                <w:t>Format</w:t>
              </w:r>
            </w:ins>
          </w:p>
        </w:tc>
        <w:tc>
          <w:tcPr>
            <w:tcW w:w="7350" w:type="dxa"/>
            <w:gridSpan w:val="6"/>
          </w:tcPr>
          <w:p w:rsidR="006A32DD" w:rsidRPr="00213323" w:rsidRDefault="006A32DD" w:rsidP="0043370E">
            <w:pPr>
              <w:spacing w:after="80"/>
              <w:jc w:val="center"/>
              <w:rPr>
                <w:ins w:id="10168" w:author="Author"/>
                <w:b/>
              </w:rPr>
            </w:pPr>
            <w:ins w:id="10169" w:author="Author">
              <w:r w:rsidRPr="00213323">
                <w:rPr>
                  <w:b/>
                </w:rPr>
                <w:t>Data Type</w:t>
              </w:r>
            </w:ins>
          </w:p>
        </w:tc>
      </w:tr>
      <w:tr w:rsidR="006A32DD" w:rsidRPr="00213323" w:rsidTr="0043370E">
        <w:trPr>
          <w:ins w:id="10170" w:author="Author"/>
        </w:trPr>
        <w:tc>
          <w:tcPr>
            <w:tcW w:w="2456" w:type="dxa"/>
            <w:vMerge/>
          </w:tcPr>
          <w:p w:rsidR="006A32DD" w:rsidRPr="00213323" w:rsidRDefault="006A32DD" w:rsidP="0043370E">
            <w:pPr>
              <w:spacing w:after="80"/>
              <w:jc w:val="center"/>
              <w:rPr>
                <w:ins w:id="10171" w:author="Author"/>
                <w:b/>
              </w:rPr>
            </w:pPr>
          </w:p>
        </w:tc>
        <w:tc>
          <w:tcPr>
            <w:tcW w:w="1261" w:type="dxa"/>
          </w:tcPr>
          <w:p w:rsidR="006A32DD" w:rsidRPr="00213323" w:rsidRDefault="006A32DD" w:rsidP="0043370E">
            <w:pPr>
              <w:spacing w:after="80"/>
              <w:jc w:val="center"/>
              <w:rPr>
                <w:ins w:id="10172" w:author="Author"/>
                <w:rFonts w:cs="Arial"/>
                <w:b/>
              </w:rPr>
            </w:pPr>
            <w:ins w:id="10173" w:author="Author">
              <w:r w:rsidRPr="00213323">
                <w:rPr>
                  <w:b/>
                </w:rPr>
                <w:t>Float</w:t>
              </w:r>
            </w:ins>
          </w:p>
        </w:tc>
        <w:tc>
          <w:tcPr>
            <w:tcW w:w="1185" w:type="dxa"/>
          </w:tcPr>
          <w:p w:rsidR="006A32DD" w:rsidRPr="00213323" w:rsidRDefault="006A32DD" w:rsidP="0043370E">
            <w:pPr>
              <w:spacing w:after="80"/>
              <w:jc w:val="center"/>
              <w:rPr>
                <w:ins w:id="10174" w:author="Author"/>
                <w:rFonts w:cs="Arial"/>
                <w:b/>
              </w:rPr>
            </w:pPr>
            <w:ins w:id="10175" w:author="Author">
              <w:r w:rsidRPr="00213323">
                <w:rPr>
                  <w:b/>
                </w:rPr>
                <w:t>UI</w:t>
              </w:r>
            </w:ins>
          </w:p>
        </w:tc>
        <w:tc>
          <w:tcPr>
            <w:tcW w:w="1129" w:type="dxa"/>
          </w:tcPr>
          <w:p w:rsidR="006A32DD" w:rsidRPr="00213323" w:rsidRDefault="006A32DD" w:rsidP="0043370E">
            <w:pPr>
              <w:spacing w:after="80"/>
              <w:jc w:val="center"/>
              <w:rPr>
                <w:ins w:id="10176" w:author="Author"/>
                <w:b/>
              </w:rPr>
            </w:pPr>
            <w:ins w:id="10177" w:author="Author">
              <w:r w:rsidRPr="00213323">
                <w:rPr>
                  <w:b/>
                </w:rPr>
                <w:t>Integer</w:t>
              </w:r>
            </w:ins>
          </w:p>
        </w:tc>
        <w:tc>
          <w:tcPr>
            <w:tcW w:w="1473" w:type="dxa"/>
          </w:tcPr>
          <w:p w:rsidR="006A32DD" w:rsidRPr="00213323" w:rsidRDefault="006A32DD" w:rsidP="0043370E">
            <w:pPr>
              <w:spacing w:after="80"/>
              <w:jc w:val="center"/>
              <w:rPr>
                <w:ins w:id="10178" w:author="Author"/>
                <w:b/>
              </w:rPr>
            </w:pPr>
            <w:ins w:id="10179" w:author="Author">
              <w:r w:rsidRPr="00213323">
                <w:rPr>
                  <w:b/>
                </w:rPr>
                <w:t>String</w:t>
              </w:r>
            </w:ins>
          </w:p>
        </w:tc>
        <w:tc>
          <w:tcPr>
            <w:tcW w:w="1197" w:type="dxa"/>
          </w:tcPr>
          <w:p w:rsidR="006A32DD" w:rsidRPr="00213323" w:rsidRDefault="006A32DD" w:rsidP="0043370E">
            <w:pPr>
              <w:spacing w:after="80"/>
              <w:jc w:val="center"/>
              <w:rPr>
                <w:ins w:id="10180" w:author="Author"/>
                <w:b/>
              </w:rPr>
            </w:pPr>
            <w:ins w:id="10181" w:author="Author">
              <w:r w:rsidRPr="00213323">
                <w:rPr>
                  <w:b/>
                </w:rPr>
                <w:t>Boolean</w:t>
              </w:r>
            </w:ins>
          </w:p>
        </w:tc>
        <w:tc>
          <w:tcPr>
            <w:tcW w:w="1105" w:type="dxa"/>
          </w:tcPr>
          <w:p w:rsidR="006A32DD" w:rsidRPr="00213323" w:rsidRDefault="006A32DD" w:rsidP="0043370E">
            <w:pPr>
              <w:spacing w:after="80"/>
              <w:jc w:val="center"/>
              <w:rPr>
                <w:ins w:id="10182" w:author="Author"/>
                <w:b/>
              </w:rPr>
            </w:pPr>
            <w:ins w:id="10183" w:author="Author">
              <w:r w:rsidRPr="00213323">
                <w:rPr>
                  <w:b/>
                </w:rPr>
                <w:t>Tap</w:t>
              </w:r>
            </w:ins>
          </w:p>
        </w:tc>
      </w:tr>
      <w:tr w:rsidR="006A32DD" w:rsidRPr="00213323" w:rsidTr="0043370E">
        <w:trPr>
          <w:ins w:id="10184" w:author="Author"/>
        </w:trPr>
        <w:tc>
          <w:tcPr>
            <w:tcW w:w="2456" w:type="dxa"/>
          </w:tcPr>
          <w:p w:rsidR="006A32DD" w:rsidRPr="00213323" w:rsidRDefault="006A32DD" w:rsidP="0043370E">
            <w:pPr>
              <w:spacing w:after="80"/>
              <w:rPr>
                <w:ins w:id="10185" w:author="Author"/>
                <w:rFonts w:cs="Arial"/>
                <w:b/>
              </w:rPr>
            </w:pPr>
            <w:ins w:id="10186" w:author="Author">
              <w:r w:rsidRPr="00213323">
                <w:t>Corner</w:t>
              </w:r>
            </w:ins>
          </w:p>
        </w:tc>
        <w:tc>
          <w:tcPr>
            <w:tcW w:w="1261" w:type="dxa"/>
          </w:tcPr>
          <w:p w:rsidR="006A32DD" w:rsidRPr="00213323" w:rsidRDefault="006A32DD" w:rsidP="0043370E">
            <w:pPr>
              <w:spacing w:after="80"/>
              <w:jc w:val="center"/>
              <w:rPr>
                <w:ins w:id="10187" w:author="Author"/>
                <w:rFonts w:cs="Arial"/>
                <w:b/>
              </w:rPr>
            </w:pPr>
            <w:ins w:id="10188" w:author="Author">
              <w:r w:rsidRPr="00213323">
                <w:t>X</w:t>
              </w:r>
            </w:ins>
          </w:p>
        </w:tc>
        <w:tc>
          <w:tcPr>
            <w:tcW w:w="1185" w:type="dxa"/>
          </w:tcPr>
          <w:p w:rsidR="006A32DD" w:rsidRPr="00213323" w:rsidRDefault="006A32DD" w:rsidP="0043370E">
            <w:pPr>
              <w:spacing w:after="80"/>
              <w:jc w:val="center"/>
              <w:rPr>
                <w:ins w:id="10189" w:author="Author"/>
                <w:rFonts w:cs="Arial"/>
                <w:b/>
              </w:rPr>
            </w:pPr>
            <w:ins w:id="10190" w:author="Author">
              <w:r w:rsidRPr="00213323">
                <w:t>X</w:t>
              </w:r>
            </w:ins>
          </w:p>
        </w:tc>
        <w:tc>
          <w:tcPr>
            <w:tcW w:w="1129" w:type="dxa"/>
          </w:tcPr>
          <w:p w:rsidR="006A32DD" w:rsidRPr="00213323" w:rsidRDefault="006A32DD" w:rsidP="0043370E">
            <w:pPr>
              <w:spacing w:after="80"/>
              <w:jc w:val="center"/>
              <w:rPr>
                <w:ins w:id="10191" w:author="Author"/>
                <w:rFonts w:cs="Arial"/>
                <w:b/>
              </w:rPr>
            </w:pPr>
            <w:ins w:id="10192" w:author="Author">
              <w:r w:rsidRPr="00213323">
                <w:t>X</w:t>
              </w:r>
            </w:ins>
          </w:p>
        </w:tc>
        <w:tc>
          <w:tcPr>
            <w:tcW w:w="1473" w:type="dxa"/>
          </w:tcPr>
          <w:p w:rsidR="006A32DD" w:rsidRPr="00213323" w:rsidRDefault="006A32DD" w:rsidP="0043370E">
            <w:pPr>
              <w:spacing w:after="80"/>
              <w:jc w:val="center"/>
              <w:rPr>
                <w:ins w:id="10193" w:author="Author"/>
                <w:rFonts w:cs="Arial"/>
                <w:b/>
              </w:rPr>
            </w:pPr>
            <w:ins w:id="10194" w:author="Author">
              <w:r w:rsidRPr="00213323">
                <w:t>X</w:t>
              </w:r>
            </w:ins>
          </w:p>
        </w:tc>
        <w:tc>
          <w:tcPr>
            <w:tcW w:w="1197" w:type="dxa"/>
          </w:tcPr>
          <w:p w:rsidR="006A32DD" w:rsidRPr="00213323" w:rsidRDefault="006A32DD" w:rsidP="0043370E">
            <w:pPr>
              <w:spacing w:after="80"/>
              <w:jc w:val="center"/>
              <w:rPr>
                <w:ins w:id="10195" w:author="Author"/>
                <w:rFonts w:cs="Arial"/>
                <w:b/>
              </w:rPr>
            </w:pPr>
            <w:ins w:id="10196" w:author="Author">
              <w:r w:rsidRPr="00213323">
                <w:t>X</w:t>
              </w:r>
            </w:ins>
          </w:p>
        </w:tc>
        <w:tc>
          <w:tcPr>
            <w:tcW w:w="1105" w:type="dxa"/>
          </w:tcPr>
          <w:p w:rsidR="006A32DD" w:rsidRPr="00213323" w:rsidRDefault="006A32DD" w:rsidP="0043370E">
            <w:pPr>
              <w:spacing w:after="80"/>
              <w:jc w:val="center"/>
              <w:rPr>
                <w:ins w:id="10197" w:author="Author"/>
                <w:rFonts w:cs="Arial"/>
                <w:b/>
              </w:rPr>
            </w:pPr>
            <w:ins w:id="10198" w:author="Author">
              <w:r w:rsidRPr="00213323">
                <w:t>X</w:t>
              </w:r>
            </w:ins>
          </w:p>
        </w:tc>
      </w:tr>
      <w:tr w:rsidR="006A32DD" w:rsidRPr="00213323" w:rsidTr="0043370E">
        <w:trPr>
          <w:ins w:id="10199" w:author="Author"/>
        </w:trPr>
        <w:tc>
          <w:tcPr>
            <w:tcW w:w="2456" w:type="dxa"/>
          </w:tcPr>
          <w:p w:rsidR="006A32DD" w:rsidRPr="00213323" w:rsidRDefault="006A32DD" w:rsidP="0043370E">
            <w:pPr>
              <w:spacing w:after="80"/>
              <w:rPr>
                <w:ins w:id="10200" w:author="Author"/>
                <w:rFonts w:cs="Arial"/>
                <w:b/>
              </w:rPr>
            </w:pPr>
            <w:ins w:id="10201" w:author="Author">
              <w:r w:rsidRPr="00213323">
                <w:t>DjRj</w:t>
              </w:r>
            </w:ins>
          </w:p>
        </w:tc>
        <w:tc>
          <w:tcPr>
            <w:tcW w:w="1261" w:type="dxa"/>
          </w:tcPr>
          <w:p w:rsidR="006A32DD" w:rsidRPr="00213323" w:rsidRDefault="006A32DD" w:rsidP="0043370E">
            <w:pPr>
              <w:spacing w:after="80"/>
              <w:jc w:val="center"/>
              <w:rPr>
                <w:ins w:id="10202" w:author="Author"/>
                <w:rFonts w:cs="Arial"/>
                <w:b/>
              </w:rPr>
            </w:pPr>
            <w:ins w:id="10203" w:author="Author">
              <w:r w:rsidRPr="00213323">
                <w:t>X</w:t>
              </w:r>
            </w:ins>
          </w:p>
        </w:tc>
        <w:tc>
          <w:tcPr>
            <w:tcW w:w="1185" w:type="dxa"/>
          </w:tcPr>
          <w:p w:rsidR="006A32DD" w:rsidRPr="00213323" w:rsidRDefault="006A32DD" w:rsidP="0043370E">
            <w:pPr>
              <w:spacing w:after="80"/>
              <w:jc w:val="center"/>
              <w:rPr>
                <w:ins w:id="10204" w:author="Author"/>
                <w:rFonts w:cs="Arial"/>
                <w:b/>
              </w:rPr>
            </w:pPr>
            <w:ins w:id="10205" w:author="Author">
              <w:r w:rsidRPr="00213323">
                <w:t xml:space="preserve">X </w:t>
              </w:r>
            </w:ins>
          </w:p>
        </w:tc>
        <w:tc>
          <w:tcPr>
            <w:tcW w:w="1129" w:type="dxa"/>
          </w:tcPr>
          <w:p w:rsidR="006A32DD" w:rsidRPr="00213323" w:rsidRDefault="006A32DD" w:rsidP="0043370E">
            <w:pPr>
              <w:spacing w:after="80"/>
              <w:jc w:val="center"/>
              <w:rPr>
                <w:ins w:id="10206" w:author="Author"/>
              </w:rPr>
            </w:pPr>
          </w:p>
        </w:tc>
        <w:tc>
          <w:tcPr>
            <w:tcW w:w="1473" w:type="dxa"/>
          </w:tcPr>
          <w:p w:rsidR="006A32DD" w:rsidRPr="00213323" w:rsidRDefault="006A32DD" w:rsidP="0043370E">
            <w:pPr>
              <w:spacing w:after="80"/>
              <w:jc w:val="center"/>
              <w:rPr>
                <w:ins w:id="10207" w:author="Author"/>
              </w:rPr>
            </w:pPr>
          </w:p>
        </w:tc>
        <w:tc>
          <w:tcPr>
            <w:tcW w:w="1197" w:type="dxa"/>
          </w:tcPr>
          <w:p w:rsidR="006A32DD" w:rsidRPr="00213323" w:rsidRDefault="006A32DD" w:rsidP="0043370E">
            <w:pPr>
              <w:spacing w:after="80"/>
              <w:jc w:val="center"/>
              <w:rPr>
                <w:ins w:id="10208" w:author="Author"/>
              </w:rPr>
            </w:pPr>
          </w:p>
        </w:tc>
        <w:tc>
          <w:tcPr>
            <w:tcW w:w="1105" w:type="dxa"/>
          </w:tcPr>
          <w:p w:rsidR="006A32DD" w:rsidRPr="00213323" w:rsidRDefault="006A32DD" w:rsidP="0043370E">
            <w:pPr>
              <w:spacing w:after="80"/>
              <w:jc w:val="center"/>
              <w:rPr>
                <w:ins w:id="10209" w:author="Author"/>
              </w:rPr>
            </w:pPr>
          </w:p>
        </w:tc>
      </w:tr>
      <w:tr w:rsidR="006A32DD" w:rsidRPr="00213323" w:rsidTr="0043370E">
        <w:trPr>
          <w:ins w:id="10210" w:author="Author"/>
        </w:trPr>
        <w:tc>
          <w:tcPr>
            <w:tcW w:w="2456" w:type="dxa"/>
          </w:tcPr>
          <w:p w:rsidR="006A32DD" w:rsidRPr="00213323" w:rsidRDefault="006A32DD" w:rsidP="0043370E">
            <w:pPr>
              <w:spacing w:after="80"/>
              <w:rPr>
                <w:ins w:id="10211" w:author="Author"/>
                <w:rFonts w:cs="Arial"/>
                <w:b/>
              </w:rPr>
            </w:pPr>
            <w:ins w:id="10212" w:author="Author">
              <w:r w:rsidRPr="00213323">
                <w:t>Dual-Dirac</w:t>
              </w:r>
            </w:ins>
          </w:p>
        </w:tc>
        <w:tc>
          <w:tcPr>
            <w:tcW w:w="1261" w:type="dxa"/>
          </w:tcPr>
          <w:p w:rsidR="006A32DD" w:rsidRPr="00213323" w:rsidRDefault="006A32DD" w:rsidP="0043370E">
            <w:pPr>
              <w:spacing w:after="80"/>
              <w:jc w:val="center"/>
              <w:rPr>
                <w:ins w:id="10213" w:author="Author"/>
                <w:rFonts w:cs="Arial"/>
                <w:b/>
              </w:rPr>
            </w:pPr>
            <w:ins w:id="10214" w:author="Author">
              <w:r w:rsidRPr="00213323">
                <w:t>X</w:t>
              </w:r>
            </w:ins>
          </w:p>
        </w:tc>
        <w:tc>
          <w:tcPr>
            <w:tcW w:w="1185" w:type="dxa"/>
          </w:tcPr>
          <w:p w:rsidR="006A32DD" w:rsidRPr="00213323" w:rsidRDefault="006A32DD" w:rsidP="0043370E">
            <w:pPr>
              <w:spacing w:after="80"/>
              <w:jc w:val="center"/>
              <w:rPr>
                <w:ins w:id="10215" w:author="Author"/>
                <w:rFonts w:cs="Arial"/>
                <w:b/>
              </w:rPr>
            </w:pPr>
            <w:ins w:id="10216" w:author="Author">
              <w:r w:rsidRPr="00213323">
                <w:t>X</w:t>
              </w:r>
            </w:ins>
          </w:p>
        </w:tc>
        <w:tc>
          <w:tcPr>
            <w:tcW w:w="1129" w:type="dxa"/>
          </w:tcPr>
          <w:p w:rsidR="006A32DD" w:rsidRPr="00213323" w:rsidRDefault="006A32DD" w:rsidP="0043370E">
            <w:pPr>
              <w:spacing w:after="80"/>
              <w:jc w:val="center"/>
              <w:rPr>
                <w:ins w:id="10217" w:author="Author"/>
              </w:rPr>
            </w:pPr>
          </w:p>
        </w:tc>
        <w:tc>
          <w:tcPr>
            <w:tcW w:w="1473" w:type="dxa"/>
          </w:tcPr>
          <w:p w:rsidR="006A32DD" w:rsidRPr="00213323" w:rsidRDefault="006A32DD" w:rsidP="0043370E">
            <w:pPr>
              <w:spacing w:after="80"/>
              <w:jc w:val="center"/>
              <w:rPr>
                <w:ins w:id="10218" w:author="Author"/>
              </w:rPr>
            </w:pPr>
          </w:p>
        </w:tc>
        <w:tc>
          <w:tcPr>
            <w:tcW w:w="1197" w:type="dxa"/>
          </w:tcPr>
          <w:p w:rsidR="006A32DD" w:rsidRPr="00213323" w:rsidRDefault="006A32DD" w:rsidP="0043370E">
            <w:pPr>
              <w:spacing w:after="80"/>
              <w:jc w:val="center"/>
              <w:rPr>
                <w:ins w:id="10219" w:author="Author"/>
              </w:rPr>
            </w:pPr>
          </w:p>
        </w:tc>
        <w:tc>
          <w:tcPr>
            <w:tcW w:w="1105" w:type="dxa"/>
          </w:tcPr>
          <w:p w:rsidR="006A32DD" w:rsidRPr="00213323" w:rsidRDefault="006A32DD" w:rsidP="0043370E">
            <w:pPr>
              <w:spacing w:after="80"/>
              <w:jc w:val="center"/>
              <w:rPr>
                <w:ins w:id="10220" w:author="Author"/>
              </w:rPr>
            </w:pPr>
          </w:p>
        </w:tc>
      </w:tr>
      <w:tr w:rsidR="006A32DD" w:rsidRPr="00213323" w:rsidTr="0043370E">
        <w:trPr>
          <w:ins w:id="10221" w:author="Author"/>
        </w:trPr>
        <w:tc>
          <w:tcPr>
            <w:tcW w:w="2456" w:type="dxa"/>
          </w:tcPr>
          <w:p w:rsidR="006A32DD" w:rsidRPr="00213323" w:rsidRDefault="006A32DD" w:rsidP="0043370E">
            <w:pPr>
              <w:spacing w:after="80"/>
              <w:rPr>
                <w:ins w:id="10222" w:author="Author"/>
                <w:rFonts w:cs="Arial"/>
                <w:b/>
              </w:rPr>
            </w:pPr>
            <w:ins w:id="10223" w:author="Author">
              <w:r w:rsidRPr="00213323">
                <w:t>Gaussian</w:t>
              </w:r>
            </w:ins>
          </w:p>
        </w:tc>
        <w:tc>
          <w:tcPr>
            <w:tcW w:w="1261" w:type="dxa"/>
          </w:tcPr>
          <w:p w:rsidR="006A32DD" w:rsidRPr="00213323" w:rsidRDefault="006A32DD" w:rsidP="0043370E">
            <w:pPr>
              <w:spacing w:after="80"/>
              <w:jc w:val="center"/>
              <w:rPr>
                <w:ins w:id="10224" w:author="Author"/>
                <w:rFonts w:cs="Arial"/>
                <w:b/>
              </w:rPr>
            </w:pPr>
            <w:ins w:id="10225" w:author="Author">
              <w:r w:rsidRPr="00213323">
                <w:t>X</w:t>
              </w:r>
            </w:ins>
          </w:p>
        </w:tc>
        <w:tc>
          <w:tcPr>
            <w:tcW w:w="1185" w:type="dxa"/>
          </w:tcPr>
          <w:p w:rsidR="006A32DD" w:rsidRPr="00213323" w:rsidRDefault="006A32DD" w:rsidP="0043370E">
            <w:pPr>
              <w:spacing w:after="80"/>
              <w:jc w:val="center"/>
              <w:rPr>
                <w:ins w:id="10226" w:author="Author"/>
                <w:rFonts w:cs="Arial"/>
                <w:b/>
              </w:rPr>
            </w:pPr>
            <w:ins w:id="10227" w:author="Author">
              <w:r w:rsidRPr="00213323">
                <w:t>X</w:t>
              </w:r>
            </w:ins>
          </w:p>
        </w:tc>
        <w:tc>
          <w:tcPr>
            <w:tcW w:w="1129" w:type="dxa"/>
          </w:tcPr>
          <w:p w:rsidR="006A32DD" w:rsidRPr="00213323" w:rsidRDefault="006A32DD" w:rsidP="0043370E">
            <w:pPr>
              <w:spacing w:after="80"/>
              <w:jc w:val="center"/>
              <w:rPr>
                <w:ins w:id="10228" w:author="Author"/>
              </w:rPr>
            </w:pPr>
          </w:p>
        </w:tc>
        <w:tc>
          <w:tcPr>
            <w:tcW w:w="1473" w:type="dxa"/>
          </w:tcPr>
          <w:p w:rsidR="006A32DD" w:rsidRPr="00213323" w:rsidRDefault="006A32DD" w:rsidP="0043370E">
            <w:pPr>
              <w:spacing w:after="80"/>
              <w:jc w:val="center"/>
              <w:rPr>
                <w:ins w:id="10229" w:author="Author"/>
              </w:rPr>
            </w:pPr>
          </w:p>
        </w:tc>
        <w:tc>
          <w:tcPr>
            <w:tcW w:w="1197" w:type="dxa"/>
          </w:tcPr>
          <w:p w:rsidR="006A32DD" w:rsidRPr="00213323" w:rsidRDefault="006A32DD" w:rsidP="0043370E">
            <w:pPr>
              <w:spacing w:after="80"/>
              <w:jc w:val="center"/>
              <w:rPr>
                <w:ins w:id="10230" w:author="Author"/>
              </w:rPr>
            </w:pPr>
          </w:p>
        </w:tc>
        <w:tc>
          <w:tcPr>
            <w:tcW w:w="1105" w:type="dxa"/>
          </w:tcPr>
          <w:p w:rsidR="006A32DD" w:rsidRPr="00213323" w:rsidRDefault="006A32DD" w:rsidP="0043370E">
            <w:pPr>
              <w:spacing w:after="80"/>
              <w:jc w:val="center"/>
              <w:rPr>
                <w:ins w:id="10231" w:author="Author"/>
              </w:rPr>
            </w:pPr>
          </w:p>
        </w:tc>
      </w:tr>
      <w:tr w:rsidR="006A32DD" w:rsidRPr="00213323" w:rsidTr="0043370E">
        <w:trPr>
          <w:ins w:id="10232" w:author="Author"/>
        </w:trPr>
        <w:tc>
          <w:tcPr>
            <w:tcW w:w="2456" w:type="dxa"/>
          </w:tcPr>
          <w:p w:rsidR="006A32DD" w:rsidRPr="00213323" w:rsidRDefault="006A32DD" w:rsidP="0043370E">
            <w:pPr>
              <w:spacing w:after="80"/>
              <w:rPr>
                <w:ins w:id="10233" w:author="Author"/>
                <w:rFonts w:cs="Arial"/>
                <w:b/>
              </w:rPr>
            </w:pPr>
            <w:ins w:id="10234" w:author="Author">
              <w:r w:rsidRPr="00213323">
                <w:t>Increment</w:t>
              </w:r>
            </w:ins>
          </w:p>
        </w:tc>
        <w:tc>
          <w:tcPr>
            <w:tcW w:w="1261" w:type="dxa"/>
          </w:tcPr>
          <w:p w:rsidR="006A32DD" w:rsidRPr="00213323" w:rsidRDefault="006A32DD" w:rsidP="0043370E">
            <w:pPr>
              <w:spacing w:after="80"/>
              <w:jc w:val="center"/>
              <w:rPr>
                <w:ins w:id="10235" w:author="Author"/>
                <w:rFonts w:cs="Arial"/>
                <w:b/>
              </w:rPr>
            </w:pPr>
            <w:ins w:id="10236" w:author="Author">
              <w:r w:rsidRPr="00213323">
                <w:t>X</w:t>
              </w:r>
            </w:ins>
          </w:p>
        </w:tc>
        <w:tc>
          <w:tcPr>
            <w:tcW w:w="1185" w:type="dxa"/>
          </w:tcPr>
          <w:p w:rsidR="006A32DD" w:rsidRPr="00213323" w:rsidRDefault="006A32DD" w:rsidP="0043370E">
            <w:pPr>
              <w:spacing w:after="80"/>
              <w:jc w:val="center"/>
              <w:rPr>
                <w:ins w:id="10237" w:author="Author"/>
                <w:rFonts w:cs="Arial"/>
                <w:b/>
              </w:rPr>
            </w:pPr>
            <w:ins w:id="10238" w:author="Author">
              <w:r w:rsidRPr="00213323">
                <w:t>X</w:t>
              </w:r>
            </w:ins>
          </w:p>
        </w:tc>
        <w:tc>
          <w:tcPr>
            <w:tcW w:w="1129" w:type="dxa"/>
          </w:tcPr>
          <w:p w:rsidR="006A32DD" w:rsidRPr="00213323" w:rsidRDefault="006A32DD" w:rsidP="0043370E">
            <w:pPr>
              <w:spacing w:after="80"/>
              <w:jc w:val="center"/>
              <w:rPr>
                <w:ins w:id="10239" w:author="Author"/>
                <w:rFonts w:cs="Arial"/>
                <w:b/>
              </w:rPr>
            </w:pPr>
            <w:ins w:id="10240" w:author="Author">
              <w:r w:rsidRPr="00213323">
                <w:t>X</w:t>
              </w:r>
            </w:ins>
          </w:p>
        </w:tc>
        <w:tc>
          <w:tcPr>
            <w:tcW w:w="1473" w:type="dxa"/>
          </w:tcPr>
          <w:p w:rsidR="006A32DD" w:rsidRPr="00213323" w:rsidRDefault="006A32DD" w:rsidP="0043370E">
            <w:pPr>
              <w:spacing w:after="80"/>
              <w:jc w:val="center"/>
              <w:rPr>
                <w:ins w:id="10241" w:author="Author"/>
              </w:rPr>
            </w:pPr>
          </w:p>
        </w:tc>
        <w:tc>
          <w:tcPr>
            <w:tcW w:w="1197" w:type="dxa"/>
          </w:tcPr>
          <w:p w:rsidR="006A32DD" w:rsidRPr="00213323" w:rsidRDefault="006A32DD" w:rsidP="0043370E">
            <w:pPr>
              <w:spacing w:after="80"/>
              <w:jc w:val="center"/>
              <w:rPr>
                <w:ins w:id="10242" w:author="Author"/>
              </w:rPr>
            </w:pPr>
          </w:p>
        </w:tc>
        <w:tc>
          <w:tcPr>
            <w:tcW w:w="1105" w:type="dxa"/>
          </w:tcPr>
          <w:p w:rsidR="006A32DD" w:rsidRPr="00213323" w:rsidRDefault="006A32DD" w:rsidP="0043370E">
            <w:pPr>
              <w:spacing w:after="80"/>
              <w:jc w:val="center"/>
              <w:rPr>
                <w:ins w:id="10243" w:author="Author"/>
                <w:rFonts w:cs="Arial"/>
                <w:b/>
              </w:rPr>
            </w:pPr>
            <w:ins w:id="10244" w:author="Author">
              <w:r w:rsidRPr="00213323">
                <w:t>X</w:t>
              </w:r>
            </w:ins>
          </w:p>
        </w:tc>
      </w:tr>
      <w:tr w:rsidR="006A32DD" w:rsidRPr="00213323" w:rsidTr="0043370E">
        <w:trPr>
          <w:ins w:id="10245" w:author="Author"/>
        </w:trPr>
        <w:tc>
          <w:tcPr>
            <w:tcW w:w="2456" w:type="dxa"/>
          </w:tcPr>
          <w:p w:rsidR="006A32DD" w:rsidRPr="00213323" w:rsidRDefault="006A32DD" w:rsidP="0043370E">
            <w:pPr>
              <w:spacing w:after="80"/>
              <w:rPr>
                <w:ins w:id="10246" w:author="Author"/>
                <w:rFonts w:cs="Arial"/>
                <w:b/>
              </w:rPr>
            </w:pPr>
            <w:ins w:id="10247" w:author="Author">
              <w:r w:rsidRPr="00213323">
                <w:t>List</w:t>
              </w:r>
            </w:ins>
          </w:p>
        </w:tc>
        <w:tc>
          <w:tcPr>
            <w:tcW w:w="1261" w:type="dxa"/>
          </w:tcPr>
          <w:p w:rsidR="006A32DD" w:rsidRPr="00213323" w:rsidRDefault="006A32DD" w:rsidP="0043370E">
            <w:pPr>
              <w:spacing w:after="80"/>
              <w:jc w:val="center"/>
              <w:rPr>
                <w:ins w:id="10248" w:author="Author"/>
                <w:rFonts w:cs="Arial"/>
                <w:b/>
              </w:rPr>
            </w:pPr>
            <w:ins w:id="10249" w:author="Author">
              <w:r w:rsidRPr="00213323">
                <w:t>X</w:t>
              </w:r>
            </w:ins>
          </w:p>
        </w:tc>
        <w:tc>
          <w:tcPr>
            <w:tcW w:w="1185" w:type="dxa"/>
          </w:tcPr>
          <w:p w:rsidR="006A32DD" w:rsidRPr="00213323" w:rsidRDefault="006A32DD" w:rsidP="0043370E">
            <w:pPr>
              <w:spacing w:after="80"/>
              <w:jc w:val="center"/>
              <w:rPr>
                <w:ins w:id="10250" w:author="Author"/>
                <w:rFonts w:cs="Arial"/>
                <w:b/>
              </w:rPr>
            </w:pPr>
            <w:ins w:id="10251" w:author="Author">
              <w:r w:rsidRPr="00213323">
                <w:t>X</w:t>
              </w:r>
            </w:ins>
          </w:p>
        </w:tc>
        <w:tc>
          <w:tcPr>
            <w:tcW w:w="1129" w:type="dxa"/>
          </w:tcPr>
          <w:p w:rsidR="006A32DD" w:rsidRPr="00213323" w:rsidRDefault="006A32DD" w:rsidP="0043370E">
            <w:pPr>
              <w:spacing w:after="80"/>
              <w:jc w:val="center"/>
              <w:rPr>
                <w:ins w:id="10252" w:author="Author"/>
                <w:rFonts w:cs="Arial"/>
                <w:b/>
              </w:rPr>
            </w:pPr>
            <w:ins w:id="10253" w:author="Author">
              <w:r w:rsidRPr="00213323">
                <w:t>X</w:t>
              </w:r>
            </w:ins>
          </w:p>
        </w:tc>
        <w:tc>
          <w:tcPr>
            <w:tcW w:w="1473" w:type="dxa"/>
          </w:tcPr>
          <w:p w:rsidR="006A32DD" w:rsidRPr="00213323" w:rsidRDefault="006A32DD" w:rsidP="0043370E">
            <w:pPr>
              <w:spacing w:after="80"/>
              <w:jc w:val="center"/>
              <w:rPr>
                <w:ins w:id="10254" w:author="Author"/>
                <w:rFonts w:cs="Arial"/>
                <w:b/>
              </w:rPr>
            </w:pPr>
            <w:ins w:id="10255" w:author="Author">
              <w:r w:rsidRPr="00213323">
                <w:t>X</w:t>
              </w:r>
            </w:ins>
          </w:p>
        </w:tc>
        <w:tc>
          <w:tcPr>
            <w:tcW w:w="1197" w:type="dxa"/>
          </w:tcPr>
          <w:p w:rsidR="006A32DD" w:rsidRPr="00213323" w:rsidRDefault="006A32DD" w:rsidP="0043370E">
            <w:pPr>
              <w:spacing w:after="80"/>
              <w:jc w:val="center"/>
              <w:rPr>
                <w:ins w:id="10256" w:author="Author"/>
                <w:rFonts w:cs="Arial"/>
                <w:b/>
              </w:rPr>
            </w:pPr>
            <w:ins w:id="10257" w:author="Author">
              <w:r w:rsidRPr="00213323">
                <w:t>X</w:t>
              </w:r>
            </w:ins>
          </w:p>
        </w:tc>
        <w:tc>
          <w:tcPr>
            <w:tcW w:w="1105" w:type="dxa"/>
          </w:tcPr>
          <w:p w:rsidR="006A32DD" w:rsidRPr="00213323" w:rsidRDefault="006A32DD" w:rsidP="0043370E">
            <w:pPr>
              <w:spacing w:after="80"/>
              <w:jc w:val="center"/>
              <w:rPr>
                <w:ins w:id="10258" w:author="Author"/>
                <w:rFonts w:cs="Arial"/>
                <w:b/>
              </w:rPr>
            </w:pPr>
            <w:ins w:id="10259" w:author="Author">
              <w:r w:rsidRPr="00213323">
                <w:t>X</w:t>
              </w:r>
            </w:ins>
          </w:p>
        </w:tc>
      </w:tr>
      <w:tr w:rsidR="006A32DD" w:rsidRPr="00213323" w:rsidTr="0043370E">
        <w:trPr>
          <w:trHeight w:val="269"/>
          <w:ins w:id="10260" w:author="Author"/>
        </w:trPr>
        <w:tc>
          <w:tcPr>
            <w:tcW w:w="2456" w:type="dxa"/>
          </w:tcPr>
          <w:p w:rsidR="006A32DD" w:rsidRPr="00213323" w:rsidRDefault="006A32DD" w:rsidP="0043370E">
            <w:pPr>
              <w:spacing w:after="80"/>
              <w:rPr>
                <w:ins w:id="10261" w:author="Author"/>
                <w:rFonts w:cs="Arial"/>
                <w:b/>
              </w:rPr>
            </w:pPr>
            <w:ins w:id="10262" w:author="Author">
              <w:r w:rsidRPr="00213323">
                <w:t>Range</w:t>
              </w:r>
            </w:ins>
          </w:p>
        </w:tc>
        <w:tc>
          <w:tcPr>
            <w:tcW w:w="1261" w:type="dxa"/>
          </w:tcPr>
          <w:p w:rsidR="006A32DD" w:rsidRPr="00213323" w:rsidRDefault="006A32DD" w:rsidP="0043370E">
            <w:pPr>
              <w:spacing w:after="80"/>
              <w:jc w:val="center"/>
              <w:rPr>
                <w:ins w:id="10263" w:author="Author"/>
                <w:rFonts w:cs="Arial"/>
                <w:b/>
              </w:rPr>
            </w:pPr>
            <w:ins w:id="10264" w:author="Author">
              <w:r w:rsidRPr="00213323">
                <w:t>X</w:t>
              </w:r>
            </w:ins>
          </w:p>
        </w:tc>
        <w:tc>
          <w:tcPr>
            <w:tcW w:w="1185" w:type="dxa"/>
          </w:tcPr>
          <w:p w:rsidR="006A32DD" w:rsidRPr="00213323" w:rsidRDefault="006A32DD" w:rsidP="0043370E">
            <w:pPr>
              <w:spacing w:after="80"/>
              <w:jc w:val="center"/>
              <w:rPr>
                <w:ins w:id="10265" w:author="Author"/>
                <w:rFonts w:cs="Arial"/>
                <w:b/>
              </w:rPr>
            </w:pPr>
            <w:ins w:id="10266" w:author="Author">
              <w:r w:rsidRPr="00213323">
                <w:t>X</w:t>
              </w:r>
            </w:ins>
          </w:p>
        </w:tc>
        <w:tc>
          <w:tcPr>
            <w:tcW w:w="1129" w:type="dxa"/>
          </w:tcPr>
          <w:p w:rsidR="006A32DD" w:rsidRPr="00213323" w:rsidRDefault="006A32DD" w:rsidP="0043370E">
            <w:pPr>
              <w:spacing w:after="80"/>
              <w:jc w:val="center"/>
              <w:rPr>
                <w:ins w:id="10267" w:author="Author"/>
                <w:rFonts w:cs="Arial"/>
                <w:b/>
              </w:rPr>
            </w:pPr>
            <w:ins w:id="10268" w:author="Author">
              <w:r w:rsidRPr="00213323">
                <w:t>X</w:t>
              </w:r>
            </w:ins>
          </w:p>
        </w:tc>
        <w:tc>
          <w:tcPr>
            <w:tcW w:w="1473" w:type="dxa"/>
          </w:tcPr>
          <w:p w:rsidR="006A32DD" w:rsidRPr="00213323" w:rsidRDefault="006A32DD" w:rsidP="0043370E">
            <w:pPr>
              <w:spacing w:after="80"/>
              <w:jc w:val="center"/>
              <w:rPr>
                <w:ins w:id="10269" w:author="Author"/>
              </w:rPr>
            </w:pPr>
          </w:p>
        </w:tc>
        <w:tc>
          <w:tcPr>
            <w:tcW w:w="1197" w:type="dxa"/>
          </w:tcPr>
          <w:p w:rsidR="006A32DD" w:rsidRPr="00213323" w:rsidRDefault="006A32DD" w:rsidP="0043370E">
            <w:pPr>
              <w:spacing w:after="80"/>
              <w:jc w:val="center"/>
              <w:rPr>
                <w:ins w:id="10270" w:author="Author"/>
              </w:rPr>
            </w:pPr>
          </w:p>
        </w:tc>
        <w:tc>
          <w:tcPr>
            <w:tcW w:w="1105" w:type="dxa"/>
          </w:tcPr>
          <w:p w:rsidR="006A32DD" w:rsidRPr="00213323" w:rsidRDefault="006A32DD" w:rsidP="0043370E">
            <w:pPr>
              <w:spacing w:after="80"/>
              <w:jc w:val="center"/>
              <w:rPr>
                <w:ins w:id="10271" w:author="Author"/>
                <w:rFonts w:cs="Arial"/>
                <w:b/>
              </w:rPr>
            </w:pPr>
            <w:ins w:id="10272" w:author="Author">
              <w:r w:rsidRPr="00213323">
                <w:t>X</w:t>
              </w:r>
            </w:ins>
          </w:p>
        </w:tc>
      </w:tr>
      <w:tr w:rsidR="006A32DD" w:rsidRPr="00213323" w:rsidTr="0043370E">
        <w:trPr>
          <w:ins w:id="10273" w:author="Author"/>
        </w:trPr>
        <w:tc>
          <w:tcPr>
            <w:tcW w:w="2456" w:type="dxa"/>
          </w:tcPr>
          <w:p w:rsidR="006A32DD" w:rsidRPr="00213323" w:rsidRDefault="006A32DD" w:rsidP="0043370E">
            <w:pPr>
              <w:spacing w:after="80"/>
              <w:rPr>
                <w:ins w:id="10274" w:author="Author"/>
                <w:rFonts w:cs="Arial"/>
                <w:b/>
              </w:rPr>
            </w:pPr>
            <w:ins w:id="10275" w:author="Author">
              <w:r w:rsidRPr="00213323">
                <w:t>Steps</w:t>
              </w:r>
            </w:ins>
          </w:p>
        </w:tc>
        <w:tc>
          <w:tcPr>
            <w:tcW w:w="1261" w:type="dxa"/>
          </w:tcPr>
          <w:p w:rsidR="006A32DD" w:rsidRPr="00213323" w:rsidRDefault="006A32DD" w:rsidP="0043370E">
            <w:pPr>
              <w:spacing w:after="80"/>
              <w:jc w:val="center"/>
              <w:rPr>
                <w:ins w:id="10276" w:author="Author"/>
                <w:rFonts w:cs="Arial"/>
                <w:b/>
              </w:rPr>
            </w:pPr>
            <w:ins w:id="10277" w:author="Author">
              <w:r w:rsidRPr="00213323" w:rsidDel="0063793E">
                <w:t xml:space="preserve"> </w:t>
              </w:r>
              <w:r w:rsidRPr="00213323">
                <w:t>X</w:t>
              </w:r>
            </w:ins>
          </w:p>
        </w:tc>
        <w:tc>
          <w:tcPr>
            <w:tcW w:w="1185" w:type="dxa"/>
          </w:tcPr>
          <w:p w:rsidR="006A32DD" w:rsidRPr="00213323" w:rsidRDefault="006A32DD" w:rsidP="0043370E">
            <w:pPr>
              <w:spacing w:after="80"/>
              <w:jc w:val="center"/>
              <w:rPr>
                <w:ins w:id="10278" w:author="Author"/>
                <w:rFonts w:cs="Arial"/>
                <w:b/>
              </w:rPr>
            </w:pPr>
            <w:ins w:id="10279" w:author="Author">
              <w:r w:rsidRPr="00213323">
                <w:t>X</w:t>
              </w:r>
            </w:ins>
          </w:p>
        </w:tc>
        <w:tc>
          <w:tcPr>
            <w:tcW w:w="1129" w:type="dxa"/>
          </w:tcPr>
          <w:p w:rsidR="006A32DD" w:rsidRPr="00213323" w:rsidRDefault="006A32DD" w:rsidP="0043370E">
            <w:pPr>
              <w:spacing w:after="80"/>
              <w:jc w:val="center"/>
              <w:rPr>
                <w:ins w:id="10280" w:author="Author"/>
                <w:rFonts w:cs="Arial"/>
                <w:b/>
              </w:rPr>
            </w:pPr>
            <w:ins w:id="10281" w:author="Author">
              <w:r w:rsidRPr="00213323">
                <w:t>X</w:t>
              </w:r>
            </w:ins>
          </w:p>
        </w:tc>
        <w:tc>
          <w:tcPr>
            <w:tcW w:w="1473" w:type="dxa"/>
          </w:tcPr>
          <w:p w:rsidR="006A32DD" w:rsidRPr="00213323" w:rsidRDefault="006A32DD" w:rsidP="0043370E">
            <w:pPr>
              <w:spacing w:after="80"/>
              <w:jc w:val="center"/>
              <w:rPr>
                <w:ins w:id="10282" w:author="Author"/>
              </w:rPr>
            </w:pPr>
          </w:p>
        </w:tc>
        <w:tc>
          <w:tcPr>
            <w:tcW w:w="1197" w:type="dxa"/>
          </w:tcPr>
          <w:p w:rsidR="006A32DD" w:rsidRPr="00213323" w:rsidRDefault="006A32DD" w:rsidP="0043370E">
            <w:pPr>
              <w:spacing w:after="80"/>
              <w:jc w:val="center"/>
              <w:rPr>
                <w:ins w:id="10283" w:author="Author"/>
              </w:rPr>
            </w:pPr>
          </w:p>
        </w:tc>
        <w:tc>
          <w:tcPr>
            <w:tcW w:w="1105" w:type="dxa"/>
          </w:tcPr>
          <w:p w:rsidR="006A32DD" w:rsidRPr="00213323" w:rsidRDefault="006A32DD" w:rsidP="0043370E">
            <w:pPr>
              <w:spacing w:after="80"/>
              <w:jc w:val="center"/>
              <w:rPr>
                <w:ins w:id="10284" w:author="Author"/>
                <w:rFonts w:cs="Arial"/>
                <w:b/>
              </w:rPr>
            </w:pPr>
            <w:ins w:id="10285" w:author="Author">
              <w:r w:rsidRPr="00213323">
                <w:t>X</w:t>
              </w:r>
            </w:ins>
          </w:p>
        </w:tc>
      </w:tr>
      <w:tr w:rsidR="006A32DD" w:rsidRPr="00213323" w:rsidTr="0043370E">
        <w:trPr>
          <w:ins w:id="10286" w:author="Author"/>
        </w:trPr>
        <w:tc>
          <w:tcPr>
            <w:tcW w:w="2456" w:type="dxa"/>
          </w:tcPr>
          <w:p w:rsidR="006A32DD" w:rsidRPr="00213323" w:rsidRDefault="006A32DD" w:rsidP="0043370E">
            <w:pPr>
              <w:spacing w:after="80"/>
              <w:rPr>
                <w:ins w:id="10287" w:author="Author"/>
                <w:rFonts w:cs="Arial"/>
                <w:b/>
              </w:rPr>
            </w:pPr>
            <w:ins w:id="10288" w:author="Author">
              <w:r w:rsidRPr="00213323">
                <w:t>Table</w:t>
              </w:r>
            </w:ins>
          </w:p>
        </w:tc>
        <w:tc>
          <w:tcPr>
            <w:tcW w:w="1261" w:type="dxa"/>
          </w:tcPr>
          <w:p w:rsidR="006A32DD" w:rsidRPr="00213323" w:rsidRDefault="006A32DD" w:rsidP="0043370E">
            <w:pPr>
              <w:spacing w:after="80"/>
              <w:jc w:val="center"/>
              <w:rPr>
                <w:ins w:id="10289" w:author="Author"/>
                <w:rFonts w:cs="Arial"/>
                <w:b/>
              </w:rPr>
            </w:pPr>
            <w:ins w:id="10290" w:author="Author">
              <w:r w:rsidRPr="00213323">
                <w:t>X</w:t>
              </w:r>
            </w:ins>
          </w:p>
        </w:tc>
        <w:tc>
          <w:tcPr>
            <w:tcW w:w="1185" w:type="dxa"/>
          </w:tcPr>
          <w:p w:rsidR="006A32DD" w:rsidRPr="00213323" w:rsidRDefault="006A32DD" w:rsidP="0043370E">
            <w:pPr>
              <w:spacing w:after="80"/>
              <w:jc w:val="center"/>
              <w:rPr>
                <w:ins w:id="10291" w:author="Author"/>
                <w:rFonts w:cs="Arial"/>
                <w:b/>
              </w:rPr>
            </w:pPr>
            <w:ins w:id="10292" w:author="Author">
              <w:r w:rsidRPr="00213323">
                <w:t>X</w:t>
              </w:r>
            </w:ins>
          </w:p>
        </w:tc>
        <w:tc>
          <w:tcPr>
            <w:tcW w:w="1129" w:type="dxa"/>
          </w:tcPr>
          <w:p w:rsidR="006A32DD" w:rsidRPr="00213323" w:rsidRDefault="006A32DD" w:rsidP="0043370E">
            <w:pPr>
              <w:spacing w:after="80"/>
              <w:jc w:val="center"/>
              <w:rPr>
                <w:ins w:id="10293" w:author="Author"/>
                <w:rFonts w:cs="Arial"/>
                <w:b/>
              </w:rPr>
            </w:pPr>
            <w:ins w:id="10294" w:author="Author">
              <w:r w:rsidRPr="00213323">
                <w:t>X</w:t>
              </w:r>
            </w:ins>
          </w:p>
        </w:tc>
        <w:tc>
          <w:tcPr>
            <w:tcW w:w="1473" w:type="dxa"/>
          </w:tcPr>
          <w:p w:rsidR="006A32DD" w:rsidRPr="00213323" w:rsidRDefault="006A32DD" w:rsidP="0043370E">
            <w:pPr>
              <w:spacing w:after="80"/>
              <w:jc w:val="center"/>
              <w:rPr>
                <w:ins w:id="10295" w:author="Author"/>
                <w:rFonts w:cs="Arial"/>
                <w:b/>
              </w:rPr>
            </w:pPr>
            <w:ins w:id="10296" w:author="Author">
              <w:r w:rsidRPr="00213323">
                <w:t>X</w:t>
              </w:r>
            </w:ins>
          </w:p>
        </w:tc>
        <w:tc>
          <w:tcPr>
            <w:tcW w:w="1197" w:type="dxa"/>
          </w:tcPr>
          <w:p w:rsidR="006A32DD" w:rsidRPr="00213323" w:rsidRDefault="006A32DD" w:rsidP="0043370E">
            <w:pPr>
              <w:spacing w:after="80"/>
              <w:jc w:val="center"/>
              <w:rPr>
                <w:ins w:id="10297" w:author="Author"/>
                <w:rFonts w:cs="Arial"/>
                <w:b/>
              </w:rPr>
            </w:pPr>
            <w:ins w:id="10298" w:author="Author">
              <w:r w:rsidRPr="00213323">
                <w:t>X</w:t>
              </w:r>
            </w:ins>
          </w:p>
        </w:tc>
        <w:tc>
          <w:tcPr>
            <w:tcW w:w="1105" w:type="dxa"/>
          </w:tcPr>
          <w:p w:rsidR="006A32DD" w:rsidRPr="00213323" w:rsidRDefault="006A32DD" w:rsidP="0043370E">
            <w:pPr>
              <w:spacing w:after="80"/>
              <w:jc w:val="center"/>
              <w:rPr>
                <w:ins w:id="10299" w:author="Author"/>
              </w:rPr>
            </w:pPr>
          </w:p>
        </w:tc>
      </w:tr>
      <w:tr w:rsidR="006A32DD" w:rsidRPr="00213323" w:rsidTr="0043370E">
        <w:trPr>
          <w:ins w:id="10300" w:author="Author"/>
        </w:trPr>
        <w:tc>
          <w:tcPr>
            <w:tcW w:w="2456" w:type="dxa"/>
          </w:tcPr>
          <w:p w:rsidR="006A32DD" w:rsidRPr="00213323" w:rsidRDefault="006A32DD" w:rsidP="0043370E">
            <w:pPr>
              <w:spacing w:after="80"/>
              <w:rPr>
                <w:ins w:id="10301" w:author="Author"/>
              </w:rPr>
            </w:pPr>
            <w:ins w:id="10302" w:author="Author">
              <w:r w:rsidRPr="00213323">
                <w:t>Value</w:t>
              </w:r>
            </w:ins>
          </w:p>
        </w:tc>
        <w:tc>
          <w:tcPr>
            <w:tcW w:w="1261" w:type="dxa"/>
          </w:tcPr>
          <w:p w:rsidR="006A32DD" w:rsidRPr="00213323" w:rsidRDefault="006A32DD" w:rsidP="0043370E">
            <w:pPr>
              <w:spacing w:after="80"/>
              <w:jc w:val="center"/>
              <w:rPr>
                <w:ins w:id="10303" w:author="Author"/>
                <w:rFonts w:cs="Arial"/>
                <w:b/>
              </w:rPr>
            </w:pPr>
            <w:ins w:id="10304" w:author="Author">
              <w:r w:rsidRPr="00213323">
                <w:t>X</w:t>
              </w:r>
            </w:ins>
          </w:p>
        </w:tc>
        <w:tc>
          <w:tcPr>
            <w:tcW w:w="1185" w:type="dxa"/>
          </w:tcPr>
          <w:p w:rsidR="006A32DD" w:rsidRPr="00213323" w:rsidRDefault="006A32DD" w:rsidP="0043370E">
            <w:pPr>
              <w:spacing w:after="80"/>
              <w:jc w:val="center"/>
              <w:rPr>
                <w:ins w:id="10305" w:author="Author"/>
                <w:rFonts w:cs="Arial"/>
                <w:b/>
              </w:rPr>
            </w:pPr>
            <w:ins w:id="10306" w:author="Author">
              <w:r w:rsidRPr="00213323">
                <w:t>X</w:t>
              </w:r>
            </w:ins>
          </w:p>
        </w:tc>
        <w:tc>
          <w:tcPr>
            <w:tcW w:w="1129" w:type="dxa"/>
          </w:tcPr>
          <w:p w:rsidR="006A32DD" w:rsidRPr="00213323" w:rsidRDefault="006A32DD" w:rsidP="0043370E">
            <w:pPr>
              <w:spacing w:after="80"/>
              <w:jc w:val="center"/>
              <w:rPr>
                <w:ins w:id="10307" w:author="Author"/>
                <w:rFonts w:cs="Arial"/>
                <w:b/>
              </w:rPr>
            </w:pPr>
            <w:ins w:id="10308" w:author="Author">
              <w:r w:rsidRPr="00213323">
                <w:t>X</w:t>
              </w:r>
            </w:ins>
          </w:p>
        </w:tc>
        <w:tc>
          <w:tcPr>
            <w:tcW w:w="1473" w:type="dxa"/>
          </w:tcPr>
          <w:p w:rsidR="006A32DD" w:rsidRPr="00213323" w:rsidRDefault="006A32DD" w:rsidP="0043370E">
            <w:pPr>
              <w:spacing w:after="80"/>
              <w:jc w:val="center"/>
              <w:rPr>
                <w:ins w:id="10309" w:author="Author"/>
                <w:rFonts w:cs="Arial"/>
                <w:b/>
              </w:rPr>
            </w:pPr>
            <w:ins w:id="10310" w:author="Author">
              <w:r w:rsidRPr="00213323">
                <w:t>X</w:t>
              </w:r>
            </w:ins>
          </w:p>
        </w:tc>
        <w:tc>
          <w:tcPr>
            <w:tcW w:w="1197" w:type="dxa"/>
          </w:tcPr>
          <w:p w:rsidR="006A32DD" w:rsidRPr="00213323" w:rsidRDefault="006A32DD" w:rsidP="0043370E">
            <w:pPr>
              <w:spacing w:after="80"/>
              <w:jc w:val="center"/>
              <w:rPr>
                <w:ins w:id="10311" w:author="Author"/>
                <w:rFonts w:cs="Arial"/>
                <w:b/>
              </w:rPr>
            </w:pPr>
            <w:ins w:id="10312" w:author="Author">
              <w:r w:rsidRPr="00213323">
                <w:t>X</w:t>
              </w:r>
            </w:ins>
          </w:p>
        </w:tc>
        <w:tc>
          <w:tcPr>
            <w:tcW w:w="1105" w:type="dxa"/>
          </w:tcPr>
          <w:p w:rsidR="006A32DD" w:rsidRPr="00213323" w:rsidRDefault="006A32DD" w:rsidP="0043370E">
            <w:pPr>
              <w:spacing w:after="80"/>
              <w:jc w:val="center"/>
              <w:rPr>
                <w:ins w:id="10313" w:author="Author"/>
                <w:rFonts w:cs="Arial"/>
                <w:b/>
              </w:rPr>
            </w:pPr>
            <w:ins w:id="10314" w:author="Author">
              <w:r w:rsidRPr="00213323">
                <w:t>X</w:t>
              </w:r>
            </w:ins>
          </w:p>
        </w:tc>
      </w:tr>
    </w:tbl>
    <w:p w:rsidR="006A32DD" w:rsidRPr="00213323" w:rsidRDefault="006A32DD" w:rsidP="006A32DD">
      <w:pPr>
        <w:pStyle w:val="Exampletext"/>
        <w:spacing w:after="80"/>
        <w:rPr>
          <w:ins w:id="10315" w:author="Author"/>
          <w:rFonts w:ascii="Times New Roman" w:hAnsi="Times New Roman" w:cs="Times New Roman"/>
          <w:sz w:val="24"/>
          <w:szCs w:val="24"/>
        </w:rPr>
      </w:pPr>
    </w:p>
    <w:p w:rsidR="006A32DD" w:rsidRPr="00213323" w:rsidRDefault="006A32DD" w:rsidP="00735AE5">
      <w:pPr>
        <w:autoSpaceDE w:val="0"/>
        <w:autoSpaceDN w:val="0"/>
        <w:spacing w:after="80"/>
      </w:pPr>
    </w:p>
    <w:p w:rsidR="0004354A" w:rsidRPr="00213323" w:rsidRDefault="00333000">
      <w:pPr>
        <w:pStyle w:val="Heading2"/>
        <w:ind w:left="720"/>
        <w:pPrChange w:id="10316" w:author="Author">
          <w:pPr>
            <w:pStyle w:val="3rd-level-heading-in-Section-6"/>
            <w:spacing w:after="80"/>
          </w:pPr>
        </w:pPrChange>
      </w:pPr>
      <w:del w:id="10317" w:author="Author">
        <w:r w:rsidRPr="00213323" w:rsidDel="009E5379">
          <w:delText xml:space="preserve">GENERAL </w:delText>
        </w:r>
      </w:del>
      <w:bookmarkStart w:id="10318" w:name="_Toc528676116"/>
      <w:ins w:id="10319" w:author="Author">
        <w:r w:rsidR="009E5379" w:rsidRPr="00213323">
          <w:t>G</w:t>
        </w:r>
        <w:r w:rsidR="009E5379">
          <w:t>eneral</w:t>
        </w:r>
        <w:r w:rsidR="009E5379" w:rsidRPr="00213323">
          <w:t xml:space="preserve"> </w:t>
        </w:r>
      </w:ins>
      <w:del w:id="10320" w:author="Author">
        <w:r w:rsidR="00AE3A7C" w:rsidRPr="00213323" w:rsidDel="009E5379">
          <w:delText xml:space="preserve">RESERVED </w:delText>
        </w:r>
      </w:del>
      <w:ins w:id="10321" w:author="Author">
        <w:r w:rsidR="009E5379" w:rsidRPr="00213323">
          <w:t>R</w:t>
        </w:r>
        <w:r w:rsidR="009E5379">
          <w:t>eserved</w:t>
        </w:r>
        <w:r w:rsidR="009E5379" w:rsidRPr="00213323">
          <w:t xml:space="preserve"> </w:t>
        </w:r>
      </w:ins>
      <w:del w:id="10322" w:author="Author">
        <w:r w:rsidR="00AE3A7C" w:rsidRPr="00213323" w:rsidDel="009E5379">
          <w:delText>PARAMETERS</w:delText>
        </w:r>
      </w:del>
      <w:ins w:id="10323" w:author="Author">
        <w:r w:rsidR="009E5379" w:rsidRPr="00213323">
          <w:t>P</w:t>
        </w:r>
        <w:r w:rsidR="009E5379">
          <w:t>arameters</w:t>
        </w:r>
      </w:ins>
      <w:bookmarkEnd w:id="10318"/>
    </w:p>
    <w:p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b/>
        </w:rPr>
      </w:pPr>
      <w:r w:rsidRPr="00213323">
        <w:t>Additional optional Reserved Parameters are defined in separate sections elsewhere in this document.</w:t>
      </w:r>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Default="0004354A">
      <w:pPr>
        <w:pStyle w:val="KeywordDescriptions"/>
      </w:pPr>
      <w:r w:rsidRPr="00213323">
        <w:rPr>
          <w:i/>
        </w:rPr>
        <w:t>Required:</w:t>
      </w:r>
      <w:r w:rsidRPr="00213323">
        <w:tab/>
        <w:t>Yes for AMI_Version 5.1 and above, illegal before AMI_Version 5.1</w:t>
      </w:r>
    </w:p>
    <w:p w:rsidR="00210A28" w:rsidRPr="00210A28" w:rsidRDefault="00210A28">
      <w:pPr>
        <w:pStyle w:val="KeywordDescriptions"/>
        <w:rPr>
          <w:rStyle w:val="KeywordNameTOCChar"/>
        </w:rPr>
      </w:pPr>
      <w:r w:rsidRPr="00FA51F1">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lastRenderedPageBreak/>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10324" w:author="Author">
        <w:r w:rsidR="00BC391B">
          <w:t>, and “7.0” for AMI models written in compliance with the IBIS Version 7.0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rsidR="0004354A" w:rsidRPr="00213323" w:rsidRDefault="0004354A" w:rsidP="00EF5AA1">
      <w:pPr>
        <w:pStyle w:val="Exampletext"/>
      </w:pPr>
      <w:r w:rsidRPr="00213323">
        <w:tab/>
        <w:t>(Description “Valid for AMI_Version 5.1 and above”)</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rsidR="0004354A" w:rsidRPr="00213323" w:rsidRDefault="0004354A" w:rsidP="00EF5AA1">
      <w:pPr>
        <w:pStyle w:val="Exampletext"/>
      </w:pPr>
      <w:r w:rsidRPr="00213323">
        <w:tab/>
        <w:t xml:space="preserve">(Description “Valid for AMI_Version </w:t>
      </w:r>
      <w:r w:rsidR="00394B04" w:rsidRPr="00213323">
        <w:t>6.0</w:t>
      </w:r>
      <w:r w:rsidRPr="00213323">
        <w:t>”)</w:t>
      </w:r>
    </w:p>
    <w:p w:rsidR="0004354A" w:rsidRPr="00213323" w:rsidRDefault="0004354A" w:rsidP="00EF5AA1">
      <w:pPr>
        <w:pStyle w:val="Exampletext"/>
      </w:pPr>
      <w:r w:rsidRPr="00213323">
        <w:t>)</w:t>
      </w:r>
    </w:p>
    <w:p w:rsidR="00FF7B03" w:rsidRPr="00213323" w:rsidRDefault="00FF7B03" w:rsidP="00FF7B03">
      <w:pPr>
        <w:pStyle w:val="Exampletext"/>
      </w:pPr>
      <w:r w:rsidRPr="00213323">
        <w:t>(AMI_Version (Usage Info) (Type String) (Default “6.</w:t>
      </w:r>
      <w:r>
        <w:t>1</w:t>
      </w:r>
      <w:r w:rsidRPr="00213323">
        <w:t>”)</w:t>
      </w:r>
    </w:p>
    <w:p w:rsidR="00FF7B03" w:rsidRPr="00213323" w:rsidRDefault="00FF7B03" w:rsidP="00FF7B03">
      <w:pPr>
        <w:pStyle w:val="Exampletext"/>
      </w:pPr>
      <w:r w:rsidRPr="00213323">
        <w:tab/>
        <w:t>(Description “Valid for AMI_Version 6.</w:t>
      </w:r>
      <w:r>
        <w:t>1</w:t>
      </w:r>
      <w:r w:rsidRPr="00213323">
        <w:t>”)</w:t>
      </w:r>
    </w:p>
    <w:p w:rsidR="00FF7B03" w:rsidRPr="00213323" w:rsidRDefault="00FF7B03" w:rsidP="00FF7B03">
      <w:pPr>
        <w:pStyle w:val="Exampletext"/>
      </w:pPr>
      <w:r w:rsidRPr="00213323">
        <w:t>)</w:t>
      </w:r>
    </w:p>
    <w:p w:rsidR="00BC391B" w:rsidRPr="00213323" w:rsidRDefault="00BC391B" w:rsidP="00BC391B">
      <w:pPr>
        <w:pStyle w:val="Exampletext"/>
        <w:rPr>
          <w:ins w:id="10325" w:author="Author"/>
        </w:rPr>
      </w:pPr>
      <w:ins w:id="10326" w:author="Author">
        <w:r w:rsidRPr="00213323">
          <w:t>(AMI_Version (Usage Info) (Type String) (Default “</w:t>
        </w:r>
        <w:r>
          <w:t>7.0</w:t>
        </w:r>
        <w:r w:rsidRPr="00213323">
          <w:t>”)</w:t>
        </w:r>
      </w:ins>
    </w:p>
    <w:p w:rsidR="00BC391B" w:rsidRPr="00213323" w:rsidRDefault="00BC391B" w:rsidP="00BC391B">
      <w:pPr>
        <w:pStyle w:val="Exampletext"/>
        <w:rPr>
          <w:ins w:id="10327" w:author="Author"/>
        </w:rPr>
      </w:pPr>
      <w:ins w:id="10328" w:author="Author">
        <w:r w:rsidRPr="00213323">
          <w:tab/>
          <w:t xml:space="preserve">(Description “Valid for AMI_Version </w:t>
        </w:r>
        <w:r>
          <w:t>7.0</w:t>
        </w:r>
        <w:r w:rsidRPr="00213323">
          <w:t>”)</w:t>
        </w:r>
      </w:ins>
    </w:p>
    <w:p w:rsidR="00BC391B" w:rsidRPr="00213323" w:rsidRDefault="00BC391B" w:rsidP="00BC391B">
      <w:pPr>
        <w:pStyle w:val="Exampletext"/>
        <w:rPr>
          <w:ins w:id="10329" w:author="Author"/>
        </w:rPr>
      </w:pPr>
      <w:ins w:id="10330" w:author="Author">
        <w:r w:rsidRPr="00213323">
          <w:t>)</w:t>
        </w:r>
      </w:ins>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Default="0004354A">
      <w:pPr>
        <w:pStyle w:val="KeywordDescriptions"/>
      </w:pPr>
      <w:r w:rsidRPr="00213323">
        <w:rPr>
          <w:i/>
        </w:rPr>
        <w:t>Required:</w:t>
      </w:r>
      <w:r w:rsidRPr="00213323">
        <w:tab/>
        <w:t>Yes</w:t>
      </w:r>
    </w:p>
    <w:p w:rsidR="00D46A1C" w:rsidRPr="00213323" w:rsidRDefault="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lastRenderedPageBreak/>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rsidR="0063740D" w:rsidRPr="00213323" w:rsidRDefault="0063740D" w:rsidP="0063740D">
      <w:pPr>
        <w:pStyle w:val="Exampletext"/>
      </w:pPr>
      <w:r w:rsidRPr="00213323">
        <w:tab/>
        <w:t>(Description “Valid for all AMI_Version levels”)</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866593" w:rsidRPr="00210A28" w:rsidRDefault="00866593" w:rsidP="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r w:rsidR="00D63286" w:rsidDel="00D63286">
        <w:rPr>
          <w:i/>
        </w:rPr>
        <w:t xml:space="preserve"> </w:t>
      </w: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866593" w:rsidRPr="00210A28" w:rsidRDefault="00866593" w:rsidP="00866593">
      <w:pPr>
        <w:pStyle w:val="KeywordDescriptions"/>
        <w:rPr>
          <w:rStyle w:val="KeywordNameTOCChar"/>
        </w:rPr>
      </w:pPr>
      <w:r w:rsidRPr="009F1DA8">
        <w:rPr>
          <w:i/>
        </w:rPr>
        <w:t>Direction:</w:t>
      </w:r>
      <w:r>
        <w:rPr>
          <w:i/>
        </w:rPr>
        <w:tab/>
      </w:r>
      <w:r>
        <w:t>N/A (illegal combination)</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lastRenderedPageBreak/>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lastRenderedPageBreak/>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2C659E" w:rsidRDefault="002C659E" w:rsidP="003857C0">
      <w:pPr>
        <w:pStyle w:val="Exampletext"/>
        <w:spacing w:after="80"/>
        <w:rPr>
          <w:rFonts w:ascii="Times New Roman" w:hAnsi="Times New Roman" w:cs="Times New Roman"/>
          <w:sz w:val="24"/>
          <w:szCs w:val="24"/>
        </w:rPr>
      </w:pPr>
    </w:p>
    <w:p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rsidR="00F873B3" w:rsidRPr="00D37CB1" w:rsidRDefault="00F873B3" w:rsidP="00F873B3">
      <w:pPr>
        <w:pStyle w:val="KeywordDescriptions"/>
        <w:rPr>
          <w:rStyle w:val="KeywordNameTOCChar"/>
        </w:rPr>
      </w:pPr>
      <w:r w:rsidRPr="00FA51F1">
        <w:rPr>
          <w:i/>
          <w:iCs/>
        </w:rPr>
        <w:t>Required:</w:t>
      </w:r>
      <w:r w:rsidRPr="00D37CB1">
        <w:t>        No, and illegal before AMI_Version 6.1</w:t>
      </w:r>
    </w:p>
    <w:p w:rsidR="00D409EC" w:rsidRPr="00210A28" w:rsidRDefault="00D409EC" w:rsidP="00D409EC">
      <w:pPr>
        <w:pStyle w:val="KeywordDescriptions"/>
        <w:rPr>
          <w:rStyle w:val="KeywordNameTOCChar"/>
        </w:rPr>
      </w:pPr>
      <w:r w:rsidRPr="009F1DA8">
        <w:rPr>
          <w:i/>
        </w:rPr>
        <w:t>Direction:</w:t>
      </w:r>
      <w:r>
        <w:rPr>
          <w:i/>
        </w:rPr>
        <w:tab/>
      </w:r>
      <w:r>
        <w:t>Rx, Tx</w:t>
      </w:r>
    </w:p>
    <w:p w:rsidR="00F873B3" w:rsidRPr="00D37CB1" w:rsidRDefault="00F873B3" w:rsidP="00F873B3">
      <w:pPr>
        <w:pStyle w:val="KeywordDescriptions"/>
        <w:rPr>
          <w:rStyle w:val="KeywordNameTOCChar"/>
        </w:rPr>
      </w:pPr>
      <w:r w:rsidRPr="00FA51F1">
        <w:rPr>
          <w:i/>
          <w:iCs/>
        </w:rPr>
        <w:t>Descriptors</w:t>
      </w:r>
      <w:r w:rsidRPr="00D37CB1">
        <w:t>:</w:t>
      </w:r>
    </w:p>
    <w:p w:rsidR="00F873B3" w:rsidRPr="00D37CB1" w:rsidRDefault="00F873B3" w:rsidP="00F873B3">
      <w:pPr>
        <w:pStyle w:val="ListContinue"/>
        <w:spacing w:after="0"/>
      </w:pPr>
      <w:r w:rsidRPr="00D37CB1">
        <w:t>Usage:                   Info</w:t>
      </w:r>
    </w:p>
    <w:p w:rsidR="00F873B3" w:rsidRPr="00D37CB1" w:rsidRDefault="00F873B3" w:rsidP="00F873B3">
      <w:pPr>
        <w:pStyle w:val="ListContinue"/>
        <w:spacing w:after="0"/>
        <w:rPr>
          <w:b/>
          <w:bCs/>
        </w:rPr>
      </w:pPr>
      <w:r w:rsidRPr="00D37CB1">
        <w:t>Type:                     Boolean</w:t>
      </w:r>
    </w:p>
    <w:p w:rsidR="00F873B3" w:rsidRPr="00D37CB1" w:rsidRDefault="00F873B3" w:rsidP="00F873B3">
      <w:pPr>
        <w:pStyle w:val="ListContinue"/>
        <w:spacing w:after="0"/>
        <w:rPr>
          <w:b/>
          <w:bCs/>
          <w:i/>
          <w:iCs/>
        </w:rPr>
      </w:pPr>
      <w:r w:rsidRPr="00D37CB1">
        <w:t xml:space="preserve">Format:                  Value </w:t>
      </w:r>
    </w:p>
    <w:p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rsidR="00F873B3" w:rsidRPr="00C70E40" w:rsidRDefault="00F873B3">
      <w:pPr>
        <w:pStyle w:val="KeywordDescriptions"/>
        <w:rPr>
          <w:rStyle w:val="KeywordNameTOCChar"/>
        </w:rPr>
      </w:pP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p>
    <w:p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rsidR="00F873B3" w:rsidRPr="008278F4" w:rsidRDefault="00F873B3" w:rsidP="00FA51F1">
      <w:pPr>
        <w:spacing w:after="80"/>
      </w:pPr>
      <w:r w:rsidRPr="008278F4">
        <w:t>Usage Dep is allowed in .ami files in which the parameter “Resolve_Exists” is True.</w:t>
      </w:r>
    </w:p>
    <w:p w:rsidR="00F873B3" w:rsidRDefault="00F873B3" w:rsidP="00FA51F1">
      <w:pPr>
        <w:spacing w:after="80"/>
      </w:pPr>
      <w:r>
        <w:t>Usage Dep distinguishes parameters returned by AMI_Resolve, which are of  Usage Dep, from those by AMI_Init and/or AMI_GetWave, which are of Usage Out or Usage InOut, preventing a parameter from being returned by both AMI_Resolve and AMI_Init/AMI_GetWave.</w:t>
      </w:r>
    </w:p>
    <w:p w:rsidR="00F873B3" w:rsidRDefault="00F873B3" w:rsidP="00FA51F1">
      <w:pPr>
        <w:spacing w:after="80"/>
        <w:rPr>
          <w:i/>
          <w:iCs/>
        </w:rPr>
      </w:pPr>
      <w:r>
        <w:rPr>
          <w:i/>
          <w:iCs/>
        </w:rPr>
        <w:lastRenderedPageBreak/>
        <w:t>Example:</w:t>
      </w:r>
    </w:p>
    <w:p w:rsidR="00F873B3" w:rsidRPr="00D8626C" w:rsidRDefault="00F873B3">
      <w:pPr>
        <w:pStyle w:val="PlainText"/>
      </w:pPr>
      <w:r w:rsidRPr="00D8626C">
        <w:t>(Resolve_Exists (Usage Info) (Type Boolean) (Value True)</w:t>
      </w:r>
    </w:p>
    <w:p w:rsidR="00F873B3" w:rsidRPr="00D8626C" w:rsidRDefault="00F873B3">
      <w:pPr>
        <w:pStyle w:val="PlainText"/>
      </w:pPr>
      <w:r w:rsidRPr="00D8626C">
        <w:t xml:space="preserve">    (Description "Tells EDA tool to use AMI_Resolve function")</w:t>
      </w:r>
    </w:p>
    <w:p w:rsidR="00F873B3" w:rsidRDefault="00F873B3">
      <w:pPr>
        <w:pStyle w:val="PlainText"/>
      </w:pPr>
      <w:r>
        <w:t>)</w:t>
      </w:r>
    </w:p>
    <w:p w:rsidR="00F873B3" w:rsidRDefault="00F873B3" w:rsidP="003857C0">
      <w:pPr>
        <w:pStyle w:val="Exampletext"/>
        <w:spacing w:after="80"/>
        <w:rPr>
          <w:rFonts w:ascii="Times New Roman" w:hAnsi="Times New Roman" w:cs="Times New Roman"/>
          <w:sz w:val="24"/>
          <w:szCs w:val="24"/>
        </w:rPr>
      </w:pPr>
    </w:p>
    <w:p w:rsidR="00F873B3" w:rsidRPr="00C70E40" w:rsidRDefault="00F873B3" w:rsidP="00F873B3">
      <w:pPr>
        <w:pStyle w:val="Keyword"/>
        <w:spacing w:before="0" w:after="80"/>
      </w:pPr>
      <w:r w:rsidRPr="00C70E40">
        <w:rPr>
          <w:i/>
          <w:iCs/>
        </w:rPr>
        <w:t>Parameter:</w:t>
      </w:r>
      <w:r w:rsidRPr="00C70E40">
        <w:t xml:space="preserve">      </w:t>
      </w:r>
      <w:r>
        <w:rPr>
          <w:b/>
          <w:bCs/>
        </w:rPr>
        <w:t>Model_Name</w:t>
      </w:r>
    </w:p>
    <w:p w:rsidR="00F873B3" w:rsidRPr="00C70E40" w:rsidRDefault="00F873B3" w:rsidP="00F873B3">
      <w:pPr>
        <w:pStyle w:val="KeywordDescriptions"/>
        <w:rPr>
          <w:rStyle w:val="KeywordNameTOCChar"/>
        </w:rPr>
      </w:pPr>
      <w:r w:rsidRPr="000A124C">
        <w:rPr>
          <w:i/>
          <w:iCs/>
        </w:rPr>
        <w:t>Required:</w:t>
      </w:r>
      <w:r w:rsidRPr="00D37CB1">
        <w:t>        No, and illegal before AMI_Version 6.1</w:t>
      </w:r>
    </w:p>
    <w:p w:rsidR="00866593" w:rsidRPr="00210A28" w:rsidRDefault="00866593" w:rsidP="00866593">
      <w:pPr>
        <w:pStyle w:val="KeywordDescriptions"/>
        <w:rPr>
          <w:rStyle w:val="KeywordNameTOCChar"/>
        </w:rPr>
      </w:pPr>
      <w:r w:rsidRPr="009F1DA8">
        <w:rPr>
          <w:i/>
        </w:rPr>
        <w:t>Direction:</w:t>
      </w:r>
      <w:r>
        <w:rPr>
          <w:i/>
        </w:rPr>
        <w:tab/>
      </w:r>
      <w:r>
        <w:t>Rx, Tx</w:t>
      </w:r>
    </w:p>
    <w:p w:rsidR="00F873B3" w:rsidRPr="00C70E40" w:rsidRDefault="00F873B3" w:rsidP="00F873B3">
      <w:pPr>
        <w:pStyle w:val="KeywordDescriptions"/>
        <w:rPr>
          <w:rStyle w:val="KeywordNameTOCChar"/>
        </w:rPr>
      </w:pPr>
      <w:r w:rsidRPr="00C70E40">
        <w:rPr>
          <w:i/>
          <w:iCs/>
        </w:rPr>
        <w:t>Descriptors</w:t>
      </w:r>
      <w:r w:rsidRPr="00C70E40">
        <w:t>:</w:t>
      </w:r>
    </w:p>
    <w:p w:rsidR="00F873B3" w:rsidRPr="00C70E40" w:rsidRDefault="00F873B3" w:rsidP="00F873B3">
      <w:pPr>
        <w:pStyle w:val="ListContinue"/>
        <w:spacing w:after="0"/>
      </w:pPr>
      <w:r>
        <w:t>Usage:                   In</w:t>
      </w:r>
    </w:p>
    <w:p w:rsidR="00F873B3" w:rsidRPr="00C70E40" w:rsidRDefault="00F873B3" w:rsidP="00F873B3">
      <w:pPr>
        <w:pStyle w:val="ListContinue"/>
        <w:spacing w:after="0"/>
        <w:rPr>
          <w:b/>
          <w:bCs/>
        </w:rPr>
      </w:pPr>
      <w:r w:rsidRPr="00C70E40">
        <w:t>T</w:t>
      </w:r>
      <w:r>
        <w:t>ype:                     String</w:t>
      </w:r>
    </w:p>
    <w:p w:rsidR="00F873B3" w:rsidRPr="00C70E40" w:rsidRDefault="00F873B3" w:rsidP="00F873B3">
      <w:pPr>
        <w:pStyle w:val="ListContinue"/>
        <w:spacing w:after="0"/>
        <w:rPr>
          <w:b/>
          <w:bCs/>
          <w:i/>
          <w:iCs/>
        </w:rPr>
      </w:pPr>
      <w:r w:rsidRPr="00C70E40">
        <w:t xml:space="preserve">Format:                  Value </w:t>
      </w:r>
    </w:p>
    <w:p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rsidR="00F873B3" w:rsidRDefault="00F873B3" w:rsidP="00FA51F1">
      <w:pPr>
        <w:spacing w:after="80"/>
      </w:pPr>
      <w:r w:rsidRPr="00C70E40">
        <w:rPr>
          <w:i/>
          <w:iCs/>
        </w:rPr>
        <w:t>Definition:</w:t>
      </w:r>
      <w:r>
        <w:t>       Name of the IBIS [Model] keyword that is being used.</w:t>
      </w:r>
    </w:p>
    <w:p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rsidR="006858C5" w:rsidRPr="00C70E40" w:rsidRDefault="006858C5" w:rsidP="00FA51F1">
      <w:pPr>
        <w:spacing w:after="80"/>
      </w:pPr>
      <w:r w:rsidRPr="00C70E40">
        <w:rPr>
          <w:i/>
          <w:iCs/>
        </w:rPr>
        <w:t>Other Notes:</w:t>
      </w:r>
    </w:p>
    <w:p w:rsidR="00F873B3" w:rsidRDefault="00F873B3" w:rsidP="00FA51F1">
      <w:pPr>
        <w:spacing w:after="80"/>
        <w:rPr>
          <w:i/>
          <w:iCs/>
        </w:rPr>
      </w:pPr>
      <w:r>
        <w:rPr>
          <w:i/>
          <w:iCs/>
        </w:rPr>
        <w:t>Example:</w:t>
      </w:r>
    </w:p>
    <w:p w:rsidR="00F873B3" w:rsidRPr="00D8626C" w:rsidRDefault="00F873B3">
      <w:pPr>
        <w:pStyle w:val="PlainText"/>
      </w:pPr>
      <w:r>
        <w:t xml:space="preserve">(Model_Name </w:t>
      </w:r>
      <w:r w:rsidRPr="00D8626C">
        <w:t>(Usage In)</w:t>
      </w:r>
      <w:r>
        <w:t xml:space="preserve"> (Type String) (Value "placeholder</w:t>
      </w:r>
      <w:r w:rsidRPr="00D8626C">
        <w:t>")</w:t>
      </w:r>
    </w:p>
    <w:p w:rsidR="00F873B3" w:rsidRPr="00D8626C" w:rsidRDefault="00F873B3">
      <w:pPr>
        <w:pStyle w:val="PlainText"/>
      </w:pPr>
      <w:r w:rsidRPr="00D8626C">
        <w:rPr>
          <w:szCs w:val="21"/>
        </w:rPr>
        <w:t xml:space="preserve">   (Description "</w:t>
      </w:r>
      <w:r>
        <w:t>The name of the instantiated IBIS model</w:t>
      </w:r>
      <w:r w:rsidRPr="00D8626C">
        <w:t>")</w:t>
      </w:r>
    </w:p>
    <w:p w:rsidR="00F873B3" w:rsidRDefault="00F873B3" w:rsidP="001F4038">
      <w:pPr>
        <w:pStyle w:val="PlainText"/>
      </w:pPr>
      <w:r w:rsidRPr="00D8626C">
        <w:t>)</w:t>
      </w:r>
    </w:p>
    <w:p w:rsidR="00F873B3" w:rsidRDefault="00F873B3" w:rsidP="003857C0">
      <w:pPr>
        <w:pStyle w:val="Exampletext"/>
        <w:spacing w:after="80"/>
        <w:rPr>
          <w:rFonts w:ascii="Times New Roman" w:hAnsi="Times New Roman" w:cs="Times New Roman"/>
          <w:sz w:val="24"/>
          <w:szCs w:val="24"/>
        </w:rPr>
      </w:pPr>
    </w:p>
    <w:p w:rsidR="006414CA" w:rsidRPr="0038309F" w:rsidRDefault="006414CA" w:rsidP="006414CA">
      <w:pPr>
        <w:pStyle w:val="Keyword"/>
        <w:spacing w:before="0" w:after="80"/>
        <w:rPr>
          <w:ins w:id="10331" w:author="Author"/>
          <w:color w:val="000000" w:themeColor="text1"/>
        </w:rPr>
      </w:pPr>
      <w:ins w:id="10332" w:author="Author">
        <w:r w:rsidRPr="0038309F">
          <w:rPr>
            <w:i/>
            <w:color w:val="000000" w:themeColor="text1"/>
          </w:rPr>
          <w:t>Parameter:</w:t>
        </w:r>
        <w:r w:rsidRPr="0038309F">
          <w:rPr>
            <w:color w:val="000000" w:themeColor="text1"/>
          </w:rPr>
          <w:tab/>
        </w:r>
        <w:r w:rsidRPr="00BC10E3">
          <w:rPr>
            <w:b/>
            <w:color w:val="000000" w:themeColor="text1"/>
            <w:rPrChange w:id="10333" w:author="Author">
              <w:rPr>
                <w:color w:val="000000" w:themeColor="text1"/>
              </w:rPr>
            </w:rPrChange>
          </w:rPr>
          <w:t>Special_Param_Names</w:t>
        </w:r>
      </w:ins>
    </w:p>
    <w:p w:rsidR="006414CA" w:rsidRPr="0038309F" w:rsidRDefault="006414CA" w:rsidP="006414CA">
      <w:pPr>
        <w:pStyle w:val="KeywordDescriptions"/>
        <w:rPr>
          <w:ins w:id="10334" w:author="Author"/>
          <w:b/>
          <w:color w:val="000000" w:themeColor="text1"/>
        </w:rPr>
      </w:pPr>
      <w:ins w:id="10335"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rsidR="006414CA" w:rsidRPr="0038309F" w:rsidRDefault="006414CA" w:rsidP="006414CA">
      <w:pPr>
        <w:pStyle w:val="KeywordDescriptions"/>
        <w:rPr>
          <w:ins w:id="10336" w:author="Author"/>
          <w:rStyle w:val="KeywordNameTOCChar"/>
          <w:color w:val="000000" w:themeColor="text1"/>
        </w:rPr>
      </w:pPr>
      <w:ins w:id="10337" w:author="Author">
        <w:r w:rsidRPr="0038309F">
          <w:rPr>
            <w:i/>
            <w:color w:val="000000" w:themeColor="text1"/>
          </w:rPr>
          <w:t>Direction:</w:t>
        </w:r>
        <w:r w:rsidRPr="0038309F">
          <w:rPr>
            <w:i/>
            <w:color w:val="000000" w:themeColor="text1"/>
          </w:rPr>
          <w:tab/>
        </w:r>
        <w:r w:rsidRPr="0038309F">
          <w:rPr>
            <w:color w:val="000000" w:themeColor="text1"/>
          </w:rPr>
          <w:t>Rx, Tx</w:t>
        </w:r>
      </w:ins>
    </w:p>
    <w:p w:rsidR="006414CA" w:rsidRPr="0038309F" w:rsidRDefault="006414CA" w:rsidP="006414CA">
      <w:pPr>
        <w:pStyle w:val="KeywordDescriptions"/>
        <w:rPr>
          <w:ins w:id="10338" w:author="Author"/>
          <w:b/>
          <w:color w:val="000000" w:themeColor="text1"/>
        </w:rPr>
      </w:pPr>
      <w:ins w:id="10339" w:author="Author">
        <w:r w:rsidRPr="0038309F">
          <w:rPr>
            <w:i/>
            <w:color w:val="000000" w:themeColor="text1"/>
          </w:rPr>
          <w:t>Descriptors</w:t>
        </w:r>
        <w:r w:rsidRPr="0038309F">
          <w:rPr>
            <w:color w:val="000000" w:themeColor="text1"/>
          </w:rPr>
          <w:t>:</w:t>
        </w:r>
      </w:ins>
    </w:p>
    <w:p w:rsidR="006414CA" w:rsidRPr="0038309F" w:rsidRDefault="006414CA" w:rsidP="006414CA">
      <w:pPr>
        <w:pStyle w:val="ListContinue"/>
        <w:spacing w:after="0"/>
        <w:rPr>
          <w:ins w:id="10340" w:author="Author"/>
          <w:b/>
          <w:color w:val="000000" w:themeColor="text1"/>
        </w:rPr>
      </w:pPr>
      <w:ins w:id="10341" w:author="Author">
        <w:r w:rsidRPr="0038309F">
          <w:rPr>
            <w:color w:val="000000" w:themeColor="text1"/>
          </w:rPr>
          <w:t>Usage:</w:t>
        </w:r>
        <w:r w:rsidRPr="0038309F">
          <w:rPr>
            <w:color w:val="000000" w:themeColor="text1"/>
          </w:rPr>
          <w:tab/>
        </w:r>
        <w:r w:rsidRPr="0038309F">
          <w:rPr>
            <w:color w:val="000000" w:themeColor="text1"/>
          </w:rPr>
          <w:tab/>
          <w:t>Info</w:t>
        </w:r>
      </w:ins>
    </w:p>
    <w:p w:rsidR="006414CA" w:rsidRPr="0038309F" w:rsidRDefault="006414CA" w:rsidP="006414CA">
      <w:pPr>
        <w:pStyle w:val="ListContinue"/>
        <w:spacing w:after="0"/>
        <w:rPr>
          <w:ins w:id="10342" w:author="Author"/>
          <w:b/>
          <w:color w:val="000000" w:themeColor="text1"/>
        </w:rPr>
      </w:pPr>
      <w:ins w:id="10343" w:author="Author">
        <w:r w:rsidRPr="0038309F">
          <w:rPr>
            <w:color w:val="000000" w:themeColor="text1"/>
          </w:rPr>
          <w:t>Type:</w:t>
        </w:r>
        <w:r w:rsidRPr="0038309F">
          <w:rPr>
            <w:color w:val="000000" w:themeColor="text1"/>
          </w:rPr>
          <w:tab/>
        </w:r>
        <w:r w:rsidRPr="0038309F">
          <w:rPr>
            <w:color w:val="000000" w:themeColor="text1"/>
          </w:rPr>
          <w:tab/>
          <w:t>String</w:t>
        </w:r>
      </w:ins>
    </w:p>
    <w:p w:rsidR="006414CA" w:rsidRPr="0038309F" w:rsidRDefault="006414CA" w:rsidP="006414CA">
      <w:pPr>
        <w:pStyle w:val="ListContinue"/>
        <w:spacing w:after="0"/>
        <w:rPr>
          <w:ins w:id="10344" w:author="Author"/>
          <w:b/>
          <w:color w:val="000000" w:themeColor="text1"/>
        </w:rPr>
      </w:pPr>
      <w:ins w:id="10345" w:author="Author">
        <w:r w:rsidRPr="0038309F">
          <w:rPr>
            <w:color w:val="000000" w:themeColor="text1"/>
          </w:rPr>
          <w:t>Format:</w:t>
        </w:r>
        <w:r w:rsidRPr="0038309F">
          <w:rPr>
            <w:color w:val="000000" w:themeColor="text1"/>
          </w:rPr>
          <w:tab/>
        </w:r>
        <w:r w:rsidRPr="0038309F">
          <w:rPr>
            <w:color w:val="000000" w:themeColor="text1"/>
          </w:rPr>
          <w:tab/>
          <w:t>Table</w:t>
        </w:r>
      </w:ins>
    </w:p>
    <w:p w:rsidR="006414CA" w:rsidRPr="0038309F" w:rsidRDefault="006414CA" w:rsidP="006414CA">
      <w:pPr>
        <w:pStyle w:val="ListContinue"/>
        <w:spacing w:after="0"/>
        <w:ind w:left="2160" w:hanging="1800"/>
        <w:rPr>
          <w:ins w:id="10346" w:author="Author"/>
          <w:b/>
          <w:i/>
          <w:color w:val="000000" w:themeColor="text1"/>
        </w:rPr>
      </w:pPr>
      <w:ins w:id="10347" w:author="Author">
        <w:r w:rsidRPr="0038309F">
          <w:rPr>
            <w:color w:val="000000" w:themeColor="text1"/>
          </w:rPr>
          <w:t>Default:</w:t>
        </w:r>
        <w:r w:rsidRPr="0038309F">
          <w:rPr>
            <w:color w:val="000000" w:themeColor="text1"/>
          </w:rPr>
          <w:tab/>
          <w:t>(Illegal)</w:t>
        </w:r>
      </w:ins>
    </w:p>
    <w:p w:rsidR="006414CA" w:rsidRPr="0038309F" w:rsidRDefault="006414CA" w:rsidP="006414CA">
      <w:pPr>
        <w:pStyle w:val="ListContinue"/>
        <w:spacing w:after="80"/>
        <w:rPr>
          <w:ins w:id="10348" w:author="Author"/>
          <w:b/>
          <w:i/>
          <w:color w:val="000000" w:themeColor="text1"/>
        </w:rPr>
      </w:pPr>
      <w:ins w:id="10349" w:author="Author">
        <w:r w:rsidRPr="0038309F">
          <w:rPr>
            <w:color w:val="000000" w:themeColor="text1"/>
          </w:rPr>
          <w:t>Description:</w:t>
        </w:r>
        <w:r w:rsidRPr="0038309F">
          <w:rPr>
            <w:i/>
            <w:color w:val="000000" w:themeColor="text1"/>
          </w:rPr>
          <w:tab/>
        </w:r>
        <w:r w:rsidRPr="0038309F">
          <w:rPr>
            <w:color w:val="000000" w:themeColor="text1"/>
          </w:rPr>
          <w:t>&lt;string&gt;</w:t>
        </w:r>
      </w:ins>
    </w:p>
    <w:p w:rsidR="006414CA" w:rsidRPr="0038309F" w:rsidRDefault="006414CA" w:rsidP="006414CA">
      <w:pPr>
        <w:autoSpaceDE w:val="0"/>
        <w:autoSpaceDN w:val="0"/>
        <w:adjustRightInd w:val="0"/>
        <w:spacing w:after="80"/>
        <w:rPr>
          <w:ins w:id="10350" w:author="Author"/>
          <w:color w:val="000000" w:themeColor="text1"/>
        </w:rPr>
      </w:pPr>
      <w:ins w:id="10351" w:author="Author">
        <w:r w:rsidRPr="0038309F">
          <w:rPr>
            <w:i/>
            <w:color w:val="000000" w:themeColor="text1"/>
          </w:rPr>
          <w:t>Definition:</w:t>
        </w:r>
        <w:r w:rsidRPr="0038309F">
          <w:rPr>
            <w:color w:val="000000" w:themeColor="text1"/>
          </w:rPr>
          <w:tab/>
          <w:t>This reserved parameter identifies, by name, all Model_Specific parameters that require EDA tools to perform special handling that is not described in the IBIS specification.</w:t>
        </w:r>
      </w:ins>
    </w:p>
    <w:p w:rsidR="006414CA" w:rsidRPr="0038309F" w:rsidRDefault="006414CA" w:rsidP="006414CA">
      <w:pPr>
        <w:pStyle w:val="KeywordDescriptions"/>
        <w:rPr>
          <w:ins w:id="10352" w:author="Author"/>
          <w:color w:val="000000" w:themeColor="text1"/>
        </w:rPr>
      </w:pPr>
      <w:ins w:id="10353" w:author="Author">
        <w:r w:rsidRPr="0038309F">
          <w:rPr>
            <w:i/>
            <w:color w:val="000000" w:themeColor="text1"/>
          </w:rPr>
          <w:t>Usage Rules:</w:t>
        </w:r>
        <w:r w:rsidRPr="0038309F">
          <w:rPr>
            <w:i/>
            <w:color w:val="000000" w:themeColor="text1"/>
          </w:rPr>
          <w:tab/>
        </w:r>
        <w:r w:rsidRPr="0038309F">
          <w:rPr>
            <w:color w:val="000000" w:themeColor="text1"/>
          </w:rPr>
          <w:t>If the .ami file contains any Model_Specific parameters associated with special operations that the model expects the EDA tool to perform beyond what is described by the IBIS specification, the name of all such Model_Specific parameters must be listed in this reserved parameter.</w:t>
        </w:r>
      </w:ins>
    </w:p>
    <w:p w:rsidR="006414CA" w:rsidRPr="0038309F" w:rsidRDefault="006414CA" w:rsidP="006414CA">
      <w:pPr>
        <w:pStyle w:val="KeywordDescriptions"/>
        <w:rPr>
          <w:ins w:id="10354" w:author="Author"/>
          <w:color w:val="000000" w:themeColor="text1"/>
        </w:rPr>
      </w:pPr>
      <w:ins w:id="10355"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rsidR="006414CA" w:rsidRPr="0038309F" w:rsidRDefault="006414CA" w:rsidP="006414CA">
      <w:pPr>
        <w:pStyle w:val="KeywordDescriptions"/>
        <w:rPr>
          <w:ins w:id="10356" w:author="Author"/>
          <w:color w:val="000000" w:themeColor="text1"/>
        </w:rPr>
      </w:pPr>
      <w:ins w:id="10357" w:author="Author">
        <w:r w:rsidRPr="0038309F">
          <w:rPr>
            <w:i/>
            <w:color w:val="000000" w:themeColor="text1"/>
          </w:rPr>
          <w:t>Example:</w:t>
        </w:r>
      </w:ins>
    </w:p>
    <w:p w:rsidR="006414CA" w:rsidRPr="0038309F" w:rsidRDefault="006414CA" w:rsidP="006414CA">
      <w:pPr>
        <w:pStyle w:val="Exampletext"/>
        <w:rPr>
          <w:ins w:id="10358" w:author="Author"/>
          <w:color w:val="000000" w:themeColor="text1"/>
        </w:rPr>
      </w:pPr>
      <w:ins w:id="10359" w:author="Author">
        <w:r w:rsidRPr="0038309F">
          <w:rPr>
            <w:color w:val="000000" w:themeColor="text1"/>
          </w:rPr>
          <w:lastRenderedPageBreak/>
          <w:t>(Special_Param_Names (Usage Info) (Type String)</w:t>
        </w:r>
      </w:ins>
    </w:p>
    <w:p w:rsidR="006414CA" w:rsidRPr="0038309F" w:rsidRDefault="006414CA" w:rsidP="006414CA">
      <w:pPr>
        <w:pStyle w:val="Exampletext"/>
        <w:rPr>
          <w:ins w:id="10360" w:author="Author"/>
          <w:color w:val="000000" w:themeColor="text1"/>
        </w:rPr>
      </w:pPr>
      <w:ins w:id="10361"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rsidR="006414CA" w:rsidRPr="0038309F" w:rsidRDefault="006414CA" w:rsidP="006414CA">
      <w:pPr>
        <w:pStyle w:val="Exampletext"/>
        <w:rPr>
          <w:ins w:id="10362" w:author="Author"/>
          <w:color w:val="000000" w:themeColor="text1"/>
        </w:rPr>
      </w:pPr>
      <w:ins w:id="10363" w:author="Author">
        <w:r w:rsidRPr="0038309F">
          <w:rPr>
            <w:color w:val="000000" w:themeColor="text1"/>
          </w:rPr>
          <w:t xml:space="preserve">   (Table</w:t>
        </w:r>
      </w:ins>
    </w:p>
    <w:p w:rsidR="006414CA" w:rsidRPr="0038309F" w:rsidRDefault="006414CA" w:rsidP="006414CA">
      <w:pPr>
        <w:pStyle w:val="Exampletext"/>
        <w:rPr>
          <w:ins w:id="10364" w:author="Author"/>
          <w:color w:val="000000" w:themeColor="text1"/>
        </w:rPr>
      </w:pPr>
      <w:ins w:id="10365"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rsidR="006414CA" w:rsidRPr="0038309F" w:rsidRDefault="006414CA" w:rsidP="006414CA">
      <w:pPr>
        <w:pStyle w:val="Exampletext"/>
        <w:rPr>
          <w:ins w:id="10366" w:author="Author"/>
          <w:color w:val="000000" w:themeColor="text1"/>
        </w:rPr>
      </w:pPr>
      <w:ins w:id="10367"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rsidR="006414CA" w:rsidRPr="0038309F" w:rsidRDefault="006414CA" w:rsidP="006414CA">
      <w:pPr>
        <w:pStyle w:val="Exampletext"/>
        <w:rPr>
          <w:ins w:id="10368" w:author="Author"/>
          <w:color w:val="000000" w:themeColor="text1"/>
        </w:rPr>
      </w:pPr>
      <w:ins w:id="10369"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rsidR="006414CA" w:rsidRPr="0038309F" w:rsidRDefault="006414CA" w:rsidP="006414CA">
      <w:pPr>
        <w:pStyle w:val="Exampletext"/>
        <w:rPr>
          <w:ins w:id="10370" w:author="Author"/>
          <w:color w:val="000000" w:themeColor="text1"/>
        </w:rPr>
      </w:pPr>
      <w:ins w:id="10371"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rsidR="006414CA" w:rsidRPr="0038309F" w:rsidRDefault="006414CA" w:rsidP="006414CA">
      <w:pPr>
        <w:pStyle w:val="Exampletext"/>
        <w:rPr>
          <w:ins w:id="10372" w:author="Author"/>
          <w:color w:val="000000" w:themeColor="text1"/>
        </w:rPr>
      </w:pPr>
      <w:ins w:id="10373" w:author="Author">
        <w:r w:rsidRPr="0038309F">
          <w:rPr>
            <w:color w:val="000000" w:themeColor="text1"/>
          </w:rPr>
          <w:t xml:space="preserve">   )</w:t>
        </w:r>
      </w:ins>
    </w:p>
    <w:p w:rsidR="006414CA" w:rsidRPr="0038309F" w:rsidRDefault="006414CA" w:rsidP="006414CA">
      <w:pPr>
        <w:pStyle w:val="Exampletext"/>
        <w:rPr>
          <w:ins w:id="10374" w:author="Author"/>
          <w:color w:val="000000" w:themeColor="text1"/>
        </w:rPr>
      </w:pPr>
      <w:ins w:id="10375" w:author="Author">
        <w:r w:rsidRPr="0038309F">
          <w:rPr>
            <w:color w:val="000000" w:themeColor="text1"/>
          </w:rPr>
          <w:t>)</w:t>
        </w:r>
      </w:ins>
    </w:p>
    <w:p w:rsidR="00F873B3" w:rsidRDefault="00F873B3" w:rsidP="003857C0">
      <w:pPr>
        <w:pStyle w:val="Exampletext"/>
        <w:spacing w:after="80"/>
        <w:rPr>
          <w:ins w:id="10376" w:author="Author"/>
          <w:rFonts w:ascii="Times New Roman" w:hAnsi="Times New Roman" w:cs="Times New Roman"/>
          <w:sz w:val="24"/>
          <w:szCs w:val="24"/>
        </w:rPr>
      </w:pPr>
    </w:p>
    <w:p w:rsidR="002F76E8" w:rsidRDefault="001E7F45">
      <w:pPr>
        <w:pStyle w:val="Heading3"/>
        <w:rPr>
          <w:ins w:id="10377" w:author="Author"/>
        </w:rPr>
        <w:pPrChange w:id="10378" w:author="Author">
          <w:pPr>
            <w:pStyle w:val="Exampletext"/>
            <w:spacing w:after="80"/>
          </w:pPr>
        </w:pPrChange>
      </w:pPr>
      <w:bookmarkStart w:id="10379" w:name="_Toc528676117"/>
      <w:ins w:id="10380" w:author="Author">
        <w:r>
          <w:t>Summary Tables for Usage, Type and Format</w:t>
        </w:r>
        <w:bookmarkEnd w:id="10379"/>
      </w:ins>
    </w:p>
    <w:p w:rsidR="001E7F45" w:rsidRPr="00213323" w:rsidRDefault="001E7F45"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09"/>
        <w:gridCol w:w="1265"/>
        <w:gridCol w:w="1163"/>
        <w:gridCol w:w="946"/>
        <w:gridCol w:w="826"/>
        <w:gridCol w:w="931"/>
        <w:gridCol w:w="874"/>
        <w:gridCol w:w="1066"/>
      </w:tblGrid>
      <w:tr w:rsidR="00DB0027" w:rsidRPr="00213323" w:rsidTr="00DB0027">
        <w:trPr>
          <w:tblHeader/>
        </w:trPr>
        <w:tc>
          <w:tcPr>
            <w:tcW w:w="2518" w:type="dxa"/>
            <w:vMerge w:val="restart"/>
            <w:vAlign w:val="center"/>
          </w:tcPr>
          <w:p w:rsidR="00DB0027" w:rsidRPr="00213323" w:rsidRDefault="00DB0027" w:rsidP="00333000">
            <w:pPr>
              <w:spacing w:after="80"/>
              <w:jc w:val="center"/>
              <w:rPr>
                <w:b/>
              </w:rPr>
            </w:pPr>
            <w:r w:rsidRPr="00213323">
              <w:rPr>
                <w:b/>
              </w:rPr>
              <w:t>Reserved Parameter</w:t>
            </w:r>
          </w:p>
        </w:tc>
        <w:tc>
          <w:tcPr>
            <w:tcW w:w="2455" w:type="dxa"/>
            <w:gridSpan w:val="2"/>
          </w:tcPr>
          <w:p w:rsidR="00DB0027" w:rsidRPr="00213323" w:rsidRDefault="00DB0027" w:rsidP="00333000">
            <w:pPr>
              <w:spacing w:after="80"/>
              <w:jc w:val="center"/>
              <w:rPr>
                <w:b/>
              </w:rPr>
            </w:pPr>
            <w:r w:rsidRPr="00213323">
              <w:rPr>
                <w:b/>
              </w:rPr>
              <w:t>General Rules</w:t>
            </w:r>
          </w:p>
        </w:tc>
        <w:tc>
          <w:tcPr>
            <w:tcW w:w="4833" w:type="dxa"/>
            <w:gridSpan w:val="5"/>
          </w:tcPr>
          <w:p w:rsidR="00DB0027" w:rsidRPr="00213323" w:rsidRDefault="00DB0027" w:rsidP="00333000">
            <w:pPr>
              <w:spacing w:after="80"/>
              <w:jc w:val="center"/>
              <w:rPr>
                <w:b/>
              </w:rPr>
            </w:pPr>
            <w:r w:rsidRPr="00213323">
              <w:rPr>
                <w:b/>
              </w:rPr>
              <w:t>Allowable Usage</w:t>
            </w:r>
          </w:p>
        </w:tc>
      </w:tr>
      <w:tr w:rsidR="00F27724" w:rsidRPr="00213323" w:rsidTr="000250F1">
        <w:tc>
          <w:tcPr>
            <w:tcW w:w="2518" w:type="dxa"/>
            <w:vMerge/>
          </w:tcPr>
          <w:p w:rsidR="00F27724" w:rsidRPr="00213323" w:rsidRDefault="00F27724" w:rsidP="00333000">
            <w:pPr>
              <w:spacing w:after="80"/>
              <w:jc w:val="center"/>
              <w:rPr>
                <w:b/>
              </w:rPr>
            </w:pPr>
          </w:p>
        </w:tc>
        <w:tc>
          <w:tcPr>
            <w:tcW w:w="1277" w:type="dxa"/>
          </w:tcPr>
          <w:p w:rsidR="00F27724" w:rsidRPr="00213323" w:rsidRDefault="00F27724" w:rsidP="00333000">
            <w:pPr>
              <w:spacing w:after="80"/>
              <w:jc w:val="center"/>
              <w:rPr>
                <w:rFonts w:cs="Arial"/>
                <w:b/>
              </w:rPr>
            </w:pPr>
            <w:r w:rsidRPr="00213323">
              <w:rPr>
                <w:b/>
              </w:rPr>
              <w:t>Required</w:t>
            </w:r>
          </w:p>
        </w:tc>
        <w:tc>
          <w:tcPr>
            <w:tcW w:w="1178" w:type="dxa"/>
          </w:tcPr>
          <w:p w:rsidR="00F27724" w:rsidRPr="00213323" w:rsidRDefault="00F27724" w:rsidP="00333000">
            <w:pPr>
              <w:spacing w:after="80"/>
              <w:jc w:val="center"/>
              <w:rPr>
                <w:rFonts w:cs="Arial"/>
                <w:b/>
              </w:rPr>
            </w:pPr>
            <w:r w:rsidRPr="00213323">
              <w:rPr>
                <w:b/>
              </w:rPr>
              <w:t>Default</w:t>
            </w:r>
            <w:ins w:id="10381" w:author="Author">
              <w:r w:rsidR="00D2167D" w:rsidRPr="00D11D87">
                <w:rPr>
                  <w:b/>
                  <w:vertAlign w:val="superscript"/>
                  <w:rPrChange w:id="10382" w:author="Author">
                    <w:rPr>
                      <w:b/>
                    </w:rPr>
                  </w:rPrChange>
                </w:rPr>
                <w:t>2</w:t>
              </w:r>
            </w:ins>
          </w:p>
        </w:tc>
        <w:tc>
          <w:tcPr>
            <w:tcW w:w="987" w:type="dxa"/>
          </w:tcPr>
          <w:p w:rsidR="00F27724" w:rsidRPr="00213323" w:rsidRDefault="00F27724" w:rsidP="00333000">
            <w:pPr>
              <w:spacing w:after="80"/>
              <w:jc w:val="center"/>
              <w:rPr>
                <w:rFonts w:cs="Arial"/>
                <w:b/>
              </w:rPr>
            </w:pPr>
            <w:r w:rsidRPr="00213323">
              <w:rPr>
                <w:b/>
              </w:rPr>
              <w:t>Info</w:t>
            </w:r>
          </w:p>
        </w:tc>
        <w:tc>
          <w:tcPr>
            <w:tcW w:w="879" w:type="dxa"/>
          </w:tcPr>
          <w:p w:rsidR="00F27724" w:rsidRPr="00213323" w:rsidRDefault="00F27724" w:rsidP="00333000">
            <w:pPr>
              <w:spacing w:after="80"/>
              <w:jc w:val="center"/>
              <w:rPr>
                <w:b/>
              </w:rPr>
            </w:pPr>
            <w:r w:rsidRPr="00213323">
              <w:rPr>
                <w:b/>
              </w:rPr>
              <w:t>In</w:t>
            </w:r>
          </w:p>
        </w:tc>
        <w:tc>
          <w:tcPr>
            <w:tcW w:w="974" w:type="dxa"/>
          </w:tcPr>
          <w:p w:rsidR="00F27724" w:rsidRPr="00213323" w:rsidRDefault="00F27724" w:rsidP="00333000">
            <w:pPr>
              <w:spacing w:after="80"/>
              <w:jc w:val="center"/>
              <w:rPr>
                <w:b/>
              </w:rPr>
            </w:pPr>
            <w:r w:rsidRPr="00213323">
              <w:rPr>
                <w:b/>
              </w:rPr>
              <w:t>Out</w:t>
            </w:r>
          </w:p>
        </w:tc>
        <w:tc>
          <w:tcPr>
            <w:tcW w:w="897" w:type="dxa"/>
          </w:tcPr>
          <w:p w:rsidR="00F27724" w:rsidRPr="00213323" w:rsidRDefault="00F27724" w:rsidP="000F226A">
            <w:pPr>
              <w:spacing w:after="80"/>
              <w:jc w:val="center"/>
              <w:rPr>
                <w:b/>
              </w:rPr>
            </w:pPr>
            <w:r>
              <w:rPr>
                <w:b/>
              </w:rPr>
              <w:t>Dep</w:t>
            </w:r>
            <w:r w:rsidR="0025397F">
              <w:rPr>
                <w:b/>
                <w:vertAlign w:val="superscript"/>
              </w:rPr>
              <w:t>1</w:t>
            </w:r>
          </w:p>
        </w:tc>
        <w:tc>
          <w:tcPr>
            <w:tcW w:w="1096" w:type="dxa"/>
          </w:tcPr>
          <w:p w:rsidR="00F27724" w:rsidRPr="00213323" w:rsidRDefault="00F27724" w:rsidP="00333000">
            <w:pPr>
              <w:spacing w:after="80"/>
              <w:jc w:val="center"/>
              <w:rPr>
                <w:b/>
              </w:rPr>
            </w:pPr>
            <w:r w:rsidRPr="00213323">
              <w:rPr>
                <w:b/>
              </w:rPr>
              <w:t>InOut</w:t>
            </w:r>
          </w:p>
        </w:tc>
      </w:tr>
      <w:tr w:rsidR="00F27724" w:rsidRPr="00213323" w:rsidTr="000250F1">
        <w:tc>
          <w:tcPr>
            <w:tcW w:w="2518" w:type="dxa"/>
          </w:tcPr>
          <w:p w:rsidR="00F27724" w:rsidRPr="00213323" w:rsidRDefault="00F27724" w:rsidP="00333000">
            <w:pPr>
              <w:spacing w:after="80"/>
            </w:pPr>
            <w:r w:rsidRPr="00213323">
              <w:t>AMI_Version</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rPr>
                <w:rFonts w:cs="Arial"/>
                <w:b/>
              </w:rPr>
            </w:pPr>
            <w:r w:rsidRPr="00213323">
              <w:t>GetWave_Exists</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rPr>
                <w:rFonts w:cs="Arial"/>
                <w:b/>
              </w:rPr>
            </w:pPr>
            <w:r w:rsidRPr="00213323">
              <w:t>Ignore_Bits</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0</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rPr>
          <w:trHeight w:val="269"/>
        </w:trPr>
        <w:tc>
          <w:tcPr>
            <w:tcW w:w="2518" w:type="dxa"/>
          </w:tcPr>
          <w:p w:rsidR="00F27724" w:rsidRPr="00213323" w:rsidRDefault="00F27724" w:rsidP="00333000">
            <w:pPr>
              <w:spacing w:after="80"/>
              <w:rPr>
                <w:rFonts w:cs="Arial"/>
                <w:b/>
              </w:rPr>
            </w:pPr>
            <w:r w:rsidRPr="00213323">
              <w:t>Init_Returns_Impulse</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rPr>
                <w:rFonts w:cs="Arial"/>
                <w:b/>
              </w:rPr>
            </w:pPr>
            <w:r w:rsidRPr="00213323">
              <w:t>Max_Init_Aggressors</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0</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rPr>
                <w:rFonts w:cs="Arial"/>
                <w:b/>
              </w:rPr>
            </w:pPr>
            <w:r w:rsidRPr="00213323">
              <w:t>Use_Init_Output</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True</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pPr>
            <w:r>
              <w:t>Resolve_Exists</w:t>
            </w:r>
          </w:p>
        </w:tc>
        <w:tc>
          <w:tcPr>
            <w:tcW w:w="1277" w:type="dxa"/>
          </w:tcPr>
          <w:p w:rsidR="00F27724" w:rsidRPr="00213323" w:rsidRDefault="00F27724" w:rsidP="00333000">
            <w:pPr>
              <w:spacing w:after="80"/>
              <w:jc w:val="center"/>
            </w:pPr>
            <w:r w:rsidRPr="00213323">
              <w:t>No</w:t>
            </w:r>
          </w:p>
        </w:tc>
        <w:tc>
          <w:tcPr>
            <w:tcW w:w="1178" w:type="dxa"/>
          </w:tcPr>
          <w:p w:rsidR="00F27724" w:rsidRPr="00213323" w:rsidRDefault="00F27724" w:rsidP="00333000">
            <w:pPr>
              <w:spacing w:after="80"/>
              <w:jc w:val="center"/>
            </w:pPr>
            <w:r>
              <w:t>False</w:t>
            </w:r>
          </w:p>
        </w:tc>
        <w:tc>
          <w:tcPr>
            <w:tcW w:w="987" w:type="dxa"/>
          </w:tcPr>
          <w:p w:rsidR="00F27724" w:rsidRPr="00213323" w:rsidRDefault="00F27724" w:rsidP="00333000">
            <w:pPr>
              <w:spacing w:after="80"/>
              <w:jc w:val="cente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Default="00F27724">
            <w:pPr>
              <w:spacing w:after="80"/>
            </w:pPr>
            <w:r>
              <w:t>Model_Name</w:t>
            </w:r>
          </w:p>
        </w:tc>
        <w:tc>
          <w:tcPr>
            <w:tcW w:w="1277" w:type="dxa"/>
          </w:tcPr>
          <w:p w:rsidR="00F27724" w:rsidRPr="00213323" w:rsidRDefault="00F27724" w:rsidP="00333000">
            <w:pPr>
              <w:spacing w:after="80"/>
              <w:jc w:val="center"/>
            </w:pPr>
            <w:r w:rsidRPr="00213323">
              <w:t>No</w:t>
            </w:r>
          </w:p>
        </w:tc>
        <w:tc>
          <w:tcPr>
            <w:tcW w:w="1178" w:type="dxa"/>
          </w:tcPr>
          <w:p w:rsidR="00F27724" w:rsidRPr="00213323" w:rsidRDefault="00BB1FC4" w:rsidP="00333000">
            <w:pPr>
              <w:spacing w:after="80"/>
              <w:jc w:val="center"/>
            </w:pPr>
            <w:ins w:id="10383" w:author="Author">
              <w:r>
                <w:t>None</w:t>
              </w:r>
            </w:ins>
            <w:del w:id="10384" w:author="Author">
              <w:r w:rsidR="00F27724" w:rsidRPr="00213323" w:rsidDel="00BB1FC4">
                <w:delText>--</w:delText>
              </w:r>
            </w:del>
          </w:p>
        </w:tc>
        <w:tc>
          <w:tcPr>
            <w:tcW w:w="987" w:type="dxa"/>
          </w:tcPr>
          <w:p w:rsidR="00F27724" w:rsidRPr="00213323" w:rsidRDefault="00F27724" w:rsidP="00333000">
            <w:pPr>
              <w:spacing w:after="80"/>
              <w:jc w:val="center"/>
            </w:pPr>
          </w:p>
        </w:tc>
        <w:tc>
          <w:tcPr>
            <w:tcW w:w="879" w:type="dxa"/>
          </w:tcPr>
          <w:p w:rsidR="00F27724" w:rsidRPr="00213323" w:rsidRDefault="00F27724" w:rsidP="00333000">
            <w:pPr>
              <w:spacing w:after="80"/>
              <w:jc w:val="center"/>
            </w:pPr>
            <w:r w:rsidRPr="00213323">
              <w:t>X</w:t>
            </w: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BC10E3" w:rsidRPr="00213323" w:rsidTr="000250F1">
        <w:trPr>
          <w:ins w:id="10385" w:author="Author"/>
        </w:trPr>
        <w:tc>
          <w:tcPr>
            <w:tcW w:w="2518" w:type="dxa"/>
          </w:tcPr>
          <w:p w:rsidR="00BC10E3" w:rsidRDefault="00BC10E3">
            <w:pPr>
              <w:spacing w:after="80"/>
              <w:rPr>
                <w:ins w:id="10386" w:author="Author"/>
              </w:rPr>
            </w:pPr>
            <w:ins w:id="10387" w:author="Author">
              <w:r>
                <w:t>Special_Param_Names</w:t>
              </w:r>
            </w:ins>
          </w:p>
        </w:tc>
        <w:tc>
          <w:tcPr>
            <w:tcW w:w="1277" w:type="dxa"/>
          </w:tcPr>
          <w:p w:rsidR="00BC10E3" w:rsidRPr="00213323" w:rsidRDefault="00BC10E3" w:rsidP="00333000">
            <w:pPr>
              <w:spacing w:after="80"/>
              <w:jc w:val="center"/>
              <w:rPr>
                <w:ins w:id="10388" w:author="Author"/>
              </w:rPr>
            </w:pPr>
            <w:ins w:id="10389" w:author="Author">
              <w:r>
                <w:t>No</w:t>
              </w:r>
            </w:ins>
          </w:p>
        </w:tc>
        <w:tc>
          <w:tcPr>
            <w:tcW w:w="1178" w:type="dxa"/>
          </w:tcPr>
          <w:p w:rsidR="00BC10E3" w:rsidRPr="00213323" w:rsidRDefault="00BC10E3" w:rsidP="00333000">
            <w:pPr>
              <w:spacing w:after="80"/>
              <w:jc w:val="center"/>
              <w:rPr>
                <w:ins w:id="10390" w:author="Author"/>
              </w:rPr>
            </w:pPr>
            <w:ins w:id="10391" w:author="Author">
              <w:r>
                <w:t>--</w:t>
              </w:r>
            </w:ins>
          </w:p>
        </w:tc>
        <w:tc>
          <w:tcPr>
            <w:tcW w:w="987" w:type="dxa"/>
          </w:tcPr>
          <w:p w:rsidR="00BC10E3" w:rsidRPr="00213323" w:rsidRDefault="00BC10E3" w:rsidP="00333000">
            <w:pPr>
              <w:spacing w:after="80"/>
              <w:jc w:val="center"/>
              <w:rPr>
                <w:ins w:id="10392" w:author="Author"/>
              </w:rPr>
            </w:pPr>
            <w:ins w:id="10393" w:author="Author">
              <w:r w:rsidRPr="00213323">
                <w:t>X</w:t>
              </w:r>
            </w:ins>
          </w:p>
        </w:tc>
        <w:tc>
          <w:tcPr>
            <w:tcW w:w="879" w:type="dxa"/>
          </w:tcPr>
          <w:p w:rsidR="00BC10E3" w:rsidRPr="00213323" w:rsidRDefault="00BC10E3" w:rsidP="00333000">
            <w:pPr>
              <w:spacing w:after="80"/>
              <w:jc w:val="center"/>
              <w:rPr>
                <w:ins w:id="10394" w:author="Author"/>
              </w:rPr>
            </w:pPr>
          </w:p>
        </w:tc>
        <w:tc>
          <w:tcPr>
            <w:tcW w:w="974" w:type="dxa"/>
          </w:tcPr>
          <w:p w:rsidR="00BC10E3" w:rsidRPr="00213323" w:rsidRDefault="00BC10E3" w:rsidP="00333000">
            <w:pPr>
              <w:spacing w:after="80"/>
              <w:jc w:val="center"/>
              <w:rPr>
                <w:ins w:id="10395" w:author="Author"/>
              </w:rPr>
            </w:pPr>
          </w:p>
        </w:tc>
        <w:tc>
          <w:tcPr>
            <w:tcW w:w="897" w:type="dxa"/>
          </w:tcPr>
          <w:p w:rsidR="00BC10E3" w:rsidRPr="00213323" w:rsidRDefault="00BC10E3" w:rsidP="00333000">
            <w:pPr>
              <w:spacing w:after="80"/>
              <w:rPr>
                <w:ins w:id="10396" w:author="Author"/>
              </w:rPr>
            </w:pPr>
          </w:p>
        </w:tc>
        <w:tc>
          <w:tcPr>
            <w:tcW w:w="1096" w:type="dxa"/>
          </w:tcPr>
          <w:p w:rsidR="00BC10E3" w:rsidRPr="00213323" w:rsidRDefault="00BC10E3" w:rsidP="00333000">
            <w:pPr>
              <w:spacing w:after="80"/>
              <w:rPr>
                <w:ins w:id="10397" w:author="Author"/>
              </w:rPr>
            </w:pPr>
          </w:p>
        </w:tc>
      </w:tr>
    </w:tbl>
    <w:p w:rsidR="002C659E" w:rsidRDefault="002C659E" w:rsidP="002C659E">
      <w:pPr>
        <w:autoSpaceDE w:val="0"/>
        <w:autoSpaceDN w:val="0"/>
        <w:spacing w:after="80"/>
        <w:rPr>
          <w:lang w:eastAsia="en-US"/>
        </w:rPr>
      </w:pPr>
    </w:p>
    <w:p w:rsidR="0025397F" w:rsidRDefault="0025397F" w:rsidP="001F4038">
      <w:pPr>
        <w:pStyle w:val="ListParagraph"/>
        <w:numPr>
          <w:ilvl w:val="0"/>
          <w:numId w:val="52"/>
        </w:numPr>
        <w:autoSpaceDE w:val="0"/>
        <w:autoSpaceDN w:val="0"/>
        <w:spacing w:after="80"/>
        <w:rPr>
          <w:ins w:id="10398" w:author="Autho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2167D" w:rsidRDefault="00D2167D">
      <w:pPr>
        <w:pStyle w:val="ListParagraph"/>
        <w:numPr>
          <w:ilvl w:val="0"/>
          <w:numId w:val="52"/>
        </w:numPr>
        <w:contextualSpacing w:val="0"/>
        <w:rPr>
          <w:ins w:id="10399" w:author="Author"/>
        </w:rPr>
        <w:pPrChange w:id="10400" w:author="Author">
          <w:pPr>
            <w:pStyle w:val="ListParagraph"/>
            <w:numPr>
              <w:numId w:val="52"/>
            </w:numPr>
            <w:autoSpaceDE w:val="0"/>
            <w:autoSpaceDN w:val="0"/>
            <w:spacing w:after="80"/>
            <w:ind w:hanging="360"/>
          </w:pPr>
        </w:pPrChange>
      </w:pPr>
      <w:ins w:id="10401" w:author="Author">
        <w:r>
          <w:rPr>
            <w:lang w:eastAsia="en-US"/>
          </w:rPr>
          <w:t>“Default” in this context means “behavior if Reserved Parameter is absent”</w:t>
        </w:r>
      </w:ins>
    </w:p>
    <w:p w:rsidR="00BB1FC4" w:rsidRDefault="00BB1FC4">
      <w:pPr>
        <w:pStyle w:val="ListParagraph"/>
        <w:numPr>
          <w:ilvl w:val="0"/>
          <w:numId w:val="52"/>
        </w:numPr>
        <w:contextualSpacing w:val="0"/>
        <w:pPrChange w:id="10402" w:author="Author">
          <w:pPr>
            <w:pStyle w:val="ListParagraph"/>
            <w:numPr>
              <w:numId w:val="52"/>
            </w:numPr>
            <w:autoSpaceDE w:val="0"/>
            <w:autoSpaceDN w:val="0"/>
            <w:spacing w:after="80"/>
            <w:ind w:hanging="360"/>
          </w:pPr>
        </w:pPrChange>
      </w:pPr>
      <w:ins w:id="10403" w:author="Author">
        <w:r>
          <w:rPr>
            <w:lang w:eastAsia="en-US"/>
          </w:rPr>
          <w:t>“None” means “None Defined”</w:t>
        </w:r>
      </w:ins>
    </w:p>
    <w:p w:rsidR="00F873B3" w:rsidRPr="00213323" w:rsidRDefault="00F873B3" w:rsidP="001F4038">
      <w:pPr>
        <w:spacing w:after="80"/>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AMI_Version</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rPr>
                <w:rFonts w:cs="Arial"/>
                <w:b/>
              </w:rP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755DEC" w:rsidRPr="00213323" w:rsidTr="00333000">
        <w:tc>
          <w:tcPr>
            <w:tcW w:w="2616" w:type="dxa"/>
          </w:tcPr>
          <w:p w:rsidR="00755DEC" w:rsidRPr="00213323" w:rsidRDefault="00755DEC" w:rsidP="00333000">
            <w:pPr>
              <w:spacing w:after="80"/>
            </w:pPr>
            <w:r>
              <w:lastRenderedPageBreak/>
              <w:t>Resolve_Exists</w:t>
            </w:r>
          </w:p>
        </w:tc>
        <w:tc>
          <w:tcPr>
            <w:tcW w:w="1325" w:type="dxa"/>
          </w:tcPr>
          <w:p w:rsidR="00755DEC" w:rsidRPr="00213323" w:rsidRDefault="00755DEC" w:rsidP="00333000">
            <w:pPr>
              <w:spacing w:after="80"/>
              <w:jc w:val="center"/>
            </w:pPr>
          </w:p>
        </w:tc>
        <w:tc>
          <w:tcPr>
            <w:tcW w:w="1273" w:type="dxa"/>
          </w:tcPr>
          <w:p w:rsidR="00755DEC" w:rsidRPr="00213323" w:rsidRDefault="00755DEC" w:rsidP="00333000">
            <w:pPr>
              <w:spacing w:after="80"/>
              <w:jc w:val="center"/>
            </w:pPr>
          </w:p>
        </w:tc>
        <w:tc>
          <w:tcPr>
            <w:tcW w:w="1150" w:type="dxa"/>
          </w:tcPr>
          <w:p w:rsidR="00755DEC" w:rsidRPr="00213323" w:rsidRDefault="00755DEC" w:rsidP="00333000">
            <w:pPr>
              <w:spacing w:after="80"/>
              <w:jc w:val="center"/>
            </w:pPr>
          </w:p>
        </w:tc>
        <w:tc>
          <w:tcPr>
            <w:tcW w:w="1550" w:type="dxa"/>
          </w:tcPr>
          <w:p w:rsidR="00755DEC" w:rsidRPr="00213323" w:rsidRDefault="00755DEC" w:rsidP="00333000">
            <w:pPr>
              <w:spacing w:after="80"/>
              <w:jc w:val="center"/>
            </w:pPr>
          </w:p>
        </w:tc>
        <w:tc>
          <w:tcPr>
            <w:tcW w:w="1216" w:type="dxa"/>
          </w:tcPr>
          <w:p w:rsidR="00755DEC" w:rsidRPr="00213323" w:rsidRDefault="00755DEC" w:rsidP="00333000">
            <w:pPr>
              <w:spacing w:after="80"/>
              <w:jc w:val="center"/>
            </w:pPr>
            <w:r w:rsidRPr="00213323">
              <w:t>X</w:t>
            </w:r>
          </w:p>
        </w:tc>
      </w:tr>
      <w:tr w:rsidR="00755DEC" w:rsidRPr="00213323" w:rsidTr="00333000">
        <w:tc>
          <w:tcPr>
            <w:tcW w:w="2616" w:type="dxa"/>
          </w:tcPr>
          <w:p w:rsidR="00755DEC" w:rsidRPr="00213323" w:rsidRDefault="00755DEC" w:rsidP="00333000">
            <w:pPr>
              <w:spacing w:after="80"/>
            </w:pPr>
            <w:r>
              <w:t>Model_Name</w:t>
            </w:r>
          </w:p>
        </w:tc>
        <w:tc>
          <w:tcPr>
            <w:tcW w:w="1325" w:type="dxa"/>
          </w:tcPr>
          <w:p w:rsidR="00755DEC" w:rsidRPr="00213323" w:rsidRDefault="00755DEC" w:rsidP="00333000">
            <w:pPr>
              <w:spacing w:after="80"/>
              <w:jc w:val="center"/>
            </w:pPr>
          </w:p>
        </w:tc>
        <w:tc>
          <w:tcPr>
            <w:tcW w:w="1273" w:type="dxa"/>
          </w:tcPr>
          <w:p w:rsidR="00755DEC" w:rsidRPr="00213323" w:rsidRDefault="00755DEC" w:rsidP="00333000">
            <w:pPr>
              <w:spacing w:after="80"/>
              <w:jc w:val="center"/>
            </w:pPr>
          </w:p>
        </w:tc>
        <w:tc>
          <w:tcPr>
            <w:tcW w:w="1150" w:type="dxa"/>
          </w:tcPr>
          <w:p w:rsidR="00755DEC" w:rsidRPr="00213323" w:rsidRDefault="00755DEC" w:rsidP="00333000">
            <w:pPr>
              <w:spacing w:after="80"/>
              <w:jc w:val="center"/>
            </w:pPr>
          </w:p>
        </w:tc>
        <w:tc>
          <w:tcPr>
            <w:tcW w:w="1550" w:type="dxa"/>
          </w:tcPr>
          <w:p w:rsidR="00755DEC" w:rsidRPr="00213323" w:rsidRDefault="00755DEC" w:rsidP="00333000">
            <w:pPr>
              <w:spacing w:after="80"/>
              <w:jc w:val="center"/>
            </w:pPr>
            <w:r w:rsidRPr="00213323">
              <w:t>X</w:t>
            </w:r>
          </w:p>
        </w:tc>
        <w:tc>
          <w:tcPr>
            <w:tcW w:w="1216" w:type="dxa"/>
          </w:tcPr>
          <w:p w:rsidR="00755DEC" w:rsidRPr="00213323" w:rsidRDefault="00755DEC" w:rsidP="00333000">
            <w:pPr>
              <w:spacing w:after="80"/>
              <w:jc w:val="center"/>
            </w:pPr>
          </w:p>
        </w:tc>
      </w:tr>
      <w:tr w:rsidR="00BC10E3" w:rsidRPr="00213323" w:rsidTr="00333000">
        <w:trPr>
          <w:ins w:id="10404" w:author="Author"/>
        </w:trPr>
        <w:tc>
          <w:tcPr>
            <w:tcW w:w="2616" w:type="dxa"/>
          </w:tcPr>
          <w:p w:rsidR="00BC10E3" w:rsidRDefault="00BC10E3" w:rsidP="00333000">
            <w:pPr>
              <w:spacing w:after="80"/>
              <w:rPr>
                <w:ins w:id="10405" w:author="Author"/>
              </w:rPr>
            </w:pPr>
            <w:ins w:id="10406" w:author="Author">
              <w:r>
                <w:t>Special_Param_Names</w:t>
              </w:r>
            </w:ins>
          </w:p>
        </w:tc>
        <w:tc>
          <w:tcPr>
            <w:tcW w:w="1325" w:type="dxa"/>
          </w:tcPr>
          <w:p w:rsidR="00BC10E3" w:rsidRPr="00213323" w:rsidRDefault="00BC10E3" w:rsidP="00333000">
            <w:pPr>
              <w:spacing w:after="80"/>
              <w:jc w:val="center"/>
              <w:rPr>
                <w:ins w:id="10407" w:author="Author"/>
              </w:rPr>
            </w:pPr>
          </w:p>
        </w:tc>
        <w:tc>
          <w:tcPr>
            <w:tcW w:w="1273" w:type="dxa"/>
          </w:tcPr>
          <w:p w:rsidR="00BC10E3" w:rsidRPr="00213323" w:rsidRDefault="00BC10E3" w:rsidP="00333000">
            <w:pPr>
              <w:spacing w:after="80"/>
              <w:jc w:val="center"/>
              <w:rPr>
                <w:ins w:id="10408" w:author="Author"/>
              </w:rPr>
            </w:pPr>
          </w:p>
        </w:tc>
        <w:tc>
          <w:tcPr>
            <w:tcW w:w="1150" w:type="dxa"/>
          </w:tcPr>
          <w:p w:rsidR="00BC10E3" w:rsidRPr="00213323" w:rsidRDefault="00BC10E3" w:rsidP="00333000">
            <w:pPr>
              <w:spacing w:after="80"/>
              <w:jc w:val="center"/>
              <w:rPr>
                <w:ins w:id="10409" w:author="Author"/>
              </w:rPr>
            </w:pPr>
          </w:p>
        </w:tc>
        <w:tc>
          <w:tcPr>
            <w:tcW w:w="1550" w:type="dxa"/>
          </w:tcPr>
          <w:p w:rsidR="00BC10E3" w:rsidRPr="00213323" w:rsidRDefault="00BC10E3" w:rsidP="00333000">
            <w:pPr>
              <w:spacing w:after="80"/>
              <w:jc w:val="center"/>
              <w:rPr>
                <w:ins w:id="10410" w:author="Author"/>
              </w:rPr>
            </w:pPr>
            <w:ins w:id="10411" w:author="Author">
              <w:r>
                <w:t>X</w:t>
              </w:r>
            </w:ins>
          </w:p>
        </w:tc>
        <w:tc>
          <w:tcPr>
            <w:tcW w:w="1216" w:type="dxa"/>
          </w:tcPr>
          <w:p w:rsidR="00BC10E3" w:rsidRPr="00213323" w:rsidRDefault="00BC10E3" w:rsidP="00333000">
            <w:pPr>
              <w:spacing w:after="80"/>
              <w:jc w:val="center"/>
              <w:rPr>
                <w:ins w:id="10412" w:author="Author"/>
              </w:rPr>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F54801" w:rsidRPr="00213323" w:rsidRDefault="00F54801"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21662D">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rPr>
                <w:sz w:val="20"/>
                <w:szCs w:val="20"/>
              </w:rPr>
            </w:pPr>
            <w:r w:rsidRPr="00213323">
              <w:rPr>
                <w:sz w:val="20"/>
                <w:szCs w:val="20"/>
              </w:rPr>
              <w:t>AMI_Version</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GetWave_Exists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Ignore_Bits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rPr>
          <w:trHeight w:val="269"/>
        </w:trPr>
        <w:tc>
          <w:tcPr>
            <w:tcW w:w="2216" w:type="dxa"/>
          </w:tcPr>
          <w:p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Use_Init_Output</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D474AE" w:rsidRPr="00213323" w:rsidTr="00333000">
        <w:tc>
          <w:tcPr>
            <w:tcW w:w="2216" w:type="dxa"/>
          </w:tcPr>
          <w:p w:rsidR="00D474AE" w:rsidRPr="00D474AE" w:rsidRDefault="00D474AE" w:rsidP="00333000">
            <w:pPr>
              <w:spacing w:after="80"/>
              <w:rPr>
                <w:sz w:val="20"/>
                <w:szCs w:val="20"/>
              </w:rPr>
            </w:pPr>
            <w:r w:rsidRPr="001F4038">
              <w:rPr>
                <w:sz w:val="20"/>
                <w:szCs w:val="20"/>
              </w:rPr>
              <w:t>Resolve_Exists</w:t>
            </w:r>
          </w:p>
        </w:tc>
        <w:tc>
          <w:tcPr>
            <w:tcW w:w="716" w:type="dxa"/>
          </w:tcPr>
          <w:p w:rsidR="00D474AE" w:rsidRPr="00213323" w:rsidRDefault="00D474AE" w:rsidP="00333000">
            <w:pPr>
              <w:spacing w:after="80"/>
              <w:jc w:val="center"/>
              <w:rPr>
                <w:szCs w:val="20"/>
              </w:rPr>
            </w:pPr>
            <w:r w:rsidRPr="00213323">
              <w:rPr>
                <w:szCs w:val="20"/>
              </w:rPr>
              <w:t>X</w:t>
            </w:r>
          </w:p>
        </w:tc>
        <w:tc>
          <w:tcPr>
            <w:tcW w:w="761" w:type="dxa"/>
          </w:tcPr>
          <w:p w:rsidR="00D474AE" w:rsidRPr="00213323" w:rsidRDefault="00D474AE" w:rsidP="00333000">
            <w:pPr>
              <w:spacing w:after="80"/>
              <w:jc w:val="center"/>
              <w:rPr>
                <w:szCs w:val="20"/>
              </w:rPr>
            </w:pPr>
          </w:p>
        </w:tc>
        <w:tc>
          <w:tcPr>
            <w:tcW w:w="838" w:type="dxa"/>
          </w:tcPr>
          <w:p w:rsidR="00D474AE" w:rsidRPr="00213323" w:rsidRDefault="00D474AE" w:rsidP="00333000">
            <w:pPr>
              <w:spacing w:after="80"/>
              <w:jc w:val="center"/>
              <w:rPr>
                <w:szCs w:val="20"/>
              </w:rPr>
            </w:pPr>
          </w:p>
        </w:tc>
        <w:tc>
          <w:tcPr>
            <w:tcW w:w="550" w:type="dxa"/>
          </w:tcPr>
          <w:p w:rsidR="00D474AE" w:rsidRPr="00213323" w:rsidRDefault="00D474AE" w:rsidP="00333000">
            <w:pPr>
              <w:spacing w:after="80"/>
              <w:jc w:val="center"/>
              <w:rPr>
                <w:szCs w:val="20"/>
              </w:rPr>
            </w:pPr>
          </w:p>
        </w:tc>
        <w:tc>
          <w:tcPr>
            <w:tcW w:w="1105" w:type="dxa"/>
          </w:tcPr>
          <w:p w:rsidR="00D474AE" w:rsidRPr="00213323" w:rsidRDefault="00D474AE" w:rsidP="00333000">
            <w:pPr>
              <w:spacing w:after="80"/>
              <w:jc w:val="center"/>
              <w:rPr>
                <w:szCs w:val="20"/>
              </w:rPr>
            </w:pPr>
          </w:p>
        </w:tc>
        <w:tc>
          <w:tcPr>
            <w:tcW w:w="672" w:type="dxa"/>
          </w:tcPr>
          <w:p w:rsidR="00D474AE" w:rsidRPr="00213323" w:rsidRDefault="00D474AE" w:rsidP="00333000">
            <w:pPr>
              <w:spacing w:after="80"/>
              <w:jc w:val="center"/>
              <w:rPr>
                <w:szCs w:val="20"/>
              </w:rPr>
            </w:pPr>
          </w:p>
        </w:tc>
        <w:tc>
          <w:tcPr>
            <w:tcW w:w="1006" w:type="dxa"/>
          </w:tcPr>
          <w:p w:rsidR="00D474AE" w:rsidRPr="00213323" w:rsidRDefault="00D474AE" w:rsidP="00333000">
            <w:pPr>
              <w:spacing w:after="80"/>
              <w:jc w:val="center"/>
              <w:rPr>
                <w:szCs w:val="20"/>
              </w:rPr>
            </w:pPr>
          </w:p>
        </w:tc>
        <w:tc>
          <w:tcPr>
            <w:tcW w:w="694" w:type="dxa"/>
          </w:tcPr>
          <w:p w:rsidR="00D474AE" w:rsidRPr="00213323" w:rsidRDefault="00D474AE" w:rsidP="00333000">
            <w:pPr>
              <w:spacing w:after="80"/>
              <w:jc w:val="center"/>
              <w:rPr>
                <w:szCs w:val="20"/>
              </w:rPr>
            </w:pPr>
          </w:p>
        </w:tc>
        <w:tc>
          <w:tcPr>
            <w:tcW w:w="639" w:type="dxa"/>
          </w:tcPr>
          <w:p w:rsidR="00D474AE" w:rsidRPr="00213323" w:rsidRDefault="00D474AE" w:rsidP="00333000">
            <w:pPr>
              <w:spacing w:after="80"/>
              <w:jc w:val="center"/>
              <w:rPr>
                <w:szCs w:val="20"/>
              </w:rPr>
            </w:pPr>
          </w:p>
        </w:tc>
        <w:tc>
          <w:tcPr>
            <w:tcW w:w="721" w:type="dxa"/>
          </w:tcPr>
          <w:p w:rsidR="00D474AE" w:rsidRPr="00213323" w:rsidRDefault="00D474AE" w:rsidP="00333000">
            <w:pPr>
              <w:spacing w:after="80"/>
              <w:jc w:val="center"/>
              <w:rPr>
                <w:szCs w:val="20"/>
              </w:rPr>
            </w:pPr>
          </w:p>
        </w:tc>
      </w:tr>
      <w:tr w:rsidR="00D474AE" w:rsidRPr="00213323" w:rsidTr="00333000">
        <w:tc>
          <w:tcPr>
            <w:tcW w:w="2216" w:type="dxa"/>
          </w:tcPr>
          <w:p w:rsidR="00D474AE" w:rsidRPr="00D474AE" w:rsidRDefault="00D474AE" w:rsidP="00333000">
            <w:pPr>
              <w:spacing w:after="80"/>
              <w:rPr>
                <w:sz w:val="20"/>
                <w:szCs w:val="20"/>
              </w:rPr>
            </w:pPr>
            <w:r w:rsidRPr="001F4038">
              <w:rPr>
                <w:sz w:val="20"/>
                <w:szCs w:val="20"/>
              </w:rPr>
              <w:t>Model_Name</w:t>
            </w:r>
          </w:p>
        </w:tc>
        <w:tc>
          <w:tcPr>
            <w:tcW w:w="716" w:type="dxa"/>
          </w:tcPr>
          <w:p w:rsidR="00D474AE" w:rsidRPr="00213323" w:rsidRDefault="00D474AE" w:rsidP="00333000">
            <w:pPr>
              <w:spacing w:after="80"/>
              <w:jc w:val="center"/>
              <w:rPr>
                <w:szCs w:val="20"/>
              </w:rPr>
            </w:pPr>
            <w:r w:rsidRPr="00213323">
              <w:rPr>
                <w:szCs w:val="20"/>
              </w:rPr>
              <w:t>X</w:t>
            </w:r>
          </w:p>
        </w:tc>
        <w:tc>
          <w:tcPr>
            <w:tcW w:w="761" w:type="dxa"/>
          </w:tcPr>
          <w:p w:rsidR="00D474AE" w:rsidRPr="00213323" w:rsidRDefault="00D474AE" w:rsidP="00333000">
            <w:pPr>
              <w:spacing w:after="80"/>
              <w:jc w:val="center"/>
              <w:rPr>
                <w:szCs w:val="20"/>
              </w:rPr>
            </w:pPr>
          </w:p>
        </w:tc>
        <w:tc>
          <w:tcPr>
            <w:tcW w:w="838" w:type="dxa"/>
          </w:tcPr>
          <w:p w:rsidR="00D474AE" w:rsidRPr="00213323" w:rsidRDefault="00D474AE" w:rsidP="00333000">
            <w:pPr>
              <w:spacing w:after="80"/>
              <w:jc w:val="center"/>
              <w:rPr>
                <w:szCs w:val="20"/>
              </w:rPr>
            </w:pPr>
          </w:p>
        </w:tc>
        <w:tc>
          <w:tcPr>
            <w:tcW w:w="550" w:type="dxa"/>
          </w:tcPr>
          <w:p w:rsidR="00D474AE" w:rsidRPr="00213323" w:rsidRDefault="00D474AE" w:rsidP="00333000">
            <w:pPr>
              <w:spacing w:after="80"/>
              <w:jc w:val="center"/>
              <w:rPr>
                <w:szCs w:val="20"/>
              </w:rPr>
            </w:pPr>
          </w:p>
        </w:tc>
        <w:tc>
          <w:tcPr>
            <w:tcW w:w="1105" w:type="dxa"/>
          </w:tcPr>
          <w:p w:rsidR="00D474AE" w:rsidRPr="00213323" w:rsidRDefault="00D474AE" w:rsidP="00333000">
            <w:pPr>
              <w:spacing w:after="80"/>
              <w:jc w:val="center"/>
              <w:rPr>
                <w:szCs w:val="20"/>
              </w:rPr>
            </w:pPr>
          </w:p>
        </w:tc>
        <w:tc>
          <w:tcPr>
            <w:tcW w:w="672" w:type="dxa"/>
          </w:tcPr>
          <w:p w:rsidR="00D474AE" w:rsidRPr="00213323" w:rsidRDefault="00D474AE" w:rsidP="00333000">
            <w:pPr>
              <w:spacing w:after="80"/>
              <w:jc w:val="center"/>
              <w:rPr>
                <w:szCs w:val="20"/>
              </w:rPr>
            </w:pPr>
          </w:p>
        </w:tc>
        <w:tc>
          <w:tcPr>
            <w:tcW w:w="1006" w:type="dxa"/>
          </w:tcPr>
          <w:p w:rsidR="00D474AE" w:rsidRPr="00213323" w:rsidRDefault="00D474AE" w:rsidP="00333000">
            <w:pPr>
              <w:spacing w:after="80"/>
              <w:jc w:val="center"/>
              <w:rPr>
                <w:szCs w:val="20"/>
              </w:rPr>
            </w:pPr>
          </w:p>
        </w:tc>
        <w:tc>
          <w:tcPr>
            <w:tcW w:w="694" w:type="dxa"/>
          </w:tcPr>
          <w:p w:rsidR="00D474AE" w:rsidRPr="00213323" w:rsidRDefault="00D474AE" w:rsidP="00333000">
            <w:pPr>
              <w:spacing w:after="80"/>
              <w:jc w:val="center"/>
              <w:rPr>
                <w:szCs w:val="20"/>
              </w:rPr>
            </w:pPr>
          </w:p>
        </w:tc>
        <w:tc>
          <w:tcPr>
            <w:tcW w:w="639" w:type="dxa"/>
          </w:tcPr>
          <w:p w:rsidR="00D474AE" w:rsidRPr="00213323" w:rsidRDefault="00D474AE" w:rsidP="00333000">
            <w:pPr>
              <w:spacing w:after="80"/>
              <w:jc w:val="center"/>
              <w:rPr>
                <w:szCs w:val="20"/>
              </w:rPr>
            </w:pPr>
          </w:p>
        </w:tc>
        <w:tc>
          <w:tcPr>
            <w:tcW w:w="721" w:type="dxa"/>
          </w:tcPr>
          <w:p w:rsidR="00D474AE" w:rsidRPr="00213323" w:rsidRDefault="00D474AE" w:rsidP="00333000">
            <w:pPr>
              <w:spacing w:after="80"/>
              <w:jc w:val="center"/>
              <w:rPr>
                <w:szCs w:val="20"/>
              </w:rPr>
            </w:pPr>
          </w:p>
        </w:tc>
      </w:tr>
      <w:tr w:rsidR="00BC10E3" w:rsidRPr="00213323" w:rsidTr="00333000">
        <w:trPr>
          <w:ins w:id="10413" w:author="Author"/>
        </w:trPr>
        <w:tc>
          <w:tcPr>
            <w:tcW w:w="2216" w:type="dxa"/>
          </w:tcPr>
          <w:p w:rsidR="00BC10E3" w:rsidRPr="00BC10E3" w:rsidRDefault="00BC10E3" w:rsidP="00333000">
            <w:pPr>
              <w:spacing w:after="80"/>
              <w:rPr>
                <w:ins w:id="10414" w:author="Author"/>
                <w:sz w:val="20"/>
                <w:szCs w:val="20"/>
              </w:rPr>
            </w:pPr>
            <w:ins w:id="10415" w:author="Author">
              <w:r w:rsidRPr="00BC10E3">
                <w:rPr>
                  <w:sz w:val="20"/>
                  <w:szCs w:val="20"/>
                  <w:rPrChange w:id="10416" w:author="Author">
                    <w:rPr/>
                  </w:rPrChange>
                </w:rPr>
                <w:t>Special_Param_Names</w:t>
              </w:r>
            </w:ins>
          </w:p>
        </w:tc>
        <w:tc>
          <w:tcPr>
            <w:tcW w:w="716" w:type="dxa"/>
          </w:tcPr>
          <w:p w:rsidR="00BC10E3" w:rsidRPr="00213323" w:rsidRDefault="00BC10E3" w:rsidP="00333000">
            <w:pPr>
              <w:spacing w:after="80"/>
              <w:jc w:val="center"/>
              <w:rPr>
                <w:ins w:id="10417" w:author="Author"/>
                <w:szCs w:val="20"/>
              </w:rPr>
            </w:pPr>
          </w:p>
        </w:tc>
        <w:tc>
          <w:tcPr>
            <w:tcW w:w="761" w:type="dxa"/>
          </w:tcPr>
          <w:p w:rsidR="00BC10E3" w:rsidRPr="00213323" w:rsidRDefault="00BC10E3" w:rsidP="00333000">
            <w:pPr>
              <w:spacing w:after="80"/>
              <w:jc w:val="center"/>
              <w:rPr>
                <w:ins w:id="10418" w:author="Author"/>
                <w:szCs w:val="20"/>
              </w:rPr>
            </w:pPr>
          </w:p>
        </w:tc>
        <w:tc>
          <w:tcPr>
            <w:tcW w:w="838" w:type="dxa"/>
          </w:tcPr>
          <w:p w:rsidR="00BC10E3" w:rsidRPr="00213323" w:rsidRDefault="00BC10E3" w:rsidP="00333000">
            <w:pPr>
              <w:spacing w:after="80"/>
              <w:jc w:val="center"/>
              <w:rPr>
                <w:ins w:id="10419" w:author="Author"/>
                <w:szCs w:val="20"/>
              </w:rPr>
            </w:pPr>
          </w:p>
        </w:tc>
        <w:tc>
          <w:tcPr>
            <w:tcW w:w="550" w:type="dxa"/>
          </w:tcPr>
          <w:p w:rsidR="00BC10E3" w:rsidRPr="00213323" w:rsidRDefault="00BC10E3" w:rsidP="00333000">
            <w:pPr>
              <w:spacing w:after="80"/>
              <w:jc w:val="center"/>
              <w:rPr>
                <w:ins w:id="10420" w:author="Author"/>
                <w:szCs w:val="20"/>
              </w:rPr>
            </w:pPr>
          </w:p>
        </w:tc>
        <w:tc>
          <w:tcPr>
            <w:tcW w:w="1105" w:type="dxa"/>
          </w:tcPr>
          <w:p w:rsidR="00BC10E3" w:rsidRPr="00213323" w:rsidRDefault="00BC10E3" w:rsidP="00333000">
            <w:pPr>
              <w:spacing w:after="80"/>
              <w:jc w:val="center"/>
              <w:rPr>
                <w:ins w:id="10421" w:author="Author"/>
                <w:szCs w:val="20"/>
              </w:rPr>
            </w:pPr>
          </w:p>
        </w:tc>
        <w:tc>
          <w:tcPr>
            <w:tcW w:w="672" w:type="dxa"/>
          </w:tcPr>
          <w:p w:rsidR="00BC10E3" w:rsidRPr="00213323" w:rsidRDefault="00BC10E3" w:rsidP="00333000">
            <w:pPr>
              <w:spacing w:after="80"/>
              <w:jc w:val="center"/>
              <w:rPr>
                <w:ins w:id="10422" w:author="Author"/>
                <w:szCs w:val="20"/>
              </w:rPr>
            </w:pPr>
          </w:p>
        </w:tc>
        <w:tc>
          <w:tcPr>
            <w:tcW w:w="1006" w:type="dxa"/>
          </w:tcPr>
          <w:p w:rsidR="00BC10E3" w:rsidRPr="00213323" w:rsidRDefault="00BC10E3" w:rsidP="00333000">
            <w:pPr>
              <w:spacing w:after="80"/>
              <w:jc w:val="center"/>
              <w:rPr>
                <w:ins w:id="10423" w:author="Author"/>
                <w:szCs w:val="20"/>
              </w:rPr>
            </w:pPr>
          </w:p>
        </w:tc>
        <w:tc>
          <w:tcPr>
            <w:tcW w:w="694" w:type="dxa"/>
          </w:tcPr>
          <w:p w:rsidR="00BC10E3" w:rsidRPr="00213323" w:rsidRDefault="00BC10E3" w:rsidP="00333000">
            <w:pPr>
              <w:spacing w:after="80"/>
              <w:jc w:val="center"/>
              <w:rPr>
                <w:ins w:id="10424" w:author="Author"/>
                <w:szCs w:val="20"/>
              </w:rPr>
            </w:pPr>
          </w:p>
        </w:tc>
        <w:tc>
          <w:tcPr>
            <w:tcW w:w="639" w:type="dxa"/>
          </w:tcPr>
          <w:p w:rsidR="00BC10E3" w:rsidRPr="00213323" w:rsidRDefault="00BC10E3" w:rsidP="00333000">
            <w:pPr>
              <w:spacing w:after="80"/>
              <w:jc w:val="center"/>
              <w:rPr>
                <w:ins w:id="10425" w:author="Author"/>
                <w:szCs w:val="20"/>
              </w:rPr>
            </w:pPr>
          </w:p>
        </w:tc>
        <w:tc>
          <w:tcPr>
            <w:tcW w:w="721" w:type="dxa"/>
          </w:tcPr>
          <w:p w:rsidR="00BC10E3" w:rsidRPr="00213323" w:rsidRDefault="00BC10E3" w:rsidP="00333000">
            <w:pPr>
              <w:spacing w:after="80"/>
              <w:jc w:val="center"/>
              <w:rPr>
                <w:ins w:id="10426" w:author="Author"/>
                <w:szCs w:val="20"/>
              </w:rPr>
            </w:pPr>
            <w:ins w:id="10427" w:author="Author">
              <w:r>
                <w:rPr>
                  <w:szCs w:val="20"/>
                </w:rPr>
                <w:t>X</w:t>
              </w:r>
            </w:ins>
          </w:p>
        </w:tc>
      </w:tr>
    </w:tbl>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p>
    <w:p w:rsidR="00EE281B" w:rsidRPr="00213323" w:rsidDel="003F5403" w:rsidRDefault="00EE281B" w:rsidP="00EE281B">
      <w:pPr>
        <w:pStyle w:val="3rd-level-heading-in-Section-6"/>
        <w:spacing w:after="80"/>
        <w:rPr>
          <w:del w:id="10428" w:author="Author"/>
        </w:rPr>
      </w:pPr>
      <w:del w:id="10429" w:author="Author">
        <w:r w:rsidRPr="00213323" w:rsidDel="003F5403">
          <w:delText>MODEL SPECIFIC PARAMETERS</w:delText>
        </w:r>
      </w:del>
    </w:p>
    <w:p w:rsidR="00590424" w:rsidRPr="00213323" w:rsidDel="003F5403" w:rsidRDefault="00EE281B">
      <w:pPr>
        <w:spacing w:after="80"/>
        <w:rPr>
          <w:del w:id="10430" w:author="Author"/>
        </w:rPr>
      </w:pPr>
      <w:del w:id="10431" w:author="Author">
        <w:r w:rsidRPr="00213323" w:rsidDel="003F5403">
          <w:delText>The following section describes the Model Specific (user-defined) Parameters.  The model maker can specify any number of Model Specific Parameters for their model.  The Model Specific Parameter branch shall begin with the reserved words “Model_Specific”.</w:delText>
        </w:r>
      </w:del>
    </w:p>
    <w:p w:rsidR="00EE281B" w:rsidRPr="00213323" w:rsidDel="003F5403" w:rsidRDefault="00EE281B" w:rsidP="00EE281B">
      <w:pPr>
        <w:spacing w:after="80"/>
        <w:rPr>
          <w:del w:id="10432" w:author="Author"/>
          <w:i/>
        </w:rPr>
      </w:pPr>
      <w:del w:id="10433" w:author="Author">
        <w:r w:rsidRPr="00213323" w:rsidDel="003F5403">
          <w:rPr>
            <w:i/>
          </w:rPr>
          <w:delText>Example:</w:delText>
        </w:r>
      </w:del>
    </w:p>
    <w:p w:rsidR="00EE281B" w:rsidRPr="00213323" w:rsidDel="003F5403" w:rsidRDefault="00EE281B" w:rsidP="00EE281B">
      <w:pPr>
        <w:rPr>
          <w:del w:id="10434" w:author="Author"/>
          <w:rFonts w:ascii="Courier New" w:hAnsi="Courier New" w:cs="Courier New"/>
          <w:sz w:val="20"/>
          <w:szCs w:val="20"/>
        </w:rPr>
      </w:pPr>
      <w:del w:id="10435" w:author="Author">
        <w:r w:rsidRPr="00213323" w:rsidDel="003F5403">
          <w:rPr>
            <w:rFonts w:ascii="Courier New" w:hAnsi="Courier New" w:cs="Courier New"/>
            <w:sz w:val="20"/>
            <w:szCs w:val="20"/>
          </w:rPr>
          <w:delText xml:space="preserve">  (Model_Specific</w:delText>
        </w:r>
      </w:del>
    </w:p>
    <w:p w:rsidR="00EE281B" w:rsidRPr="00213323" w:rsidDel="003F5403" w:rsidRDefault="00EE281B" w:rsidP="00EE281B">
      <w:pPr>
        <w:rPr>
          <w:del w:id="10436" w:author="Author"/>
          <w:rFonts w:ascii="Courier New" w:hAnsi="Courier New" w:cs="Courier New"/>
          <w:sz w:val="20"/>
          <w:szCs w:val="20"/>
        </w:rPr>
      </w:pPr>
      <w:del w:id="10437" w:author="Author">
        <w:r w:rsidRPr="00213323" w:rsidDel="003F5403">
          <w:rPr>
            <w:rFonts w:ascii="Courier New" w:hAnsi="Courier New" w:cs="Courier New"/>
            <w:sz w:val="20"/>
            <w:szCs w:val="20"/>
          </w:rPr>
          <w:delText xml:space="preserve">    (CTLE</w:delText>
        </w:r>
        <w:r w:rsidRPr="00213323" w:rsidDel="003F5403">
          <w:rPr>
            <w:rFonts w:ascii="Courier New" w:hAnsi="Courier New" w:cs="Courier New"/>
            <w:sz w:val="20"/>
            <w:szCs w:val="20"/>
          </w:rPr>
          <w:tab/>
        </w:r>
      </w:del>
    </w:p>
    <w:p w:rsidR="00EE281B" w:rsidRPr="00213323" w:rsidDel="003F5403" w:rsidRDefault="00EE281B" w:rsidP="00EE281B">
      <w:pPr>
        <w:rPr>
          <w:del w:id="10438" w:author="Author"/>
          <w:rFonts w:ascii="Courier New" w:hAnsi="Courier New" w:cs="Courier New"/>
          <w:sz w:val="20"/>
          <w:szCs w:val="20"/>
        </w:rPr>
      </w:pPr>
      <w:del w:id="10439" w:author="Author">
        <w:r w:rsidRPr="00213323" w:rsidDel="003F5403">
          <w:rPr>
            <w:rFonts w:ascii="Courier New" w:hAnsi="Courier New" w:cs="Courier New"/>
            <w:sz w:val="20"/>
            <w:szCs w:val="20"/>
          </w:rPr>
          <w:delText xml:space="preserve">      (Description "CTLE consists of two selectable sets of Poles and Zeros")</w:delText>
        </w:r>
      </w:del>
    </w:p>
    <w:p w:rsidR="00EE281B" w:rsidRPr="00213323" w:rsidDel="003F5403" w:rsidRDefault="00EE281B" w:rsidP="00EE281B">
      <w:pPr>
        <w:rPr>
          <w:del w:id="10440" w:author="Author"/>
          <w:rFonts w:ascii="Courier New" w:hAnsi="Courier New" w:cs="Courier New"/>
          <w:sz w:val="20"/>
          <w:szCs w:val="20"/>
        </w:rPr>
      </w:pPr>
      <w:del w:id="10441" w:author="Author">
        <w:r w:rsidRPr="00213323" w:rsidDel="003F5403">
          <w:rPr>
            <w:rFonts w:ascii="Courier New" w:hAnsi="Courier New" w:cs="Courier New"/>
            <w:sz w:val="20"/>
            <w:szCs w:val="20"/>
          </w:rPr>
          <w:delText xml:space="preserve">      (Row (Range 0 0 1) (Type Integer) (Usage InOut) (Description "Two CTLEs"))</w:delText>
        </w:r>
      </w:del>
    </w:p>
    <w:p w:rsidR="00EE281B" w:rsidRPr="00213323" w:rsidDel="003F5403" w:rsidRDefault="00EE281B" w:rsidP="00EE281B">
      <w:pPr>
        <w:rPr>
          <w:del w:id="10442" w:author="Author"/>
          <w:rFonts w:ascii="Courier New" w:hAnsi="Courier New" w:cs="Courier New"/>
          <w:sz w:val="20"/>
          <w:szCs w:val="20"/>
        </w:rPr>
      </w:pPr>
      <w:del w:id="10443" w:author="Author">
        <w:r w:rsidRPr="00213323" w:rsidDel="003F5403">
          <w:rPr>
            <w:rFonts w:ascii="Courier New" w:hAnsi="Courier New" w:cs="Courier New"/>
            <w:sz w:val="20"/>
            <w:szCs w:val="20"/>
          </w:rPr>
          <w:delText xml:space="preserve">      (Poles (Usage In) (Description "CTLE Poles") </w:delText>
        </w:r>
      </w:del>
    </w:p>
    <w:p w:rsidR="00EE281B" w:rsidRPr="00213323" w:rsidDel="003F5403" w:rsidRDefault="00EE281B" w:rsidP="00EE281B">
      <w:pPr>
        <w:rPr>
          <w:del w:id="10444" w:author="Author"/>
          <w:rFonts w:ascii="Courier New" w:hAnsi="Courier New" w:cs="Courier New"/>
          <w:sz w:val="20"/>
          <w:szCs w:val="20"/>
        </w:rPr>
      </w:pPr>
      <w:del w:id="10445" w:author="Author">
        <w:r w:rsidRPr="00213323" w:rsidDel="003F5403">
          <w:rPr>
            <w:rFonts w:ascii="Courier New" w:hAnsi="Courier New" w:cs="Courier New"/>
            <w:sz w:val="20"/>
            <w:szCs w:val="20"/>
          </w:rPr>
          <w:delText xml:space="preserve">        (Type Integer Float Float Float Float Float Float)</w:delText>
        </w:r>
      </w:del>
    </w:p>
    <w:p w:rsidR="00EE281B" w:rsidRPr="00213323" w:rsidDel="003F5403" w:rsidRDefault="00EE281B" w:rsidP="00EE281B">
      <w:pPr>
        <w:rPr>
          <w:del w:id="10446" w:author="Author"/>
          <w:rFonts w:ascii="Courier New" w:hAnsi="Courier New" w:cs="Courier New"/>
          <w:sz w:val="20"/>
          <w:szCs w:val="20"/>
        </w:rPr>
      </w:pPr>
      <w:del w:id="10447" w:author="Author">
        <w:r w:rsidRPr="00213323" w:rsidDel="003F5403">
          <w:rPr>
            <w:rFonts w:ascii="Courier New" w:hAnsi="Courier New" w:cs="Courier New"/>
            <w:sz w:val="20"/>
            <w:szCs w:val="20"/>
          </w:rPr>
          <w:delText xml:space="preserve">        (Table</w:delText>
        </w:r>
      </w:del>
    </w:p>
    <w:p w:rsidR="00EE281B" w:rsidRPr="00213323" w:rsidDel="003F5403" w:rsidRDefault="00EE281B" w:rsidP="00EE281B">
      <w:pPr>
        <w:rPr>
          <w:del w:id="10448" w:author="Author"/>
          <w:rFonts w:ascii="Courier New" w:hAnsi="Courier New" w:cs="Courier New"/>
          <w:sz w:val="20"/>
          <w:szCs w:val="20"/>
        </w:rPr>
      </w:pPr>
      <w:del w:id="10449" w:author="Author">
        <w:r w:rsidRPr="00213323" w:rsidDel="003F5403">
          <w:rPr>
            <w:rFonts w:ascii="Courier New" w:hAnsi="Courier New" w:cs="Courier New"/>
            <w:sz w:val="20"/>
            <w:szCs w:val="20"/>
          </w:rPr>
          <w:delText xml:space="preserve">        (Labels "Row" "Real_1" "Imag_1" "Real_2" "Imag_2" "Real_3" "Imag_3")</w:delText>
        </w:r>
      </w:del>
    </w:p>
    <w:p w:rsidR="00EE281B" w:rsidRPr="00D26028" w:rsidDel="003F5403" w:rsidRDefault="00EE281B" w:rsidP="00EE281B">
      <w:pPr>
        <w:rPr>
          <w:del w:id="10450" w:author="Author"/>
          <w:rFonts w:ascii="Courier New" w:hAnsi="Courier New"/>
          <w:sz w:val="20"/>
          <w:lang w:val="es-US"/>
          <w:rPrChange w:id="10451" w:author="Author">
            <w:rPr>
              <w:del w:id="10452" w:author="Author"/>
              <w:rFonts w:ascii="Courier New" w:hAnsi="Courier New" w:cs="Courier New"/>
              <w:sz w:val="20"/>
              <w:szCs w:val="20"/>
              <w:lang w:val="es-US"/>
            </w:rPr>
          </w:rPrChange>
        </w:rPr>
      </w:pPr>
      <w:del w:id="10453" w:author="Author">
        <w:r w:rsidRPr="00213323" w:rsidDel="003F5403">
          <w:rPr>
            <w:rFonts w:ascii="Courier New" w:hAnsi="Courier New" w:cs="Courier New"/>
            <w:sz w:val="20"/>
            <w:szCs w:val="20"/>
          </w:rPr>
          <w:delText xml:space="preserve">                 </w:delText>
        </w:r>
        <w:r w:rsidRPr="00D26028" w:rsidDel="003F5403">
          <w:rPr>
            <w:rFonts w:ascii="Courier New" w:hAnsi="Courier New"/>
            <w:sz w:val="20"/>
            <w:lang w:val="es-US"/>
            <w:rPrChange w:id="10454" w:author="Author">
              <w:rPr>
                <w:rFonts w:ascii="Courier New" w:hAnsi="Courier New" w:cs="Courier New"/>
                <w:sz w:val="20"/>
                <w:szCs w:val="20"/>
                <w:lang w:val="es-US"/>
              </w:rPr>
            </w:rPrChange>
          </w:rPr>
          <w:delText>(0   -3.06e+9  9.94e+9 -2.91e+9  5.94e+9 -1.36e+9  0.0)</w:delText>
        </w:r>
      </w:del>
    </w:p>
    <w:p w:rsidR="00EE281B" w:rsidRPr="00D26028" w:rsidDel="003F5403" w:rsidRDefault="00EE281B" w:rsidP="00EE281B">
      <w:pPr>
        <w:rPr>
          <w:del w:id="10455" w:author="Author"/>
          <w:rFonts w:ascii="Courier New" w:hAnsi="Courier New"/>
          <w:sz w:val="20"/>
          <w:lang w:val="es-US"/>
          <w:rPrChange w:id="10456" w:author="Author">
            <w:rPr>
              <w:del w:id="10457" w:author="Author"/>
              <w:rFonts w:ascii="Courier New" w:hAnsi="Courier New" w:cs="Courier New"/>
              <w:sz w:val="20"/>
              <w:szCs w:val="20"/>
              <w:lang w:val="es-US"/>
            </w:rPr>
          </w:rPrChange>
        </w:rPr>
      </w:pPr>
      <w:del w:id="10458" w:author="Author">
        <w:r w:rsidRPr="00D26028" w:rsidDel="003F5403">
          <w:rPr>
            <w:rFonts w:ascii="Courier New" w:hAnsi="Courier New"/>
            <w:sz w:val="20"/>
            <w:lang w:val="es-US"/>
            <w:rPrChange w:id="10459" w:author="Author">
              <w:rPr>
                <w:rFonts w:ascii="Courier New" w:hAnsi="Courier New" w:cs="Courier New"/>
                <w:sz w:val="20"/>
                <w:szCs w:val="20"/>
                <w:lang w:val="es-US"/>
              </w:rPr>
            </w:rPrChange>
          </w:rPr>
          <w:delText xml:space="preserve">                 (1   -1.03e+10 0.0     -4.21e+9  5.42e+9  0.0      0.0)</w:delText>
        </w:r>
      </w:del>
    </w:p>
    <w:p w:rsidR="00EE281B" w:rsidRPr="00D26028" w:rsidDel="003F5403" w:rsidRDefault="00EE281B" w:rsidP="00EE281B">
      <w:pPr>
        <w:rPr>
          <w:del w:id="10460" w:author="Author"/>
          <w:rFonts w:ascii="Courier New" w:hAnsi="Courier New"/>
          <w:sz w:val="20"/>
          <w:lang w:val="es-US"/>
          <w:rPrChange w:id="10461" w:author="Author">
            <w:rPr>
              <w:del w:id="10462" w:author="Author"/>
              <w:rFonts w:ascii="Courier New" w:hAnsi="Courier New" w:cs="Courier New"/>
              <w:sz w:val="20"/>
              <w:szCs w:val="20"/>
              <w:lang w:val="es-US"/>
            </w:rPr>
          </w:rPrChange>
        </w:rPr>
      </w:pPr>
      <w:del w:id="10463" w:author="Author">
        <w:r w:rsidRPr="00D26028" w:rsidDel="003F5403">
          <w:rPr>
            <w:rFonts w:ascii="Courier New" w:hAnsi="Courier New"/>
            <w:sz w:val="20"/>
            <w:lang w:val="es-US"/>
            <w:rPrChange w:id="10464"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rPr>
          <w:del w:id="10465" w:author="Author"/>
          <w:rFonts w:ascii="Courier New" w:hAnsi="Courier New"/>
          <w:sz w:val="20"/>
          <w:lang w:val="es-US"/>
          <w:rPrChange w:id="10466" w:author="Author">
            <w:rPr>
              <w:del w:id="10467" w:author="Author"/>
              <w:rFonts w:ascii="Courier New" w:hAnsi="Courier New" w:cs="Courier New"/>
              <w:sz w:val="20"/>
              <w:szCs w:val="20"/>
              <w:lang w:val="es-US"/>
            </w:rPr>
          </w:rPrChange>
        </w:rPr>
      </w:pPr>
      <w:del w:id="10468" w:author="Author">
        <w:r w:rsidRPr="00D26028" w:rsidDel="003F5403">
          <w:rPr>
            <w:rFonts w:ascii="Courier New" w:hAnsi="Courier New"/>
            <w:sz w:val="20"/>
            <w:lang w:val="es-US"/>
            <w:rPrChange w:id="10469"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rPr>
          <w:del w:id="10470" w:author="Author"/>
          <w:rFonts w:ascii="Courier New" w:hAnsi="Courier New"/>
          <w:sz w:val="20"/>
          <w:lang w:val="es-US"/>
          <w:rPrChange w:id="10471" w:author="Author">
            <w:rPr>
              <w:del w:id="10472" w:author="Author"/>
              <w:rFonts w:ascii="Courier New" w:hAnsi="Courier New" w:cs="Courier New"/>
              <w:sz w:val="20"/>
              <w:szCs w:val="20"/>
              <w:lang w:val="es-US"/>
            </w:rPr>
          </w:rPrChange>
        </w:rPr>
      </w:pPr>
      <w:del w:id="10473" w:author="Author">
        <w:r w:rsidRPr="00D26028" w:rsidDel="003F5403">
          <w:rPr>
            <w:rFonts w:ascii="Courier New" w:hAnsi="Courier New"/>
            <w:sz w:val="20"/>
            <w:lang w:val="es-US"/>
            <w:rPrChange w:id="10474" w:author="Author">
              <w:rPr>
                <w:rFonts w:ascii="Courier New" w:hAnsi="Courier New" w:cs="Courier New"/>
                <w:sz w:val="20"/>
                <w:szCs w:val="20"/>
                <w:lang w:val="es-US"/>
              </w:rPr>
            </w:rPrChange>
          </w:rPr>
          <w:delText xml:space="preserve">      (Zeros (Usage In) (Description "CTLE Zeros")</w:delText>
        </w:r>
      </w:del>
    </w:p>
    <w:p w:rsidR="00EE281B" w:rsidRPr="00213323" w:rsidDel="003F5403" w:rsidRDefault="00EE281B" w:rsidP="00EE281B">
      <w:pPr>
        <w:rPr>
          <w:del w:id="10475" w:author="Author"/>
          <w:rFonts w:ascii="Courier New" w:hAnsi="Courier New" w:cs="Courier New"/>
          <w:sz w:val="20"/>
          <w:szCs w:val="20"/>
        </w:rPr>
      </w:pPr>
      <w:del w:id="10476" w:author="Author">
        <w:r w:rsidRPr="00D26028" w:rsidDel="003F5403">
          <w:rPr>
            <w:rFonts w:ascii="Courier New" w:hAnsi="Courier New"/>
            <w:sz w:val="20"/>
            <w:lang w:val="es-US"/>
            <w:rPrChange w:id="10477" w:author="Author">
              <w:rPr>
                <w:rFonts w:ascii="Courier New" w:hAnsi="Courier New" w:cs="Courier New"/>
                <w:sz w:val="20"/>
                <w:szCs w:val="20"/>
                <w:lang w:val="es-US"/>
              </w:rPr>
            </w:rPrChange>
          </w:rPr>
          <w:delText xml:space="preserve">        </w:delText>
        </w:r>
        <w:r w:rsidRPr="00213323" w:rsidDel="003F5403">
          <w:rPr>
            <w:rFonts w:ascii="Courier New" w:hAnsi="Courier New" w:cs="Courier New"/>
            <w:sz w:val="20"/>
            <w:szCs w:val="20"/>
          </w:rPr>
          <w:delText>(Type Integer Float Float Float Float)</w:delText>
        </w:r>
      </w:del>
    </w:p>
    <w:p w:rsidR="00EE281B" w:rsidRPr="00213323" w:rsidDel="003F5403" w:rsidRDefault="00EE281B" w:rsidP="00EE281B">
      <w:pPr>
        <w:rPr>
          <w:del w:id="10478" w:author="Author"/>
          <w:rFonts w:ascii="Courier New" w:hAnsi="Courier New" w:cs="Courier New"/>
          <w:sz w:val="20"/>
          <w:szCs w:val="20"/>
        </w:rPr>
      </w:pPr>
      <w:del w:id="10479" w:author="Author">
        <w:r w:rsidRPr="00213323" w:rsidDel="003F5403">
          <w:rPr>
            <w:rFonts w:ascii="Courier New" w:hAnsi="Courier New" w:cs="Courier New"/>
            <w:sz w:val="20"/>
            <w:szCs w:val="20"/>
          </w:rPr>
          <w:delText xml:space="preserve">        (Table</w:delText>
        </w:r>
      </w:del>
    </w:p>
    <w:p w:rsidR="00EE281B" w:rsidRPr="00213323" w:rsidDel="003F5403" w:rsidRDefault="00EE281B" w:rsidP="00EE281B">
      <w:pPr>
        <w:rPr>
          <w:del w:id="10480" w:author="Author"/>
          <w:rFonts w:ascii="Courier New" w:hAnsi="Courier New" w:cs="Courier New"/>
          <w:sz w:val="20"/>
          <w:szCs w:val="20"/>
        </w:rPr>
      </w:pPr>
      <w:del w:id="10481" w:author="Author">
        <w:r w:rsidRPr="00213323" w:rsidDel="003F5403">
          <w:rPr>
            <w:rFonts w:ascii="Courier New" w:hAnsi="Courier New" w:cs="Courier New"/>
            <w:sz w:val="20"/>
            <w:szCs w:val="20"/>
          </w:rPr>
          <w:delText xml:space="preserve">        (Labels "Row" "Real_1" "Imag_1" "Real_2" "Imag_2")</w:delText>
        </w:r>
      </w:del>
    </w:p>
    <w:p w:rsidR="00EE281B" w:rsidRPr="00D26028" w:rsidDel="003F5403" w:rsidRDefault="00EE281B" w:rsidP="00EE281B">
      <w:pPr>
        <w:rPr>
          <w:del w:id="10482" w:author="Author"/>
          <w:rFonts w:ascii="Courier New" w:hAnsi="Courier New"/>
          <w:sz w:val="20"/>
          <w:lang w:val="es-US"/>
          <w:rPrChange w:id="10483" w:author="Author">
            <w:rPr>
              <w:del w:id="10484" w:author="Author"/>
              <w:rFonts w:ascii="Courier New" w:hAnsi="Courier New" w:cs="Courier New"/>
              <w:sz w:val="20"/>
              <w:szCs w:val="20"/>
              <w:lang w:val="es-US"/>
            </w:rPr>
          </w:rPrChange>
        </w:rPr>
      </w:pPr>
      <w:del w:id="10485" w:author="Author">
        <w:r w:rsidRPr="00213323" w:rsidDel="003F5403">
          <w:rPr>
            <w:rFonts w:ascii="Courier New" w:hAnsi="Courier New" w:cs="Courier New"/>
            <w:sz w:val="20"/>
            <w:szCs w:val="20"/>
          </w:rPr>
          <w:delText xml:space="preserve">                </w:delText>
        </w:r>
        <w:r w:rsidRPr="00D26028" w:rsidDel="003F5403">
          <w:rPr>
            <w:rFonts w:ascii="Courier New" w:hAnsi="Courier New"/>
            <w:sz w:val="20"/>
            <w:lang w:val="es-US"/>
            <w:rPrChange w:id="10486" w:author="Author">
              <w:rPr>
                <w:rFonts w:ascii="Courier New" w:hAnsi="Courier New" w:cs="Courier New"/>
                <w:sz w:val="20"/>
                <w:szCs w:val="20"/>
                <w:lang w:val="es-US"/>
              </w:rPr>
            </w:rPrChange>
          </w:rPr>
          <w:delText>(0    -3.62e+9  0.0     -2.33e+9  6.68e+9)</w:delText>
        </w:r>
      </w:del>
    </w:p>
    <w:p w:rsidR="00EE281B" w:rsidRPr="00D26028" w:rsidDel="003F5403" w:rsidRDefault="00EE281B" w:rsidP="00EE281B">
      <w:pPr>
        <w:rPr>
          <w:del w:id="10487" w:author="Author"/>
          <w:rFonts w:ascii="Courier New" w:hAnsi="Courier New"/>
          <w:sz w:val="20"/>
          <w:lang w:val="es-US"/>
          <w:rPrChange w:id="10488" w:author="Author">
            <w:rPr>
              <w:del w:id="10489" w:author="Author"/>
              <w:rFonts w:ascii="Courier New" w:hAnsi="Courier New" w:cs="Courier New"/>
              <w:sz w:val="20"/>
              <w:szCs w:val="20"/>
              <w:lang w:val="es-US"/>
            </w:rPr>
          </w:rPrChange>
        </w:rPr>
      </w:pPr>
      <w:del w:id="10490" w:author="Author">
        <w:r w:rsidRPr="00D26028" w:rsidDel="003F5403">
          <w:rPr>
            <w:rFonts w:ascii="Courier New" w:hAnsi="Courier New"/>
            <w:sz w:val="20"/>
            <w:lang w:val="es-US"/>
            <w:rPrChange w:id="10491" w:author="Author">
              <w:rPr>
                <w:rFonts w:ascii="Courier New" w:hAnsi="Courier New" w:cs="Courier New"/>
                <w:sz w:val="20"/>
                <w:szCs w:val="20"/>
                <w:lang w:val="es-US"/>
              </w:rPr>
            </w:rPrChange>
          </w:rPr>
          <w:delText xml:space="preserve">                (1    -2.93e+9  1.10e+9  0.0      0.0)</w:delText>
        </w:r>
      </w:del>
    </w:p>
    <w:p w:rsidR="00EE281B" w:rsidRPr="00D26028" w:rsidDel="003F5403" w:rsidRDefault="00EE281B" w:rsidP="00EE281B">
      <w:pPr>
        <w:rPr>
          <w:del w:id="10492" w:author="Author"/>
          <w:rFonts w:ascii="Courier New" w:hAnsi="Courier New"/>
          <w:sz w:val="20"/>
          <w:lang w:val="es-US"/>
          <w:rPrChange w:id="10493" w:author="Author">
            <w:rPr>
              <w:del w:id="10494" w:author="Author"/>
              <w:rFonts w:ascii="Courier New" w:hAnsi="Courier New" w:cs="Courier New"/>
              <w:sz w:val="20"/>
              <w:szCs w:val="20"/>
              <w:lang w:val="es-US"/>
            </w:rPr>
          </w:rPrChange>
        </w:rPr>
      </w:pPr>
      <w:del w:id="10495" w:author="Author">
        <w:r w:rsidRPr="00D26028" w:rsidDel="003F5403">
          <w:rPr>
            <w:rFonts w:ascii="Courier New" w:hAnsi="Courier New"/>
            <w:sz w:val="20"/>
            <w:lang w:val="es-US"/>
            <w:rPrChange w:id="10496"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rPr>
          <w:del w:id="10497" w:author="Author"/>
          <w:rFonts w:ascii="Courier New" w:hAnsi="Courier New"/>
          <w:sz w:val="20"/>
          <w:lang w:val="es-US"/>
          <w:rPrChange w:id="10498" w:author="Author">
            <w:rPr>
              <w:del w:id="10499" w:author="Author"/>
              <w:rFonts w:ascii="Courier New" w:hAnsi="Courier New" w:cs="Courier New"/>
              <w:sz w:val="20"/>
              <w:szCs w:val="20"/>
              <w:lang w:val="es-US"/>
            </w:rPr>
          </w:rPrChange>
        </w:rPr>
      </w:pPr>
      <w:del w:id="10500" w:author="Author">
        <w:r w:rsidRPr="00D26028" w:rsidDel="003F5403">
          <w:rPr>
            <w:rFonts w:ascii="Courier New" w:hAnsi="Courier New"/>
            <w:sz w:val="20"/>
            <w:lang w:val="es-US"/>
            <w:rPrChange w:id="10501"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rPr>
          <w:del w:id="10502" w:author="Author"/>
          <w:rFonts w:ascii="Courier New" w:hAnsi="Courier New"/>
          <w:sz w:val="20"/>
          <w:lang w:val="es-US"/>
          <w:rPrChange w:id="10503" w:author="Author">
            <w:rPr>
              <w:del w:id="10504" w:author="Author"/>
              <w:rFonts w:ascii="Courier New" w:hAnsi="Courier New" w:cs="Courier New"/>
              <w:sz w:val="20"/>
              <w:szCs w:val="20"/>
              <w:lang w:val="es-US"/>
            </w:rPr>
          </w:rPrChange>
        </w:rPr>
      </w:pPr>
      <w:del w:id="10505" w:author="Author">
        <w:r w:rsidRPr="00D26028" w:rsidDel="003F5403">
          <w:rPr>
            <w:rFonts w:ascii="Courier New" w:hAnsi="Courier New"/>
            <w:sz w:val="20"/>
            <w:lang w:val="es-US"/>
            <w:rPrChange w:id="10506"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rPr>
          <w:del w:id="10507" w:author="Author"/>
          <w:rFonts w:ascii="Courier New" w:hAnsi="Courier New"/>
          <w:sz w:val="20"/>
          <w:lang w:val="es-US"/>
          <w:rPrChange w:id="10508" w:author="Author">
            <w:rPr>
              <w:del w:id="10509" w:author="Author"/>
              <w:rFonts w:ascii="Courier New" w:hAnsi="Courier New" w:cs="Courier New"/>
              <w:sz w:val="20"/>
              <w:szCs w:val="20"/>
              <w:lang w:val="es-US"/>
            </w:rPr>
          </w:rPrChange>
        </w:rPr>
      </w:pPr>
      <w:del w:id="10510" w:author="Author">
        <w:r w:rsidRPr="00D26028" w:rsidDel="003F5403">
          <w:rPr>
            <w:rFonts w:ascii="Courier New" w:hAnsi="Courier New"/>
            <w:sz w:val="20"/>
            <w:lang w:val="es-US"/>
            <w:rPrChange w:id="10511"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spacing w:after="80"/>
        <w:rPr>
          <w:del w:id="10512" w:author="Author"/>
          <w:lang w:val="es-US"/>
        </w:rPr>
      </w:pPr>
    </w:p>
    <w:p w:rsidR="00DC5E02" w:rsidRPr="00D26028" w:rsidDel="003F5403" w:rsidRDefault="00DC5E02" w:rsidP="00EE281B">
      <w:pPr>
        <w:spacing w:after="80"/>
        <w:rPr>
          <w:del w:id="10513" w:author="Author"/>
          <w:b/>
          <w:lang w:val="es-US"/>
        </w:rPr>
      </w:pPr>
    </w:p>
    <w:p w:rsidR="00EE281B" w:rsidRPr="00D26028" w:rsidDel="003F5403" w:rsidRDefault="00EE281B" w:rsidP="00EE281B">
      <w:pPr>
        <w:spacing w:after="80"/>
        <w:rPr>
          <w:del w:id="10514" w:author="Author"/>
          <w:b/>
          <w:lang w:val="es-US"/>
        </w:rPr>
      </w:pPr>
      <w:del w:id="10515" w:author="Author">
        <w:r w:rsidRPr="00D26028" w:rsidDel="003F5403">
          <w:rPr>
            <w:b/>
            <w:lang w:val="es-US"/>
          </w:rPr>
          <w:delText>TAPPED DELAY LINE EXAMPLE</w:delText>
        </w:r>
      </w:del>
    </w:p>
    <w:p w:rsidR="00EE281B" w:rsidRPr="00213323" w:rsidDel="003F5403" w:rsidRDefault="00EE281B" w:rsidP="00EE281B">
      <w:pPr>
        <w:spacing w:after="80"/>
        <w:rPr>
          <w:del w:id="10516" w:author="Author"/>
        </w:rPr>
      </w:pPr>
      <w:del w:id="10517" w:author="Author">
        <w:r w:rsidRPr="00213323" w:rsidDel="003F5403">
          <w:delTex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delText>
        </w:r>
      </w:del>
    </w:p>
    <w:p w:rsidR="00EE281B" w:rsidRPr="00213323" w:rsidDel="003F5403" w:rsidRDefault="00EE281B" w:rsidP="00EE281B">
      <w:pPr>
        <w:spacing w:after="80"/>
        <w:rPr>
          <w:del w:id="10518" w:author="Author"/>
        </w:rPr>
      </w:pPr>
      <w:del w:id="10519" w:author="Author">
        <w:r w:rsidRPr="00213323" w:rsidDel="003F5403">
          <w:delText>The type Tap implies that the parameter takes on floating point values.  Note that if the type Tap is used and the parameter name is not a number, this is an error condition for which EDA tool behavior is not specified.</w:delText>
        </w:r>
      </w:del>
    </w:p>
    <w:p w:rsidR="00EE281B" w:rsidRPr="00213323" w:rsidDel="003F5403" w:rsidRDefault="00EE281B" w:rsidP="00EE281B">
      <w:pPr>
        <w:spacing w:after="80"/>
        <w:rPr>
          <w:del w:id="10520" w:author="Author"/>
          <w:i/>
        </w:rPr>
      </w:pPr>
      <w:del w:id="10521" w:author="Author">
        <w:r w:rsidRPr="00213323" w:rsidDel="003F5403">
          <w:rPr>
            <w:i/>
          </w:rPr>
          <w:delText>Example:</w:delText>
        </w:r>
      </w:del>
    </w:p>
    <w:p w:rsidR="00EE281B" w:rsidRPr="00213323" w:rsidDel="003F5403" w:rsidRDefault="00EE281B" w:rsidP="00EE281B">
      <w:pPr>
        <w:pStyle w:val="PlainText"/>
        <w:rPr>
          <w:del w:id="10522" w:author="Author"/>
        </w:rPr>
      </w:pPr>
      <w:del w:id="10523" w:author="Author">
        <w:r w:rsidRPr="00213323" w:rsidDel="003F5403">
          <w:delText xml:space="preserve">(mySampleAMI                           | </w:delText>
        </w:r>
        <w:r w:rsidR="00431C55" w:rsidDel="003F5403">
          <w:delText>AMI parameter definition file</w:delText>
        </w:r>
        <w:r w:rsidRPr="00213323" w:rsidDel="003F5403">
          <w:delText xml:space="preserve"> </w:delText>
        </w:r>
      </w:del>
      <w:ins w:id="10524" w:author="Author">
        <w:del w:id="10525" w:author="Author">
          <w:r w:rsidR="00A878BE" w:rsidDel="003F5403">
            <w:delText>root</w:delText>
          </w:r>
          <w:r w:rsidR="00A878BE" w:rsidRPr="00213323" w:rsidDel="003F5403">
            <w:delText xml:space="preserve"> </w:delText>
          </w:r>
        </w:del>
      </w:ins>
      <w:del w:id="10526" w:author="Author">
        <w:r w:rsidRPr="00213323" w:rsidDel="003F5403">
          <w:delText>name</w:delText>
        </w:r>
      </w:del>
    </w:p>
    <w:p w:rsidR="00EE281B" w:rsidRPr="00213323" w:rsidDel="003F5403" w:rsidRDefault="00EE281B" w:rsidP="00EE281B">
      <w:pPr>
        <w:pStyle w:val="PlainText"/>
        <w:rPr>
          <w:del w:id="10527" w:author="Author"/>
        </w:rPr>
      </w:pPr>
      <w:del w:id="10528" w:author="Author">
        <w:r w:rsidRPr="00213323" w:rsidDel="003F5403">
          <w:delText xml:space="preserve">  (Description "Sample AMI File")</w:delText>
        </w:r>
      </w:del>
    </w:p>
    <w:p w:rsidR="00EE281B" w:rsidRPr="00213323" w:rsidDel="003F5403" w:rsidRDefault="00EE281B" w:rsidP="00EE281B">
      <w:pPr>
        <w:pStyle w:val="PlainText"/>
        <w:rPr>
          <w:del w:id="10529" w:author="Author"/>
        </w:rPr>
      </w:pPr>
      <w:del w:id="10530" w:author="Author">
        <w:r w:rsidRPr="00213323" w:rsidDel="003F5403">
          <w:delText xml:space="preserve">  (Reserved_Parameters                 | Required heading</w:delText>
        </w:r>
      </w:del>
    </w:p>
    <w:p w:rsidR="00EE281B" w:rsidRPr="00213323" w:rsidDel="003F5403" w:rsidRDefault="00EE281B" w:rsidP="00EE281B">
      <w:pPr>
        <w:pStyle w:val="PlainText"/>
        <w:rPr>
          <w:del w:id="10531" w:author="Author"/>
        </w:rPr>
      </w:pPr>
      <w:del w:id="10532" w:author="Author">
        <w:r w:rsidRPr="00213323" w:rsidDel="003F5403">
          <w:delText xml:space="preserve">    (AMI_Version (Usage Info) (Type String) (Value "6.</w:delText>
        </w:r>
        <w:r w:rsidR="00FF7B03" w:rsidDel="003F5403">
          <w:delText>1</w:delText>
        </w:r>
      </w:del>
      <w:ins w:id="10533" w:author="Author">
        <w:del w:id="10534" w:author="Author">
          <w:r w:rsidR="00BC391B" w:rsidDel="003F5403">
            <w:delText>7.0</w:delText>
          </w:r>
        </w:del>
      </w:ins>
      <w:del w:id="10535" w:author="Author">
        <w:r w:rsidRPr="00213323" w:rsidDel="003F5403">
          <w:delText>")</w:delText>
        </w:r>
      </w:del>
    </w:p>
    <w:p w:rsidR="00EE281B" w:rsidRPr="00213323" w:rsidDel="003F5403" w:rsidRDefault="00EE281B" w:rsidP="00EE281B">
      <w:pPr>
        <w:pStyle w:val="PlainText"/>
        <w:rPr>
          <w:del w:id="10536" w:author="Author"/>
        </w:rPr>
      </w:pPr>
      <w:del w:id="10537" w:author="Author">
        <w:r w:rsidRPr="00213323" w:rsidDel="003F5403">
          <w:delText xml:space="preserve">      (Description "Valid for AMI_Version 5.1 and above"))</w:delText>
        </w:r>
      </w:del>
    </w:p>
    <w:p w:rsidR="00EE281B" w:rsidRPr="00213323" w:rsidDel="003F5403" w:rsidRDefault="00EE281B" w:rsidP="00EE281B">
      <w:pPr>
        <w:pStyle w:val="PlainText"/>
        <w:rPr>
          <w:del w:id="10538" w:author="Author"/>
        </w:rPr>
      </w:pPr>
      <w:del w:id="10539" w:author="Author">
        <w:r w:rsidRPr="00213323" w:rsidDel="003F5403">
          <w:delText xml:space="preserve">    (Ignore_Bits (Usage Info) (Type Integer) (Value 21)</w:delText>
        </w:r>
      </w:del>
    </w:p>
    <w:p w:rsidR="00EE281B" w:rsidRPr="00213323" w:rsidDel="003F5403" w:rsidRDefault="00EE281B" w:rsidP="00EE281B">
      <w:pPr>
        <w:pStyle w:val="PlainText"/>
        <w:rPr>
          <w:del w:id="10540" w:author="Author"/>
        </w:rPr>
      </w:pPr>
      <w:del w:id="10541" w:author="Author">
        <w:r w:rsidRPr="00213323" w:rsidDel="003F5403">
          <w:delText xml:space="preserve">      (Description "Ignore 21 Bits"))</w:delText>
        </w:r>
      </w:del>
    </w:p>
    <w:p w:rsidR="00EE281B" w:rsidRPr="00213323" w:rsidDel="003F5403" w:rsidRDefault="00EE281B" w:rsidP="00EE281B">
      <w:pPr>
        <w:pStyle w:val="PlainText"/>
        <w:rPr>
          <w:del w:id="10542" w:author="Author"/>
        </w:rPr>
      </w:pPr>
      <w:del w:id="10543" w:author="Author">
        <w:r w:rsidRPr="00213323" w:rsidDel="003F5403">
          <w:delText xml:space="preserve">    (Max_Init_Aggressors (Usage Info) (Type Integer) (Value 25))</w:delText>
        </w:r>
      </w:del>
    </w:p>
    <w:p w:rsidR="00EE281B" w:rsidRPr="00213323" w:rsidDel="003F5403" w:rsidRDefault="00EE281B" w:rsidP="00EE281B">
      <w:pPr>
        <w:pStyle w:val="PlainText"/>
        <w:rPr>
          <w:del w:id="10544" w:author="Author"/>
        </w:rPr>
      </w:pPr>
      <w:del w:id="10545" w:author="Author">
        <w:r w:rsidRPr="00213323" w:rsidDel="003F5403">
          <w:delText xml:space="preserve">    (Init_Returns_Impulse (Usage Info) (Type Boolean) (Value True))</w:delText>
        </w:r>
      </w:del>
    </w:p>
    <w:p w:rsidR="00EE281B" w:rsidRPr="00213323" w:rsidDel="003F5403" w:rsidRDefault="00EE281B" w:rsidP="00EE281B">
      <w:pPr>
        <w:pStyle w:val="PlainText"/>
        <w:rPr>
          <w:del w:id="10546" w:author="Author"/>
        </w:rPr>
      </w:pPr>
      <w:del w:id="10547" w:author="Author">
        <w:r w:rsidRPr="00213323" w:rsidDel="003F5403">
          <w:delText xml:space="preserve">    (GetWave_Exists (Usage Info) (Type Boolean) (Value True))</w:delText>
        </w:r>
      </w:del>
    </w:p>
    <w:p w:rsidR="00EE281B" w:rsidRPr="00213323" w:rsidDel="003F5403" w:rsidRDefault="00EE281B" w:rsidP="00EE281B">
      <w:pPr>
        <w:pStyle w:val="PlainText"/>
        <w:rPr>
          <w:del w:id="10548" w:author="Author"/>
        </w:rPr>
      </w:pPr>
      <w:del w:id="10549" w:author="Author">
        <w:r w:rsidRPr="00213323" w:rsidDel="003F5403">
          <w:delText xml:space="preserve">  )                                    | End Reserved_Parameters</w:delText>
        </w:r>
      </w:del>
    </w:p>
    <w:p w:rsidR="00EE281B" w:rsidRPr="00213323" w:rsidDel="003F5403" w:rsidRDefault="00EE281B" w:rsidP="00EE281B">
      <w:pPr>
        <w:pStyle w:val="PlainText"/>
        <w:rPr>
          <w:del w:id="10550" w:author="Author"/>
        </w:rPr>
      </w:pPr>
    </w:p>
    <w:p w:rsidR="00EE281B" w:rsidRPr="00213323" w:rsidDel="003F5403" w:rsidRDefault="00EE281B" w:rsidP="00EE281B">
      <w:pPr>
        <w:pStyle w:val="PlainText"/>
        <w:rPr>
          <w:del w:id="10551" w:author="Author"/>
        </w:rPr>
      </w:pPr>
      <w:del w:id="10552" w:author="Author">
        <w:r w:rsidRPr="00213323" w:rsidDel="003F5403">
          <w:delText xml:space="preserve">  (Model_Specific                      | Required heading</w:delText>
        </w:r>
      </w:del>
    </w:p>
    <w:p w:rsidR="00EE281B" w:rsidRPr="00213323" w:rsidDel="003F5403" w:rsidRDefault="00EE281B" w:rsidP="00EE281B">
      <w:pPr>
        <w:pStyle w:val="PlainText"/>
        <w:rPr>
          <w:del w:id="10553" w:author="Author"/>
        </w:rPr>
      </w:pPr>
      <w:del w:id="10554" w:author="Author">
        <w:r w:rsidRPr="00213323" w:rsidDel="003F5403">
          <w:delText xml:space="preserve">    (txtaps</w:delText>
        </w:r>
      </w:del>
    </w:p>
    <w:p w:rsidR="00EE281B" w:rsidRPr="00213323" w:rsidDel="003F5403" w:rsidRDefault="00EE281B" w:rsidP="00EE281B">
      <w:pPr>
        <w:pStyle w:val="PlainText"/>
        <w:rPr>
          <w:del w:id="10555" w:author="Author"/>
        </w:rPr>
      </w:pPr>
      <w:del w:id="10556" w:author="Author">
        <w:r w:rsidRPr="00213323" w:rsidDel="003F5403">
          <w:delText xml:space="preserve">      (-2 (Usage InOut) (Type Tap) (Range 0.1 -0.1 0.2)</w:delText>
        </w:r>
      </w:del>
    </w:p>
    <w:p w:rsidR="00EE281B" w:rsidRPr="00213323" w:rsidDel="003F5403" w:rsidRDefault="00EE281B" w:rsidP="00EE281B">
      <w:pPr>
        <w:pStyle w:val="PlainText"/>
        <w:rPr>
          <w:del w:id="10557" w:author="Author"/>
        </w:rPr>
      </w:pPr>
      <w:del w:id="10558" w:author="Author">
        <w:r w:rsidRPr="00213323" w:rsidDel="003F5403">
          <w:delText xml:space="preserve">          (Description "Second Precursor Tap"))</w:delText>
        </w:r>
      </w:del>
    </w:p>
    <w:p w:rsidR="00EE281B" w:rsidRPr="00213323" w:rsidDel="003F5403" w:rsidRDefault="00EE281B" w:rsidP="00EE281B">
      <w:pPr>
        <w:pStyle w:val="PlainText"/>
        <w:rPr>
          <w:del w:id="10559" w:author="Author"/>
        </w:rPr>
      </w:pPr>
      <w:del w:id="10560" w:author="Author">
        <w:r w:rsidRPr="00213323" w:rsidDel="003F5403">
          <w:delText xml:space="preserve">      (-1 (Usage InOut) (Type Tap) (Range 0.2 -0.4 0.4)</w:delText>
        </w:r>
      </w:del>
    </w:p>
    <w:p w:rsidR="00EE281B" w:rsidRPr="00213323" w:rsidDel="003F5403" w:rsidRDefault="00EE281B" w:rsidP="00EE281B">
      <w:pPr>
        <w:pStyle w:val="PlainText"/>
        <w:rPr>
          <w:del w:id="10561" w:author="Author"/>
        </w:rPr>
      </w:pPr>
      <w:del w:id="10562" w:author="Author">
        <w:r w:rsidRPr="00213323" w:rsidDel="003F5403">
          <w:delText xml:space="preserve">          (Description "First Precursor Tap"))</w:delText>
        </w:r>
      </w:del>
    </w:p>
    <w:p w:rsidR="00EE281B" w:rsidRPr="00213323" w:rsidDel="003F5403" w:rsidRDefault="00EE281B" w:rsidP="00EE281B">
      <w:pPr>
        <w:pStyle w:val="PlainText"/>
        <w:rPr>
          <w:del w:id="10563" w:author="Author"/>
        </w:rPr>
      </w:pPr>
      <w:del w:id="10564" w:author="Author">
        <w:r w:rsidRPr="00213323" w:rsidDel="003F5403">
          <w:delText xml:space="preserve">      (0  (Usage InOut) (Type Tap) (Range 1 0.4 1)</w:delText>
        </w:r>
      </w:del>
    </w:p>
    <w:p w:rsidR="00EE281B" w:rsidRPr="00213323" w:rsidDel="003F5403" w:rsidRDefault="00EE281B" w:rsidP="00EE281B">
      <w:pPr>
        <w:pStyle w:val="PlainText"/>
        <w:rPr>
          <w:del w:id="10565" w:author="Author"/>
        </w:rPr>
      </w:pPr>
      <w:del w:id="10566" w:author="Author">
        <w:r w:rsidRPr="00213323" w:rsidDel="003F5403">
          <w:delText xml:space="preserve">          (Description "Main Tap"))</w:delText>
        </w:r>
      </w:del>
    </w:p>
    <w:p w:rsidR="00EE281B" w:rsidRPr="00213323" w:rsidDel="003F5403" w:rsidRDefault="00EE281B" w:rsidP="00EE281B">
      <w:pPr>
        <w:pStyle w:val="PlainText"/>
        <w:rPr>
          <w:del w:id="10567" w:author="Author"/>
        </w:rPr>
      </w:pPr>
      <w:del w:id="10568" w:author="Author">
        <w:r w:rsidRPr="00213323" w:rsidDel="003F5403">
          <w:delText xml:space="preserve">      (1  (Usage InOut) (Type Tap) (Range 0.2 -0.4 0.4)</w:delText>
        </w:r>
      </w:del>
    </w:p>
    <w:p w:rsidR="00EE281B" w:rsidRPr="00213323" w:rsidDel="003F5403" w:rsidRDefault="00EE281B" w:rsidP="00EE281B">
      <w:pPr>
        <w:pStyle w:val="PlainText"/>
        <w:rPr>
          <w:del w:id="10569" w:author="Author"/>
        </w:rPr>
      </w:pPr>
      <w:del w:id="10570" w:author="Author">
        <w:r w:rsidRPr="00213323" w:rsidDel="003F5403">
          <w:delText xml:space="preserve">          (Description "First Postcursor Tap"))</w:delText>
        </w:r>
      </w:del>
    </w:p>
    <w:p w:rsidR="00EE281B" w:rsidRPr="00213323" w:rsidDel="003F5403" w:rsidRDefault="00EE281B" w:rsidP="00EE281B">
      <w:pPr>
        <w:pStyle w:val="PlainText"/>
        <w:rPr>
          <w:del w:id="10571" w:author="Author"/>
        </w:rPr>
      </w:pPr>
      <w:del w:id="10572" w:author="Author">
        <w:r w:rsidRPr="00213323" w:rsidDel="003F5403">
          <w:delText xml:space="preserve">      (2  (Usage InOut) (Type Tap) (Range 0.1 -0.1 0.2)</w:delText>
        </w:r>
      </w:del>
    </w:p>
    <w:p w:rsidR="00EE281B" w:rsidRPr="00213323" w:rsidDel="003F5403" w:rsidRDefault="00EE281B" w:rsidP="00EE281B">
      <w:pPr>
        <w:pStyle w:val="PlainText"/>
        <w:rPr>
          <w:del w:id="10573" w:author="Author"/>
        </w:rPr>
      </w:pPr>
      <w:del w:id="10574" w:author="Author">
        <w:r w:rsidRPr="00213323" w:rsidDel="003F5403">
          <w:delText xml:space="preserve">          (Description "Second Postcursor Tap"))</w:delText>
        </w:r>
      </w:del>
    </w:p>
    <w:p w:rsidR="00EE281B" w:rsidRPr="00213323" w:rsidDel="003F5403" w:rsidRDefault="00EE281B" w:rsidP="00EE281B">
      <w:pPr>
        <w:pStyle w:val="PlainText"/>
        <w:rPr>
          <w:del w:id="10575" w:author="Author"/>
        </w:rPr>
      </w:pPr>
      <w:del w:id="10576" w:author="Author">
        <w:r w:rsidRPr="00213323" w:rsidDel="003F5403">
          <w:delText xml:space="preserve">    )                                  | End txtaps</w:delText>
        </w:r>
      </w:del>
    </w:p>
    <w:p w:rsidR="00EE281B" w:rsidRPr="00213323" w:rsidDel="003F5403" w:rsidRDefault="00EE281B" w:rsidP="00EE281B">
      <w:pPr>
        <w:pStyle w:val="PlainText"/>
        <w:rPr>
          <w:del w:id="10577" w:author="Author"/>
        </w:rPr>
      </w:pPr>
      <w:del w:id="10578" w:author="Author">
        <w:r w:rsidRPr="00213323" w:rsidDel="003F5403">
          <w:delText xml:space="preserve">  )                                    | End Model_Specific</w:delText>
        </w:r>
      </w:del>
    </w:p>
    <w:p w:rsidR="00EE281B" w:rsidRPr="00213323" w:rsidDel="003F5403" w:rsidRDefault="00EE281B" w:rsidP="00EE281B">
      <w:pPr>
        <w:pStyle w:val="PlainText"/>
        <w:rPr>
          <w:del w:id="10579" w:author="Author"/>
        </w:rPr>
      </w:pPr>
      <w:del w:id="10580" w:author="Author">
        <w:r w:rsidRPr="00213323" w:rsidDel="003F5403">
          <w:delText>)                                      | End mySampleAMI</w:delText>
        </w:r>
      </w:del>
    </w:p>
    <w:p w:rsidR="00EE281B" w:rsidRPr="00213323" w:rsidDel="003F5403" w:rsidRDefault="00EE281B" w:rsidP="00EE281B">
      <w:pPr>
        <w:spacing w:after="80"/>
        <w:rPr>
          <w:del w:id="10581" w:author="Author"/>
        </w:rPr>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rsidP="001F4038">
      <w:pPr>
        <w:pStyle w:val="BodyText"/>
      </w:pPr>
      <w:bookmarkStart w:id="10582" w:name="_Toc362409702"/>
      <w:bookmarkStart w:id="10583" w:name="_Toc362410341"/>
      <w:bookmarkStart w:id="10584" w:name="_Toc362411352"/>
      <w:bookmarkStart w:id="10585" w:name="_Toc362465135"/>
      <w:bookmarkStart w:id="10586" w:name="_Toc363026621"/>
      <w:bookmarkStart w:id="10587" w:name="_Toc363026869"/>
      <w:bookmarkStart w:id="10588" w:name="_Toc363027117"/>
      <w:bookmarkStart w:id="10589" w:name="_Toc363142829"/>
      <w:bookmarkStart w:id="10590" w:name="_Toc362409703"/>
      <w:bookmarkStart w:id="10591" w:name="_Toc362410342"/>
      <w:bookmarkStart w:id="10592" w:name="_Toc362411353"/>
      <w:bookmarkStart w:id="10593" w:name="_Toc362465136"/>
      <w:bookmarkStart w:id="10594" w:name="_Toc363026622"/>
      <w:bookmarkStart w:id="10595" w:name="_Toc363026870"/>
      <w:bookmarkStart w:id="10596" w:name="_Toc363027118"/>
      <w:bookmarkStart w:id="10597" w:name="_Toc363142830"/>
      <w:bookmarkStart w:id="10598" w:name="_Toc362409704"/>
      <w:bookmarkStart w:id="10599" w:name="_Toc362410343"/>
      <w:bookmarkStart w:id="10600" w:name="_Toc362411354"/>
      <w:bookmarkStart w:id="10601" w:name="_Toc362465137"/>
      <w:bookmarkStart w:id="10602" w:name="_Toc363026623"/>
      <w:bookmarkStart w:id="10603" w:name="_Toc363026871"/>
      <w:bookmarkStart w:id="10604" w:name="_Toc363027119"/>
      <w:bookmarkStart w:id="10605" w:name="_Toc363142831"/>
      <w:bookmarkStart w:id="10606" w:name="_Toc362409708"/>
      <w:bookmarkStart w:id="10607" w:name="_Toc362410347"/>
      <w:bookmarkStart w:id="10608" w:name="_Toc362411358"/>
      <w:bookmarkStart w:id="10609" w:name="_Toc362465141"/>
      <w:bookmarkStart w:id="10610" w:name="_Toc363026627"/>
      <w:bookmarkStart w:id="10611" w:name="_Toc363026875"/>
      <w:bookmarkStart w:id="10612" w:name="_Toc363027123"/>
      <w:bookmarkStart w:id="10613" w:name="_Toc363142835"/>
      <w:bookmarkStart w:id="10614" w:name="_Toc362409796"/>
      <w:bookmarkStart w:id="10615" w:name="_Toc362410435"/>
      <w:bookmarkStart w:id="10616" w:name="_Toc362411446"/>
      <w:bookmarkStart w:id="10617" w:name="_Toc362465229"/>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p>
    <w:p w:rsidR="00D33CFC" w:rsidRPr="00213323" w:rsidRDefault="00D33CFC">
      <w:pPr>
        <w:rPr>
          <w:b/>
          <w:iCs/>
          <w:caps/>
          <w:kern w:val="32"/>
          <w:highlight w:val="lightGray"/>
        </w:rPr>
      </w:pPr>
      <w:r w:rsidRPr="00213323">
        <w:rPr>
          <w:highlight w:val="lightGray"/>
        </w:rPr>
        <w:br w:type="page"/>
      </w:r>
    </w:p>
    <w:p w:rsidR="00590424" w:rsidRPr="00213323" w:rsidRDefault="007473EA">
      <w:pPr>
        <w:pStyle w:val="Heading2"/>
        <w:ind w:left="720"/>
        <w:pPrChange w:id="10618" w:author="Author">
          <w:pPr>
            <w:pStyle w:val="Heading2"/>
          </w:pPr>
        </w:pPrChange>
      </w:pPr>
      <w:bookmarkStart w:id="10619" w:name="_Toc363026715"/>
      <w:bookmarkStart w:id="10620" w:name="_Toc363026963"/>
      <w:bookmarkStart w:id="10621" w:name="_Toc363027211"/>
      <w:bookmarkStart w:id="10622" w:name="_Toc363142923"/>
      <w:bookmarkStart w:id="10623" w:name="_Toc363143582"/>
      <w:bookmarkStart w:id="10624" w:name="_Toc362409797"/>
      <w:bookmarkStart w:id="10625" w:name="_Toc362410436"/>
      <w:bookmarkStart w:id="10626" w:name="_Toc362411447"/>
      <w:bookmarkStart w:id="10627" w:name="_Toc362465230"/>
      <w:bookmarkStart w:id="10628" w:name="_Toc363026716"/>
      <w:bookmarkStart w:id="10629" w:name="_Toc363026964"/>
      <w:bookmarkStart w:id="10630" w:name="_Toc363027212"/>
      <w:bookmarkStart w:id="10631" w:name="_Toc363142924"/>
      <w:bookmarkStart w:id="10632" w:name="_Toc363143583"/>
      <w:bookmarkStart w:id="10633" w:name="_Toc362409798"/>
      <w:bookmarkStart w:id="10634" w:name="_Toc362410437"/>
      <w:bookmarkStart w:id="10635" w:name="_Toc362411448"/>
      <w:bookmarkStart w:id="10636" w:name="_Toc362465231"/>
      <w:bookmarkStart w:id="10637" w:name="_Toc363026717"/>
      <w:bookmarkStart w:id="10638" w:name="_Toc363026965"/>
      <w:bookmarkStart w:id="10639" w:name="_Toc363027213"/>
      <w:bookmarkStart w:id="10640" w:name="_Toc363142925"/>
      <w:bookmarkStart w:id="10641" w:name="_Toc363143584"/>
      <w:bookmarkStart w:id="10642" w:name="_Toc5286761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r w:rsidRPr="00213323">
        <w:lastRenderedPageBreak/>
        <w:t xml:space="preserve">Reserved Parameters </w:t>
      </w:r>
      <w:r w:rsidR="00783954" w:rsidRPr="00213323">
        <w:t>for</w:t>
      </w:r>
      <w:r w:rsidR="00186EFF" w:rsidRPr="00213323">
        <w:t xml:space="preserve"> D</w:t>
      </w:r>
      <w:r w:rsidR="00F90A4C" w:rsidRPr="00213323">
        <w:t>ata Management</w:t>
      </w:r>
      <w:bookmarkEnd w:id="10642"/>
    </w:p>
    <w:p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rsidR="00590424" w:rsidRPr="00213323" w:rsidRDefault="00590424">
      <w:pPr>
        <w:pStyle w:val="BodyText"/>
      </w:pPr>
    </w:p>
    <w:p w:rsidR="007473EA" w:rsidRPr="00213323" w:rsidRDefault="007473EA" w:rsidP="007473EA">
      <w:pPr>
        <w:pStyle w:val="Keyword"/>
        <w:spacing w:before="0" w:after="80"/>
      </w:pPr>
      <w:r w:rsidRPr="00213323">
        <w:rPr>
          <w:i/>
        </w:rPr>
        <w:t>Parameter:</w:t>
      </w:r>
      <w:r w:rsidRPr="00213323">
        <w:tab/>
      </w:r>
      <w:r w:rsidRPr="00213323">
        <w:rPr>
          <w:b/>
        </w:rPr>
        <w:t>Supporting_Files</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Rx, Tx</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Info</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Table</w:t>
      </w:r>
    </w:p>
    <w:p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10643" w:author="Author">
        <w:r w:rsidR="00010C6C" w:rsidRPr="00213323" w:rsidDel="00A00C26">
          <w:delText xml:space="preserve">must </w:delText>
        </w:r>
      </w:del>
      <w:ins w:id="10644"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10645"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(Supporting_Files (Usage Info</w:t>
      </w:r>
      <w:r w:rsidR="006A1071" w:rsidRPr="00213323">
        <w:t>) (</w:t>
      </w:r>
      <w:r w:rsidRPr="00213323">
        <w:t>Type String)</w:t>
      </w:r>
    </w:p>
    <w:p w:rsidR="00590424" w:rsidRPr="00213323" w:rsidRDefault="007473EA">
      <w:pPr>
        <w:pStyle w:val="Exampletext"/>
      </w:pPr>
      <w:r w:rsidRPr="00213323">
        <w:t xml:space="preserve">   (Description </w:t>
      </w:r>
    </w:p>
    <w:p w:rsidR="00590424" w:rsidRPr="00213323" w:rsidRDefault="007473EA">
      <w:pPr>
        <w:pStyle w:val="Exampletext"/>
      </w:pPr>
      <w:r w:rsidRPr="00213323">
        <w:t xml:space="preserve">       "Additional files and directories required by this model")</w:t>
      </w:r>
    </w:p>
    <w:p w:rsidR="00590424" w:rsidRPr="00213323" w:rsidRDefault="007473EA">
      <w:pPr>
        <w:pStyle w:val="Exampletext"/>
      </w:pPr>
      <w:r w:rsidRPr="00213323">
        <w:t xml:space="preserve">   (Table</w:t>
      </w:r>
    </w:p>
    <w:p w:rsidR="00590424" w:rsidRPr="00213323" w:rsidRDefault="007473EA">
      <w:pPr>
        <w:pStyle w:val="Exampletext"/>
      </w:pPr>
      <w:r w:rsidRPr="00213323">
        <w:t xml:space="preserve">       ("my_stuff_dir")</w:t>
      </w:r>
    </w:p>
    <w:p w:rsidR="00590424" w:rsidRPr="00213323" w:rsidRDefault="007473EA">
      <w:pPr>
        <w:pStyle w:val="Exampletext"/>
      </w:pPr>
      <w:r w:rsidRPr="00213323">
        <w:t xml:space="preserve">       ("my_deeper_stuff_dir/here")</w:t>
      </w:r>
    </w:p>
    <w:p w:rsidR="00590424" w:rsidRPr="00213323" w:rsidRDefault="007473EA">
      <w:pPr>
        <w:pStyle w:val="Exampletext"/>
      </w:pPr>
      <w:r w:rsidRPr="00213323">
        <w:t xml:space="preserve">       ("m1.s4p")</w:t>
      </w:r>
    </w:p>
    <w:p w:rsidR="00590424" w:rsidRPr="00213323" w:rsidRDefault="007473EA">
      <w:pPr>
        <w:pStyle w:val="Exampletext"/>
      </w:pPr>
      <w:r w:rsidRPr="00213323">
        <w:lastRenderedPageBreak/>
        <w:t xml:space="preserve">       ("my_special_dir/m2.s4p")</w:t>
      </w:r>
    </w:p>
    <w:p w:rsidR="00590424" w:rsidRPr="00213323" w:rsidRDefault="007473EA">
      <w:pPr>
        <w:pStyle w:val="Exampletext"/>
      </w:pPr>
      <w:r w:rsidRPr="00213323">
        <w:t xml:space="preserve">   )</w:t>
      </w:r>
    </w:p>
    <w:p w:rsidR="00590424" w:rsidRPr="00213323" w:rsidRDefault="007473EA">
      <w:pPr>
        <w:pStyle w:val="Exampletext"/>
      </w:pPr>
      <w:r w:rsidRPr="00213323">
        <w:t>)</w:t>
      </w:r>
    </w:p>
    <w:p w:rsidR="007473EA" w:rsidRPr="00213323" w:rsidRDefault="007473EA" w:rsidP="007473EA">
      <w:pPr>
        <w:pStyle w:val="Exampletext"/>
        <w:rPr>
          <w:sz w:val="24"/>
          <w:szCs w:val="24"/>
        </w:rPr>
      </w:pPr>
    </w:p>
    <w:p w:rsidR="007473EA" w:rsidRPr="00213323" w:rsidRDefault="007473EA" w:rsidP="007473EA">
      <w:pPr>
        <w:pStyle w:val="Exampletext"/>
        <w:rPr>
          <w:sz w:val="24"/>
          <w:szCs w:val="24"/>
        </w:rPr>
      </w:pPr>
    </w:p>
    <w:p w:rsidR="007473EA" w:rsidRPr="00213323" w:rsidRDefault="007473EA" w:rsidP="007473EA">
      <w:pPr>
        <w:pStyle w:val="Keyword"/>
        <w:spacing w:before="0" w:after="80"/>
      </w:pPr>
      <w:r w:rsidRPr="00213323">
        <w:rPr>
          <w:i/>
        </w:rPr>
        <w:t>Parameter:</w:t>
      </w:r>
      <w:r w:rsidRPr="00213323">
        <w:tab/>
      </w:r>
      <w:r w:rsidRPr="00213323">
        <w:rPr>
          <w:b/>
        </w:rPr>
        <w:t>DLL_Path</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Rx, Tx</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590424" w:rsidRPr="00213323" w:rsidRDefault="007473EA">
      <w:pPr>
        <w:pStyle w:val="ListContinue"/>
        <w:spacing w:after="80"/>
      </w:pPr>
      <w:r w:rsidRPr="00213323">
        <w:t>Description:</w:t>
      </w:r>
      <w:r w:rsidRPr="00213323">
        <w:rPr>
          <w:i/>
        </w:rPr>
        <w:tab/>
      </w:r>
      <w:r w:rsidRPr="00213323">
        <w:t>&lt;string&gt;</w:t>
      </w:r>
    </w:p>
    <w:p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r w:rsidR="00FA59BB">
        <w:t>EDA tool</w:t>
      </w:r>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"Path to where the DLL is located"))</w:t>
      </w:r>
    </w:p>
    <w:p w:rsidR="007473EA" w:rsidRPr="00213323" w:rsidRDefault="007473EA" w:rsidP="007473EA">
      <w:pPr>
        <w:autoSpaceDE w:val="0"/>
        <w:autoSpaceDN w:val="0"/>
        <w:adjustRightInd w:val="0"/>
      </w:pPr>
    </w:p>
    <w:p w:rsidR="007473EA" w:rsidRPr="00213323" w:rsidRDefault="007473EA" w:rsidP="007473EA">
      <w:pPr>
        <w:autoSpaceDE w:val="0"/>
        <w:autoSpaceDN w:val="0"/>
        <w:adjustRightInd w:val="0"/>
      </w:pPr>
    </w:p>
    <w:p w:rsidR="007473EA" w:rsidRPr="00213323" w:rsidRDefault="007473EA" w:rsidP="007473EA">
      <w:pPr>
        <w:pStyle w:val="Keyword"/>
        <w:spacing w:before="0" w:after="80"/>
      </w:pPr>
      <w:r w:rsidRPr="00213323">
        <w:rPr>
          <w:i/>
        </w:rPr>
        <w:t>Parameter:</w:t>
      </w:r>
      <w:r w:rsidRPr="00213323">
        <w:tab/>
      </w:r>
      <w:r w:rsidRPr="00213323">
        <w:rPr>
          <w:b/>
        </w:rPr>
        <w:t>DLL_ID</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Rx, Tx</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lastRenderedPageBreak/>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10646" w:author="Author">
        <w:r w:rsidRPr="00213323" w:rsidDel="00860497">
          <w:delText>contains a unique alphanumeric identifier</w:delText>
        </w:r>
      </w:del>
      <w:ins w:id="10647" w:author="Author">
        <w:r w:rsidR="00860497">
          <w:t>shall conform to the rules in item 3 of Section 3.2, “SYNTAX RULES”</w:t>
        </w:r>
      </w:ins>
      <w:r w:rsidRPr="00213323">
        <w:t xml:space="preserve">.  The algorithmic model is responsible for using </w:t>
      </w:r>
      <w:ins w:id="10648" w:author="Author">
        <w:r w:rsidR="00860497">
          <w:t xml:space="preserve">the </w:t>
        </w:r>
      </w:ins>
      <w:r w:rsidR="00010C6C" w:rsidRPr="00213323">
        <w:t xml:space="preserve">DLL_ID </w:t>
      </w:r>
      <w:ins w:id="10649" w:author="Author">
        <w:r w:rsidR="00860497">
          <w:t xml:space="preserve">string as part of </w:t>
        </w:r>
      </w:ins>
      <w:del w:id="10650" w:author="Author">
        <w:r w:rsidR="00010C6C" w:rsidRPr="00213323" w:rsidDel="00860497">
          <w:delText xml:space="preserve">as </w:delText>
        </w:r>
      </w:del>
      <w:r w:rsidR="00010C6C" w:rsidRPr="00213323">
        <w:t xml:space="preserve">the </w:t>
      </w:r>
      <w:del w:id="10651"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"Unique base name for each AMI model instance and run"))</w:t>
      </w:r>
    </w:p>
    <w:p w:rsidR="007473EA" w:rsidRDefault="007473EA" w:rsidP="007473EA">
      <w:pPr>
        <w:pStyle w:val="Exampletext"/>
        <w:spacing w:after="80"/>
        <w:rPr>
          <w:ins w:id="10652" w:author="Author"/>
          <w:rFonts w:ascii="Times New Roman" w:hAnsi="Times New Roman" w:cs="Times New Roman"/>
          <w:sz w:val="24"/>
          <w:szCs w:val="24"/>
        </w:rPr>
      </w:pPr>
    </w:p>
    <w:p w:rsidR="001E7F45" w:rsidRDefault="001E7F45" w:rsidP="007473EA">
      <w:pPr>
        <w:pStyle w:val="Exampletext"/>
        <w:spacing w:after="80"/>
        <w:rPr>
          <w:ins w:id="10653" w:author="Author"/>
          <w:rFonts w:ascii="Times New Roman" w:hAnsi="Times New Roman" w:cs="Times New Roman"/>
          <w:sz w:val="24"/>
          <w:szCs w:val="24"/>
        </w:rPr>
      </w:pPr>
    </w:p>
    <w:p w:rsidR="001E7F45" w:rsidRDefault="001E7F45">
      <w:pPr>
        <w:pStyle w:val="Heading3"/>
        <w:rPr>
          <w:ins w:id="10654" w:author="Author"/>
        </w:rPr>
      </w:pPr>
      <w:bookmarkStart w:id="10655" w:name="_Toc528676119"/>
      <w:ins w:id="10656" w:author="Author">
        <w:r>
          <w:t>Summary Tables for Usage, Type and Format</w:t>
        </w:r>
        <w:bookmarkEnd w:id="10655"/>
      </w:ins>
    </w:p>
    <w:p w:rsidR="001E7F45" w:rsidRPr="00213323" w:rsidRDefault="001E7F45" w:rsidP="007473EA">
      <w:pPr>
        <w:pStyle w:val="Exampletext"/>
        <w:spacing w:after="80"/>
        <w:rPr>
          <w:rFonts w:ascii="Times New Roman" w:hAnsi="Times New Roman" w:cs="Times New Roman"/>
          <w:sz w:val="24"/>
          <w:szCs w:val="24"/>
        </w:rPr>
      </w:pPr>
    </w:p>
    <w:p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rsidR="002C659E" w:rsidRPr="00213323" w:rsidRDefault="002C659E" w:rsidP="007473E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291"/>
        <w:gridCol w:w="1260"/>
        <w:gridCol w:w="1456"/>
        <w:gridCol w:w="929"/>
        <w:gridCol w:w="804"/>
        <w:gridCol w:w="913"/>
        <w:gridCol w:w="874"/>
        <w:gridCol w:w="1053"/>
      </w:tblGrid>
      <w:tr w:rsidR="00DB0027" w:rsidRPr="00213323" w:rsidTr="00DB0027">
        <w:trPr>
          <w:tblHeader/>
        </w:trPr>
        <w:tc>
          <w:tcPr>
            <w:tcW w:w="2389" w:type="dxa"/>
            <w:vMerge w:val="restart"/>
            <w:vAlign w:val="center"/>
          </w:tcPr>
          <w:p w:rsidR="00DB0027" w:rsidRPr="00213323" w:rsidRDefault="00DB0027" w:rsidP="00333000">
            <w:pPr>
              <w:spacing w:after="80"/>
              <w:jc w:val="center"/>
              <w:rPr>
                <w:b/>
              </w:rPr>
            </w:pPr>
            <w:r w:rsidRPr="00213323">
              <w:rPr>
                <w:b/>
              </w:rPr>
              <w:t>Reserved Parameter</w:t>
            </w:r>
          </w:p>
        </w:tc>
        <w:tc>
          <w:tcPr>
            <w:tcW w:w="2539" w:type="dxa"/>
            <w:gridSpan w:val="2"/>
          </w:tcPr>
          <w:p w:rsidR="00DB0027" w:rsidRPr="00213323" w:rsidRDefault="00DB0027" w:rsidP="00333000">
            <w:pPr>
              <w:spacing w:after="80"/>
              <w:jc w:val="center"/>
              <w:rPr>
                <w:b/>
              </w:rPr>
            </w:pPr>
            <w:r w:rsidRPr="00213323">
              <w:rPr>
                <w:b/>
              </w:rPr>
              <w:t>General Rules</w:t>
            </w:r>
          </w:p>
        </w:tc>
        <w:tc>
          <w:tcPr>
            <w:tcW w:w="4878" w:type="dxa"/>
            <w:gridSpan w:val="5"/>
          </w:tcPr>
          <w:p w:rsidR="00DB0027" w:rsidRPr="00213323" w:rsidRDefault="00DB0027" w:rsidP="00333000">
            <w:pPr>
              <w:spacing w:after="80"/>
              <w:jc w:val="center"/>
              <w:rPr>
                <w:b/>
              </w:rPr>
            </w:pPr>
            <w:r w:rsidRPr="00213323">
              <w:rPr>
                <w:b/>
              </w:rPr>
              <w:t>Allowable Usage</w:t>
            </w:r>
          </w:p>
        </w:tc>
      </w:tr>
      <w:tr w:rsidR="00F00E8B" w:rsidRPr="00213323" w:rsidTr="009D1AD9">
        <w:tc>
          <w:tcPr>
            <w:tcW w:w="2389" w:type="dxa"/>
            <w:vMerge/>
          </w:tcPr>
          <w:p w:rsidR="00F00E8B" w:rsidRPr="00213323" w:rsidRDefault="00F00E8B" w:rsidP="00333000">
            <w:pPr>
              <w:spacing w:after="80"/>
              <w:jc w:val="center"/>
              <w:rPr>
                <w:b/>
              </w:rPr>
            </w:pPr>
          </w:p>
        </w:tc>
        <w:tc>
          <w:tcPr>
            <w:tcW w:w="1279" w:type="dxa"/>
          </w:tcPr>
          <w:p w:rsidR="00F00E8B" w:rsidRPr="00213323" w:rsidRDefault="00F00E8B" w:rsidP="00333000">
            <w:pPr>
              <w:spacing w:after="80"/>
              <w:jc w:val="center"/>
              <w:rPr>
                <w:rFonts w:cs="Arial"/>
                <w:b/>
              </w:rPr>
            </w:pPr>
            <w:r w:rsidRPr="00213323">
              <w:rPr>
                <w:b/>
              </w:rPr>
              <w:t>Required</w:t>
            </w:r>
          </w:p>
        </w:tc>
        <w:tc>
          <w:tcPr>
            <w:tcW w:w="1260" w:type="dxa"/>
          </w:tcPr>
          <w:p w:rsidR="00F00E8B" w:rsidRPr="00213323" w:rsidRDefault="00F00E8B" w:rsidP="00333000">
            <w:pPr>
              <w:spacing w:after="80"/>
              <w:jc w:val="center"/>
              <w:rPr>
                <w:rFonts w:cs="Arial"/>
                <w:b/>
              </w:rPr>
            </w:pPr>
            <w:r w:rsidRPr="00213323">
              <w:rPr>
                <w:b/>
              </w:rPr>
              <w:t>Default</w:t>
            </w:r>
            <w:ins w:id="10657" w:author="Author">
              <w:r w:rsidR="00D11D87" w:rsidRPr="00D11D87">
                <w:rPr>
                  <w:b/>
                  <w:vertAlign w:val="superscript"/>
                  <w:rPrChange w:id="10658" w:author="Author">
                    <w:rPr>
                      <w:b/>
                    </w:rPr>
                  </w:rPrChange>
                </w:rPr>
                <w:t>2</w:t>
              </w:r>
            </w:ins>
          </w:p>
        </w:tc>
        <w:tc>
          <w:tcPr>
            <w:tcW w:w="995" w:type="dxa"/>
          </w:tcPr>
          <w:p w:rsidR="00F00E8B" w:rsidRPr="00213323" w:rsidRDefault="00F00E8B" w:rsidP="00333000">
            <w:pPr>
              <w:spacing w:after="80"/>
              <w:jc w:val="center"/>
              <w:rPr>
                <w:rFonts w:cs="Arial"/>
                <w:b/>
              </w:rPr>
            </w:pPr>
            <w:r w:rsidRPr="00213323">
              <w:rPr>
                <w:b/>
              </w:rPr>
              <w:t>Info</w:t>
            </w:r>
          </w:p>
        </w:tc>
        <w:tc>
          <w:tcPr>
            <w:tcW w:w="888" w:type="dxa"/>
          </w:tcPr>
          <w:p w:rsidR="00F00E8B" w:rsidRPr="00213323" w:rsidRDefault="00F00E8B" w:rsidP="00333000">
            <w:pPr>
              <w:spacing w:after="80"/>
              <w:jc w:val="center"/>
              <w:rPr>
                <w:b/>
              </w:rPr>
            </w:pPr>
            <w:r w:rsidRPr="00213323">
              <w:rPr>
                <w:b/>
              </w:rPr>
              <w:t>In</w:t>
            </w:r>
          </w:p>
        </w:tc>
        <w:tc>
          <w:tcPr>
            <w:tcW w:w="981" w:type="dxa"/>
          </w:tcPr>
          <w:p w:rsidR="00F00E8B" w:rsidRPr="00213323" w:rsidRDefault="00F00E8B" w:rsidP="00333000">
            <w:pPr>
              <w:spacing w:after="80"/>
              <w:jc w:val="center"/>
              <w:rPr>
                <w:b/>
              </w:rPr>
            </w:pPr>
            <w:r w:rsidRPr="00213323">
              <w:rPr>
                <w:b/>
              </w:rPr>
              <w:t>Out</w:t>
            </w:r>
          </w:p>
        </w:tc>
        <w:tc>
          <w:tcPr>
            <w:tcW w:w="912" w:type="dxa"/>
          </w:tcPr>
          <w:p w:rsidR="00F00E8B" w:rsidRPr="00213323" w:rsidRDefault="00F00E8B">
            <w:pPr>
              <w:spacing w:after="80"/>
              <w:jc w:val="center"/>
              <w:rPr>
                <w:b/>
              </w:rPr>
            </w:pPr>
            <w:r>
              <w:rPr>
                <w:b/>
              </w:rPr>
              <w:t>Dep</w:t>
            </w:r>
            <w:r w:rsidR="00DB0027">
              <w:rPr>
                <w:vertAlign w:val="superscript"/>
              </w:rPr>
              <w:t>1</w:t>
            </w:r>
          </w:p>
        </w:tc>
        <w:tc>
          <w:tcPr>
            <w:tcW w:w="1102" w:type="dxa"/>
          </w:tcPr>
          <w:p w:rsidR="00F00E8B" w:rsidRPr="00213323" w:rsidRDefault="00F00E8B" w:rsidP="00333000">
            <w:pPr>
              <w:spacing w:after="80"/>
              <w:jc w:val="center"/>
              <w:rPr>
                <w:b/>
              </w:rPr>
            </w:pPr>
            <w:r w:rsidRPr="00213323">
              <w:rPr>
                <w:b/>
              </w:rPr>
              <w:t>InOut</w:t>
            </w:r>
          </w:p>
        </w:tc>
      </w:tr>
      <w:tr w:rsidR="00F00E8B" w:rsidRPr="00213323" w:rsidTr="009D1AD9">
        <w:tc>
          <w:tcPr>
            <w:tcW w:w="2389" w:type="dxa"/>
          </w:tcPr>
          <w:p w:rsidR="00F00E8B" w:rsidRPr="00213323" w:rsidRDefault="00F00E8B" w:rsidP="00333000">
            <w:pPr>
              <w:spacing w:after="80"/>
            </w:pPr>
            <w:r w:rsidRPr="00213323">
              <w:t>DLL_ID</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F00E8B" w:rsidP="00333000">
            <w:pPr>
              <w:spacing w:after="80"/>
              <w:jc w:val="center"/>
            </w:pPr>
            <w:r w:rsidRPr="00213323">
              <w:t>No</w:t>
            </w:r>
            <w:del w:id="10659" w:author="Author">
              <w:r w:rsidRPr="00213323" w:rsidDel="00BB1FC4">
                <w:delText xml:space="preserve"> DLL_ID</w:delText>
              </w:r>
            </w:del>
            <w:ins w:id="10660" w:author="Author">
              <w:r w:rsidR="00BB1FC4">
                <w:t>ne</w:t>
              </w:r>
            </w:ins>
          </w:p>
        </w:tc>
        <w:tc>
          <w:tcPr>
            <w:tcW w:w="995" w:type="dxa"/>
          </w:tcPr>
          <w:p w:rsidR="00F00E8B" w:rsidRPr="00213323" w:rsidRDefault="00F00E8B" w:rsidP="00333000">
            <w:pPr>
              <w:spacing w:after="80"/>
              <w:jc w:val="center"/>
            </w:pPr>
          </w:p>
        </w:tc>
        <w:tc>
          <w:tcPr>
            <w:tcW w:w="888" w:type="dxa"/>
          </w:tcPr>
          <w:p w:rsidR="00F00E8B" w:rsidRPr="00213323" w:rsidRDefault="00F00E8B" w:rsidP="00333000">
            <w:pPr>
              <w:spacing w:after="80"/>
              <w:jc w:val="center"/>
            </w:pPr>
            <w:r w:rsidRPr="00213323">
              <w:t>X</w:t>
            </w: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r w:rsidR="00F00E8B" w:rsidRPr="00213323" w:rsidTr="009D1AD9">
        <w:tc>
          <w:tcPr>
            <w:tcW w:w="2389" w:type="dxa"/>
          </w:tcPr>
          <w:p w:rsidR="00F00E8B" w:rsidRPr="00213323" w:rsidRDefault="00F00E8B" w:rsidP="00333000">
            <w:pPr>
              <w:spacing w:after="80"/>
            </w:pPr>
            <w:r w:rsidRPr="00213323">
              <w:t>DLL_Path</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F00E8B" w:rsidP="00333000">
            <w:pPr>
              <w:spacing w:after="80"/>
              <w:jc w:val="center"/>
            </w:pPr>
            <w:r w:rsidRPr="00213323">
              <w:t>No</w:t>
            </w:r>
            <w:del w:id="10661" w:author="Author">
              <w:r w:rsidRPr="00213323" w:rsidDel="00BB1FC4">
                <w:delText xml:space="preserve"> DLL_Path</w:delText>
              </w:r>
            </w:del>
            <w:ins w:id="10662" w:author="Author">
              <w:r w:rsidR="00BB1FC4">
                <w:t>ne</w:t>
              </w:r>
            </w:ins>
          </w:p>
        </w:tc>
        <w:tc>
          <w:tcPr>
            <w:tcW w:w="995" w:type="dxa"/>
          </w:tcPr>
          <w:p w:rsidR="00F00E8B" w:rsidRPr="00213323" w:rsidRDefault="00F00E8B" w:rsidP="00333000">
            <w:pPr>
              <w:spacing w:after="80"/>
              <w:jc w:val="center"/>
            </w:pPr>
          </w:p>
        </w:tc>
        <w:tc>
          <w:tcPr>
            <w:tcW w:w="888" w:type="dxa"/>
          </w:tcPr>
          <w:p w:rsidR="00F00E8B" w:rsidRPr="00213323" w:rsidRDefault="00F00E8B" w:rsidP="00333000">
            <w:pPr>
              <w:spacing w:after="80"/>
              <w:jc w:val="center"/>
            </w:pPr>
            <w:r w:rsidRPr="00213323">
              <w:t>X</w:t>
            </w: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r w:rsidR="00F00E8B" w:rsidRPr="00213323" w:rsidTr="009D1AD9">
        <w:tc>
          <w:tcPr>
            <w:tcW w:w="2389" w:type="dxa"/>
          </w:tcPr>
          <w:p w:rsidR="00F00E8B" w:rsidRPr="00213323" w:rsidRDefault="00F00E8B" w:rsidP="00333000">
            <w:pPr>
              <w:spacing w:after="80"/>
            </w:pPr>
            <w:r w:rsidRPr="00213323">
              <w:t>Supporting_Files</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F00E8B" w:rsidP="00333000">
            <w:pPr>
              <w:spacing w:after="80"/>
              <w:jc w:val="center"/>
            </w:pPr>
            <w:r w:rsidRPr="00213323">
              <w:t>None</w:t>
            </w:r>
          </w:p>
        </w:tc>
        <w:tc>
          <w:tcPr>
            <w:tcW w:w="995" w:type="dxa"/>
          </w:tcPr>
          <w:p w:rsidR="00F00E8B" w:rsidRPr="00213323" w:rsidRDefault="00F00E8B" w:rsidP="00333000">
            <w:pPr>
              <w:spacing w:after="80"/>
              <w:jc w:val="center"/>
            </w:pPr>
            <w:r w:rsidRPr="00213323">
              <w:t>X</w:t>
            </w:r>
          </w:p>
        </w:tc>
        <w:tc>
          <w:tcPr>
            <w:tcW w:w="888" w:type="dxa"/>
          </w:tcPr>
          <w:p w:rsidR="00F00E8B" w:rsidRPr="00213323" w:rsidRDefault="00F00E8B" w:rsidP="00333000">
            <w:pPr>
              <w:spacing w:after="80"/>
              <w:jc w:val="center"/>
            </w:pP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bl>
    <w:p w:rsidR="002C659E" w:rsidRDefault="002C659E" w:rsidP="002C659E">
      <w:pPr>
        <w:autoSpaceDE w:val="0"/>
        <w:autoSpaceDN w:val="0"/>
        <w:spacing w:after="80"/>
        <w:rPr>
          <w:lang w:eastAsia="en-US"/>
        </w:rPr>
      </w:pPr>
    </w:p>
    <w:p w:rsidR="00DB0027" w:rsidRDefault="00DB0027" w:rsidP="00DB0027">
      <w:pPr>
        <w:pStyle w:val="ListParagraph"/>
        <w:numPr>
          <w:ilvl w:val="0"/>
          <w:numId w:val="43"/>
        </w:numPr>
        <w:contextualSpacing w:val="0"/>
        <w:rPr>
          <w:ins w:id="10663"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11D87" w:rsidRDefault="00D11D87">
      <w:pPr>
        <w:pStyle w:val="ListParagraph"/>
        <w:numPr>
          <w:ilvl w:val="0"/>
          <w:numId w:val="43"/>
        </w:numPr>
        <w:contextualSpacing w:val="0"/>
        <w:rPr>
          <w:ins w:id="10664" w:author="Author"/>
        </w:rPr>
      </w:pPr>
      <w:ins w:id="10665" w:author="Author">
        <w:r>
          <w:rPr>
            <w:lang w:eastAsia="en-US"/>
          </w:rPr>
          <w:t>“Default” in this context means “behavior if Reserved Parameter is absent”</w:t>
        </w:r>
      </w:ins>
    </w:p>
    <w:p w:rsidR="00BB1FC4" w:rsidRPr="00213323" w:rsidRDefault="00BB1FC4">
      <w:pPr>
        <w:pStyle w:val="ListParagraph"/>
        <w:numPr>
          <w:ilvl w:val="0"/>
          <w:numId w:val="43"/>
        </w:numPr>
        <w:contextualSpacing w:val="0"/>
      </w:pPr>
      <w:ins w:id="10666" w:author="Author">
        <w:r>
          <w:rPr>
            <w:lang w:eastAsia="en-US"/>
          </w:rPr>
          <w:t>“None” means “None Defined”</w:t>
        </w:r>
      </w:ins>
    </w:p>
    <w:p w:rsidR="00DB0027" w:rsidRPr="00213323" w:rsidRDefault="00DB0027" w:rsidP="002C659E">
      <w:pPr>
        <w:autoSpaceDE w:val="0"/>
        <w:autoSpaceDN w:val="0"/>
        <w:spacing w:after="80"/>
        <w:rPr>
          <w:lang w:eastAsia="en-US"/>
        </w:rPr>
      </w:pPr>
    </w:p>
    <w:p w:rsidR="002C659E" w:rsidRPr="00213323" w:rsidRDefault="002C659E" w:rsidP="001573EF">
      <w:pPr>
        <w:pPrChange w:id="10667" w:author="Author">
          <w:pPr>
            <w:pStyle w:val="Exampletext"/>
            <w:spacing w:after="80"/>
          </w:pPr>
        </w:pPrChange>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lastRenderedPageBreak/>
              <w:t>DLL_Path</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F54801">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pPr>
            <w:r w:rsidRPr="00213323">
              <w:t>DLL_ID</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DLL_Path</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Supporting_Files</w:t>
            </w:r>
          </w:p>
        </w:tc>
        <w:tc>
          <w:tcPr>
            <w:tcW w:w="716" w:type="dxa"/>
          </w:tcPr>
          <w:p w:rsidR="00B56D96" w:rsidRPr="00213323" w:rsidRDefault="00B56D96" w:rsidP="00333000">
            <w:pPr>
              <w:spacing w:after="80"/>
              <w:jc w:val="center"/>
              <w:rPr>
                <w:szCs w:val="20"/>
              </w:rPr>
            </w:pP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r w:rsidRPr="00213323">
              <w:rPr>
                <w:szCs w:val="20"/>
              </w:rPr>
              <w:t>X</w:t>
            </w:r>
          </w:p>
        </w:tc>
      </w:tr>
    </w:tbl>
    <w:p w:rsidR="002C659E" w:rsidRPr="00213323" w:rsidRDefault="002C659E" w:rsidP="002C659E">
      <w:pPr>
        <w:autoSpaceDE w:val="0"/>
        <w:autoSpaceDN w:val="0"/>
        <w:spacing w:after="80"/>
        <w:rPr>
          <w:lang w:eastAsia="en-US"/>
        </w:rPr>
      </w:pPr>
    </w:p>
    <w:p w:rsidR="0085105F" w:rsidRPr="00213323" w:rsidRDefault="0085105F" w:rsidP="000D79B5">
      <w:pPr>
        <w:sectPr w:rsidR="0085105F" w:rsidRPr="00213323" w:rsidSect="00E24916">
          <w:pgSz w:w="12240" w:h="15840" w:code="1"/>
          <w:pgMar w:top="1440" w:right="1325" w:bottom="1440" w:left="1325" w:header="720" w:footer="720" w:gutter="0"/>
          <w:cols w:space="720"/>
          <w:titlePg/>
          <w:docGrid w:linePitch="360"/>
        </w:sectPr>
        <w:pPrChange w:id="10668" w:author="Author">
          <w:pPr>
            <w:pStyle w:val="Heading2"/>
          </w:pPr>
        </w:pPrChange>
      </w:pPr>
    </w:p>
    <w:p w:rsidR="00590424" w:rsidRPr="00213323" w:rsidRDefault="006A5BFF">
      <w:pPr>
        <w:pStyle w:val="Heading2"/>
        <w:ind w:left="720"/>
        <w:pPrChange w:id="10669" w:author="Author">
          <w:pPr>
            <w:pStyle w:val="Heading2"/>
          </w:pPr>
        </w:pPrChange>
      </w:pPr>
      <w:bookmarkStart w:id="10670" w:name="_Toc528676120"/>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10670"/>
    </w:p>
    <w:p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rsidR="00733C46" w:rsidRPr="004652A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rsidR="00733C46" w:rsidRPr="001F4038" w:rsidRDefault="00733C46" w:rsidP="001F4038">
      <w:pPr>
        <w:pStyle w:val="BodyText"/>
        <w:spacing w:after="0"/>
      </w:pPr>
    </w:p>
    <w:p w:rsidR="004652A8" w:rsidRPr="001F4038" w:rsidRDefault="004652A8" w:rsidP="001F4038">
      <w:pPr>
        <w:pStyle w:val="BodyText"/>
        <w:spacing w:after="0"/>
      </w:pPr>
    </w:p>
    <w:p w:rsidR="0004354A" w:rsidRPr="00213323" w:rsidRDefault="00010C6C">
      <w:pPr>
        <w:pStyle w:val="Heading3"/>
        <w:pPrChange w:id="10671" w:author="Author">
          <w:pPr>
            <w:pStyle w:val="BodyText"/>
          </w:pPr>
        </w:pPrChange>
      </w:pPr>
      <w:bookmarkStart w:id="10672" w:name="_Toc528676121"/>
      <w:r w:rsidRPr="00213323">
        <w:t>Tx-only Reserved Parameters</w:t>
      </w:r>
      <w:bookmarkEnd w:id="10672"/>
    </w:p>
    <w:p w:rsidR="0004354A" w:rsidRPr="00213323" w:rsidDel="009F39C2" w:rsidRDefault="0004354A" w:rsidP="009F39C2">
      <w:pPr>
        <w:pStyle w:val="argumenttext"/>
        <w:rPr>
          <w:del w:id="10673" w:author="Author"/>
          <w:b/>
        </w:rPr>
      </w:pPr>
      <w:del w:id="10674" w:author="Author">
        <w:r w:rsidRPr="00213323" w:rsidDel="009F39C2">
          <w:delText xml:space="preserve">These </w:delText>
        </w:r>
        <w:r w:rsidR="00D31346" w:rsidRPr="00213323" w:rsidDel="009F39C2">
          <w:delText xml:space="preserve">Reserved Parameters </w:delText>
        </w:r>
        <w:r w:rsidRPr="00213323" w:rsidDel="009F39C2">
          <w:delText xml:space="preserve">only apply to </w:delText>
        </w:r>
        <w:r w:rsidR="00EC35D5" w:rsidRPr="00213323" w:rsidDel="009F39C2">
          <w:delText xml:space="preserve">Tx </w:delText>
        </w:r>
        <w:r w:rsidR="001B0663" w:rsidRPr="00213323" w:rsidDel="009F39C2">
          <w:rPr>
            <w:lang w:eastAsia="en-US"/>
          </w:rPr>
          <w:delText>algorithmic model</w:delText>
        </w:r>
        <w:r w:rsidRPr="00213323" w:rsidDel="009F39C2">
          <w:delText xml:space="preserve">s.  </w:delText>
        </w:r>
        <w:r w:rsidR="00120E8F" w:rsidRPr="00213323" w:rsidDel="009F39C2">
          <w:delText>The</w:delText>
        </w:r>
        <w:r w:rsidR="00120E8F" w:rsidDel="009F39C2">
          <w:delText>s</w:delText>
        </w:r>
        <w:r w:rsidR="00120E8F" w:rsidRPr="00213323" w:rsidDel="009F39C2">
          <w:delText xml:space="preserve">e </w:delText>
        </w:r>
        <w:r w:rsidRPr="00213323" w:rsidDel="009F39C2">
          <w:delText>parameters are optional.  If these parameters are not specified</w:delText>
        </w:r>
        <w:r w:rsidR="00611E99" w:rsidRPr="00213323" w:rsidDel="009F39C2">
          <w:delText>,</w:delText>
        </w:r>
        <w:r w:rsidRPr="00213323" w:rsidDel="009F39C2">
          <w:delText xml:space="preserve"> the values default to no jitter specified in the model (“0” jitter).</w:delText>
        </w:r>
      </w:del>
    </w:p>
    <w:p w:rsidR="00A2470C" w:rsidRDefault="00617852">
      <w:pPr>
        <w:autoSpaceDE w:val="0"/>
        <w:autoSpaceDN w:val="0"/>
        <w:adjustRightInd w:val="0"/>
        <w:rPr>
          <w:ins w:id="10675" w:author="Author"/>
          <w:lang w:eastAsia="en-US"/>
        </w:rPr>
        <w:pPrChange w:id="10676" w:author="Author">
          <w:pPr>
            <w:pStyle w:val="argumenttext"/>
          </w:pPr>
        </w:pPrChange>
      </w:pPr>
      <w:ins w:id="10677" w:author="Author">
        <w:r w:rsidRPr="00213323">
          <w:rPr>
            <w:lang w:eastAsia="en-US"/>
          </w:rPr>
          <w:t>The following optional Reserved Parameters are used to specify impairments for the transmitter output.  These budgets specify the impairment as measured at the T</w:t>
        </w:r>
        <w:r>
          <w:rPr>
            <w:lang w:eastAsia="en-US"/>
          </w:rPr>
          <w:t>x</w:t>
        </w:r>
        <w:r w:rsidRPr="00213323">
          <w:rPr>
            <w:lang w:eastAsia="en-US"/>
          </w:rPr>
          <w:t xml:space="preserve"> output (i.e. the transmitter output is expected to be directly modulated by these amounts).  This data is used by the </w:t>
        </w:r>
        <w:r>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r w:rsidR="009F39C2">
          <w:rPr>
            <w:lang w:eastAsia="en-US"/>
          </w:rPr>
          <w:t xml:space="preserve">  </w:t>
        </w:r>
      </w:ins>
    </w:p>
    <w:p w:rsidR="00A2470C" w:rsidRDefault="00A2470C">
      <w:pPr>
        <w:autoSpaceDE w:val="0"/>
        <w:autoSpaceDN w:val="0"/>
        <w:adjustRightInd w:val="0"/>
        <w:rPr>
          <w:ins w:id="10678" w:author="Author"/>
          <w:lang w:eastAsia="en-US"/>
        </w:rPr>
        <w:pPrChange w:id="10679" w:author="Author">
          <w:pPr>
            <w:pStyle w:val="argumenttext"/>
          </w:pPr>
        </w:pPrChange>
      </w:pPr>
    </w:p>
    <w:p w:rsidR="009F39C2" w:rsidRPr="00213323" w:rsidRDefault="00A2470C">
      <w:pPr>
        <w:autoSpaceDE w:val="0"/>
        <w:autoSpaceDN w:val="0"/>
        <w:adjustRightInd w:val="0"/>
        <w:rPr>
          <w:ins w:id="10680" w:author="Author"/>
          <w:b/>
        </w:rPr>
        <w:pPrChange w:id="10681" w:author="Author">
          <w:pPr>
            <w:pStyle w:val="argumenttext"/>
          </w:pPr>
        </w:pPrChange>
      </w:pPr>
      <w:ins w:id="10682" w:author="Author">
        <w:r w:rsidRPr="00213323">
          <w:t xml:space="preserve">If the parameters are not specified, </w:t>
        </w:r>
        <w:r>
          <w:t>their default behavior is as summarized in Tables 24 and 34</w:t>
        </w:r>
        <w:del w:id="10683" w:author="Author">
          <w:r w:rsidR="009F39C2" w:rsidRPr="00213323" w:rsidDel="00A2470C">
            <w:delText>If these parameters are not specified, the values default to no jitter specified in the model (“0” jitter)</w:delText>
          </w:r>
        </w:del>
        <w:r w:rsidR="009F39C2" w:rsidRPr="00213323">
          <w:t>.</w:t>
        </w:r>
      </w:ins>
    </w:p>
    <w:p w:rsidR="00617852" w:rsidRPr="00213323" w:rsidRDefault="00617852"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lastRenderedPageBreak/>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t>Row_number</w:t>
      </w:r>
      <w:r w:rsidRPr="00213323">
        <w:tab/>
        <w:t>UI</w:t>
      </w:r>
      <w:r w:rsidRPr="00213323">
        <w:tab/>
        <w:t>Probability</w:t>
      </w:r>
    </w:p>
    <w:p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r w:rsidR="006A1071" w:rsidRPr="00213323">
        <w:t>) (</w:t>
      </w:r>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r w:rsidR="006A1071" w:rsidRPr="00213323">
        <w:t>) (</w:t>
      </w:r>
      <w:r w:rsidRPr="00213323">
        <w:t>Type Float)</w:t>
      </w:r>
    </w:p>
    <w:p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rsidR="0004354A" w:rsidRPr="00D26028" w:rsidRDefault="0004354A" w:rsidP="00FE2BDD">
      <w:pPr>
        <w:pStyle w:val="Exampletext"/>
        <w:ind w:left="2250"/>
        <w:rPr>
          <w:lang w:val="es-US"/>
        </w:rPr>
      </w:pPr>
      <w:r w:rsidRPr="00D26028">
        <w:rPr>
          <w:lang w:val="es-US"/>
        </w:rPr>
        <w:t>(-5  -5e-12  1e-10)</w:t>
      </w:r>
    </w:p>
    <w:p w:rsidR="0004354A" w:rsidRPr="00D26028" w:rsidRDefault="0004354A" w:rsidP="00FE2BDD">
      <w:pPr>
        <w:pStyle w:val="Exampletext"/>
        <w:ind w:left="2250"/>
        <w:rPr>
          <w:lang w:val="es-US"/>
        </w:rPr>
      </w:pPr>
      <w:r w:rsidRPr="00D26028">
        <w:rPr>
          <w:lang w:val="es-US"/>
        </w:rPr>
        <w:t>(-4  -4e-12  3e-7)</w:t>
      </w:r>
    </w:p>
    <w:p w:rsidR="0004354A" w:rsidRPr="00D26028" w:rsidRDefault="0004354A" w:rsidP="00FE2BDD">
      <w:pPr>
        <w:pStyle w:val="Exampletext"/>
        <w:ind w:left="2250"/>
        <w:rPr>
          <w:lang w:val="es-US"/>
        </w:rPr>
      </w:pPr>
      <w:r w:rsidRPr="00D26028">
        <w:rPr>
          <w:lang w:val="es-US"/>
        </w:rPr>
        <w:t>(-3  -3e-12  1e-4)</w:t>
      </w:r>
    </w:p>
    <w:p w:rsidR="0004354A" w:rsidRPr="00D26028" w:rsidRDefault="0004354A" w:rsidP="00FE2BDD">
      <w:pPr>
        <w:pStyle w:val="Exampletext"/>
        <w:ind w:left="2250"/>
        <w:rPr>
          <w:lang w:val="es-US"/>
        </w:rPr>
      </w:pPr>
      <w:r w:rsidRPr="00D26028">
        <w:rPr>
          <w:lang w:val="es-US"/>
        </w:rPr>
        <w:t>(-2  -2e-12  1e-2)</w:t>
      </w:r>
    </w:p>
    <w:p w:rsidR="0004354A" w:rsidRPr="00D26028" w:rsidRDefault="0004354A" w:rsidP="00FE2BDD">
      <w:pPr>
        <w:pStyle w:val="Exampletext"/>
        <w:ind w:left="2250"/>
        <w:rPr>
          <w:lang w:val="es-US"/>
        </w:rPr>
      </w:pPr>
      <w:r w:rsidRPr="00D26028">
        <w:rPr>
          <w:lang w:val="es-US"/>
        </w:rPr>
        <w:t>(-1  -1e-12  0.29)</w:t>
      </w:r>
    </w:p>
    <w:p w:rsidR="0004354A" w:rsidRPr="00D26028" w:rsidRDefault="0004354A" w:rsidP="00FE2BDD">
      <w:pPr>
        <w:pStyle w:val="Exampletext"/>
        <w:ind w:left="2250"/>
        <w:rPr>
          <w:lang w:val="es-US"/>
        </w:rPr>
      </w:pPr>
      <w:r w:rsidRPr="00D26028">
        <w:rPr>
          <w:lang w:val="es-US"/>
        </w:rPr>
        <w:t>(0    0      0.4)</w:t>
      </w:r>
    </w:p>
    <w:p w:rsidR="0004354A" w:rsidRPr="00D26028" w:rsidRDefault="0004354A" w:rsidP="00FE2BDD">
      <w:pPr>
        <w:pStyle w:val="Exampletext"/>
        <w:ind w:left="2250"/>
        <w:rPr>
          <w:lang w:val="es-US"/>
        </w:rPr>
      </w:pPr>
      <w:r w:rsidRPr="00D26028">
        <w:rPr>
          <w:lang w:val="es-US"/>
        </w:rPr>
        <w:t>(1    1e-12  0.29)</w:t>
      </w:r>
    </w:p>
    <w:p w:rsidR="0004354A" w:rsidRPr="00D26028" w:rsidRDefault="0004354A" w:rsidP="00FE2BDD">
      <w:pPr>
        <w:pStyle w:val="Exampletext"/>
        <w:ind w:left="2250"/>
        <w:rPr>
          <w:lang w:val="es-US"/>
        </w:rPr>
      </w:pPr>
      <w:r w:rsidRPr="00D26028">
        <w:rPr>
          <w:lang w:val="es-US"/>
        </w:rPr>
        <w:t>(2    2e-12  1e-2)</w:t>
      </w:r>
    </w:p>
    <w:p w:rsidR="0004354A" w:rsidRPr="00D26028" w:rsidRDefault="0004354A" w:rsidP="00FE2BDD">
      <w:pPr>
        <w:pStyle w:val="Exampletext"/>
        <w:ind w:left="2250"/>
        <w:rPr>
          <w:lang w:val="es-US"/>
        </w:rPr>
      </w:pPr>
      <w:r w:rsidRPr="00D26028">
        <w:rPr>
          <w:lang w:val="es-US"/>
        </w:rPr>
        <w:t>(3    3e-12  1e-4)</w:t>
      </w:r>
    </w:p>
    <w:p w:rsidR="0004354A" w:rsidRPr="00D26028" w:rsidRDefault="0004354A" w:rsidP="00FE2BDD">
      <w:pPr>
        <w:pStyle w:val="Exampletext"/>
        <w:ind w:left="2250"/>
        <w:rPr>
          <w:lang w:val="es-US"/>
        </w:rPr>
      </w:pPr>
      <w:r w:rsidRPr="00D26028">
        <w:rPr>
          <w:lang w:val="es-US"/>
        </w:rPr>
        <w:t>(4    4e-12  3e-7)</w:t>
      </w:r>
    </w:p>
    <w:p w:rsidR="0004354A" w:rsidRPr="00D26028" w:rsidRDefault="0004354A" w:rsidP="00FE2BDD">
      <w:pPr>
        <w:pStyle w:val="Exampletext"/>
        <w:ind w:left="2250"/>
        <w:rPr>
          <w:lang w:val="es-US"/>
        </w:rPr>
      </w:pPr>
      <w:r w:rsidRPr="00D26028">
        <w:rPr>
          <w:lang w:val="es-US"/>
        </w:rPr>
        <w:t>(5    5e-12  1e-10)</w:t>
      </w:r>
    </w:p>
    <w:p w:rsidR="0004354A" w:rsidRPr="00D26028" w:rsidRDefault="0004354A" w:rsidP="00FE2BDD">
      <w:pPr>
        <w:pStyle w:val="Exampletext"/>
        <w:rPr>
          <w:lang w:val="es-US"/>
        </w:rPr>
      </w:pPr>
      <w:r w:rsidRPr="00D26028">
        <w:rPr>
          <w:lang w:val="es-US"/>
        </w:rPr>
        <w:tab/>
        <w:t>)</w:t>
      </w:r>
    </w:p>
    <w:p w:rsidR="0004354A" w:rsidRPr="00D26028" w:rsidRDefault="0004354A" w:rsidP="00FE2BDD">
      <w:pPr>
        <w:pStyle w:val="Exampletext"/>
        <w:rPr>
          <w:lang w:val="es-US"/>
        </w:rPr>
      </w:pPr>
      <w:r w:rsidRPr="00D26028">
        <w:rPr>
          <w:lang w:val="es-US"/>
        </w:rPr>
        <w:t>)</w:t>
      </w:r>
    </w:p>
    <w:p w:rsidR="0004354A" w:rsidRPr="00D26028" w:rsidRDefault="0004354A" w:rsidP="00735AE5">
      <w:pPr>
        <w:pStyle w:val="PlainText"/>
        <w:spacing w:after="80"/>
        <w:rPr>
          <w:rFonts w:ascii="Times New Roman" w:hAnsi="Times New Roman"/>
          <w:sz w:val="24"/>
          <w:lang w:val="es-US"/>
          <w:rPrChange w:id="10684" w:author="Author">
            <w:rPr>
              <w:rFonts w:ascii="Times New Roman" w:hAnsi="Times New Roman" w:cs="Times New Roman"/>
              <w:sz w:val="24"/>
              <w:szCs w:val="24"/>
              <w:lang w:val="es-US"/>
            </w:rPr>
          </w:rPrChange>
        </w:rPr>
      </w:pPr>
    </w:p>
    <w:p w:rsidR="004652A8" w:rsidRPr="00D26028" w:rsidRDefault="004652A8" w:rsidP="00735AE5">
      <w:pPr>
        <w:pStyle w:val="PlainText"/>
        <w:spacing w:after="80"/>
        <w:rPr>
          <w:rFonts w:ascii="Times New Roman" w:hAnsi="Times New Roman"/>
          <w:sz w:val="24"/>
          <w:lang w:val="es-US"/>
          <w:rPrChange w:id="10685" w:author="Author">
            <w:rPr>
              <w:rFonts w:ascii="Times New Roman" w:hAnsi="Times New Roman" w:cs="Times New Roman"/>
              <w:sz w:val="24"/>
              <w:szCs w:val="24"/>
              <w:lang w:val="es-US"/>
            </w:rPr>
          </w:rPrChange>
        </w:rPr>
      </w:pPr>
    </w:p>
    <w:p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rsidR="0004354A" w:rsidRPr="00213323" w:rsidRDefault="0004354A" w:rsidP="00685FB6">
      <w:pPr>
        <w:pStyle w:val="KeywordDescriptions"/>
        <w:rPr>
          <w:rStyle w:val="KeywordNameTOCChar"/>
        </w:rPr>
      </w:pPr>
      <w:r w:rsidRPr="00213323">
        <w:rPr>
          <w:i/>
        </w:rPr>
        <w:lastRenderedPageBreak/>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10686" w:author="Author">
        <w:r>
          <w:t>w</w:t>
        </w:r>
      </w:ins>
      <w:del w:id="10687" w:author="Author">
        <w:r w:rsidR="00EC038A" w:rsidRPr="00213323" w:rsidDel="004B4ECB">
          <w:delText>W</w:delText>
        </w:r>
      </w:del>
      <w:r w:rsidR="00EC038A" w:rsidRPr="00213323">
        <w:t>here:</w:t>
      </w:r>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r w:rsidR="006A1071" w:rsidRPr="00213323">
        <w:t>) (</w:t>
      </w:r>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Default="008D2BF4" w:rsidP="001F4038">
      <w:pPr>
        <w:pStyle w:val="BodyText"/>
        <w:spacing w:after="0"/>
      </w:pPr>
    </w:p>
    <w:p w:rsidR="00D46A1C" w:rsidRPr="00213323" w:rsidRDefault="00D46A1C" w:rsidP="001F4038">
      <w:pPr>
        <w:pStyle w:val="BodyText"/>
        <w:spacing w:after="0"/>
      </w:pPr>
    </w:p>
    <w:p w:rsidR="0010520B" w:rsidRPr="00213323" w:rsidDel="00617852" w:rsidRDefault="0010520B" w:rsidP="0010520B">
      <w:pPr>
        <w:autoSpaceDE w:val="0"/>
        <w:autoSpaceDN w:val="0"/>
        <w:adjustRightInd w:val="0"/>
        <w:rPr>
          <w:del w:id="10688" w:author="Author"/>
          <w:lang w:eastAsia="en-US"/>
        </w:rPr>
      </w:pPr>
      <w:del w:id="10689" w:author="Author">
        <w:r w:rsidRPr="00213323" w:rsidDel="00617852">
          <w:rPr>
            <w:lang w:eastAsia="en-US"/>
          </w:rPr>
          <w:delTex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delText>
        </w:r>
        <w:r w:rsidR="00FA59BB" w:rsidDel="00617852">
          <w:rPr>
            <w:lang w:eastAsia="en-US"/>
          </w:rPr>
          <w:delText>EDA tool</w:delText>
        </w:r>
        <w:r w:rsidRPr="00213323" w:rsidDel="00617852">
          <w:rPr>
            <w:lang w:eastAsia="en-US"/>
          </w:rPr>
          <w:delText xml:space="preserve"> to either modify the input stimulus presented to the algorithmic model or when post-processing the results from the model; the budget values specified by these parameters are not passed directly to the model itself.</w:delText>
        </w:r>
      </w:del>
    </w:p>
    <w:p w:rsidR="0010520B" w:rsidRPr="00213323" w:rsidDel="00617852" w:rsidRDefault="0010520B" w:rsidP="0010520B">
      <w:pPr>
        <w:autoSpaceDE w:val="0"/>
        <w:autoSpaceDN w:val="0"/>
        <w:adjustRightInd w:val="0"/>
        <w:rPr>
          <w:del w:id="10690" w:author="Author"/>
          <w:lang w:eastAsia="en-US"/>
        </w:rPr>
      </w:pPr>
    </w:p>
    <w:p w:rsidR="0010520B" w:rsidRPr="00213323" w:rsidDel="00617852" w:rsidRDefault="0010520B" w:rsidP="0010520B">
      <w:pPr>
        <w:autoSpaceDE w:val="0"/>
        <w:autoSpaceDN w:val="0"/>
        <w:adjustRightInd w:val="0"/>
        <w:rPr>
          <w:del w:id="10691" w:author="Autho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rsidR="00590424" w:rsidRPr="00213323" w:rsidRDefault="0010520B" w:rsidP="00DC7CA1">
      <w:pPr>
        <w:pStyle w:val="Equation"/>
      </w:pPr>
      <w:r w:rsidRPr="00213323">
        <w:rPr>
          <w:lang w:eastAsia="en-US"/>
        </w:rPr>
        <w:lastRenderedPageBreak/>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rsidR="0010520B" w:rsidRPr="00213323" w:rsidRDefault="004B4ECB" w:rsidP="00D618B0">
      <w:pPr>
        <w:pStyle w:val="KeywordDescriptions"/>
        <w:spacing w:after="160"/>
        <w:ind w:left="360"/>
        <w:rPr>
          <w:b/>
        </w:rPr>
      </w:pPr>
      <w:ins w:id="10692" w:author="Author">
        <w:r>
          <w:rPr>
            <w:lang w:eastAsia="en-US"/>
          </w:rPr>
          <w:t>w</w:t>
        </w:r>
      </w:ins>
      <w:del w:id="10693"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Random Jitter in UI."))</w:t>
      </w:r>
    </w:p>
    <w:p w:rsidR="00590424" w:rsidRPr="00213323" w:rsidRDefault="00590424" w:rsidP="009D1AD9">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9D1AD9"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4B4ECB" w:rsidP="00D618B0">
      <w:pPr>
        <w:autoSpaceDE w:val="0"/>
        <w:autoSpaceDN w:val="0"/>
        <w:adjustRightInd w:val="0"/>
        <w:spacing w:after="160"/>
        <w:ind w:left="360"/>
        <w:rPr>
          <w:lang w:eastAsia="en-US"/>
        </w:rPr>
      </w:pPr>
      <w:ins w:id="10694" w:author="Author">
        <w:r>
          <w:rPr>
            <w:lang w:eastAsia="en-US"/>
          </w:rPr>
          <w:t>w</w:t>
        </w:r>
      </w:ins>
      <w:del w:id="10695"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CF2718" w:rsidRPr="00213323" w:rsidRDefault="00CF2718"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BB3985"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lastRenderedPageBreak/>
        <w:t>Description:</w:t>
      </w:r>
      <w:r w:rsidRPr="00213323">
        <w:rPr>
          <w:i/>
        </w:rPr>
        <w:tab/>
      </w:r>
      <w:r w:rsidRPr="00213323">
        <w:t>&lt;string&gt;</w:t>
      </w:r>
    </w:p>
    <w:p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BB3985"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rsidR="0010520B" w:rsidRPr="00213323" w:rsidRDefault="0010520B" w:rsidP="0010520B">
      <w:pPr>
        <w:pStyle w:val="KeywordDescriptions"/>
      </w:pPr>
      <w:r w:rsidRPr="00213323">
        <w:rPr>
          <w:i/>
        </w:rPr>
        <w:t>Exampl</w:t>
      </w:r>
      <w:r w:rsidR="006A1071" w:rsidRPr="00213323">
        <w:rPr>
          <w:i/>
        </w:rPr>
        <w:t>e</w:t>
      </w:r>
      <w:r w:rsidRPr="00213323">
        <w:rPr>
          <w:i/>
        </w:rPr>
        <w:t>:</w:t>
      </w:r>
    </w:p>
    <w:p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rsidR="00590424" w:rsidRPr="00213323" w:rsidRDefault="0010520B">
      <w:pPr>
        <w:pStyle w:val="Exampletext"/>
        <w:rPr>
          <w:lang w:eastAsia="en-US"/>
        </w:rPr>
      </w:pPr>
      <w:r w:rsidRPr="00213323">
        <w:rPr>
          <w:lang w:eastAsia="en-US"/>
        </w:rPr>
        <w:t xml:space="preserve">         (Description "Tx Sinusoidal Jitter Frequency in Hz."))</w:t>
      </w:r>
    </w:p>
    <w:p w:rsidR="0010520B" w:rsidRPr="00213323" w:rsidRDefault="0010520B" w:rsidP="0010520B">
      <w:pPr>
        <w:autoSpaceDE w:val="0"/>
        <w:autoSpaceDN w:val="0"/>
        <w:adjustRightInd w:val="0"/>
        <w:rPr>
          <w:lang w:eastAsia="en-US"/>
        </w:rPr>
      </w:pPr>
    </w:p>
    <w:p w:rsidR="0010520B" w:rsidRPr="00213323" w:rsidRDefault="0010520B" w:rsidP="00735AE5">
      <w:pPr>
        <w:pStyle w:val="BodyText"/>
      </w:pPr>
    </w:p>
    <w:p w:rsidR="0004354A" w:rsidRPr="00213323" w:rsidRDefault="0004354A">
      <w:pPr>
        <w:pStyle w:val="Heading3"/>
        <w:pPrChange w:id="10696" w:author="Author">
          <w:pPr>
            <w:pStyle w:val="BodyText"/>
          </w:pPr>
        </w:pPrChange>
      </w:pPr>
      <w:bookmarkStart w:id="10697" w:name="_Toc528676122"/>
      <w:r w:rsidRPr="00213323">
        <w:t xml:space="preserve">Rx-only </w:t>
      </w:r>
      <w:r w:rsidR="00D31346" w:rsidRPr="00213323">
        <w:t>Reserved Parameters</w:t>
      </w:r>
      <w:bookmarkEnd w:id="10697"/>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 xml:space="preserve">ecified, </w:t>
      </w:r>
      <w:ins w:id="10698" w:author="Author">
        <w:r w:rsidR="0008712E">
          <w:t>the</w:t>
        </w:r>
        <w:r w:rsidR="003C4F03">
          <w:t xml:space="preserve">ir </w:t>
        </w:r>
        <w:r w:rsidR="0008712E">
          <w:t xml:space="preserve">default </w:t>
        </w:r>
        <w:r w:rsidR="000E4237">
          <w:t>behavior is</w:t>
        </w:r>
        <w:r w:rsidR="0008712E">
          <w:t xml:space="preserve"> </w:t>
        </w:r>
        <w:del w:id="10699" w:author="Author">
          <w:r w:rsidR="0008712E" w:rsidDel="00443773">
            <w:delText xml:space="preserve">“Clock Centered” or “0” as </w:delText>
          </w:r>
        </w:del>
        <w:r w:rsidR="00443773">
          <w:t xml:space="preserve">as </w:t>
        </w:r>
        <w:r w:rsidR="0008712E">
          <w:t>summarized in Tables 24 and 34</w:t>
        </w:r>
      </w:ins>
      <w:del w:id="10700" w:author="Author">
        <w:r w:rsidR="007561F3" w:rsidRPr="00213323" w:rsidDel="0008712E">
          <w:delText>the values default to “</w:delText>
        </w:r>
        <w:r w:rsidRPr="00213323" w:rsidDel="0008712E">
          <w:delText>0</w:delText>
        </w:r>
        <w:r w:rsidR="007561F3" w:rsidRPr="00213323" w:rsidDel="0008712E">
          <w:delText>”</w:delText>
        </w:r>
      </w:del>
      <w:r w:rsidRPr="00213323">
        <w:t xml:space="preserve">.  </w:t>
      </w:r>
    </w:p>
    <w:p w:rsidR="00DB6A7B" w:rsidRDefault="00DB6A7B" w:rsidP="00DB6A7B">
      <w:pPr>
        <w:autoSpaceDE w:val="0"/>
        <w:autoSpaceDN w:val="0"/>
        <w:adjustRightInd w:val="0"/>
        <w:rPr>
          <w:ins w:id="10701" w:author="Author"/>
          <w:lang w:eastAsia="en-US"/>
        </w:rPr>
      </w:pPr>
    </w:p>
    <w:p w:rsidR="00DB6A7B" w:rsidRDefault="00DB6A7B" w:rsidP="00A24908">
      <w:pPr>
        <w:pStyle w:val="Heading4"/>
        <w:rPr>
          <w:ins w:id="10702" w:author="Author"/>
        </w:rPr>
        <w:pPrChange w:id="10703" w:author="Author">
          <w:pPr>
            <w:pStyle w:val="Heading3"/>
          </w:pPr>
        </w:pPrChange>
      </w:pPr>
      <w:ins w:id="10704" w:author="Author">
        <w:r>
          <w:t>Receiver Jitter Reserved Parameters</w:t>
        </w:r>
      </w:ins>
    </w:p>
    <w:p w:rsidR="00DB6A7B" w:rsidRDefault="00DB6A7B" w:rsidP="00DB6A7B">
      <w:pPr>
        <w:autoSpaceDE w:val="0"/>
        <w:autoSpaceDN w:val="0"/>
        <w:adjustRightInd w:val="0"/>
        <w:rPr>
          <w:ins w:id="10705" w:author="Author"/>
          <w:lang w:eastAsia="en-US"/>
        </w:rPr>
      </w:pPr>
    </w:p>
    <w:p w:rsidR="00DB6A7B" w:rsidRPr="00213323" w:rsidRDefault="00DB6A7B" w:rsidP="00DB6A7B">
      <w:pPr>
        <w:autoSpaceDE w:val="0"/>
        <w:autoSpaceDN w:val="0"/>
        <w:adjustRightInd w:val="0"/>
        <w:rPr>
          <w:ins w:id="10706" w:author="Author"/>
          <w:lang w:eastAsia="en-US"/>
        </w:rPr>
      </w:pPr>
      <w:ins w:id="10707" w:author="Author">
        <w:r w:rsidRPr="00213323">
          <w:rPr>
            <w:lang w:eastAsia="en-US"/>
          </w:rPr>
          <w:t xml:space="preserve">The following optional Reserved Parameters are used to modify the statistics associated with receiver's recovered clock. These parameters are used to account for jitter that is not included in </w:t>
        </w:r>
        <w:r w:rsidRPr="00213323">
          <w:rPr>
            <w:lang w:eastAsia="en-US"/>
          </w:rPr>
          <w:lastRenderedPageBreak/>
          <w:t xml:space="preserve">either the clock_times returned by Rx AMI_GetWave or the Rx_Clock_Recovery parameters. This data is used by the </w:t>
        </w:r>
        <w:r>
          <w:rPr>
            <w:lang w:eastAsia="en-US"/>
          </w:rPr>
          <w:t>EDA tool</w:t>
        </w:r>
        <w:r w:rsidRPr="00213323">
          <w:rPr>
            <w:lang w:eastAsia="en-US"/>
          </w:rPr>
          <w:t xml:space="preserve"> when post-processing the results from the model; the budget values specified by these parameters are not passed directly to the model itself. </w:t>
        </w:r>
      </w:ins>
    </w:p>
    <w:p w:rsidR="00DB6A7B" w:rsidRDefault="00DB6A7B" w:rsidP="00DB6A7B">
      <w:pPr>
        <w:autoSpaceDE w:val="0"/>
        <w:autoSpaceDN w:val="0"/>
        <w:adjustRightInd w:val="0"/>
        <w:rPr>
          <w:ins w:id="10708" w:author="Author"/>
          <w:lang w:eastAsia="en-US"/>
        </w:rPr>
      </w:pPr>
    </w:p>
    <w:p w:rsidR="00DB6A7B" w:rsidRPr="00213323" w:rsidRDefault="00DB6A7B" w:rsidP="00DB6A7B">
      <w:pPr>
        <w:autoSpaceDE w:val="0"/>
        <w:autoSpaceDN w:val="0"/>
        <w:adjustRightInd w:val="0"/>
        <w:rPr>
          <w:ins w:id="10709" w:author="Author"/>
          <w:lang w:eastAsia="en-US"/>
        </w:rPr>
      </w:pPr>
      <w:ins w:id="10710" w:author="Author">
        <w:r w:rsidRPr="00213323">
          <w:rPr>
            <w:lang w:eastAsia="en-US"/>
          </w:rPr>
          <w:t xml:space="preserve">The "Rx Jitter Parameters" </w:t>
        </w:r>
        <w:r>
          <w:rPr>
            <w:lang w:eastAsia="en-US"/>
          </w:rPr>
          <w:t xml:space="preserve">below </w:t>
        </w:r>
        <w:r w:rsidRPr="00213323">
          <w:rPr>
            <w:lang w:eastAsia="en-US"/>
          </w:rPr>
          <w:t>(Rx_DCD</w:t>
        </w:r>
        <w:r>
          <w:rPr>
            <w:lang w:eastAsia="en-US"/>
          </w:rPr>
          <w:t xml:space="preserve">, </w:t>
        </w:r>
        <w:r w:rsidRPr="00213323">
          <w:rPr>
            <w:lang w:eastAsia="en-US"/>
          </w:rPr>
          <w:t xml:space="preserve">Rx_Rj, Rx_Dj, </w:t>
        </w:r>
        <w:r>
          <w:rPr>
            <w:lang w:eastAsia="en-US"/>
          </w:rPr>
          <w:t xml:space="preserve">and </w:t>
        </w:r>
        <w:r w:rsidRPr="00213323">
          <w:rPr>
            <w:lang w:eastAsia="en-US"/>
          </w:rPr>
          <w:t>Rx_Sj</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ins>
    </w:p>
    <w:p w:rsidR="00DB6A7B" w:rsidRPr="00213323" w:rsidRDefault="00DB6A7B" w:rsidP="00DB6A7B">
      <w:pPr>
        <w:autoSpaceDE w:val="0"/>
        <w:autoSpaceDN w:val="0"/>
        <w:adjustRightInd w:val="0"/>
        <w:rPr>
          <w:ins w:id="10711" w:author="Author"/>
          <w:lang w:eastAsia="en-US"/>
        </w:rPr>
      </w:pPr>
    </w:p>
    <w:p w:rsidR="00DB6A7B" w:rsidRPr="00213323" w:rsidRDefault="00DB6A7B" w:rsidP="00DB6A7B">
      <w:pPr>
        <w:pStyle w:val="Keyword"/>
        <w:spacing w:before="0" w:after="80"/>
        <w:rPr>
          <w:ins w:id="10712" w:author="Author"/>
          <w:b/>
        </w:rPr>
      </w:pPr>
      <w:ins w:id="10713" w:author="Author">
        <w:r w:rsidRPr="00213323">
          <w:rPr>
            <w:i/>
          </w:rPr>
          <w:t>Parameter:</w:t>
        </w:r>
        <w:r w:rsidRPr="00213323">
          <w:tab/>
        </w:r>
        <w:r w:rsidRPr="00213323">
          <w:rPr>
            <w:b/>
            <w:lang w:eastAsia="en-US"/>
          </w:rPr>
          <w:t>Rx_DCD</w:t>
        </w:r>
      </w:ins>
    </w:p>
    <w:p w:rsidR="00DB6A7B" w:rsidRPr="00213323" w:rsidRDefault="00DB6A7B" w:rsidP="00DB6A7B">
      <w:pPr>
        <w:pStyle w:val="KeywordDescriptions"/>
        <w:rPr>
          <w:ins w:id="10714" w:author="Author"/>
          <w:b/>
        </w:rPr>
      </w:pPr>
      <w:ins w:id="10715" w:author="Author">
        <w:r w:rsidRPr="00213323">
          <w:rPr>
            <w:i/>
          </w:rPr>
          <w:t>Required:</w:t>
        </w:r>
        <w:r w:rsidRPr="00213323">
          <w:tab/>
          <w:t>No, and illegal before AMI_Version 6.0</w:t>
        </w:r>
      </w:ins>
    </w:p>
    <w:p w:rsidR="00DB6A7B" w:rsidRPr="00210A28" w:rsidRDefault="00DB6A7B" w:rsidP="00DB6A7B">
      <w:pPr>
        <w:pStyle w:val="KeywordDescriptions"/>
        <w:rPr>
          <w:ins w:id="10716" w:author="Author"/>
          <w:rStyle w:val="KeywordNameTOCChar"/>
        </w:rPr>
      </w:pPr>
      <w:ins w:id="10717" w:author="Author">
        <w:r w:rsidRPr="009F1DA8">
          <w:rPr>
            <w:i/>
          </w:rPr>
          <w:t>Direction:</w:t>
        </w:r>
        <w:r>
          <w:rPr>
            <w:i/>
          </w:rPr>
          <w:tab/>
        </w:r>
        <w:r>
          <w:t>Rx</w:t>
        </w:r>
      </w:ins>
    </w:p>
    <w:p w:rsidR="00DB6A7B" w:rsidRPr="00213323" w:rsidRDefault="00DB6A7B" w:rsidP="00DB6A7B">
      <w:pPr>
        <w:pStyle w:val="KeywordDescriptions"/>
        <w:rPr>
          <w:ins w:id="10718" w:author="Author"/>
          <w:b/>
        </w:rPr>
      </w:pPr>
      <w:ins w:id="10719" w:author="Author">
        <w:r w:rsidRPr="00213323">
          <w:rPr>
            <w:i/>
          </w:rPr>
          <w:t>Descriptors</w:t>
        </w:r>
        <w:r w:rsidRPr="00213323">
          <w:t>:</w:t>
        </w:r>
      </w:ins>
    </w:p>
    <w:p w:rsidR="00DB6A7B" w:rsidRPr="00213323" w:rsidRDefault="00DB6A7B" w:rsidP="00DB6A7B">
      <w:pPr>
        <w:pStyle w:val="ListContinue"/>
        <w:spacing w:after="0"/>
        <w:rPr>
          <w:ins w:id="10720" w:author="Author"/>
          <w:b/>
        </w:rPr>
      </w:pPr>
      <w:ins w:id="10721" w:author="Author">
        <w:r w:rsidRPr="00213323">
          <w:t>Usage:</w:t>
        </w:r>
        <w:r w:rsidRPr="00213323">
          <w:tab/>
        </w:r>
        <w:r w:rsidRPr="00213323">
          <w:tab/>
        </w:r>
        <w:r w:rsidRPr="00213323">
          <w:rPr>
            <w:lang w:eastAsia="en-US"/>
          </w:rPr>
          <w:t>Info, Out</w:t>
        </w:r>
        <w:r>
          <w:rPr>
            <w:lang w:eastAsia="en-US"/>
          </w:rPr>
          <w:t>, Dep</w:t>
        </w:r>
      </w:ins>
    </w:p>
    <w:p w:rsidR="00DB6A7B" w:rsidRPr="00213323" w:rsidRDefault="00DB6A7B" w:rsidP="00DB6A7B">
      <w:pPr>
        <w:pStyle w:val="ListContinue"/>
        <w:spacing w:after="0"/>
        <w:rPr>
          <w:ins w:id="10722" w:author="Author"/>
          <w:b/>
        </w:rPr>
      </w:pPr>
      <w:ins w:id="10723" w:author="Author">
        <w:r w:rsidRPr="00213323">
          <w:t>Type:</w:t>
        </w:r>
        <w:r w:rsidRPr="00213323">
          <w:tab/>
        </w:r>
        <w:r w:rsidRPr="00213323">
          <w:tab/>
        </w:r>
        <w:r w:rsidRPr="00213323">
          <w:rPr>
            <w:lang w:eastAsia="en-US"/>
          </w:rPr>
          <w:t>Float, UI</w:t>
        </w:r>
      </w:ins>
    </w:p>
    <w:p w:rsidR="00DB6A7B" w:rsidRPr="00213323" w:rsidRDefault="00DB6A7B" w:rsidP="00DB6A7B">
      <w:pPr>
        <w:autoSpaceDE w:val="0"/>
        <w:autoSpaceDN w:val="0"/>
        <w:adjustRightInd w:val="0"/>
        <w:ind w:left="360"/>
        <w:rPr>
          <w:ins w:id="10724" w:author="Author"/>
          <w:lang w:eastAsia="en-US"/>
        </w:rPr>
      </w:pPr>
      <w:ins w:id="10725" w:author="Author">
        <w:r w:rsidRPr="00213323">
          <w:t>Format:</w:t>
        </w:r>
        <w:r w:rsidRPr="00213323">
          <w:tab/>
        </w:r>
        <w:r w:rsidRPr="00213323">
          <w:tab/>
        </w:r>
        <w:r w:rsidRPr="00213323">
          <w:rPr>
            <w:lang w:eastAsia="en-US"/>
          </w:rPr>
          <w:t>Value, List, Range, Corner, Increment, Steps</w:t>
        </w:r>
      </w:ins>
    </w:p>
    <w:p w:rsidR="00DB6A7B" w:rsidRPr="00213323" w:rsidRDefault="00DB6A7B" w:rsidP="00DB6A7B">
      <w:pPr>
        <w:pStyle w:val="ListContinue"/>
        <w:spacing w:after="0"/>
        <w:ind w:left="2160" w:hanging="1800"/>
        <w:rPr>
          <w:ins w:id="10726" w:author="Author"/>
          <w:b/>
          <w:i/>
        </w:rPr>
      </w:pPr>
      <w:ins w:id="10727" w:author="Author">
        <w:r w:rsidRPr="00213323">
          <w:t>Default:</w:t>
        </w:r>
        <w:r w:rsidRPr="00213323">
          <w:tab/>
          <w:t>&lt;numeric_literal</w:t>
        </w:r>
        <w:r w:rsidRPr="00213323">
          <w:rPr>
            <w:i/>
          </w:rPr>
          <w:t>&gt;</w:t>
        </w:r>
      </w:ins>
    </w:p>
    <w:p w:rsidR="00DB6A7B" w:rsidRPr="00213323" w:rsidRDefault="00DB6A7B" w:rsidP="00DB6A7B">
      <w:pPr>
        <w:pStyle w:val="ListContinue"/>
        <w:spacing w:after="80"/>
        <w:rPr>
          <w:ins w:id="10728" w:author="Author"/>
          <w:b/>
          <w:i/>
        </w:rPr>
      </w:pPr>
      <w:ins w:id="10729" w:author="Author">
        <w:r w:rsidRPr="00213323">
          <w:t>Description:</w:t>
        </w:r>
        <w:r w:rsidRPr="00213323">
          <w:rPr>
            <w:i/>
          </w:rPr>
          <w:tab/>
        </w:r>
        <w:r w:rsidRPr="00213323">
          <w:t>&lt;string&gt;</w:t>
        </w:r>
      </w:ins>
    </w:p>
    <w:p w:rsidR="00DB6A7B" w:rsidRPr="00213323" w:rsidRDefault="00DB6A7B" w:rsidP="00DB6A7B">
      <w:pPr>
        <w:autoSpaceDE w:val="0"/>
        <w:autoSpaceDN w:val="0"/>
        <w:adjustRightInd w:val="0"/>
        <w:spacing w:after="80"/>
        <w:rPr>
          <w:ins w:id="10730" w:author="Author"/>
          <w:lang w:eastAsia="en-US"/>
        </w:rPr>
      </w:pPr>
      <w:ins w:id="10731" w:author="Autho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ins>
    </w:p>
    <w:p w:rsidR="00DB6A7B" w:rsidRPr="00213323" w:rsidRDefault="00DB6A7B" w:rsidP="00DB6A7B">
      <w:pPr>
        <w:autoSpaceDE w:val="0"/>
        <w:autoSpaceDN w:val="0"/>
        <w:adjustRightInd w:val="0"/>
        <w:spacing w:after="80"/>
        <w:rPr>
          <w:ins w:id="10732" w:author="Author"/>
          <w:lang w:eastAsia="en-US"/>
        </w:rPr>
      </w:pPr>
      <w:ins w:id="10733" w:author="Author">
        <w:r w:rsidRPr="00213323">
          <w:rPr>
            <w:i/>
          </w:rPr>
          <w:t>Usage Rules:</w:t>
        </w:r>
        <w:r w:rsidRPr="00213323">
          <w:rPr>
            <w:i/>
          </w:rPr>
          <w:tab/>
        </w:r>
      </w:ins>
    </w:p>
    <w:p w:rsidR="00DB6A7B" w:rsidRPr="00213323" w:rsidRDefault="00DB6A7B" w:rsidP="00DB6A7B">
      <w:pPr>
        <w:autoSpaceDE w:val="0"/>
        <w:autoSpaceDN w:val="0"/>
        <w:adjustRightInd w:val="0"/>
        <w:rPr>
          <w:ins w:id="10734" w:author="Author"/>
        </w:rPr>
      </w:pPr>
      <w:ins w:id="10735" w:author="Author">
        <w:r w:rsidRPr="00213323">
          <w:rPr>
            <w:i/>
          </w:rPr>
          <w:t>Other Notes:</w:t>
        </w:r>
        <w:r w:rsidRPr="00213323">
          <w:tab/>
          <w:t>Time is calculated as follows:</w:t>
        </w:r>
      </w:ins>
    </w:p>
    <w:p w:rsidR="00DB6A7B" w:rsidRPr="00213323" w:rsidRDefault="00DB6A7B" w:rsidP="00DB6A7B">
      <w:pPr>
        <w:pStyle w:val="Equation"/>
        <w:rPr>
          <w:ins w:id="10736" w:author="Author"/>
          <w:lang w:eastAsia="en-US"/>
        </w:rPr>
      </w:pPr>
      <w:ins w:id="10737" w:author="Author">
        <w:r w:rsidRPr="00213323">
          <w:rPr>
            <w:lang w:eastAsia="en-US"/>
          </w:rPr>
          <w:t>actual_time = time + Rx_DCD * (-1.0)</w:t>
        </w:r>
        <w:r w:rsidRPr="00213323">
          <w:rPr>
            <w:vertAlign w:val="superscript"/>
            <w:lang w:eastAsia="en-US"/>
          </w:rPr>
          <w:t>n</w:t>
        </w:r>
      </w:ins>
    </w:p>
    <w:p w:rsidR="00DB6A7B" w:rsidRPr="00213323" w:rsidRDefault="00DB6A7B" w:rsidP="00DB6A7B">
      <w:pPr>
        <w:keepNext/>
        <w:autoSpaceDE w:val="0"/>
        <w:autoSpaceDN w:val="0"/>
        <w:adjustRightInd w:val="0"/>
        <w:ind w:left="360"/>
        <w:rPr>
          <w:ins w:id="10738" w:author="Author"/>
          <w:lang w:eastAsia="en-US"/>
        </w:rPr>
      </w:pPr>
      <w:ins w:id="10739" w:author="Author">
        <w:r>
          <w:rPr>
            <w:lang w:eastAsia="en-US"/>
          </w:rPr>
          <w:t>w</w:t>
        </w:r>
        <w:r w:rsidRPr="00213323">
          <w:rPr>
            <w:lang w:eastAsia="en-US"/>
          </w:rPr>
          <w:t>here:</w:t>
        </w:r>
      </w:ins>
    </w:p>
    <w:p w:rsidR="00DB6A7B" w:rsidRPr="00213323" w:rsidRDefault="00DB6A7B" w:rsidP="00DB6A7B">
      <w:pPr>
        <w:pStyle w:val="ListParagraph"/>
        <w:numPr>
          <w:ilvl w:val="0"/>
          <w:numId w:val="34"/>
        </w:numPr>
        <w:autoSpaceDE w:val="0"/>
        <w:autoSpaceDN w:val="0"/>
        <w:adjustRightInd w:val="0"/>
        <w:rPr>
          <w:ins w:id="10740" w:author="Author"/>
          <w:lang w:eastAsia="en-US"/>
        </w:rPr>
      </w:pPr>
      <w:ins w:id="10741" w:author="Author">
        <w:r w:rsidRPr="00213323">
          <w:rPr>
            <w:lang w:eastAsia="en-US"/>
          </w:rPr>
          <w:t>n is the nth clock.</w:t>
        </w:r>
      </w:ins>
    </w:p>
    <w:p w:rsidR="00DB6A7B" w:rsidRPr="00213323" w:rsidRDefault="00DB6A7B" w:rsidP="00DB6A7B">
      <w:pPr>
        <w:pStyle w:val="ListParagraph"/>
        <w:numPr>
          <w:ilvl w:val="0"/>
          <w:numId w:val="34"/>
        </w:numPr>
        <w:autoSpaceDE w:val="0"/>
        <w:autoSpaceDN w:val="0"/>
        <w:adjustRightInd w:val="0"/>
        <w:rPr>
          <w:ins w:id="10742" w:author="Author"/>
          <w:lang w:eastAsia="en-US"/>
        </w:rPr>
      </w:pPr>
      <w:ins w:id="10743" w:author="Author">
        <w:r w:rsidRPr="00213323">
          <w:rPr>
            <w:lang w:eastAsia="en-US"/>
          </w:rPr>
          <w:t>time = ideal_time in Statistical, and Time-Domain when clock_times(n) is not available.</w:t>
        </w:r>
      </w:ins>
    </w:p>
    <w:p w:rsidR="00DB6A7B" w:rsidRPr="00213323" w:rsidRDefault="00DB6A7B" w:rsidP="00DB6A7B">
      <w:pPr>
        <w:pStyle w:val="ListParagraph"/>
        <w:numPr>
          <w:ilvl w:val="0"/>
          <w:numId w:val="34"/>
        </w:numPr>
        <w:autoSpaceDE w:val="0"/>
        <w:autoSpaceDN w:val="0"/>
        <w:adjustRightInd w:val="0"/>
        <w:spacing w:after="160"/>
        <w:rPr>
          <w:ins w:id="10744" w:author="Author"/>
          <w:lang w:eastAsia="en-US"/>
        </w:rPr>
      </w:pPr>
      <w:ins w:id="10745"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rsidR="00DB6A7B" w:rsidRPr="00213323" w:rsidRDefault="00DB6A7B" w:rsidP="00DB6A7B">
      <w:pPr>
        <w:autoSpaceDE w:val="0"/>
        <w:autoSpaceDN w:val="0"/>
        <w:adjustRightInd w:val="0"/>
        <w:rPr>
          <w:ins w:id="10746" w:author="Author"/>
        </w:rPr>
      </w:pPr>
      <w:ins w:id="10747" w:author="Author">
        <w:r w:rsidRPr="00213323">
          <w:rPr>
            <w:i/>
          </w:rPr>
          <w:t>Example:</w:t>
        </w:r>
      </w:ins>
    </w:p>
    <w:p w:rsidR="00DB6A7B" w:rsidRPr="00213323" w:rsidRDefault="00DB6A7B" w:rsidP="00DB6A7B">
      <w:pPr>
        <w:pStyle w:val="Exampletext"/>
        <w:rPr>
          <w:ins w:id="10748" w:author="Author"/>
          <w:lang w:eastAsia="en-US"/>
        </w:rPr>
      </w:pPr>
      <w:ins w:id="10749" w:author="Author">
        <w:r w:rsidRPr="00213323">
          <w:rPr>
            <w:lang w:eastAsia="en-US"/>
          </w:rPr>
          <w:t xml:space="preserve"> (Rx_DCD (Usage Info) (Corner 0.008 0.016 0.005) (Type UI)</w:t>
        </w:r>
      </w:ins>
    </w:p>
    <w:p w:rsidR="00DB6A7B" w:rsidRPr="00213323" w:rsidRDefault="00DB6A7B" w:rsidP="00DB6A7B">
      <w:pPr>
        <w:pStyle w:val="Exampletext"/>
        <w:rPr>
          <w:ins w:id="10750" w:author="Author"/>
          <w:lang w:eastAsia="en-US"/>
        </w:rPr>
      </w:pPr>
      <w:ins w:id="10751" w:author="Author">
        <w:r w:rsidRPr="00213323">
          <w:rPr>
            <w:lang w:eastAsia="en-US"/>
          </w:rPr>
          <w:t xml:space="preserve">         (Description "R</w:t>
        </w:r>
        <w:r>
          <w:rPr>
            <w:lang w:eastAsia="en-US"/>
          </w:rPr>
          <w:t>x</w:t>
        </w:r>
        <w:r w:rsidRPr="00213323">
          <w:rPr>
            <w:lang w:eastAsia="en-US"/>
          </w:rPr>
          <w:t xml:space="preserve"> Duty Cycle Distortion in UI."))</w:t>
        </w:r>
      </w:ins>
    </w:p>
    <w:p w:rsidR="00DB6A7B" w:rsidRPr="00213323" w:rsidRDefault="00DB6A7B" w:rsidP="00DB6A7B">
      <w:pPr>
        <w:autoSpaceDE w:val="0"/>
        <w:autoSpaceDN w:val="0"/>
        <w:adjustRightInd w:val="0"/>
        <w:rPr>
          <w:ins w:id="10752" w:author="Author"/>
          <w:lang w:eastAsia="en-US"/>
        </w:rPr>
      </w:pPr>
    </w:p>
    <w:p w:rsidR="00DB6A7B" w:rsidRPr="00213323" w:rsidRDefault="00DB6A7B" w:rsidP="00DB6A7B">
      <w:pPr>
        <w:autoSpaceDE w:val="0"/>
        <w:autoSpaceDN w:val="0"/>
        <w:adjustRightInd w:val="0"/>
        <w:rPr>
          <w:ins w:id="10753" w:author="Author"/>
          <w:lang w:eastAsia="en-US"/>
        </w:rPr>
      </w:pPr>
    </w:p>
    <w:p w:rsidR="00DB6A7B" w:rsidRPr="00213323" w:rsidRDefault="00DB6A7B" w:rsidP="00DB6A7B">
      <w:pPr>
        <w:autoSpaceDE w:val="0"/>
        <w:autoSpaceDN w:val="0"/>
        <w:adjustRightInd w:val="0"/>
        <w:spacing w:after="80"/>
        <w:rPr>
          <w:ins w:id="10754" w:author="Author"/>
          <w:lang w:eastAsia="en-US"/>
        </w:rPr>
      </w:pPr>
      <w:ins w:id="10755" w:author="Author">
        <w:r w:rsidRPr="00213323">
          <w:rPr>
            <w:lang w:eastAsia="en-US"/>
          </w:rPr>
          <w:t>Rx _Dj</w:t>
        </w:r>
        <w:r w:rsidRPr="00213323">
          <w:t xml:space="preserve"> may be used as a repository of all deterministic jitter not included in clock_times. However any combination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 xml:space="preserve">Rx_ DCD </w:t>
        </w:r>
        <w:r w:rsidRPr="00213323">
          <w:t xml:space="preserve">is allowed, but the the model maker should make sure that jitter components are not double counted. Total clock recovery deterministic jitter </w:t>
        </w:r>
        <w:r w:rsidRPr="00213323">
          <w:rPr>
            <w:lang w:eastAsia="en-US"/>
          </w:rPr>
          <w:t xml:space="preserve">that is not included in the clock_times vector returned by the AMI_GetWave function </w:t>
        </w:r>
        <w:r w:rsidRPr="00213323">
          <w:t xml:space="preserve">should be equal to the sum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Rx_ DCD</w:t>
        </w:r>
        <w:r w:rsidRPr="00213323">
          <w:t>.</w:t>
        </w:r>
      </w:ins>
    </w:p>
    <w:p w:rsidR="00DB6A7B" w:rsidRPr="00213323" w:rsidRDefault="00DB6A7B" w:rsidP="00DB6A7B">
      <w:pPr>
        <w:autoSpaceDE w:val="0"/>
        <w:autoSpaceDN w:val="0"/>
        <w:adjustRightInd w:val="0"/>
        <w:spacing w:after="80"/>
        <w:rPr>
          <w:ins w:id="10756" w:author="Author"/>
          <w:lang w:eastAsia="en-US"/>
        </w:rPr>
      </w:pPr>
      <w:ins w:id="10757" w:author="Author">
        <w:r w:rsidRPr="00213323">
          <w:rPr>
            <w:lang w:eastAsia="en-US"/>
          </w:rPr>
          <w:t>Total Clock Recovery Deterministic Jitter not accounted for in clock_times:</w:t>
        </w:r>
      </w:ins>
    </w:p>
    <w:p w:rsidR="00DB6A7B" w:rsidRPr="00213323" w:rsidRDefault="00DB6A7B" w:rsidP="00DB6A7B">
      <w:pPr>
        <w:pStyle w:val="Equation"/>
        <w:ind w:left="922"/>
        <w:contextualSpacing/>
        <w:rPr>
          <w:ins w:id="10758" w:author="Author"/>
          <w:lang w:eastAsia="en-US"/>
        </w:rPr>
      </w:pPr>
      <w:ins w:id="10759" w:author="Author">
        <w:r w:rsidRPr="00213323">
          <w:rPr>
            <w:lang w:eastAsia="en-US"/>
          </w:rPr>
          <w:t>actual_time = time + 2.0 * Rx_Dj * rand()</w:t>
        </w:r>
      </w:ins>
    </w:p>
    <w:p w:rsidR="00DB6A7B" w:rsidRPr="00213323" w:rsidRDefault="00DB6A7B" w:rsidP="00DB6A7B">
      <w:pPr>
        <w:pStyle w:val="Equation"/>
        <w:ind w:left="922"/>
        <w:contextualSpacing/>
        <w:rPr>
          <w:ins w:id="10760" w:author="Author"/>
          <w:lang w:eastAsia="en-US"/>
        </w:rPr>
      </w:pPr>
      <w:ins w:id="10761" w:author="Author">
        <w:r w:rsidRPr="00213323">
          <w:t xml:space="preserve">                              </w:t>
        </w:r>
        <w:r w:rsidRPr="00213323">
          <w:rPr>
            <w:lang w:eastAsia="en-US"/>
          </w:rPr>
          <w:t xml:space="preserve"> + Rx_Sj * sin(Pi * rand())</w:t>
        </w:r>
      </w:ins>
    </w:p>
    <w:p w:rsidR="00DB6A7B" w:rsidRPr="00213323" w:rsidRDefault="00DB6A7B" w:rsidP="00DB6A7B">
      <w:pPr>
        <w:pStyle w:val="Equation"/>
        <w:ind w:left="922"/>
        <w:contextualSpacing/>
        <w:rPr>
          <w:ins w:id="10762" w:author="Author"/>
          <w:lang w:eastAsia="en-US"/>
        </w:rPr>
      </w:pPr>
      <w:ins w:id="10763" w:author="Author">
        <w:r w:rsidRPr="00213323">
          <w:rPr>
            <w:lang w:eastAsia="en-US"/>
          </w:rPr>
          <w:t xml:space="preserve">                               + Rx_DCD * (-1.0)</w:t>
        </w:r>
        <w:r w:rsidRPr="00213323">
          <w:rPr>
            <w:vertAlign w:val="superscript"/>
            <w:lang w:eastAsia="en-US"/>
          </w:rPr>
          <w:t>n</w:t>
        </w:r>
      </w:ins>
    </w:p>
    <w:p w:rsidR="00DB6A7B" w:rsidRPr="00213323" w:rsidRDefault="00DB6A7B" w:rsidP="00DB6A7B">
      <w:pPr>
        <w:autoSpaceDE w:val="0"/>
        <w:autoSpaceDN w:val="0"/>
        <w:adjustRightInd w:val="0"/>
        <w:rPr>
          <w:ins w:id="10764" w:author="Author"/>
          <w:lang w:eastAsia="en-US"/>
        </w:rPr>
      </w:pPr>
    </w:p>
    <w:p w:rsidR="00DB6A7B" w:rsidRPr="00213323" w:rsidRDefault="00DB6A7B" w:rsidP="00DB6A7B">
      <w:pPr>
        <w:pStyle w:val="Keyword"/>
        <w:spacing w:before="0" w:after="80"/>
        <w:rPr>
          <w:ins w:id="10765" w:author="Author"/>
          <w:b/>
        </w:rPr>
      </w:pPr>
      <w:ins w:id="10766" w:author="Author">
        <w:r w:rsidRPr="00213323">
          <w:rPr>
            <w:i/>
          </w:rPr>
          <w:t>Parameter:</w:t>
        </w:r>
        <w:r w:rsidRPr="00213323">
          <w:tab/>
        </w:r>
        <w:r w:rsidRPr="00213323">
          <w:rPr>
            <w:b/>
            <w:lang w:eastAsia="en-US"/>
          </w:rPr>
          <w:t>Rx_Rj</w:t>
        </w:r>
      </w:ins>
    </w:p>
    <w:p w:rsidR="00DB6A7B" w:rsidRPr="00213323" w:rsidRDefault="00DB6A7B" w:rsidP="00DB6A7B">
      <w:pPr>
        <w:pStyle w:val="KeywordDescriptions"/>
        <w:rPr>
          <w:ins w:id="10767" w:author="Author"/>
          <w:b/>
        </w:rPr>
      </w:pPr>
      <w:ins w:id="10768" w:author="Author">
        <w:r w:rsidRPr="00213323">
          <w:rPr>
            <w:i/>
          </w:rPr>
          <w:t>Required:</w:t>
        </w:r>
        <w:r w:rsidRPr="00213323">
          <w:tab/>
          <w:t>No, and illegal before AMI_Version 6.0</w:t>
        </w:r>
      </w:ins>
    </w:p>
    <w:p w:rsidR="00DB6A7B" w:rsidRPr="00210A28" w:rsidRDefault="00DB6A7B" w:rsidP="00DB6A7B">
      <w:pPr>
        <w:pStyle w:val="KeywordDescriptions"/>
        <w:rPr>
          <w:ins w:id="10769" w:author="Author"/>
          <w:rStyle w:val="KeywordNameTOCChar"/>
        </w:rPr>
      </w:pPr>
      <w:ins w:id="10770" w:author="Author">
        <w:r w:rsidRPr="009F1DA8">
          <w:rPr>
            <w:i/>
          </w:rPr>
          <w:t>Direction:</w:t>
        </w:r>
        <w:r>
          <w:rPr>
            <w:i/>
          </w:rPr>
          <w:tab/>
        </w:r>
        <w:r>
          <w:t>Rx</w:t>
        </w:r>
      </w:ins>
    </w:p>
    <w:p w:rsidR="00DB6A7B" w:rsidRPr="00213323" w:rsidRDefault="00DB6A7B" w:rsidP="00DB6A7B">
      <w:pPr>
        <w:pStyle w:val="KeywordDescriptions"/>
        <w:rPr>
          <w:ins w:id="10771" w:author="Author"/>
          <w:b/>
        </w:rPr>
      </w:pPr>
      <w:ins w:id="10772" w:author="Author">
        <w:r w:rsidRPr="00213323">
          <w:rPr>
            <w:i/>
          </w:rPr>
          <w:t>Descriptors</w:t>
        </w:r>
        <w:r w:rsidRPr="00213323">
          <w:t>:</w:t>
        </w:r>
      </w:ins>
    </w:p>
    <w:p w:rsidR="00DB6A7B" w:rsidRPr="00213323" w:rsidRDefault="00DB6A7B" w:rsidP="00DB6A7B">
      <w:pPr>
        <w:pStyle w:val="ListContinue"/>
        <w:spacing w:after="0"/>
        <w:rPr>
          <w:ins w:id="10773" w:author="Author"/>
          <w:b/>
        </w:rPr>
      </w:pPr>
      <w:ins w:id="10774" w:author="Author">
        <w:r w:rsidRPr="00213323">
          <w:t>Usage:</w:t>
        </w:r>
        <w:r w:rsidRPr="00213323">
          <w:tab/>
        </w:r>
        <w:r w:rsidRPr="00213323">
          <w:tab/>
        </w:r>
        <w:r w:rsidRPr="00213323">
          <w:rPr>
            <w:lang w:eastAsia="en-US"/>
          </w:rPr>
          <w:t>Info, Out</w:t>
        </w:r>
        <w:r>
          <w:rPr>
            <w:lang w:eastAsia="en-US"/>
          </w:rPr>
          <w:t>, Dep</w:t>
        </w:r>
      </w:ins>
    </w:p>
    <w:p w:rsidR="00DB6A7B" w:rsidRPr="00213323" w:rsidRDefault="00DB6A7B" w:rsidP="00DB6A7B">
      <w:pPr>
        <w:pStyle w:val="ListContinue"/>
        <w:spacing w:after="0"/>
        <w:rPr>
          <w:ins w:id="10775" w:author="Author"/>
          <w:b/>
        </w:rPr>
      </w:pPr>
      <w:ins w:id="10776" w:author="Author">
        <w:r w:rsidRPr="00213323">
          <w:t>Type:</w:t>
        </w:r>
        <w:r w:rsidRPr="00213323">
          <w:tab/>
        </w:r>
        <w:r w:rsidRPr="00213323">
          <w:tab/>
        </w:r>
        <w:r w:rsidRPr="00213323">
          <w:rPr>
            <w:lang w:eastAsia="en-US"/>
          </w:rPr>
          <w:t>Float, UI</w:t>
        </w:r>
      </w:ins>
    </w:p>
    <w:p w:rsidR="00DB6A7B" w:rsidRPr="00213323" w:rsidRDefault="00DB6A7B" w:rsidP="00DB6A7B">
      <w:pPr>
        <w:autoSpaceDE w:val="0"/>
        <w:autoSpaceDN w:val="0"/>
        <w:adjustRightInd w:val="0"/>
        <w:ind w:left="360"/>
        <w:rPr>
          <w:ins w:id="10777" w:author="Author"/>
          <w:lang w:eastAsia="en-US"/>
        </w:rPr>
      </w:pPr>
      <w:ins w:id="10778" w:author="Author">
        <w:r w:rsidRPr="00213323">
          <w:t>Format:</w:t>
        </w:r>
        <w:r w:rsidRPr="00213323">
          <w:tab/>
        </w:r>
        <w:r w:rsidRPr="00213323">
          <w:tab/>
        </w:r>
        <w:r w:rsidRPr="00213323">
          <w:rPr>
            <w:lang w:eastAsia="en-US"/>
          </w:rPr>
          <w:t>Value, List, Range, Corner, Increment, Steps</w:t>
        </w:r>
      </w:ins>
    </w:p>
    <w:p w:rsidR="00DB6A7B" w:rsidRPr="00213323" w:rsidRDefault="00DB6A7B" w:rsidP="00DB6A7B">
      <w:pPr>
        <w:pStyle w:val="ListContinue"/>
        <w:spacing w:after="0"/>
        <w:ind w:left="2160" w:hanging="1800"/>
        <w:rPr>
          <w:ins w:id="10779" w:author="Author"/>
          <w:b/>
          <w:i/>
        </w:rPr>
      </w:pPr>
      <w:ins w:id="10780" w:author="Author">
        <w:r w:rsidRPr="00213323">
          <w:t>Default:</w:t>
        </w:r>
        <w:r w:rsidRPr="00213323">
          <w:tab/>
          <w:t>&lt;numeric_literal</w:t>
        </w:r>
        <w:r w:rsidRPr="00213323">
          <w:rPr>
            <w:i/>
          </w:rPr>
          <w:t>&gt;</w:t>
        </w:r>
      </w:ins>
    </w:p>
    <w:p w:rsidR="00DB6A7B" w:rsidRPr="00213323" w:rsidRDefault="00DB6A7B" w:rsidP="00DB6A7B">
      <w:pPr>
        <w:pStyle w:val="ListContinue"/>
        <w:spacing w:after="80"/>
        <w:rPr>
          <w:ins w:id="10781" w:author="Author"/>
          <w:b/>
          <w:i/>
        </w:rPr>
      </w:pPr>
      <w:ins w:id="10782" w:author="Author">
        <w:r w:rsidRPr="00213323">
          <w:t>Description:</w:t>
        </w:r>
        <w:r w:rsidRPr="00213323">
          <w:rPr>
            <w:i/>
          </w:rPr>
          <w:tab/>
        </w:r>
        <w:r w:rsidRPr="00213323">
          <w:t>&lt;string&gt;</w:t>
        </w:r>
      </w:ins>
    </w:p>
    <w:p w:rsidR="00DB6A7B" w:rsidRPr="00213323" w:rsidRDefault="00DB6A7B" w:rsidP="00DB6A7B">
      <w:pPr>
        <w:autoSpaceDE w:val="0"/>
        <w:autoSpaceDN w:val="0"/>
        <w:adjustRightInd w:val="0"/>
        <w:spacing w:after="80"/>
        <w:rPr>
          <w:ins w:id="10783" w:author="Author"/>
          <w:lang w:eastAsia="en-US"/>
        </w:rPr>
      </w:pPr>
      <w:ins w:id="10784" w:author="Autho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ins>
    </w:p>
    <w:p w:rsidR="00DB6A7B" w:rsidRPr="00213323" w:rsidRDefault="00DB6A7B" w:rsidP="00DB6A7B">
      <w:pPr>
        <w:autoSpaceDE w:val="0"/>
        <w:autoSpaceDN w:val="0"/>
        <w:adjustRightInd w:val="0"/>
        <w:spacing w:after="80"/>
        <w:rPr>
          <w:ins w:id="10785" w:author="Author"/>
          <w:lang w:eastAsia="en-US"/>
        </w:rPr>
      </w:pPr>
      <w:ins w:id="10786" w:author="Author">
        <w:r w:rsidRPr="00213323">
          <w:rPr>
            <w:i/>
          </w:rPr>
          <w:t>Usage Rules:</w:t>
        </w:r>
        <w:r w:rsidRPr="00213323">
          <w:rPr>
            <w:i/>
          </w:rPr>
          <w:tab/>
        </w:r>
      </w:ins>
    </w:p>
    <w:p w:rsidR="00DB6A7B" w:rsidRPr="00213323" w:rsidRDefault="00DB6A7B" w:rsidP="00DB6A7B">
      <w:pPr>
        <w:autoSpaceDE w:val="0"/>
        <w:autoSpaceDN w:val="0"/>
        <w:adjustRightInd w:val="0"/>
        <w:rPr>
          <w:ins w:id="10787" w:author="Author"/>
        </w:rPr>
      </w:pPr>
      <w:ins w:id="10788" w:author="Author">
        <w:r w:rsidRPr="00213323">
          <w:rPr>
            <w:i/>
          </w:rPr>
          <w:t>Other Notes:</w:t>
        </w:r>
        <w:r w:rsidRPr="00213323">
          <w:tab/>
          <w:t>Time is calculated as follows:</w:t>
        </w:r>
      </w:ins>
    </w:p>
    <w:p w:rsidR="00DB6A7B" w:rsidRPr="00213323" w:rsidRDefault="00DB6A7B" w:rsidP="00DB6A7B">
      <w:pPr>
        <w:pStyle w:val="Equation"/>
        <w:rPr>
          <w:ins w:id="10789" w:author="Author"/>
          <w:lang w:eastAsia="en-US"/>
        </w:rPr>
      </w:pPr>
      <w:ins w:id="10790" w:author="Author">
        <w:r w:rsidRPr="00213323">
          <w:rPr>
            <w:lang w:eastAsia="en-US"/>
          </w:rPr>
          <w:t>clock_times(n) =  time + Rx_Rj * gaussian_rand()</w:t>
        </w:r>
      </w:ins>
    </w:p>
    <w:p w:rsidR="00DB6A7B" w:rsidRPr="00213323" w:rsidRDefault="00DB6A7B" w:rsidP="00DB6A7B">
      <w:pPr>
        <w:tabs>
          <w:tab w:val="left" w:pos="720"/>
        </w:tabs>
        <w:autoSpaceDE w:val="0"/>
        <w:autoSpaceDN w:val="0"/>
        <w:adjustRightInd w:val="0"/>
        <w:ind w:left="360"/>
        <w:rPr>
          <w:ins w:id="10791" w:author="Author"/>
          <w:lang w:eastAsia="en-US"/>
        </w:rPr>
      </w:pPr>
      <w:ins w:id="10792" w:author="Author">
        <w:r>
          <w:rPr>
            <w:lang w:eastAsia="en-US"/>
          </w:rPr>
          <w:t>w</w:t>
        </w:r>
        <w:r w:rsidRPr="00213323">
          <w:rPr>
            <w:lang w:eastAsia="en-US"/>
          </w:rPr>
          <w:t>here:</w:t>
        </w:r>
      </w:ins>
    </w:p>
    <w:p w:rsidR="00DB6A7B" w:rsidRPr="00213323" w:rsidRDefault="00DB6A7B" w:rsidP="00DB6A7B">
      <w:pPr>
        <w:pStyle w:val="ListParagraph"/>
        <w:numPr>
          <w:ilvl w:val="0"/>
          <w:numId w:val="31"/>
        </w:numPr>
        <w:autoSpaceDE w:val="0"/>
        <w:autoSpaceDN w:val="0"/>
        <w:adjustRightInd w:val="0"/>
        <w:ind w:left="1008" w:hanging="288"/>
        <w:rPr>
          <w:ins w:id="10793" w:author="Author"/>
          <w:lang w:eastAsia="en-US"/>
        </w:rPr>
      </w:pPr>
      <w:ins w:id="10794" w:author="Author">
        <w:r w:rsidRPr="00213323">
          <w:rPr>
            <w:lang w:eastAsia="en-US"/>
          </w:rPr>
          <w:t>time = ideal_time in Statistical, and Time-Domain when clock_times(n) is not available.</w:t>
        </w:r>
      </w:ins>
    </w:p>
    <w:p w:rsidR="00DB6A7B" w:rsidRPr="00213323" w:rsidRDefault="00DB6A7B" w:rsidP="00DB6A7B">
      <w:pPr>
        <w:pStyle w:val="ListParagraph"/>
        <w:numPr>
          <w:ilvl w:val="0"/>
          <w:numId w:val="31"/>
        </w:numPr>
        <w:autoSpaceDE w:val="0"/>
        <w:autoSpaceDN w:val="0"/>
        <w:adjustRightInd w:val="0"/>
        <w:spacing w:after="160"/>
        <w:ind w:left="1008" w:hanging="288"/>
        <w:rPr>
          <w:ins w:id="10795" w:author="Author"/>
          <w:lang w:eastAsia="en-US"/>
        </w:rPr>
      </w:pPr>
      <w:ins w:id="10796"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rsidR="00DB6A7B" w:rsidRPr="00213323" w:rsidRDefault="00DB6A7B" w:rsidP="00DB6A7B">
      <w:pPr>
        <w:autoSpaceDE w:val="0"/>
        <w:autoSpaceDN w:val="0"/>
        <w:adjustRightInd w:val="0"/>
        <w:spacing w:after="80"/>
        <w:rPr>
          <w:ins w:id="10797" w:author="Author"/>
        </w:rPr>
      </w:pPr>
      <w:ins w:id="10798" w:author="Author">
        <w:r w:rsidRPr="00213323">
          <w:rPr>
            <w:i/>
          </w:rPr>
          <w:t>Example:</w:t>
        </w:r>
      </w:ins>
    </w:p>
    <w:p w:rsidR="00DB6A7B" w:rsidRPr="00213323" w:rsidRDefault="00DB6A7B" w:rsidP="00DB6A7B">
      <w:pPr>
        <w:pStyle w:val="Exampletext"/>
        <w:rPr>
          <w:ins w:id="10799" w:author="Author"/>
          <w:lang w:eastAsia="en-US"/>
        </w:rPr>
      </w:pPr>
      <w:ins w:id="10800" w:author="Author">
        <w:r w:rsidRPr="00213323">
          <w:rPr>
            <w:lang w:eastAsia="en-US"/>
          </w:rPr>
          <w:t xml:space="preserve"> (Rx_Rj (Usage Info) (Corner 0.005 0.006 0.004) (Type UI)</w:t>
        </w:r>
      </w:ins>
    </w:p>
    <w:p w:rsidR="00DB6A7B" w:rsidRPr="00213323" w:rsidRDefault="00DB6A7B" w:rsidP="00DB6A7B">
      <w:pPr>
        <w:pStyle w:val="Exampletext"/>
        <w:rPr>
          <w:ins w:id="10801" w:author="Author"/>
          <w:lang w:eastAsia="en-US"/>
        </w:rPr>
      </w:pPr>
      <w:ins w:id="10802" w:author="Author">
        <w:r w:rsidRPr="00213323">
          <w:rPr>
            <w:lang w:eastAsia="en-US"/>
          </w:rPr>
          <w:t xml:space="preserve">         (Description "Rx Random Jitter in UI."))</w:t>
        </w:r>
      </w:ins>
    </w:p>
    <w:p w:rsidR="00DB6A7B" w:rsidRPr="00213323" w:rsidRDefault="00DB6A7B" w:rsidP="00DB6A7B">
      <w:pPr>
        <w:autoSpaceDE w:val="0"/>
        <w:autoSpaceDN w:val="0"/>
        <w:adjustRightInd w:val="0"/>
        <w:rPr>
          <w:ins w:id="10803" w:author="Author"/>
          <w:lang w:eastAsia="en-US"/>
        </w:rPr>
      </w:pPr>
    </w:p>
    <w:p w:rsidR="00DB6A7B" w:rsidRPr="00213323" w:rsidRDefault="00DB6A7B" w:rsidP="00DB6A7B">
      <w:pPr>
        <w:autoSpaceDE w:val="0"/>
        <w:autoSpaceDN w:val="0"/>
        <w:adjustRightInd w:val="0"/>
        <w:rPr>
          <w:ins w:id="10804" w:author="Author"/>
          <w:lang w:eastAsia="en-US"/>
        </w:rPr>
      </w:pPr>
    </w:p>
    <w:p w:rsidR="00DB6A7B" w:rsidRPr="00213323" w:rsidRDefault="00DB6A7B" w:rsidP="00DB6A7B">
      <w:pPr>
        <w:pStyle w:val="Keyword"/>
        <w:spacing w:before="0" w:after="80"/>
        <w:rPr>
          <w:ins w:id="10805" w:author="Author"/>
          <w:b/>
        </w:rPr>
      </w:pPr>
      <w:ins w:id="10806" w:author="Author">
        <w:r w:rsidRPr="00213323">
          <w:rPr>
            <w:i/>
          </w:rPr>
          <w:t>Parameter:</w:t>
        </w:r>
        <w:r w:rsidRPr="00213323">
          <w:tab/>
        </w:r>
        <w:r w:rsidRPr="00213323">
          <w:rPr>
            <w:b/>
            <w:lang w:eastAsia="en-US"/>
          </w:rPr>
          <w:t>Rx_Dj</w:t>
        </w:r>
      </w:ins>
    </w:p>
    <w:p w:rsidR="00DB6A7B" w:rsidRPr="00213323" w:rsidRDefault="00DB6A7B" w:rsidP="00DB6A7B">
      <w:pPr>
        <w:pStyle w:val="KeywordDescriptions"/>
        <w:rPr>
          <w:ins w:id="10807" w:author="Author"/>
          <w:b/>
        </w:rPr>
      </w:pPr>
      <w:ins w:id="10808" w:author="Author">
        <w:r w:rsidRPr="00213323">
          <w:rPr>
            <w:i/>
          </w:rPr>
          <w:t>Required:</w:t>
        </w:r>
        <w:r w:rsidRPr="00213323">
          <w:tab/>
          <w:t>No, and illegal before AMI_Version 6.0</w:t>
        </w:r>
      </w:ins>
    </w:p>
    <w:p w:rsidR="00DB6A7B" w:rsidRPr="00210A28" w:rsidRDefault="00DB6A7B" w:rsidP="00DB6A7B">
      <w:pPr>
        <w:pStyle w:val="KeywordDescriptions"/>
        <w:rPr>
          <w:ins w:id="10809" w:author="Author"/>
          <w:rStyle w:val="KeywordNameTOCChar"/>
        </w:rPr>
      </w:pPr>
      <w:ins w:id="10810" w:author="Author">
        <w:r w:rsidRPr="009F1DA8">
          <w:rPr>
            <w:i/>
          </w:rPr>
          <w:t>Direction:</w:t>
        </w:r>
        <w:r>
          <w:rPr>
            <w:i/>
          </w:rPr>
          <w:tab/>
        </w:r>
        <w:r>
          <w:t>Rx</w:t>
        </w:r>
      </w:ins>
    </w:p>
    <w:p w:rsidR="00DB6A7B" w:rsidRPr="00213323" w:rsidRDefault="00DB6A7B" w:rsidP="00DB6A7B">
      <w:pPr>
        <w:pStyle w:val="KeywordDescriptions"/>
        <w:rPr>
          <w:ins w:id="10811" w:author="Author"/>
          <w:b/>
        </w:rPr>
      </w:pPr>
      <w:ins w:id="10812" w:author="Author">
        <w:r w:rsidRPr="00213323">
          <w:rPr>
            <w:i/>
          </w:rPr>
          <w:t>Descriptors</w:t>
        </w:r>
        <w:r w:rsidRPr="00213323">
          <w:t>:</w:t>
        </w:r>
      </w:ins>
    </w:p>
    <w:p w:rsidR="00DB6A7B" w:rsidRPr="00213323" w:rsidRDefault="00DB6A7B" w:rsidP="00DB6A7B">
      <w:pPr>
        <w:pStyle w:val="ListContinue"/>
        <w:spacing w:after="0"/>
        <w:rPr>
          <w:ins w:id="10813" w:author="Author"/>
          <w:b/>
        </w:rPr>
      </w:pPr>
      <w:ins w:id="10814" w:author="Author">
        <w:r w:rsidRPr="00213323">
          <w:t>Usage:</w:t>
        </w:r>
        <w:r w:rsidRPr="00213323">
          <w:tab/>
        </w:r>
        <w:r w:rsidRPr="00213323">
          <w:tab/>
        </w:r>
        <w:r w:rsidRPr="00213323">
          <w:rPr>
            <w:lang w:eastAsia="en-US"/>
          </w:rPr>
          <w:t>Info, Out</w:t>
        </w:r>
        <w:r>
          <w:rPr>
            <w:lang w:eastAsia="en-US"/>
          </w:rPr>
          <w:t>, Dep</w:t>
        </w:r>
      </w:ins>
    </w:p>
    <w:p w:rsidR="00DB6A7B" w:rsidRPr="00213323" w:rsidRDefault="00DB6A7B" w:rsidP="00DB6A7B">
      <w:pPr>
        <w:pStyle w:val="ListContinue"/>
        <w:spacing w:after="0"/>
        <w:rPr>
          <w:ins w:id="10815" w:author="Author"/>
          <w:b/>
        </w:rPr>
      </w:pPr>
      <w:ins w:id="10816" w:author="Author">
        <w:r w:rsidRPr="00213323">
          <w:t>Type:</w:t>
        </w:r>
        <w:r w:rsidRPr="00213323">
          <w:tab/>
        </w:r>
        <w:r w:rsidRPr="00213323">
          <w:tab/>
        </w:r>
        <w:r w:rsidRPr="00213323">
          <w:rPr>
            <w:lang w:eastAsia="en-US"/>
          </w:rPr>
          <w:t>Float, UI</w:t>
        </w:r>
      </w:ins>
    </w:p>
    <w:p w:rsidR="00DB6A7B" w:rsidRPr="00213323" w:rsidRDefault="00DB6A7B" w:rsidP="00DB6A7B">
      <w:pPr>
        <w:autoSpaceDE w:val="0"/>
        <w:autoSpaceDN w:val="0"/>
        <w:adjustRightInd w:val="0"/>
        <w:ind w:left="360"/>
        <w:rPr>
          <w:ins w:id="10817" w:author="Author"/>
          <w:lang w:eastAsia="en-US"/>
        </w:rPr>
      </w:pPr>
      <w:ins w:id="10818" w:author="Author">
        <w:r w:rsidRPr="00213323">
          <w:t>Format:</w:t>
        </w:r>
        <w:r w:rsidRPr="00213323">
          <w:tab/>
        </w:r>
        <w:r w:rsidRPr="00213323">
          <w:tab/>
        </w:r>
        <w:r w:rsidRPr="00213323">
          <w:rPr>
            <w:lang w:eastAsia="en-US"/>
          </w:rPr>
          <w:t>Value, List, Range, Corner, Increment, Steps</w:t>
        </w:r>
      </w:ins>
    </w:p>
    <w:p w:rsidR="00DB6A7B" w:rsidRPr="00213323" w:rsidRDefault="00DB6A7B" w:rsidP="00DB6A7B">
      <w:pPr>
        <w:pStyle w:val="ListContinue"/>
        <w:spacing w:after="0"/>
        <w:ind w:left="2160" w:hanging="1800"/>
        <w:rPr>
          <w:ins w:id="10819" w:author="Author"/>
          <w:b/>
          <w:i/>
        </w:rPr>
      </w:pPr>
      <w:ins w:id="10820" w:author="Author">
        <w:r w:rsidRPr="00213323">
          <w:t>Default:</w:t>
        </w:r>
        <w:r w:rsidRPr="00213323">
          <w:tab/>
          <w:t>&lt;numeric_literal</w:t>
        </w:r>
        <w:r w:rsidRPr="00213323">
          <w:rPr>
            <w:i/>
          </w:rPr>
          <w:t>&gt;</w:t>
        </w:r>
      </w:ins>
    </w:p>
    <w:p w:rsidR="00DB6A7B" w:rsidRPr="00213323" w:rsidRDefault="00DB6A7B" w:rsidP="00DB6A7B">
      <w:pPr>
        <w:pStyle w:val="ListContinue"/>
        <w:spacing w:after="80"/>
        <w:rPr>
          <w:ins w:id="10821" w:author="Author"/>
          <w:b/>
          <w:i/>
        </w:rPr>
      </w:pPr>
      <w:ins w:id="10822" w:author="Author">
        <w:r w:rsidRPr="00213323">
          <w:t>Description:</w:t>
        </w:r>
        <w:r w:rsidRPr="00213323">
          <w:rPr>
            <w:i/>
          </w:rPr>
          <w:tab/>
        </w:r>
        <w:r w:rsidRPr="00213323">
          <w:t>&lt;string&gt;</w:t>
        </w:r>
      </w:ins>
    </w:p>
    <w:p w:rsidR="00DB6A7B" w:rsidRPr="00213323" w:rsidRDefault="00DB6A7B" w:rsidP="00DB6A7B">
      <w:pPr>
        <w:autoSpaceDE w:val="0"/>
        <w:autoSpaceDN w:val="0"/>
        <w:adjustRightInd w:val="0"/>
        <w:spacing w:after="80"/>
        <w:rPr>
          <w:ins w:id="10823" w:author="Author"/>
          <w:rFonts w:ascii="Courier New" w:hAnsi="Courier New" w:cs="Courier New"/>
          <w:color w:val="1F497D"/>
        </w:rPr>
      </w:pPr>
      <w:ins w:id="10824" w:author="Autho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ins>
    </w:p>
    <w:p w:rsidR="00DB6A7B" w:rsidRPr="00213323" w:rsidRDefault="00DB6A7B" w:rsidP="00DB6A7B">
      <w:pPr>
        <w:tabs>
          <w:tab w:val="left" w:pos="720"/>
          <w:tab w:val="left" w:pos="1440"/>
          <w:tab w:val="left" w:pos="1830"/>
        </w:tabs>
        <w:autoSpaceDE w:val="0"/>
        <w:autoSpaceDN w:val="0"/>
        <w:adjustRightInd w:val="0"/>
        <w:spacing w:after="80"/>
        <w:rPr>
          <w:ins w:id="10825" w:author="Author"/>
          <w:lang w:eastAsia="en-US"/>
        </w:rPr>
      </w:pPr>
      <w:ins w:id="10826" w:author="Author">
        <w:r w:rsidRPr="00213323">
          <w:rPr>
            <w:i/>
          </w:rPr>
          <w:lastRenderedPageBreak/>
          <w:t>Usage Rules:</w:t>
        </w:r>
        <w:r w:rsidRPr="00213323">
          <w:rPr>
            <w:i/>
          </w:rPr>
          <w:tab/>
        </w:r>
        <w:r w:rsidRPr="00213323">
          <w:rPr>
            <w:i/>
          </w:rPr>
          <w:tab/>
        </w:r>
      </w:ins>
    </w:p>
    <w:p w:rsidR="00DB6A7B" w:rsidRPr="00213323" w:rsidRDefault="00DB6A7B" w:rsidP="00DB6A7B">
      <w:pPr>
        <w:autoSpaceDE w:val="0"/>
        <w:autoSpaceDN w:val="0"/>
        <w:adjustRightInd w:val="0"/>
        <w:rPr>
          <w:ins w:id="10827" w:author="Author"/>
        </w:rPr>
      </w:pPr>
      <w:ins w:id="10828" w:author="Author">
        <w:r w:rsidRPr="00213323">
          <w:rPr>
            <w:i/>
          </w:rPr>
          <w:t>Other Notes:</w:t>
        </w:r>
        <w:r w:rsidRPr="00213323">
          <w:tab/>
          <w:t>Time is calculated as follows:</w:t>
        </w:r>
      </w:ins>
    </w:p>
    <w:p w:rsidR="00DB6A7B" w:rsidRPr="00213323" w:rsidRDefault="00DB6A7B" w:rsidP="00DB6A7B">
      <w:pPr>
        <w:pStyle w:val="Equation"/>
        <w:rPr>
          <w:ins w:id="10829" w:author="Author"/>
          <w:lang w:eastAsia="en-US"/>
        </w:rPr>
      </w:pPr>
      <w:ins w:id="10830" w:author="Author">
        <w:r w:rsidRPr="00213323">
          <w:rPr>
            <w:lang w:eastAsia="en-US"/>
          </w:rPr>
          <w:t>actual_time = time + 2.0 * Rx_Dj * rand()</w:t>
        </w:r>
      </w:ins>
    </w:p>
    <w:p w:rsidR="00DB6A7B" w:rsidRPr="00213323" w:rsidRDefault="00DB6A7B" w:rsidP="00DB6A7B">
      <w:pPr>
        <w:autoSpaceDE w:val="0"/>
        <w:autoSpaceDN w:val="0"/>
        <w:adjustRightInd w:val="0"/>
        <w:ind w:left="360"/>
        <w:rPr>
          <w:ins w:id="10831" w:author="Author"/>
          <w:lang w:eastAsia="en-US"/>
        </w:rPr>
      </w:pPr>
      <w:ins w:id="10832" w:author="Author">
        <w:r>
          <w:rPr>
            <w:lang w:eastAsia="en-US"/>
          </w:rPr>
          <w:t>w</w:t>
        </w:r>
        <w:r w:rsidRPr="00213323">
          <w:rPr>
            <w:lang w:eastAsia="en-US"/>
          </w:rPr>
          <w:t>here:</w:t>
        </w:r>
      </w:ins>
    </w:p>
    <w:p w:rsidR="00DB6A7B" w:rsidRPr="00213323" w:rsidRDefault="00DB6A7B" w:rsidP="00DB6A7B">
      <w:pPr>
        <w:pStyle w:val="ListParagraph"/>
        <w:numPr>
          <w:ilvl w:val="0"/>
          <w:numId w:val="32"/>
        </w:numPr>
        <w:autoSpaceDE w:val="0"/>
        <w:autoSpaceDN w:val="0"/>
        <w:adjustRightInd w:val="0"/>
        <w:rPr>
          <w:ins w:id="10833" w:author="Author"/>
          <w:lang w:eastAsia="en-US"/>
        </w:rPr>
      </w:pPr>
      <w:ins w:id="10834" w:author="Author">
        <w:r w:rsidRPr="00213323">
          <w:rPr>
            <w:lang w:eastAsia="en-US"/>
          </w:rPr>
          <w:t>time = ideal_time in Statistical, and Time-Domain when clock_times(n) is not available.</w:t>
        </w:r>
      </w:ins>
    </w:p>
    <w:p w:rsidR="00DB6A7B" w:rsidRPr="00213323" w:rsidRDefault="00DB6A7B" w:rsidP="00DB6A7B">
      <w:pPr>
        <w:pStyle w:val="ListParagraph"/>
        <w:numPr>
          <w:ilvl w:val="0"/>
          <w:numId w:val="32"/>
        </w:numPr>
        <w:autoSpaceDE w:val="0"/>
        <w:autoSpaceDN w:val="0"/>
        <w:adjustRightInd w:val="0"/>
        <w:spacing w:after="160"/>
        <w:rPr>
          <w:ins w:id="10835" w:author="Author"/>
          <w:lang w:eastAsia="en-US"/>
        </w:rPr>
      </w:pPr>
      <w:ins w:id="10836"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rsidR="00DB6A7B" w:rsidRPr="00213323" w:rsidRDefault="00DB6A7B" w:rsidP="00DB6A7B">
      <w:pPr>
        <w:autoSpaceDE w:val="0"/>
        <w:autoSpaceDN w:val="0"/>
        <w:adjustRightInd w:val="0"/>
        <w:spacing w:after="80"/>
        <w:rPr>
          <w:ins w:id="10837" w:author="Author"/>
        </w:rPr>
      </w:pPr>
      <w:ins w:id="10838" w:author="Author">
        <w:r w:rsidRPr="00213323">
          <w:rPr>
            <w:i/>
          </w:rPr>
          <w:t>Example:</w:t>
        </w:r>
      </w:ins>
    </w:p>
    <w:p w:rsidR="00DB6A7B" w:rsidRPr="00213323" w:rsidRDefault="00DB6A7B" w:rsidP="00DB6A7B">
      <w:pPr>
        <w:pStyle w:val="Exampletext"/>
        <w:rPr>
          <w:ins w:id="10839" w:author="Author"/>
          <w:lang w:eastAsia="en-US"/>
        </w:rPr>
      </w:pPr>
      <w:ins w:id="10840" w:author="Author">
        <w:r w:rsidRPr="00213323">
          <w:rPr>
            <w:lang w:eastAsia="en-US"/>
          </w:rPr>
          <w:t xml:space="preserve"> (Rx_Dj (Usage Info) (Value 0.1) (Type UI)</w:t>
        </w:r>
      </w:ins>
    </w:p>
    <w:p w:rsidR="00DB6A7B" w:rsidRPr="00213323" w:rsidRDefault="00DB6A7B" w:rsidP="00DB6A7B">
      <w:pPr>
        <w:pStyle w:val="Exampletext"/>
        <w:rPr>
          <w:ins w:id="10841" w:author="Author"/>
          <w:lang w:eastAsia="en-US"/>
        </w:rPr>
      </w:pPr>
      <w:ins w:id="10842" w:author="Author">
        <w:r w:rsidRPr="00213323">
          <w:rPr>
            <w:lang w:eastAsia="en-US"/>
          </w:rPr>
          <w:t xml:space="preserve">         (Description "</w:t>
        </w:r>
        <w:r>
          <w:rPr>
            <w:lang w:eastAsia="en-US"/>
          </w:rPr>
          <w:t>R</w:t>
        </w:r>
        <w:r w:rsidRPr="00213323">
          <w:rPr>
            <w:lang w:eastAsia="en-US"/>
          </w:rPr>
          <w:t>x Bounded Jitter in UI."))</w:t>
        </w:r>
      </w:ins>
    </w:p>
    <w:p w:rsidR="00DB6A7B" w:rsidRPr="00213323" w:rsidRDefault="00DB6A7B" w:rsidP="00DB6A7B">
      <w:pPr>
        <w:autoSpaceDE w:val="0"/>
        <w:autoSpaceDN w:val="0"/>
        <w:adjustRightInd w:val="0"/>
        <w:rPr>
          <w:ins w:id="10843" w:author="Author"/>
          <w:lang w:eastAsia="en-US"/>
        </w:rPr>
      </w:pPr>
    </w:p>
    <w:p w:rsidR="00DB6A7B" w:rsidRPr="00213323" w:rsidRDefault="00DB6A7B" w:rsidP="00DB6A7B">
      <w:pPr>
        <w:autoSpaceDE w:val="0"/>
        <w:autoSpaceDN w:val="0"/>
        <w:adjustRightInd w:val="0"/>
        <w:rPr>
          <w:ins w:id="10844" w:author="Author"/>
          <w:lang w:eastAsia="en-US"/>
        </w:rPr>
      </w:pPr>
    </w:p>
    <w:p w:rsidR="00DB6A7B" w:rsidRPr="00213323" w:rsidRDefault="00DB6A7B" w:rsidP="00DB6A7B">
      <w:pPr>
        <w:pStyle w:val="Keyword"/>
        <w:spacing w:before="0" w:after="80"/>
        <w:rPr>
          <w:ins w:id="10845" w:author="Author"/>
          <w:b/>
        </w:rPr>
      </w:pPr>
      <w:ins w:id="10846" w:author="Author">
        <w:r w:rsidRPr="00213323">
          <w:rPr>
            <w:i/>
          </w:rPr>
          <w:t>Parameter:</w:t>
        </w:r>
        <w:r w:rsidRPr="00213323">
          <w:tab/>
        </w:r>
        <w:r w:rsidRPr="00213323">
          <w:rPr>
            <w:b/>
            <w:lang w:eastAsia="en-US"/>
          </w:rPr>
          <w:t>Rx_Sj</w:t>
        </w:r>
      </w:ins>
    </w:p>
    <w:p w:rsidR="00DB6A7B" w:rsidRPr="00213323" w:rsidRDefault="00DB6A7B" w:rsidP="00DB6A7B">
      <w:pPr>
        <w:pStyle w:val="KeywordDescriptions"/>
        <w:rPr>
          <w:ins w:id="10847" w:author="Author"/>
          <w:b/>
        </w:rPr>
      </w:pPr>
      <w:ins w:id="10848" w:author="Author">
        <w:r w:rsidRPr="00213323">
          <w:rPr>
            <w:i/>
          </w:rPr>
          <w:t>Required:</w:t>
        </w:r>
        <w:r w:rsidRPr="00213323">
          <w:tab/>
          <w:t>No, and illegal before AMI_Version 6.0</w:t>
        </w:r>
      </w:ins>
    </w:p>
    <w:p w:rsidR="00DB6A7B" w:rsidRPr="00210A28" w:rsidRDefault="00DB6A7B" w:rsidP="00DB6A7B">
      <w:pPr>
        <w:pStyle w:val="KeywordDescriptions"/>
        <w:rPr>
          <w:ins w:id="10849" w:author="Author"/>
          <w:rStyle w:val="KeywordNameTOCChar"/>
        </w:rPr>
      </w:pPr>
      <w:ins w:id="10850" w:author="Author">
        <w:r w:rsidRPr="009F1DA8">
          <w:rPr>
            <w:i/>
          </w:rPr>
          <w:t>Direction:</w:t>
        </w:r>
        <w:r>
          <w:rPr>
            <w:i/>
          </w:rPr>
          <w:tab/>
        </w:r>
        <w:r>
          <w:t>Rx</w:t>
        </w:r>
      </w:ins>
    </w:p>
    <w:p w:rsidR="00DB6A7B" w:rsidRPr="00213323" w:rsidRDefault="00DB6A7B" w:rsidP="00DB6A7B">
      <w:pPr>
        <w:pStyle w:val="KeywordDescriptions"/>
        <w:rPr>
          <w:ins w:id="10851" w:author="Author"/>
          <w:b/>
        </w:rPr>
      </w:pPr>
      <w:ins w:id="10852" w:author="Author">
        <w:r w:rsidRPr="00213323">
          <w:rPr>
            <w:i/>
          </w:rPr>
          <w:t>Descriptors</w:t>
        </w:r>
        <w:r w:rsidRPr="00213323">
          <w:t>:</w:t>
        </w:r>
      </w:ins>
    </w:p>
    <w:p w:rsidR="00DB6A7B" w:rsidRPr="00213323" w:rsidRDefault="00DB6A7B" w:rsidP="00DB6A7B">
      <w:pPr>
        <w:pStyle w:val="ListContinue"/>
        <w:spacing w:after="0"/>
        <w:rPr>
          <w:ins w:id="10853" w:author="Author"/>
          <w:b/>
        </w:rPr>
      </w:pPr>
      <w:ins w:id="10854" w:author="Author">
        <w:r w:rsidRPr="00213323">
          <w:t>Usage:</w:t>
        </w:r>
        <w:r w:rsidRPr="00213323">
          <w:tab/>
        </w:r>
        <w:r w:rsidRPr="00213323">
          <w:tab/>
        </w:r>
        <w:r w:rsidRPr="00213323">
          <w:rPr>
            <w:lang w:eastAsia="en-US"/>
          </w:rPr>
          <w:t>Info, Out</w:t>
        </w:r>
        <w:r>
          <w:rPr>
            <w:lang w:eastAsia="en-US"/>
          </w:rPr>
          <w:t>, Dep</w:t>
        </w:r>
      </w:ins>
    </w:p>
    <w:p w:rsidR="00DB6A7B" w:rsidRPr="00213323" w:rsidRDefault="00DB6A7B" w:rsidP="00DB6A7B">
      <w:pPr>
        <w:pStyle w:val="ListContinue"/>
        <w:spacing w:after="0"/>
        <w:rPr>
          <w:ins w:id="10855" w:author="Author"/>
          <w:b/>
        </w:rPr>
      </w:pPr>
      <w:ins w:id="10856" w:author="Author">
        <w:r w:rsidRPr="00213323">
          <w:t>Type:</w:t>
        </w:r>
        <w:r w:rsidRPr="00213323">
          <w:tab/>
        </w:r>
        <w:r w:rsidRPr="00213323">
          <w:tab/>
        </w:r>
        <w:r w:rsidRPr="00213323">
          <w:rPr>
            <w:lang w:eastAsia="en-US"/>
          </w:rPr>
          <w:t>Float, UI</w:t>
        </w:r>
      </w:ins>
    </w:p>
    <w:p w:rsidR="00DB6A7B" w:rsidRPr="00213323" w:rsidRDefault="00DB6A7B" w:rsidP="00DB6A7B">
      <w:pPr>
        <w:autoSpaceDE w:val="0"/>
        <w:autoSpaceDN w:val="0"/>
        <w:adjustRightInd w:val="0"/>
        <w:ind w:left="360"/>
        <w:rPr>
          <w:ins w:id="10857" w:author="Author"/>
          <w:lang w:eastAsia="en-US"/>
        </w:rPr>
      </w:pPr>
      <w:ins w:id="10858" w:author="Author">
        <w:r w:rsidRPr="00213323">
          <w:t>Format:</w:t>
        </w:r>
        <w:r w:rsidRPr="00213323">
          <w:tab/>
        </w:r>
        <w:r w:rsidRPr="00213323">
          <w:tab/>
        </w:r>
        <w:r w:rsidRPr="00213323">
          <w:rPr>
            <w:lang w:eastAsia="en-US"/>
          </w:rPr>
          <w:t>Value, List, Range, Corner, Increment, Steps</w:t>
        </w:r>
      </w:ins>
    </w:p>
    <w:p w:rsidR="00DB6A7B" w:rsidRPr="00213323" w:rsidRDefault="00DB6A7B" w:rsidP="00DB6A7B">
      <w:pPr>
        <w:pStyle w:val="ListContinue"/>
        <w:spacing w:after="0"/>
        <w:ind w:left="2160" w:hanging="1800"/>
        <w:rPr>
          <w:ins w:id="10859" w:author="Author"/>
          <w:b/>
          <w:i/>
        </w:rPr>
      </w:pPr>
      <w:ins w:id="10860" w:author="Author">
        <w:r w:rsidRPr="00213323">
          <w:t>Default:</w:t>
        </w:r>
        <w:r w:rsidRPr="00213323">
          <w:tab/>
          <w:t>&lt;numeric_literal</w:t>
        </w:r>
        <w:r w:rsidRPr="00213323">
          <w:rPr>
            <w:i/>
          </w:rPr>
          <w:t>&gt;</w:t>
        </w:r>
      </w:ins>
    </w:p>
    <w:p w:rsidR="00DB6A7B" w:rsidRPr="00213323" w:rsidRDefault="00DB6A7B" w:rsidP="00DB6A7B">
      <w:pPr>
        <w:pStyle w:val="ListContinue"/>
        <w:spacing w:after="80"/>
        <w:rPr>
          <w:ins w:id="10861" w:author="Author"/>
          <w:b/>
          <w:i/>
        </w:rPr>
      </w:pPr>
      <w:ins w:id="10862" w:author="Author">
        <w:r w:rsidRPr="00213323">
          <w:t>Description:</w:t>
        </w:r>
        <w:r w:rsidRPr="00213323">
          <w:rPr>
            <w:i/>
          </w:rPr>
          <w:tab/>
        </w:r>
        <w:r w:rsidRPr="00213323">
          <w:t>&lt;string&gt;</w:t>
        </w:r>
      </w:ins>
    </w:p>
    <w:p w:rsidR="00DB6A7B" w:rsidRPr="00213323" w:rsidRDefault="00DB6A7B" w:rsidP="00DB6A7B">
      <w:pPr>
        <w:autoSpaceDE w:val="0"/>
        <w:autoSpaceDN w:val="0"/>
        <w:adjustRightInd w:val="0"/>
        <w:spacing w:after="80"/>
        <w:rPr>
          <w:ins w:id="10863" w:author="Author"/>
          <w:lang w:eastAsia="en-US"/>
        </w:rPr>
      </w:pPr>
      <w:ins w:id="10864" w:author="Autho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ins>
    </w:p>
    <w:p w:rsidR="00DB6A7B" w:rsidRPr="00213323" w:rsidRDefault="00DB6A7B" w:rsidP="00DB6A7B">
      <w:pPr>
        <w:autoSpaceDE w:val="0"/>
        <w:autoSpaceDN w:val="0"/>
        <w:adjustRightInd w:val="0"/>
        <w:spacing w:after="80"/>
        <w:rPr>
          <w:ins w:id="10865" w:author="Author"/>
          <w:lang w:eastAsia="en-US"/>
        </w:rPr>
      </w:pPr>
      <w:ins w:id="10866" w:author="Author">
        <w:r w:rsidRPr="00213323">
          <w:rPr>
            <w:i/>
          </w:rPr>
          <w:t>Usage Rules:</w:t>
        </w:r>
        <w:r w:rsidRPr="00213323">
          <w:rPr>
            <w:i/>
          </w:rPr>
          <w:tab/>
        </w:r>
      </w:ins>
    </w:p>
    <w:p w:rsidR="00DB6A7B" w:rsidRPr="00213323" w:rsidRDefault="00DB6A7B" w:rsidP="00DB6A7B">
      <w:pPr>
        <w:autoSpaceDE w:val="0"/>
        <w:autoSpaceDN w:val="0"/>
        <w:adjustRightInd w:val="0"/>
        <w:rPr>
          <w:ins w:id="10867" w:author="Author"/>
        </w:rPr>
      </w:pPr>
      <w:ins w:id="10868" w:author="Author">
        <w:r w:rsidRPr="00213323">
          <w:rPr>
            <w:i/>
          </w:rPr>
          <w:t>Other Notes:</w:t>
        </w:r>
        <w:r w:rsidRPr="00213323">
          <w:tab/>
          <w:t>Time is calculated as follows:</w:t>
        </w:r>
      </w:ins>
    </w:p>
    <w:p w:rsidR="00DB6A7B" w:rsidRPr="00213323" w:rsidRDefault="00DB6A7B" w:rsidP="00DB6A7B">
      <w:pPr>
        <w:pStyle w:val="Equation"/>
        <w:rPr>
          <w:ins w:id="10869" w:author="Author"/>
          <w:lang w:eastAsia="en-US"/>
        </w:rPr>
      </w:pPr>
      <w:ins w:id="10870" w:author="Author">
        <w:r w:rsidRPr="00213323">
          <w:rPr>
            <w:lang w:eastAsia="en-US"/>
          </w:rPr>
          <w:t>actual_time = time + Rx_Sj * sin(Pi * rand())</w:t>
        </w:r>
      </w:ins>
    </w:p>
    <w:p w:rsidR="00DB6A7B" w:rsidRPr="00213323" w:rsidRDefault="00DB6A7B" w:rsidP="00DB6A7B">
      <w:pPr>
        <w:autoSpaceDE w:val="0"/>
        <w:autoSpaceDN w:val="0"/>
        <w:adjustRightInd w:val="0"/>
        <w:ind w:left="360"/>
        <w:rPr>
          <w:ins w:id="10871" w:author="Author"/>
          <w:lang w:eastAsia="en-US"/>
        </w:rPr>
      </w:pPr>
      <w:ins w:id="10872" w:author="Author">
        <w:r>
          <w:rPr>
            <w:lang w:eastAsia="en-US"/>
          </w:rPr>
          <w:t>w</w:t>
        </w:r>
        <w:r w:rsidRPr="00213323">
          <w:rPr>
            <w:lang w:eastAsia="en-US"/>
          </w:rPr>
          <w:t>here:</w:t>
        </w:r>
      </w:ins>
    </w:p>
    <w:p w:rsidR="00DB6A7B" w:rsidRPr="00213323" w:rsidRDefault="00DB6A7B" w:rsidP="00DB6A7B">
      <w:pPr>
        <w:pStyle w:val="ListParagraph"/>
        <w:numPr>
          <w:ilvl w:val="0"/>
          <w:numId w:val="33"/>
        </w:numPr>
        <w:autoSpaceDE w:val="0"/>
        <w:autoSpaceDN w:val="0"/>
        <w:adjustRightInd w:val="0"/>
        <w:rPr>
          <w:ins w:id="10873" w:author="Author"/>
          <w:lang w:eastAsia="en-US"/>
        </w:rPr>
      </w:pPr>
      <w:ins w:id="10874" w:author="Author">
        <w:r w:rsidRPr="00213323">
          <w:rPr>
            <w:lang w:eastAsia="en-US"/>
          </w:rPr>
          <w:t>time = ideal_time in Statistical, and Time-Domain when clock_times(n) is not available.</w:t>
        </w:r>
      </w:ins>
    </w:p>
    <w:p w:rsidR="00DB6A7B" w:rsidRPr="00213323" w:rsidRDefault="00DB6A7B" w:rsidP="00DB6A7B">
      <w:pPr>
        <w:pStyle w:val="ListParagraph"/>
        <w:numPr>
          <w:ilvl w:val="0"/>
          <w:numId w:val="33"/>
        </w:numPr>
        <w:autoSpaceDE w:val="0"/>
        <w:autoSpaceDN w:val="0"/>
        <w:adjustRightInd w:val="0"/>
        <w:spacing w:after="160"/>
        <w:rPr>
          <w:ins w:id="10875" w:author="Author"/>
          <w:lang w:eastAsia="en-US"/>
        </w:rPr>
      </w:pPr>
      <w:ins w:id="10876"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rsidR="00DB6A7B" w:rsidRPr="00213323" w:rsidRDefault="00DB6A7B" w:rsidP="00DB6A7B">
      <w:pPr>
        <w:autoSpaceDE w:val="0"/>
        <w:autoSpaceDN w:val="0"/>
        <w:adjustRightInd w:val="0"/>
        <w:spacing w:after="80"/>
        <w:rPr>
          <w:ins w:id="10877" w:author="Author"/>
        </w:rPr>
      </w:pPr>
      <w:ins w:id="10878" w:author="Author">
        <w:r w:rsidRPr="00213323">
          <w:rPr>
            <w:i/>
          </w:rPr>
          <w:t>Example:</w:t>
        </w:r>
      </w:ins>
    </w:p>
    <w:p w:rsidR="00DB6A7B" w:rsidRPr="00213323" w:rsidRDefault="00DB6A7B" w:rsidP="00DB6A7B">
      <w:pPr>
        <w:pStyle w:val="Exampletext"/>
        <w:rPr>
          <w:ins w:id="10879" w:author="Author"/>
          <w:lang w:eastAsia="en-US"/>
        </w:rPr>
      </w:pPr>
      <w:ins w:id="10880" w:author="Author">
        <w:r w:rsidRPr="00213323">
          <w:rPr>
            <w:lang w:eastAsia="en-US"/>
          </w:rPr>
          <w:t xml:space="preserve"> (Rx_Sj (Usage Info) (Corner 0.05 0.07 0.04) (Type UI)</w:t>
        </w:r>
      </w:ins>
    </w:p>
    <w:p w:rsidR="00DB6A7B" w:rsidRPr="00213323" w:rsidRDefault="00DB6A7B" w:rsidP="00DB6A7B">
      <w:pPr>
        <w:pStyle w:val="Exampletext"/>
        <w:rPr>
          <w:ins w:id="10881" w:author="Author"/>
          <w:lang w:eastAsia="en-US"/>
        </w:rPr>
      </w:pPr>
      <w:ins w:id="10882" w:author="Author">
        <w:r w:rsidRPr="00213323">
          <w:rPr>
            <w:lang w:eastAsia="en-US"/>
          </w:rPr>
          <w:t xml:space="preserve">         (Description "R</w:t>
        </w:r>
        <w:r>
          <w:rPr>
            <w:lang w:eastAsia="en-US"/>
          </w:rPr>
          <w:t>x</w:t>
        </w:r>
        <w:r w:rsidRPr="00213323">
          <w:rPr>
            <w:lang w:eastAsia="en-US"/>
          </w:rPr>
          <w:t xml:space="preserve"> Sinusoidal Jitter in UI."))</w:t>
        </w:r>
      </w:ins>
    </w:p>
    <w:p w:rsidR="00DB6A7B" w:rsidRPr="00213323" w:rsidRDefault="00DB6A7B" w:rsidP="00DB6A7B">
      <w:pPr>
        <w:autoSpaceDE w:val="0"/>
        <w:autoSpaceDN w:val="0"/>
        <w:adjustRightInd w:val="0"/>
        <w:rPr>
          <w:ins w:id="10883" w:author="Author"/>
          <w:lang w:eastAsia="en-US"/>
        </w:rPr>
      </w:pPr>
    </w:p>
    <w:p w:rsidR="00DB6A7B" w:rsidRPr="00213323" w:rsidDel="00DB6A7B" w:rsidRDefault="00DB6A7B" w:rsidP="00735AE5">
      <w:pPr>
        <w:pStyle w:val="Exampletext"/>
        <w:spacing w:after="80"/>
        <w:rPr>
          <w:moveFrom w:id="10884" w:author="Author"/>
          <w:rFonts w:ascii="Times New Roman" w:hAnsi="Times New Roman" w:cs="Times New Roman"/>
          <w:b/>
          <w:sz w:val="24"/>
          <w:szCs w:val="24"/>
        </w:rPr>
      </w:pPr>
      <w:moveFromRangeStart w:id="10885" w:author="Author" w:name="move527715589"/>
    </w:p>
    <w:p w:rsidR="0004354A" w:rsidRPr="00213323" w:rsidDel="00DB6A7B" w:rsidRDefault="0004354A" w:rsidP="00735AE5">
      <w:pPr>
        <w:pStyle w:val="Keyword"/>
        <w:spacing w:before="0" w:after="80"/>
        <w:rPr>
          <w:moveFrom w:id="10886" w:author="Author"/>
        </w:rPr>
      </w:pPr>
      <w:moveFrom w:id="10887" w:author="Author">
        <w:r w:rsidRPr="00213323" w:rsidDel="00DB6A7B">
          <w:rPr>
            <w:i/>
          </w:rPr>
          <w:t>Parameter:</w:t>
        </w:r>
        <w:r w:rsidRPr="00213323" w:rsidDel="00DB6A7B">
          <w:tab/>
        </w:r>
        <w:r w:rsidRPr="00213323" w:rsidDel="00DB6A7B">
          <w:rPr>
            <w:b/>
          </w:rPr>
          <w:t>Rx_Clock_PDF</w:t>
        </w:r>
      </w:moveFrom>
    </w:p>
    <w:p w:rsidR="0004354A" w:rsidRPr="00213323" w:rsidDel="00DB6A7B" w:rsidRDefault="0004354A" w:rsidP="00685FB6">
      <w:pPr>
        <w:pStyle w:val="KeywordDescriptions"/>
        <w:rPr>
          <w:moveFrom w:id="10888" w:author="Author"/>
          <w:rStyle w:val="KeywordNameTOCChar"/>
        </w:rPr>
      </w:pPr>
      <w:moveFrom w:id="10889" w:author="Author">
        <w:r w:rsidRPr="00213323" w:rsidDel="00DB6A7B">
          <w:rPr>
            <w:i/>
          </w:rPr>
          <w:t>Required:</w:t>
        </w:r>
        <w:r w:rsidRPr="00213323" w:rsidDel="00DB6A7B">
          <w:tab/>
          <w:t>No</w:t>
        </w:r>
      </w:moveFrom>
    </w:p>
    <w:p w:rsidR="00866593" w:rsidRPr="00BB3985" w:rsidDel="00DB6A7B" w:rsidRDefault="00866593">
      <w:pPr>
        <w:pStyle w:val="KeywordDescriptions"/>
        <w:rPr>
          <w:moveFrom w:id="10890" w:author="Author"/>
          <w:b/>
        </w:rPr>
      </w:pPr>
      <w:moveFrom w:id="10891" w:author="Author">
        <w:r w:rsidRPr="009F1DA8" w:rsidDel="00DB6A7B">
          <w:rPr>
            <w:i/>
          </w:rPr>
          <w:t>Direction:</w:t>
        </w:r>
        <w:r w:rsidDel="00DB6A7B">
          <w:rPr>
            <w:i/>
          </w:rPr>
          <w:tab/>
        </w:r>
        <w:r w:rsidDel="00DB6A7B">
          <w:t>Rx</w:t>
        </w:r>
      </w:moveFrom>
    </w:p>
    <w:p w:rsidR="0004354A" w:rsidRPr="00213323" w:rsidDel="00DB6A7B" w:rsidRDefault="003A109E">
      <w:pPr>
        <w:pStyle w:val="KeywordDescriptions"/>
        <w:rPr>
          <w:moveFrom w:id="10892" w:author="Author"/>
          <w:rStyle w:val="KeywordNameTOCChar"/>
        </w:rPr>
      </w:pPr>
      <w:moveFrom w:id="10893" w:author="Author">
        <w:r w:rsidRPr="00213323" w:rsidDel="00DB6A7B">
          <w:rPr>
            <w:i/>
          </w:rPr>
          <w:t>Descriptors</w:t>
        </w:r>
        <w:r w:rsidR="0004354A" w:rsidRPr="00213323" w:rsidDel="00DB6A7B">
          <w:t>:</w:t>
        </w:r>
      </w:moveFrom>
    </w:p>
    <w:p w:rsidR="0004354A" w:rsidRPr="00213323" w:rsidDel="00DB6A7B" w:rsidRDefault="0004354A" w:rsidP="005F36B3">
      <w:pPr>
        <w:pStyle w:val="ListContinue"/>
        <w:spacing w:after="0"/>
        <w:rPr>
          <w:moveFrom w:id="10894" w:author="Author"/>
          <w:b/>
        </w:rPr>
      </w:pPr>
      <w:moveFrom w:id="10895" w:author="Author">
        <w:r w:rsidRPr="00213323" w:rsidDel="00DB6A7B">
          <w:t>Usage:</w:t>
        </w:r>
        <w:r w:rsidRPr="00213323" w:rsidDel="00DB6A7B">
          <w:tab/>
        </w:r>
        <w:r w:rsidRPr="00213323" w:rsidDel="00DB6A7B">
          <w:tab/>
          <w:t>Info, Out</w:t>
        </w:r>
        <w:r w:rsidR="00F00E8B" w:rsidDel="00DB6A7B">
          <w:t>, Dep</w:t>
        </w:r>
      </w:moveFrom>
    </w:p>
    <w:p w:rsidR="0004354A" w:rsidRPr="00213323" w:rsidDel="00DB6A7B" w:rsidRDefault="0004354A" w:rsidP="005F36B3">
      <w:pPr>
        <w:pStyle w:val="ListContinue"/>
        <w:spacing w:after="0"/>
        <w:rPr>
          <w:moveFrom w:id="10896" w:author="Author"/>
          <w:b/>
        </w:rPr>
      </w:pPr>
      <w:moveFrom w:id="10897" w:author="Author">
        <w:r w:rsidRPr="00213323" w:rsidDel="00DB6A7B">
          <w:t>Type:</w:t>
        </w:r>
        <w:r w:rsidRPr="00213323" w:rsidDel="00DB6A7B">
          <w:tab/>
        </w:r>
        <w:r w:rsidRPr="00213323" w:rsidDel="00DB6A7B">
          <w:tab/>
          <w:t>Float, UI</w:t>
        </w:r>
      </w:moveFrom>
    </w:p>
    <w:p w:rsidR="0004354A" w:rsidRPr="00213323" w:rsidDel="00DB6A7B" w:rsidRDefault="0004354A" w:rsidP="005F36B3">
      <w:pPr>
        <w:pStyle w:val="ListContinue"/>
        <w:spacing w:after="0"/>
        <w:rPr>
          <w:moveFrom w:id="10898" w:author="Author"/>
          <w:b/>
        </w:rPr>
      </w:pPr>
      <w:moveFrom w:id="10899" w:author="Author">
        <w:r w:rsidRPr="00213323" w:rsidDel="00DB6A7B">
          <w:t>Format:</w:t>
        </w:r>
        <w:r w:rsidRPr="00213323" w:rsidDel="00DB6A7B">
          <w:tab/>
        </w:r>
        <w:r w:rsidRPr="00213323" w:rsidDel="00DB6A7B">
          <w:tab/>
          <w:t>Gaussian, Dual-Dirac, DjRj, Table</w:t>
        </w:r>
      </w:moveFrom>
    </w:p>
    <w:p w:rsidR="0004354A" w:rsidRPr="00213323" w:rsidDel="00DB6A7B" w:rsidRDefault="0004354A" w:rsidP="005F36B3">
      <w:pPr>
        <w:pStyle w:val="ListContinue"/>
        <w:spacing w:after="0"/>
        <w:rPr>
          <w:moveFrom w:id="10900" w:author="Author"/>
          <w:b/>
          <w:i/>
        </w:rPr>
      </w:pPr>
      <w:moveFrom w:id="10901" w:author="Author">
        <w:r w:rsidRPr="00213323" w:rsidDel="00DB6A7B">
          <w:t>Default:</w:t>
        </w:r>
        <w:r w:rsidRPr="00213323" w:rsidDel="00DB6A7B">
          <w:tab/>
        </w:r>
        <w:r w:rsidRPr="00213323" w:rsidDel="00DB6A7B">
          <w:tab/>
        </w:r>
        <w:r w:rsidR="00D96E8F" w:rsidRPr="00213323" w:rsidDel="00DB6A7B">
          <w:t>(Illegal)</w:t>
        </w:r>
      </w:moveFrom>
    </w:p>
    <w:p w:rsidR="0004354A" w:rsidRPr="00213323" w:rsidDel="00DB6A7B" w:rsidRDefault="0004354A" w:rsidP="00735AE5">
      <w:pPr>
        <w:pStyle w:val="ListContinue"/>
        <w:spacing w:after="80"/>
        <w:rPr>
          <w:moveFrom w:id="10902" w:author="Author"/>
          <w:b/>
          <w:i/>
        </w:rPr>
      </w:pPr>
      <w:moveFrom w:id="10903" w:author="Author">
        <w:r w:rsidRPr="00213323" w:rsidDel="00DB6A7B">
          <w:t>Description:</w:t>
        </w:r>
        <w:r w:rsidRPr="00213323" w:rsidDel="00DB6A7B">
          <w:rPr>
            <w:i/>
          </w:rPr>
          <w:tab/>
        </w:r>
        <w:r w:rsidRPr="00213323" w:rsidDel="00DB6A7B">
          <w:t>&lt;string&gt;</w:t>
        </w:r>
      </w:moveFrom>
    </w:p>
    <w:p w:rsidR="0004354A" w:rsidRPr="00213323" w:rsidDel="00DB6A7B" w:rsidRDefault="0004354A" w:rsidP="00685FB6">
      <w:pPr>
        <w:pStyle w:val="KeywordDescriptions"/>
        <w:rPr>
          <w:moveFrom w:id="10904" w:author="Author"/>
          <w:rStyle w:val="KeywordNameTOCChar"/>
        </w:rPr>
      </w:pPr>
      <w:moveFrom w:id="10905" w:author="Author">
        <w:r w:rsidRPr="00213323" w:rsidDel="00DB6A7B">
          <w:rPr>
            <w:i/>
          </w:rPr>
          <w:t>Definition:</w:t>
        </w:r>
        <w:r w:rsidRPr="00213323" w:rsidDel="00DB6A7B">
          <w:tab/>
          <w:t xml:space="preserve">Tells </w:t>
        </w:r>
        <w:r w:rsidR="00BD167C" w:rsidRPr="00213323" w:rsidDel="00DB6A7B">
          <w:t>EDA tool</w:t>
        </w:r>
        <w:r w:rsidRPr="00213323" w:rsidDel="00DB6A7B">
          <w:t xml:space="preserve"> the probability density function of the recovered clock.</w:t>
        </w:r>
      </w:moveFrom>
    </w:p>
    <w:p w:rsidR="0065307C" w:rsidRPr="00213323" w:rsidDel="00DB6A7B" w:rsidRDefault="0004354A" w:rsidP="0065307C">
      <w:pPr>
        <w:pStyle w:val="KeywordDescriptions"/>
        <w:rPr>
          <w:moveFrom w:id="10906" w:author="Author"/>
        </w:rPr>
      </w:pPr>
      <w:moveFrom w:id="10907" w:author="Author">
        <w:r w:rsidRPr="00213323" w:rsidDel="00DB6A7B">
          <w:rPr>
            <w:i/>
          </w:rPr>
          <w:t>Usage Rules:</w:t>
        </w:r>
        <w:r w:rsidR="005F5809" w:rsidRPr="00213323" w:rsidDel="00DB6A7B">
          <w:rPr>
            <w:i/>
          </w:rPr>
          <w:t xml:space="preserve"> </w:t>
        </w:r>
        <w:r w:rsidR="005F5809" w:rsidRPr="00213323" w:rsidDel="00DB6A7B">
          <w:rPr>
            <w:i/>
          </w:rPr>
          <w:tab/>
        </w:r>
        <w:r w:rsidR="0065307C" w:rsidRPr="00213323" w:rsidDel="00DB6A7B">
          <w:t>For formats Gaussian, Dual-Dirac and DjRj, entries are assumed to be in units of UI when declared as Type UI and in units of seconds when Type Float.</w:t>
        </w:r>
      </w:moveFrom>
    </w:p>
    <w:p w:rsidR="0065307C" w:rsidRPr="00213323" w:rsidDel="00DB6A7B" w:rsidRDefault="0065307C" w:rsidP="0065307C">
      <w:pPr>
        <w:pStyle w:val="KeywordDescriptions"/>
        <w:rPr>
          <w:moveFrom w:id="10908" w:author="Author"/>
        </w:rPr>
      </w:pPr>
      <w:moveFrom w:id="10909" w:author="Author">
        <w:r w:rsidRPr="00213323" w:rsidDel="00DB6A7B">
          <w:t>For the Table format, only three table columns are permitted, which shall be entered in the following order:</w:t>
        </w:r>
      </w:moveFrom>
    </w:p>
    <w:p w:rsidR="0065307C" w:rsidRPr="00213323" w:rsidDel="00DB6A7B" w:rsidRDefault="0065307C" w:rsidP="001B6E32">
      <w:pPr>
        <w:pStyle w:val="KeywordDescriptions"/>
        <w:spacing w:after="0"/>
        <w:ind w:firstLine="720"/>
        <w:rPr>
          <w:moveFrom w:id="10910" w:author="Author"/>
        </w:rPr>
      </w:pPr>
      <w:moveFrom w:id="10911" w:author="Author">
        <w:r w:rsidRPr="00213323" w:rsidDel="00DB6A7B">
          <w:t>Row_number</w:t>
        </w:r>
        <w:r w:rsidRPr="00213323" w:rsidDel="00DB6A7B">
          <w:tab/>
          <w:t>Time</w:t>
        </w:r>
        <w:r w:rsidRPr="00213323" w:rsidDel="00DB6A7B">
          <w:tab/>
          <w:t>Probability</w:t>
        </w:r>
        <w:r w:rsidR="003661C1" w:rsidRPr="00213323" w:rsidDel="00DB6A7B">
          <w:t>, or</w:t>
        </w:r>
      </w:moveFrom>
    </w:p>
    <w:p w:rsidR="003661C1" w:rsidRPr="00213323" w:rsidDel="00DB6A7B" w:rsidRDefault="003661C1" w:rsidP="00D802C3">
      <w:pPr>
        <w:pStyle w:val="KeywordDescriptions"/>
        <w:ind w:firstLine="720"/>
        <w:rPr>
          <w:moveFrom w:id="10912" w:author="Author"/>
        </w:rPr>
      </w:pPr>
      <w:moveFrom w:id="10913" w:author="Author">
        <w:r w:rsidRPr="00213323" w:rsidDel="00DB6A7B">
          <w:t>Row_number</w:t>
        </w:r>
        <w:r w:rsidRPr="00213323" w:rsidDel="00DB6A7B">
          <w:tab/>
          <w:t>UI</w:t>
        </w:r>
        <w:r w:rsidRPr="00213323" w:rsidDel="00DB6A7B">
          <w:tab/>
          <w:t>Probability</w:t>
        </w:r>
      </w:moveFrom>
    </w:p>
    <w:p w:rsidR="0065307C" w:rsidRPr="00213323" w:rsidDel="00DB6A7B" w:rsidRDefault="0065307C" w:rsidP="0065307C">
      <w:pPr>
        <w:pStyle w:val="KeywordDescriptions"/>
        <w:rPr>
          <w:moveFrom w:id="10914" w:author="Author"/>
        </w:rPr>
      </w:pPr>
      <w:moveFrom w:id="10915" w:author="Author">
        <w:r w:rsidRPr="00213323" w:rsidDel="00DB6A7B">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From>
    </w:p>
    <w:p w:rsidR="0065307C" w:rsidRPr="00213323" w:rsidDel="00DB6A7B" w:rsidRDefault="0065307C" w:rsidP="001B6E32">
      <w:pPr>
        <w:pStyle w:val="KeywordDescriptions"/>
        <w:spacing w:after="0"/>
        <w:ind w:firstLine="720"/>
        <w:rPr>
          <w:moveFrom w:id="10916" w:author="Author"/>
        </w:rPr>
      </w:pPr>
      <w:moveFrom w:id="10917" w:author="Author">
        <w:r w:rsidRPr="00213323" w:rsidDel="00DB6A7B">
          <w:t>(Type Integer Float Float)</w:t>
        </w:r>
      </w:moveFrom>
    </w:p>
    <w:p w:rsidR="0065307C" w:rsidRPr="00213323" w:rsidDel="00DB6A7B" w:rsidRDefault="0065307C" w:rsidP="0065307C">
      <w:pPr>
        <w:pStyle w:val="KeywordDescriptions"/>
        <w:ind w:firstLine="720"/>
        <w:rPr>
          <w:moveFrom w:id="10918" w:author="Author"/>
        </w:rPr>
      </w:pPr>
      <w:moveFrom w:id="10919" w:author="Author">
        <w:r w:rsidRPr="00213323" w:rsidDel="00DB6A7B">
          <w:t>(Type Integer UI Float)</w:t>
        </w:r>
      </w:moveFrom>
    </w:p>
    <w:p w:rsidR="0065307C" w:rsidRPr="00213323" w:rsidDel="00DB6A7B" w:rsidRDefault="0065307C" w:rsidP="0065307C">
      <w:pPr>
        <w:pStyle w:val="KeywordDescriptions"/>
        <w:rPr>
          <w:moveFrom w:id="10920" w:author="Author"/>
        </w:rPr>
      </w:pPr>
      <w:moveFrom w:id="10921" w:author="Author">
        <w:r w:rsidRPr="00213323" w:rsidDel="00DB6A7B">
          <w:rPr>
            <w:i/>
          </w:rPr>
          <w:t>Other Notes:</w:t>
        </w:r>
        <w:r w:rsidRPr="00213323" w:rsidDel="00DB6A7B">
          <w:tab/>
          <w:t>For compatibility with earlier versions, (Type Float) and (Type UI) are permitted for data using the Table format</w:t>
        </w:r>
        <w:r w:rsidR="00AD7A76" w:rsidRPr="00213323" w:rsidDel="00DB6A7B">
          <w:t>, using the Table format, with Type Float signifying that the three column data types are Integer, Float and Float, and Type UI signifying that the three column data types are Integer, UI and Float</w:t>
        </w:r>
        <w:r w:rsidRPr="00213323" w:rsidDel="00DB6A7B">
          <w:t>.  However, these variations are discouraged.</w:t>
        </w:r>
      </w:moveFrom>
    </w:p>
    <w:p w:rsidR="0004354A" w:rsidRPr="00213323" w:rsidDel="00DB6A7B" w:rsidRDefault="00B95248">
      <w:pPr>
        <w:pStyle w:val="KeywordDescriptions"/>
        <w:rPr>
          <w:moveFrom w:id="10922" w:author="Author"/>
        </w:rPr>
      </w:pPr>
      <w:moveFrom w:id="10923" w:author="Author">
        <w:r w:rsidRPr="00213323" w:rsidDel="00DB6A7B">
          <w:rPr>
            <w:i/>
          </w:rPr>
          <w:t>Examples:</w:t>
        </w:r>
      </w:moveFrom>
    </w:p>
    <w:p w:rsidR="0004354A" w:rsidRPr="00213323" w:rsidDel="00DB6A7B" w:rsidRDefault="0004354A" w:rsidP="00500B80">
      <w:pPr>
        <w:pStyle w:val="Exampletext"/>
        <w:rPr>
          <w:moveFrom w:id="10924" w:author="Author"/>
        </w:rPr>
      </w:pPr>
      <w:moveFrom w:id="10925" w:author="Author">
        <w:r w:rsidRPr="00213323" w:rsidDel="00DB6A7B">
          <w:t>(Rx_Clock_PDF (Usage Info</w:t>
        </w:r>
        <w:r w:rsidR="006A1071" w:rsidRPr="00213323" w:rsidDel="00DB6A7B">
          <w:t>) (</w:t>
        </w:r>
        <w:r w:rsidRPr="00213323" w:rsidDel="00DB6A7B">
          <w:t>Type Float)</w:t>
        </w:r>
      </w:moveFrom>
    </w:p>
    <w:p w:rsidR="005609D9" w:rsidRPr="00213323" w:rsidDel="00DB6A7B" w:rsidRDefault="00A90370" w:rsidP="00A90370">
      <w:pPr>
        <w:pStyle w:val="Exampletext"/>
        <w:rPr>
          <w:moveFrom w:id="10926" w:author="Author"/>
        </w:rPr>
      </w:pPr>
      <w:moveFrom w:id="10927" w:author="Author">
        <w:r w:rsidRPr="00213323" w:rsidDel="00DB6A7B">
          <w:tab/>
          <w:t>(Gaussian 0.2e-12 0.03e-12)</w:t>
        </w:r>
      </w:moveFrom>
    </w:p>
    <w:p w:rsidR="00A90370" w:rsidRPr="00213323" w:rsidDel="00DB6A7B" w:rsidRDefault="00A90370" w:rsidP="00A90370">
      <w:pPr>
        <w:pStyle w:val="Exampletext"/>
        <w:rPr>
          <w:moveFrom w:id="10928" w:author="Author"/>
        </w:rPr>
      </w:pPr>
      <w:moveFrom w:id="10929" w:author="Author">
        <w:r w:rsidRPr="00213323" w:rsidDel="00DB6A7B">
          <w:t>)</w:t>
        </w:r>
      </w:moveFrom>
    </w:p>
    <w:p w:rsidR="0004354A" w:rsidRPr="00213323" w:rsidDel="00DB6A7B" w:rsidRDefault="0004354A" w:rsidP="00500B80">
      <w:pPr>
        <w:pStyle w:val="Exampletext"/>
        <w:rPr>
          <w:moveFrom w:id="10930" w:author="Author"/>
        </w:rPr>
      </w:pPr>
    </w:p>
    <w:p w:rsidR="0004354A" w:rsidRPr="00213323" w:rsidDel="00DB6A7B" w:rsidRDefault="0004354A" w:rsidP="00500B80">
      <w:pPr>
        <w:pStyle w:val="Exampletext"/>
        <w:rPr>
          <w:moveFrom w:id="10931" w:author="Author"/>
        </w:rPr>
      </w:pPr>
      <w:moveFrom w:id="10932" w:author="Author">
        <w:r w:rsidRPr="00213323" w:rsidDel="00DB6A7B">
          <w:t>(Rx_Clock_PDF (Usage Info</w:t>
        </w:r>
        <w:r w:rsidR="006A1071" w:rsidRPr="00213323" w:rsidDel="00DB6A7B">
          <w:t>) (</w:t>
        </w:r>
        <w:r w:rsidRPr="00213323" w:rsidDel="00DB6A7B">
          <w:t>Type Float)</w:t>
        </w:r>
      </w:moveFrom>
    </w:p>
    <w:p w:rsidR="005609D9" w:rsidRPr="00D26028" w:rsidDel="00DB6A7B" w:rsidRDefault="0004354A" w:rsidP="00500B80">
      <w:pPr>
        <w:pStyle w:val="Exampletext"/>
        <w:rPr>
          <w:moveFrom w:id="10933" w:author="Author"/>
          <w:lang w:val="es-US"/>
        </w:rPr>
      </w:pPr>
      <w:moveFrom w:id="10934" w:author="Author">
        <w:r w:rsidRPr="00213323" w:rsidDel="00DB6A7B">
          <w:tab/>
        </w:r>
        <w:r w:rsidR="00A90370" w:rsidRPr="00D26028" w:rsidDel="00DB6A7B">
          <w:rPr>
            <w:lang w:val="es-US"/>
          </w:rPr>
          <w:t>(Dual-Dirac 3e-12 6e-12 0.5e-12)</w:t>
        </w:r>
      </w:moveFrom>
    </w:p>
    <w:p w:rsidR="0004354A" w:rsidRPr="00213323" w:rsidDel="00DB6A7B" w:rsidRDefault="0004354A" w:rsidP="00500B80">
      <w:pPr>
        <w:pStyle w:val="Exampletext"/>
        <w:rPr>
          <w:moveFrom w:id="10935" w:author="Author"/>
        </w:rPr>
      </w:pPr>
      <w:moveFrom w:id="10936" w:author="Author">
        <w:r w:rsidRPr="00213323" w:rsidDel="00DB6A7B">
          <w:t>)</w:t>
        </w:r>
      </w:moveFrom>
    </w:p>
    <w:p w:rsidR="0004354A" w:rsidRPr="00213323" w:rsidDel="00DB6A7B" w:rsidRDefault="0004354A" w:rsidP="00500B80">
      <w:pPr>
        <w:pStyle w:val="Exampletext"/>
        <w:rPr>
          <w:moveFrom w:id="10937" w:author="Author"/>
        </w:rPr>
      </w:pPr>
    </w:p>
    <w:p w:rsidR="0004354A" w:rsidRPr="00213323" w:rsidDel="00DB6A7B" w:rsidRDefault="0004354A" w:rsidP="00500B80">
      <w:pPr>
        <w:pStyle w:val="Exampletext"/>
        <w:rPr>
          <w:moveFrom w:id="10938" w:author="Author"/>
        </w:rPr>
      </w:pPr>
      <w:moveFrom w:id="10939" w:author="Author">
        <w:r w:rsidRPr="00213323" w:rsidDel="00DB6A7B">
          <w:t>(Rx_Clock_PDF (Usage Info</w:t>
        </w:r>
        <w:r w:rsidR="006A1071" w:rsidRPr="00213323" w:rsidDel="00DB6A7B">
          <w:t>) (</w:t>
        </w:r>
        <w:r w:rsidRPr="00213323" w:rsidDel="00DB6A7B">
          <w:t>Type Float)</w:t>
        </w:r>
      </w:moveFrom>
    </w:p>
    <w:p w:rsidR="005609D9" w:rsidRPr="00213323" w:rsidDel="00DB6A7B" w:rsidRDefault="0004354A" w:rsidP="00500B80">
      <w:pPr>
        <w:pStyle w:val="Exampletext"/>
        <w:rPr>
          <w:moveFrom w:id="10940" w:author="Author"/>
        </w:rPr>
      </w:pPr>
      <w:moveFrom w:id="10941" w:author="Author">
        <w:r w:rsidRPr="00213323" w:rsidDel="00DB6A7B">
          <w:tab/>
          <w:t xml:space="preserve">(DjRj </w:t>
        </w:r>
        <w:r w:rsidR="0091778B" w:rsidRPr="00213323" w:rsidDel="00DB6A7B">
          <w:t>0 6E-12 1.3E-12</w:t>
        </w:r>
        <w:r w:rsidRPr="00213323" w:rsidDel="00DB6A7B">
          <w:t>)</w:t>
        </w:r>
      </w:moveFrom>
    </w:p>
    <w:p w:rsidR="0004354A" w:rsidRPr="00213323" w:rsidDel="00DB6A7B" w:rsidRDefault="0004354A" w:rsidP="00500B80">
      <w:pPr>
        <w:pStyle w:val="Exampletext"/>
        <w:rPr>
          <w:moveFrom w:id="10942" w:author="Author"/>
        </w:rPr>
      </w:pPr>
      <w:moveFrom w:id="10943" w:author="Author">
        <w:r w:rsidRPr="00213323" w:rsidDel="00DB6A7B">
          <w:t>)</w:t>
        </w:r>
      </w:moveFrom>
    </w:p>
    <w:p w:rsidR="0004354A" w:rsidRPr="00213323" w:rsidDel="00DB6A7B" w:rsidRDefault="0004354A" w:rsidP="00500B80">
      <w:pPr>
        <w:pStyle w:val="Exampletext"/>
        <w:rPr>
          <w:moveFrom w:id="10944" w:author="Author"/>
        </w:rPr>
      </w:pPr>
    </w:p>
    <w:p w:rsidR="00E501C7" w:rsidRPr="00213323" w:rsidDel="00DB6A7B" w:rsidRDefault="00E501C7" w:rsidP="00500B80">
      <w:pPr>
        <w:pStyle w:val="Exampletext"/>
        <w:rPr>
          <w:moveFrom w:id="10945" w:author="Author"/>
        </w:rPr>
      </w:pPr>
    </w:p>
    <w:p w:rsidR="0004354A" w:rsidRPr="00213323" w:rsidDel="00DB6A7B" w:rsidRDefault="0004354A" w:rsidP="00500B80">
      <w:pPr>
        <w:pStyle w:val="Exampletext"/>
        <w:rPr>
          <w:moveFrom w:id="10946" w:author="Author"/>
        </w:rPr>
      </w:pPr>
      <w:moveFrom w:id="10947" w:author="Author">
        <w:r w:rsidRPr="00213323" w:rsidDel="00DB6A7B">
          <w:t>(Rx_Clock_PDF (Usage Info</w:t>
        </w:r>
        <w:r w:rsidR="006A1071" w:rsidRPr="00213323" w:rsidDel="00DB6A7B">
          <w:t>) (</w:t>
        </w:r>
        <w:r w:rsidRPr="00213323" w:rsidDel="00DB6A7B">
          <w:t>Type Integer Float Float)</w:t>
        </w:r>
      </w:moveFrom>
    </w:p>
    <w:p w:rsidR="0004354A" w:rsidRPr="00213323" w:rsidDel="00DB6A7B" w:rsidRDefault="0004354A" w:rsidP="00500B80">
      <w:pPr>
        <w:pStyle w:val="Exampletext"/>
        <w:ind w:left="720"/>
        <w:rPr>
          <w:moveFrom w:id="10948" w:author="Author"/>
        </w:rPr>
      </w:pPr>
      <w:moveFrom w:id="10949" w:author="Author">
        <w:r w:rsidRPr="00213323" w:rsidDel="00DB6A7B">
          <w:t>(Table</w:t>
        </w:r>
      </w:moveFrom>
    </w:p>
    <w:p w:rsidR="0004354A" w:rsidRPr="00213323" w:rsidDel="00DB6A7B" w:rsidRDefault="0004354A" w:rsidP="00500B80">
      <w:pPr>
        <w:pStyle w:val="Exampletext"/>
        <w:ind w:left="720"/>
        <w:rPr>
          <w:moveFrom w:id="10950" w:author="Author"/>
        </w:rPr>
      </w:pPr>
      <w:moveFrom w:id="10951" w:author="Author">
        <w:r w:rsidRPr="00213323" w:rsidDel="00DB6A7B">
          <w:t xml:space="preserve">(Labels  </w:t>
        </w:r>
        <w:r w:rsidR="0092306F" w:rsidRPr="00D8626C" w:rsidDel="00DB6A7B">
          <w:t>"</w:t>
        </w:r>
        <w:r w:rsidRPr="00213323" w:rsidDel="00DB6A7B">
          <w:t>Row_No</w:t>
        </w:r>
        <w:r w:rsidR="0092306F" w:rsidRPr="00D8626C" w:rsidDel="00DB6A7B">
          <w:t>"</w:t>
        </w:r>
        <w:r w:rsidRPr="00213323" w:rsidDel="00DB6A7B">
          <w:t xml:space="preserve"> </w:t>
        </w:r>
        <w:r w:rsidR="0092306F" w:rsidRPr="00D8626C" w:rsidDel="00DB6A7B">
          <w:t>"</w:t>
        </w:r>
        <w:r w:rsidRPr="00213323" w:rsidDel="00DB6A7B">
          <w:t>Time</w:t>
        </w:r>
        <w:r w:rsidR="0092306F" w:rsidRPr="00D8626C" w:rsidDel="00DB6A7B">
          <w:t>"</w:t>
        </w:r>
        <w:r w:rsidRPr="00213323" w:rsidDel="00DB6A7B">
          <w:t xml:space="preserve"> </w:t>
        </w:r>
        <w:r w:rsidR="0092306F" w:rsidRPr="00D8626C" w:rsidDel="00DB6A7B">
          <w:t>"</w:t>
        </w:r>
        <w:r w:rsidRPr="00213323" w:rsidDel="00DB6A7B">
          <w:t>Probability</w:t>
        </w:r>
        <w:r w:rsidR="0092306F" w:rsidRPr="00D8626C" w:rsidDel="00DB6A7B">
          <w:t>"</w:t>
        </w:r>
        <w:r w:rsidRPr="00213323" w:rsidDel="00DB6A7B">
          <w:t>)</w:t>
        </w:r>
      </w:moveFrom>
    </w:p>
    <w:p w:rsidR="0004354A" w:rsidRPr="00D26028" w:rsidDel="00DB6A7B" w:rsidRDefault="0004354A" w:rsidP="00500B80">
      <w:pPr>
        <w:pStyle w:val="Exampletext"/>
        <w:ind w:left="2250"/>
        <w:rPr>
          <w:moveFrom w:id="10952" w:author="Author"/>
          <w:lang w:val="es-US"/>
        </w:rPr>
      </w:pPr>
      <w:moveFrom w:id="10953" w:author="Author">
        <w:r w:rsidRPr="00D26028" w:rsidDel="00DB6A7B">
          <w:rPr>
            <w:lang w:val="es-US"/>
          </w:rPr>
          <w:t>(-5  -5e-12  1e-10)</w:t>
        </w:r>
      </w:moveFrom>
    </w:p>
    <w:p w:rsidR="0004354A" w:rsidRPr="00D26028" w:rsidDel="00DB6A7B" w:rsidRDefault="0004354A" w:rsidP="00500B80">
      <w:pPr>
        <w:pStyle w:val="Exampletext"/>
        <w:ind w:left="2250"/>
        <w:rPr>
          <w:moveFrom w:id="10954" w:author="Author"/>
          <w:lang w:val="es-US"/>
        </w:rPr>
      </w:pPr>
      <w:moveFrom w:id="10955" w:author="Author">
        <w:r w:rsidRPr="00D26028" w:rsidDel="00DB6A7B">
          <w:rPr>
            <w:lang w:val="es-US"/>
          </w:rPr>
          <w:t>(-4  -4e-12  3e-7)</w:t>
        </w:r>
      </w:moveFrom>
    </w:p>
    <w:p w:rsidR="0004354A" w:rsidRPr="00D26028" w:rsidDel="00DB6A7B" w:rsidRDefault="0004354A" w:rsidP="00500B80">
      <w:pPr>
        <w:pStyle w:val="Exampletext"/>
        <w:ind w:left="2250"/>
        <w:rPr>
          <w:moveFrom w:id="10956" w:author="Author"/>
          <w:lang w:val="es-US"/>
        </w:rPr>
      </w:pPr>
      <w:moveFrom w:id="10957" w:author="Author">
        <w:r w:rsidRPr="00D26028" w:rsidDel="00DB6A7B">
          <w:rPr>
            <w:lang w:val="es-US"/>
          </w:rPr>
          <w:t>(-3  -3e-12  1e-4)</w:t>
        </w:r>
      </w:moveFrom>
    </w:p>
    <w:p w:rsidR="0004354A" w:rsidRPr="00D26028" w:rsidDel="00DB6A7B" w:rsidRDefault="0004354A" w:rsidP="00500B80">
      <w:pPr>
        <w:pStyle w:val="Exampletext"/>
        <w:ind w:left="2250"/>
        <w:rPr>
          <w:moveFrom w:id="10958" w:author="Author"/>
          <w:lang w:val="es-US"/>
        </w:rPr>
      </w:pPr>
      <w:moveFrom w:id="10959" w:author="Author">
        <w:r w:rsidRPr="00D26028" w:rsidDel="00DB6A7B">
          <w:rPr>
            <w:lang w:val="es-US"/>
          </w:rPr>
          <w:t>(-2  -2e-12  1e-2)</w:t>
        </w:r>
      </w:moveFrom>
    </w:p>
    <w:p w:rsidR="0004354A" w:rsidRPr="00D26028" w:rsidDel="00DB6A7B" w:rsidRDefault="0004354A" w:rsidP="00500B80">
      <w:pPr>
        <w:pStyle w:val="Exampletext"/>
        <w:ind w:left="2250"/>
        <w:rPr>
          <w:moveFrom w:id="10960" w:author="Author"/>
          <w:lang w:val="es-US"/>
        </w:rPr>
      </w:pPr>
      <w:moveFrom w:id="10961" w:author="Author">
        <w:r w:rsidRPr="00D26028" w:rsidDel="00DB6A7B">
          <w:rPr>
            <w:lang w:val="es-US"/>
          </w:rPr>
          <w:t>(-1  -1e-12  0.29)</w:t>
        </w:r>
      </w:moveFrom>
    </w:p>
    <w:p w:rsidR="0004354A" w:rsidRPr="00D26028" w:rsidDel="00DB6A7B" w:rsidRDefault="0004354A" w:rsidP="00500B80">
      <w:pPr>
        <w:pStyle w:val="Exampletext"/>
        <w:ind w:left="2250"/>
        <w:rPr>
          <w:moveFrom w:id="10962" w:author="Author"/>
          <w:lang w:val="es-US"/>
        </w:rPr>
      </w:pPr>
      <w:moveFrom w:id="10963" w:author="Author">
        <w:r w:rsidRPr="00D26028" w:rsidDel="00DB6A7B">
          <w:rPr>
            <w:lang w:val="es-US"/>
          </w:rPr>
          <w:t>(0    0      0.4)</w:t>
        </w:r>
      </w:moveFrom>
    </w:p>
    <w:p w:rsidR="0004354A" w:rsidRPr="00D26028" w:rsidDel="00DB6A7B" w:rsidRDefault="0004354A" w:rsidP="00500B80">
      <w:pPr>
        <w:pStyle w:val="Exampletext"/>
        <w:ind w:left="2250"/>
        <w:rPr>
          <w:moveFrom w:id="10964" w:author="Author"/>
          <w:lang w:val="es-US"/>
        </w:rPr>
      </w:pPr>
      <w:moveFrom w:id="10965" w:author="Author">
        <w:r w:rsidRPr="00D26028" w:rsidDel="00DB6A7B">
          <w:rPr>
            <w:lang w:val="es-US"/>
          </w:rPr>
          <w:t>(1    1e-12  0.29)</w:t>
        </w:r>
      </w:moveFrom>
    </w:p>
    <w:p w:rsidR="0004354A" w:rsidRPr="00D26028" w:rsidDel="00DB6A7B" w:rsidRDefault="0004354A" w:rsidP="00500B80">
      <w:pPr>
        <w:pStyle w:val="Exampletext"/>
        <w:ind w:left="2250"/>
        <w:rPr>
          <w:moveFrom w:id="10966" w:author="Author"/>
          <w:lang w:val="es-US"/>
        </w:rPr>
      </w:pPr>
      <w:moveFrom w:id="10967" w:author="Author">
        <w:r w:rsidRPr="00D26028" w:rsidDel="00DB6A7B">
          <w:rPr>
            <w:lang w:val="es-US"/>
          </w:rPr>
          <w:t>(2    2e-12  1e-2)</w:t>
        </w:r>
      </w:moveFrom>
    </w:p>
    <w:p w:rsidR="0004354A" w:rsidRPr="00D26028" w:rsidDel="00DB6A7B" w:rsidRDefault="0004354A" w:rsidP="00500B80">
      <w:pPr>
        <w:pStyle w:val="Exampletext"/>
        <w:ind w:left="2250"/>
        <w:rPr>
          <w:moveFrom w:id="10968" w:author="Author"/>
          <w:lang w:val="es-US"/>
        </w:rPr>
      </w:pPr>
      <w:moveFrom w:id="10969" w:author="Author">
        <w:r w:rsidRPr="00D26028" w:rsidDel="00DB6A7B">
          <w:rPr>
            <w:lang w:val="es-US"/>
          </w:rPr>
          <w:t>(3    3e-12  1e-4)</w:t>
        </w:r>
      </w:moveFrom>
    </w:p>
    <w:p w:rsidR="0004354A" w:rsidRPr="00D26028" w:rsidDel="00DB6A7B" w:rsidRDefault="0004354A" w:rsidP="00500B80">
      <w:pPr>
        <w:pStyle w:val="Exampletext"/>
        <w:ind w:left="2250"/>
        <w:rPr>
          <w:moveFrom w:id="10970" w:author="Author"/>
          <w:lang w:val="es-US"/>
        </w:rPr>
      </w:pPr>
      <w:moveFrom w:id="10971" w:author="Author">
        <w:r w:rsidRPr="00D26028" w:rsidDel="00DB6A7B">
          <w:rPr>
            <w:lang w:val="es-US"/>
          </w:rPr>
          <w:t>(4    4e-12  3e-7)</w:t>
        </w:r>
      </w:moveFrom>
    </w:p>
    <w:p w:rsidR="0004354A" w:rsidRPr="00D26028" w:rsidDel="00DB6A7B" w:rsidRDefault="0004354A" w:rsidP="00500B80">
      <w:pPr>
        <w:pStyle w:val="Exampletext"/>
        <w:ind w:left="2250"/>
        <w:rPr>
          <w:moveFrom w:id="10972" w:author="Author"/>
          <w:lang w:val="es-US"/>
        </w:rPr>
      </w:pPr>
      <w:moveFrom w:id="10973" w:author="Author">
        <w:r w:rsidRPr="00D26028" w:rsidDel="00DB6A7B">
          <w:rPr>
            <w:lang w:val="es-US"/>
          </w:rPr>
          <w:t>(5    5e-12  1e-10)</w:t>
        </w:r>
      </w:moveFrom>
    </w:p>
    <w:p w:rsidR="0004354A" w:rsidRPr="00D26028" w:rsidDel="00DB6A7B" w:rsidRDefault="0004354A" w:rsidP="00500B80">
      <w:pPr>
        <w:pStyle w:val="Exampletext"/>
        <w:rPr>
          <w:moveFrom w:id="10974" w:author="Author"/>
          <w:lang w:val="es-US"/>
        </w:rPr>
      </w:pPr>
      <w:moveFrom w:id="10975" w:author="Author">
        <w:r w:rsidRPr="00D26028" w:rsidDel="00DB6A7B">
          <w:rPr>
            <w:lang w:val="es-US"/>
          </w:rPr>
          <w:tab/>
          <w:t>)</w:t>
        </w:r>
      </w:moveFrom>
    </w:p>
    <w:p w:rsidR="0004354A" w:rsidRPr="00D26028" w:rsidDel="00DB6A7B" w:rsidRDefault="0004354A" w:rsidP="00500B80">
      <w:pPr>
        <w:pStyle w:val="Exampletext"/>
        <w:rPr>
          <w:moveFrom w:id="10976" w:author="Author"/>
          <w:lang w:val="es-US"/>
        </w:rPr>
      </w:pPr>
      <w:moveFrom w:id="10977" w:author="Author">
        <w:r w:rsidRPr="00D26028" w:rsidDel="00DB6A7B">
          <w:rPr>
            <w:lang w:val="es-US"/>
          </w:rPr>
          <w:t>)</w:t>
        </w:r>
      </w:moveFrom>
    </w:p>
    <w:moveFromRangeEnd w:id="10885"/>
    <w:p w:rsidR="0004354A" w:rsidRPr="00D26028" w:rsidDel="00DB6A7B" w:rsidRDefault="0004354A" w:rsidP="00735AE5">
      <w:pPr>
        <w:pStyle w:val="PlainText"/>
        <w:spacing w:after="80"/>
        <w:rPr>
          <w:del w:id="10978" w:author="Author"/>
          <w:rFonts w:ascii="Times New Roman" w:hAnsi="Times New Roman"/>
          <w:sz w:val="24"/>
          <w:lang w:val="es-US"/>
          <w:rPrChange w:id="10979" w:author="Author">
            <w:rPr>
              <w:del w:id="10980" w:author="Author"/>
              <w:rFonts w:ascii="Times New Roman" w:hAnsi="Times New Roman" w:cs="Times New Roman"/>
              <w:sz w:val="24"/>
              <w:szCs w:val="24"/>
              <w:lang w:val="es-US"/>
            </w:rPr>
          </w:rPrChange>
        </w:rPr>
      </w:pPr>
    </w:p>
    <w:p w:rsidR="00466407" w:rsidRPr="00D26028" w:rsidRDefault="00466407" w:rsidP="00735AE5">
      <w:pPr>
        <w:pStyle w:val="Keyword"/>
        <w:spacing w:before="0" w:after="80"/>
        <w:rPr>
          <w:lang w:val="es-US"/>
        </w:rPr>
      </w:pPr>
    </w:p>
    <w:p w:rsidR="0004354A" w:rsidRPr="00D26028" w:rsidDel="00DB6A7B" w:rsidRDefault="0004354A" w:rsidP="00A24908">
      <w:pPr>
        <w:pStyle w:val="Heading4"/>
        <w:rPr>
          <w:moveFrom w:id="10981" w:author="Author"/>
          <w:lang w:val="es-US"/>
        </w:rPr>
        <w:pPrChange w:id="10982" w:author="Author">
          <w:pPr>
            <w:pStyle w:val="Keyword"/>
            <w:spacing w:before="0" w:after="80"/>
          </w:pPr>
        </w:pPrChange>
      </w:pPr>
      <w:moveFromRangeStart w:id="10983" w:author="Author" w:name="move527715667"/>
      <w:moveFrom w:id="10984" w:author="Author">
        <w:r w:rsidRPr="00D26028" w:rsidDel="00DB6A7B">
          <w:rPr>
            <w:i/>
            <w:lang w:val="es-US"/>
          </w:rPr>
          <w:lastRenderedPageBreak/>
          <w:t>Parameter:</w:t>
        </w:r>
        <w:r w:rsidRPr="00D26028" w:rsidDel="00DB6A7B">
          <w:rPr>
            <w:lang w:val="es-US"/>
          </w:rPr>
          <w:tab/>
          <w:t>Rx_Receiver_Sensitivity</w:t>
        </w:r>
      </w:moveFrom>
    </w:p>
    <w:p w:rsidR="0004354A" w:rsidRPr="00213323" w:rsidDel="00DB6A7B" w:rsidRDefault="0004354A" w:rsidP="00A24908">
      <w:pPr>
        <w:pStyle w:val="Heading4"/>
        <w:rPr>
          <w:moveFrom w:id="10985" w:author="Author"/>
          <w:rStyle w:val="KeywordNameTOCChar"/>
        </w:rPr>
        <w:pPrChange w:id="10986" w:author="Author">
          <w:pPr>
            <w:pStyle w:val="KeywordDescriptions"/>
          </w:pPr>
        </w:pPrChange>
      </w:pPr>
      <w:moveFrom w:id="10987" w:author="Author">
        <w:r w:rsidRPr="00213323" w:rsidDel="00DB6A7B">
          <w:t>Required:</w:t>
        </w:r>
        <w:r w:rsidRPr="00213323" w:rsidDel="00DB6A7B">
          <w:tab/>
          <w:t>No</w:t>
        </w:r>
      </w:moveFrom>
    </w:p>
    <w:p w:rsidR="00866593" w:rsidRPr="00BB3985" w:rsidDel="00DB6A7B" w:rsidRDefault="00866593" w:rsidP="00A24908">
      <w:pPr>
        <w:pStyle w:val="Heading4"/>
        <w:rPr>
          <w:moveFrom w:id="10988" w:author="Author"/>
        </w:rPr>
        <w:pPrChange w:id="10989" w:author="Author">
          <w:pPr>
            <w:pStyle w:val="KeywordDescriptions"/>
          </w:pPr>
        </w:pPrChange>
      </w:pPr>
      <w:moveFrom w:id="10990" w:author="Author">
        <w:r w:rsidRPr="009F1DA8" w:rsidDel="00DB6A7B">
          <w:t>Direction:</w:t>
        </w:r>
        <w:r w:rsidDel="00DB6A7B">
          <w:tab/>
          <w:t>Rx</w:t>
        </w:r>
      </w:moveFrom>
    </w:p>
    <w:p w:rsidR="0004354A" w:rsidRPr="00213323" w:rsidDel="00DB6A7B" w:rsidRDefault="003A109E" w:rsidP="00A24908">
      <w:pPr>
        <w:pStyle w:val="Heading4"/>
        <w:rPr>
          <w:moveFrom w:id="10991" w:author="Author"/>
          <w:rStyle w:val="KeywordNameTOCChar"/>
        </w:rPr>
        <w:pPrChange w:id="10992" w:author="Author">
          <w:pPr>
            <w:pStyle w:val="KeywordDescriptions"/>
          </w:pPr>
        </w:pPrChange>
      </w:pPr>
      <w:moveFrom w:id="10993" w:author="Author">
        <w:r w:rsidRPr="00213323" w:rsidDel="00DB6A7B">
          <w:t>Descriptors</w:t>
        </w:r>
        <w:r w:rsidR="0004354A" w:rsidRPr="00213323" w:rsidDel="00DB6A7B">
          <w:t>:</w:t>
        </w:r>
      </w:moveFrom>
    </w:p>
    <w:p w:rsidR="0004354A" w:rsidRPr="00213323" w:rsidDel="00DB6A7B" w:rsidRDefault="0004354A" w:rsidP="00A24908">
      <w:pPr>
        <w:pStyle w:val="Heading4"/>
        <w:rPr>
          <w:moveFrom w:id="10994" w:author="Author"/>
        </w:rPr>
        <w:pPrChange w:id="10995" w:author="Author">
          <w:pPr>
            <w:pStyle w:val="ListContinue"/>
            <w:spacing w:after="0"/>
          </w:pPr>
        </w:pPrChange>
      </w:pPr>
      <w:moveFrom w:id="10996" w:author="Author">
        <w:r w:rsidRPr="00213323" w:rsidDel="00DB6A7B">
          <w:t>Usage:</w:t>
        </w:r>
        <w:r w:rsidRPr="00213323" w:rsidDel="00DB6A7B">
          <w:tab/>
        </w:r>
        <w:r w:rsidRPr="00213323" w:rsidDel="00DB6A7B">
          <w:tab/>
          <w:t>Info, Out</w:t>
        </w:r>
        <w:r w:rsidR="00F00E8B" w:rsidDel="00DB6A7B">
          <w:t>, Dep</w:t>
        </w:r>
      </w:moveFrom>
    </w:p>
    <w:p w:rsidR="0004354A" w:rsidRPr="00213323" w:rsidDel="00DB6A7B" w:rsidRDefault="0004354A" w:rsidP="00A24908">
      <w:pPr>
        <w:pStyle w:val="Heading4"/>
        <w:rPr>
          <w:moveFrom w:id="10997" w:author="Author"/>
        </w:rPr>
        <w:pPrChange w:id="10998" w:author="Author">
          <w:pPr>
            <w:pStyle w:val="ListContinue"/>
            <w:spacing w:after="0"/>
          </w:pPr>
        </w:pPrChange>
      </w:pPr>
      <w:moveFrom w:id="10999" w:author="Author">
        <w:r w:rsidRPr="00213323" w:rsidDel="00DB6A7B">
          <w:t>Type:</w:t>
        </w:r>
        <w:r w:rsidRPr="00213323" w:rsidDel="00DB6A7B">
          <w:tab/>
        </w:r>
        <w:r w:rsidRPr="00213323" w:rsidDel="00DB6A7B">
          <w:tab/>
          <w:t>Float</w:t>
        </w:r>
      </w:moveFrom>
    </w:p>
    <w:p w:rsidR="0004354A" w:rsidRPr="00213323" w:rsidDel="00DB6A7B" w:rsidRDefault="0004354A" w:rsidP="00A24908">
      <w:pPr>
        <w:pStyle w:val="Heading4"/>
        <w:rPr>
          <w:moveFrom w:id="11000" w:author="Author"/>
        </w:rPr>
        <w:pPrChange w:id="11001" w:author="Author">
          <w:pPr>
            <w:pStyle w:val="ListContinue"/>
            <w:spacing w:after="0"/>
          </w:pPr>
        </w:pPrChange>
      </w:pPr>
      <w:moveFrom w:id="11002" w:author="Author">
        <w:r w:rsidRPr="00213323" w:rsidDel="00DB6A7B">
          <w:t>Format:</w:t>
        </w:r>
        <w:r w:rsidRPr="00213323" w:rsidDel="00DB6A7B">
          <w:tab/>
        </w:r>
        <w:r w:rsidRPr="00213323" w:rsidDel="00DB6A7B">
          <w:tab/>
          <w:t>Value, Range, Corner, List, Increment, Steps</w:t>
        </w:r>
      </w:moveFrom>
    </w:p>
    <w:p w:rsidR="0004354A" w:rsidRPr="00213323" w:rsidDel="00DB6A7B" w:rsidRDefault="0004354A" w:rsidP="00A24908">
      <w:pPr>
        <w:pStyle w:val="Heading4"/>
        <w:rPr>
          <w:moveFrom w:id="11003" w:author="Author"/>
        </w:rPr>
        <w:pPrChange w:id="11004" w:author="Author">
          <w:pPr>
            <w:pStyle w:val="ListContinue"/>
            <w:spacing w:after="0"/>
          </w:pPr>
        </w:pPrChange>
      </w:pPr>
      <w:moveFrom w:id="11005" w:author="Author">
        <w:r w:rsidRPr="00213323" w:rsidDel="00DB6A7B">
          <w:t>Default:</w:t>
        </w:r>
        <w:r w:rsidRPr="00213323" w:rsidDel="00DB6A7B">
          <w:tab/>
        </w:r>
        <w:r w:rsidRPr="00213323" w:rsidDel="00DB6A7B">
          <w:tab/>
          <w:t>&lt;numeric_literal&gt;</w:t>
        </w:r>
      </w:moveFrom>
    </w:p>
    <w:p w:rsidR="0004354A" w:rsidRPr="00213323" w:rsidDel="00DB6A7B" w:rsidRDefault="0004354A" w:rsidP="00A24908">
      <w:pPr>
        <w:pStyle w:val="Heading4"/>
        <w:rPr>
          <w:moveFrom w:id="11006" w:author="Author"/>
        </w:rPr>
        <w:pPrChange w:id="11007" w:author="Author">
          <w:pPr>
            <w:pStyle w:val="ListContinue"/>
            <w:spacing w:after="80"/>
          </w:pPr>
        </w:pPrChange>
      </w:pPr>
      <w:moveFrom w:id="11008" w:author="Author">
        <w:r w:rsidRPr="00213323" w:rsidDel="00DB6A7B">
          <w:t>Description:</w:t>
        </w:r>
        <w:r w:rsidRPr="00213323" w:rsidDel="00DB6A7B">
          <w:tab/>
          <w:t>&lt;string&gt;</w:t>
        </w:r>
      </w:moveFrom>
    </w:p>
    <w:p w:rsidR="0004354A" w:rsidRPr="00213323" w:rsidDel="00DB6A7B" w:rsidRDefault="0004354A" w:rsidP="00A24908">
      <w:pPr>
        <w:pStyle w:val="Heading4"/>
        <w:rPr>
          <w:moveFrom w:id="11009" w:author="Author"/>
          <w:rStyle w:val="KeywordNameTOCChar"/>
        </w:rPr>
        <w:pPrChange w:id="11010" w:author="Author">
          <w:pPr>
            <w:pStyle w:val="KeywordDescriptions"/>
          </w:pPr>
        </w:pPrChange>
      </w:pPr>
      <w:moveFrom w:id="11011" w:author="Author">
        <w:r w:rsidRPr="00213323" w:rsidDel="00DB6A7B">
          <w:t>Description:</w:t>
        </w:r>
        <w:r w:rsidRPr="00213323" w:rsidDel="00DB6A7B">
          <w:tab/>
          <w:t xml:space="preserve">Tells the </w:t>
        </w:r>
        <w:r w:rsidR="00BD167C" w:rsidRPr="00213323" w:rsidDel="00DB6A7B">
          <w:t>EDA tool</w:t>
        </w:r>
        <w:r w:rsidRPr="00213323" w:rsidDel="00DB6A7B">
          <w:t xml:space="preserve"> the voltage needed at the receiver data decision point to ensure proper sampling of the equalized signal.</w:t>
        </w:r>
      </w:moveFrom>
    </w:p>
    <w:p w:rsidR="0004354A" w:rsidRPr="00213323" w:rsidDel="00DB6A7B" w:rsidRDefault="0004354A" w:rsidP="00A24908">
      <w:pPr>
        <w:pStyle w:val="Heading4"/>
        <w:rPr>
          <w:moveFrom w:id="11012" w:author="Author"/>
        </w:rPr>
        <w:pPrChange w:id="11013" w:author="Author">
          <w:pPr>
            <w:pStyle w:val="KeywordDescriptions"/>
          </w:pPr>
        </w:pPrChange>
      </w:pPr>
      <w:moveFrom w:id="11014" w:author="Author">
        <w:r w:rsidRPr="00213323" w:rsidDel="00DB6A7B">
          <w:t>Usage Rules:</w:t>
        </w:r>
        <w:r w:rsidR="005F5809" w:rsidRPr="00213323" w:rsidDel="00DB6A7B">
          <w:tab/>
        </w:r>
        <w:r w:rsidR="006E53A6" w:rsidRPr="00213323" w:rsidDel="00DB6A7B">
          <w:t xml:space="preserve">Entries are </w:t>
        </w:r>
        <w:r w:rsidR="00AB268F" w:rsidRPr="00213323" w:rsidDel="00DB6A7B">
          <w:t>assumed</w:t>
        </w:r>
        <w:r w:rsidR="006E53A6" w:rsidRPr="00213323" w:rsidDel="00DB6A7B">
          <w:t xml:space="preserve"> to be in units of volts.</w:t>
        </w:r>
      </w:moveFrom>
    </w:p>
    <w:p w:rsidR="0004354A" w:rsidRPr="00213323" w:rsidDel="00DB6A7B" w:rsidRDefault="0004354A" w:rsidP="00A24908">
      <w:pPr>
        <w:pStyle w:val="Heading4"/>
        <w:rPr>
          <w:moveFrom w:id="11015" w:author="Author"/>
        </w:rPr>
        <w:pPrChange w:id="11016" w:author="Author">
          <w:pPr>
            <w:pStyle w:val="KeywordDescriptions"/>
          </w:pPr>
        </w:pPrChange>
      </w:pPr>
      <w:moveFrom w:id="11017" w:author="Author">
        <w:r w:rsidRPr="00213323" w:rsidDel="00DB6A7B">
          <w:t>Other Notes:</w:t>
        </w:r>
      </w:moveFrom>
    </w:p>
    <w:p w:rsidR="0004354A" w:rsidRPr="00213323" w:rsidDel="00DB6A7B" w:rsidRDefault="00B95248" w:rsidP="00A24908">
      <w:pPr>
        <w:pStyle w:val="Heading4"/>
        <w:rPr>
          <w:moveFrom w:id="11018" w:author="Author"/>
        </w:rPr>
        <w:pPrChange w:id="11019" w:author="Author">
          <w:pPr>
            <w:pStyle w:val="KeywordDescriptions"/>
          </w:pPr>
        </w:pPrChange>
      </w:pPr>
      <w:moveFrom w:id="11020" w:author="Author">
        <w:r w:rsidRPr="00213323" w:rsidDel="00DB6A7B">
          <w:t>Examples:</w:t>
        </w:r>
      </w:moveFrom>
    </w:p>
    <w:p w:rsidR="00590424" w:rsidRPr="00213323" w:rsidDel="00DB6A7B" w:rsidRDefault="0004354A" w:rsidP="00A24908">
      <w:pPr>
        <w:pStyle w:val="Heading4"/>
        <w:rPr>
          <w:moveFrom w:id="11021" w:author="Author"/>
        </w:rPr>
        <w:pPrChange w:id="11022" w:author="Author">
          <w:pPr/>
        </w:pPrChange>
      </w:pPr>
      <w:moveFrom w:id="11023" w:author="Author">
        <w:r w:rsidRPr="00213323" w:rsidDel="00DB6A7B">
          <w:t>In the example below, 100 mV (above +100 mV or below -100 mV is needed to ensure the signal is sampled correctly).</w:t>
        </w:r>
      </w:moveFrom>
    </w:p>
    <w:p w:rsidR="00590424" w:rsidRPr="00213323" w:rsidDel="00DB6A7B" w:rsidRDefault="00590424" w:rsidP="00A24908">
      <w:pPr>
        <w:pStyle w:val="Heading4"/>
        <w:rPr>
          <w:moveFrom w:id="11024" w:author="Author"/>
        </w:rPr>
        <w:pPrChange w:id="11025" w:author="Author">
          <w:pPr/>
        </w:pPrChange>
      </w:pPr>
    </w:p>
    <w:p w:rsidR="008D2BF4" w:rsidRPr="00213323" w:rsidDel="00DB6A7B" w:rsidRDefault="008D2BF4" w:rsidP="00A24908">
      <w:pPr>
        <w:pStyle w:val="Heading4"/>
        <w:rPr>
          <w:moveFrom w:id="11026" w:author="Author"/>
        </w:rPr>
        <w:pPrChange w:id="11027" w:author="Author">
          <w:pPr>
            <w:pStyle w:val="Exampletext"/>
          </w:pPr>
        </w:pPrChange>
      </w:pPr>
      <w:moveFrom w:id="11028" w:author="Author">
        <w:r w:rsidRPr="00213323" w:rsidDel="00DB6A7B">
          <w:t>(Rx_Receiver_Sensitivity (Usage Info</w:t>
        </w:r>
        <w:r w:rsidR="006A1071" w:rsidRPr="00213323" w:rsidDel="00DB6A7B">
          <w:t>) (</w:t>
        </w:r>
        <w:r w:rsidRPr="00213323" w:rsidDel="00DB6A7B">
          <w:t>Type Float)</w:t>
        </w:r>
      </w:moveFrom>
    </w:p>
    <w:p w:rsidR="008D2BF4" w:rsidRPr="00213323" w:rsidDel="00DB6A7B" w:rsidRDefault="008D2BF4" w:rsidP="00A24908">
      <w:pPr>
        <w:pStyle w:val="Heading4"/>
        <w:rPr>
          <w:moveFrom w:id="11029" w:author="Author"/>
        </w:rPr>
        <w:pPrChange w:id="11030" w:author="Author">
          <w:pPr>
            <w:pStyle w:val="Exampletext"/>
            <w:ind w:firstLine="720"/>
          </w:pPr>
        </w:pPrChange>
      </w:pPr>
      <w:moveFrom w:id="11031" w:author="Author">
        <w:r w:rsidRPr="00213323" w:rsidDel="00DB6A7B">
          <w:t xml:space="preserve">(Value </w:t>
        </w:r>
        <w:r w:rsidR="00BB5451" w:rsidRPr="00213323" w:rsidDel="00DB6A7B">
          <w:t>0.1</w:t>
        </w:r>
        <w:r w:rsidRPr="00213323" w:rsidDel="00DB6A7B">
          <w:t>))</w:t>
        </w:r>
      </w:moveFrom>
    </w:p>
    <w:p w:rsidR="008D2BF4" w:rsidRPr="00213323" w:rsidDel="00DB6A7B" w:rsidRDefault="008D2BF4" w:rsidP="00A24908">
      <w:pPr>
        <w:pStyle w:val="Heading4"/>
        <w:rPr>
          <w:moveFrom w:id="11032" w:author="Author"/>
        </w:rPr>
        <w:pPrChange w:id="11033" w:author="Author">
          <w:pPr>
            <w:pStyle w:val="Exampletext"/>
          </w:pPr>
        </w:pPrChange>
      </w:pPr>
    </w:p>
    <w:p w:rsidR="008D2BF4" w:rsidRPr="00213323" w:rsidDel="00DB6A7B" w:rsidRDefault="008D2BF4" w:rsidP="00A24908">
      <w:pPr>
        <w:pStyle w:val="Heading4"/>
        <w:rPr>
          <w:moveFrom w:id="11034" w:author="Author"/>
        </w:rPr>
        <w:pPrChange w:id="11035" w:author="Author">
          <w:pPr>
            <w:pStyle w:val="Exampletext"/>
          </w:pPr>
        </w:pPrChange>
      </w:pPr>
      <w:moveFrom w:id="11036" w:author="Author">
        <w:r w:rsidRPr="00213323" w:rsidDel="00DB6A7B">
          <w:t>(Rx_Receiver_Sensitivity (Usage Info</w:t>
        </w:r>
        <w:r w:rsidR="006A1071" w:rsidRPr="00213323" w:rsidDel="00DB6A7B">
          <w:t>) (</w:t>
        </w:r>
        <w:r w:rsidRPr="00213323" w:rsidDel="00DB6A7B">
          <w:t>Type Float)</w:t>
        </w:r>
      </w:moveFrom>
    </w:p>
    <w:p w:rsidR="008D2BF4" w:rsidRPr="00213323" w:rsidDel="00DB6A7B" w:rsidRDefault="008D2BF4" w:rsidP="00A24908">
      <w:pPr>
        <w:pStyle w:val="Heading4"/>
        <w:rPr>
          <w:moveFrom w:id="11037" w:author="Author"/>
        </w:rPr>
        <w:pPrChange w:id="11038" w:author="Author">
          <w:pPr>
            <w:pStyle w:val="Exampletext"/>
          </w:pPr>
        </w:pPrChange>
      </w:pPr>
      <w:moveFrom w:id="11039" w:author="Author">
        <w:r w:rsidRPr="00213323" w:rsidDel="00DB6A7B">
          <w:tab/>
          <w:t xml:space="preserve">(List </w:t>
        </w:r>
        <w:r w:rsidR="00BB5451" w:rsidRPr="00213323" w:rsidDel="00DB6A7B">
          <w:t>0.1</w:t>
        </w:r>
        <w:r w:rsidRPr="00213323" w:rsidDel="00DB6A7B">
          <w:t xml:space="preserve"> </w:t>
        </w:r>
        <w:r w:rsidR="00BB5451" w:rsidRPr="00213323" w:rsidDel="00DB6A7B">
          <w:t>0.05</w:t>
        </w:r>
        <w:r w:rsidRPr="00213323" w:rsidDel="00DB6A7B">
          <w:t xml:space="preserve"> </w:t>
        </w:r>
        <w:r w:rsidR="00BB5451" w:rsidRPr="00213323" w:rsidDel="00DB6A7B">
          <w:t>0.06 0.07</w:t>
        </w:r>
        <w:r w:rsidRPr="00213323" w:rsidDel="00DB6A7B">
          <w:t xml:space="preserve"> </w:t>
        </w:r>
        <w:r w:rsidR="00BB5451" w:rsidRPr="00213323" w:rsidDel="00DB6A7B">
          <w:t>0.08 0.09 0.11</w:t>
        </w:r>
        <w:r w:rsidRPr="00213323" w:rsidDel="00DB6A7B">
          <w:t>)</w:t>
        </w:r>
        <w:r w:rsidR="0088273E" w:rsidRPr="00213323" w:rsidDel="00DB6A7B">
          <w:t>)</w:t>
        </w:r>
      </w:moveFrom>
    </w:p>
    <w:p w:rsidR="008D2BF4" w:rsidRPr="00213323" w:rsidDel="00DB6A7B" w:rsidRDefault="008D2BF4" w:rsidP="00A24908">
      <w:pPr>
        <w:pStyle w:val="Heading4"/>
        <w:rPr>
          <w:moveFrom w:id="11040" w:author="Author"/>
        </w:rPr>
        <w:pPrChange w:id="11041" w:author="Author">
          <w:pPr>
            <w:pStyle w:val="Exampletext"/>
          </w:pPr>
        </w:pPrChange>
      </w:pPr>
    </w:p>
    <w:p w:rsidR="008D2BF4" w:rsidRPr="00213323" w:rsidDel="00DB6A7B" w:rsidRDefault="008D2BF4" w:rsidP="00A24908">
      <w:pPr>
        <w:pStyle w:val="Heading4"/>
        <w:rPr>
          <w:moveFrom w:id="11042" w:author="Author"/>
        </w:rPr>
        <w:pPrChange w:id="11043" w:author="Author">
          <w:pPr>
            <w:pStyle w:val="Exampletext"/>
          </w:pPr>
        </w:pPrChange>
      </w:pPr>
      <w:moveFrom w:id="11044" w:author="Author">
        <w:r w:rsidRPr="00213323" w:rsidDel="00DB6A7B">
          <w:t>(Rx_Receiver_Sensitivity (Usage Info</w:t>
        </w:r>
        <w:r w:rsidR="006A1071" w:rsidRPr="00213323" w:rsidDel="00DB6A7B">
          <w:t>) (</w:t>
        </w:r>
        <w:r w:rsidRPr="00213323" w:rsidDel="00DB6A7B">
          <w:t>Type Float)</w:t>
        </w:r>
      </w:moveFrom>
    </w:p>
    <w:p w:rsidR="008D2BF4" w:rsidRPr="00213323" w:rsidDel="00DB6A7B" w:rsidRDefault="008D2BF4" w:rsidP="00A24908">
      <w:pPr>
        <w:pStyle w:val="Heading4"/>
        <w:rPr>
          <w:moveFrom w:id="11045" w:author="Author"/>
        </w:rPr>
        <w:pPrChange w:id="11046" w:author="Author">
          <w:pPr>
            <w:pStyle w:val="Exampletext"/>
          </w:pPr>
        </w:pPrChange>
      </w:pPr>
      <w:moveFrom w:id="11047" w:author="Author">
        <w:r w:rsidRPr="00213323" w:rsidDel="00DB6A7B">
          <w:tab/>
          <w:t xml:space="preserve">(Range </w:t>
        </w:r>
        <w:r w:rsidR="00BB5451" w:rsidRPr="00213323" w:rsidDel="00DB6A7B">
          <w:t>0.2</w:t>
        </w:r>
        <w:r w:rsidRPr="00213323" w:rsidDel="00DB6A7B">
          <w:t xml:space="preserve"> </w:t>
        </w:r>
        <w:r w:rsidR="00BB5451" w:rsidRPr="00213323" w:rsidDel="00DB6A7B">
          <w:t>0.1</w:t>
        </w:r>
        <w:r w:rsidRPr="00213323" w:rsidDel="00DB6A7B">
          <w:t xml:space="preserve"> </w:t>
        </w:r>
        <w:r w:rsidR="00BB5451" w:rsidRPr="00213323" w:rsidDel="00DB6A7B">
          <w:t>0.3</w:t>
        </w:r>
        <w:r w:rsidRPr="00213323" w:rsidDel="00DB6A7B">
          <w:t>))</w:t>
        </w:r>
      </w:moveFrom>
    </w:p>
    <w:p w:rsidR="008D2BF4" w:rsidRPr="00213323" w:rsidDel="00DB6A7B" w:rsidRDefault="008D2BF4" w:rsidP="00A24908">
      <w:pPr>
        <w:pStyle w:val="Heading4"/>
        <w:rPr>
          <w:moveFrom w:id="11048" w:author="Author"/>
        </w:rPr>
        <w:pPrChange w:id="11049" w:author="Author">
          <w:pPr>
            <w:pStyle w:val="Exampletext"/>
          </w:pPr>
        </w:pPrChange>
      </w:pPr>
    </w:p>
    <w:p w:rsidR="00961FDE" w:rsidRPr="00213323" w:rsidDel="00DB6A7B" w:rsidRDefault="008D2BF4" w:rsidP="00A24908">
      <w:pPr>
        <w:pStyle w:val="Heading4"/>
        <w:rPr>
          <w:moveFrom w:id="11050" w:author="Author"/>
        </w:rPr>
        <w:pPrChange w:id="11051" w:author="Author">
          <w:pPr>
            <w:pStyle w:val="Exampletext"/>
          </w:pPr>
        </w:pPrChange>
      </w:pPr>
      <w:moveFrom w:id="11052" w:author="Author">
        <w:r w:rsidRPr="00213323" w:rsidDel="00DB6A7B">
          <w:rPr>
            <w:szCs w:val="24"/>
          </w:rPr>
          <w:t>(</w:t>
        </w:r>
        <w:r w:rsidRPr="00213323" w:rsidDel="00DB6A7B">
          <w:t>Rx_Receiver_Sensitivity (Usage Info</w:t>
        </w:r>
        <w:r w:rsidR="006A1071" w:rsidRPr="00213323" w:rsidDel="00DB6A7B">
          <w:t>) (</w:t>
        </w:r>
        <w:r w:rsidRPr="00213323" w:rsidDel="00DB6A7B">
          <w:t>Type Float)</w:t>
        </w:r>
      </w:moveFrom>
    </w:p>
    <w:p w:rsidR="008D2BF4" w:rsidRPr="00213323" w:rsidDel="00DB6A7B" w:rsidRDefault="008D2BF4" w:rsidP="00A24908">
      <w:pPr>
        <w:pStyle w:val="Heading4"/>
        <w:rPr>
          <w:moveFrom w:id="11053" w:author="Author"/>
        </w:rPr>
        <w:pPrChange w:id="11054" w:author="Author">
          <w:pPr>
            <w:pStyle w:val="Exampletext"/>
            <w:ind w:firstLine="720"/>
          </w:pPr>
        </w:pPrChange>
      </w:pPr>
      <w:moveFrom w:id="11055" w:author="Author">
        <w:r w:rsidRPr="00213323" w:rsidDel="00DB6A7B">
          <w:t>(Corner 0.0 0.1 -0.1))</w:t>
        </w:r>
      </w:moveFrom>
    </w:p>
    <w:moveFromRangeEnd w:id="10983"/>
    <w:p w:rsidR="0010520B" w:rsidDel="00DB6A7B" w:rsidRDefault="0010520B" w:rsidP="00A24908">
      <w:pPr>
        <w:pStyle w:val="Heading4"/>
        <w:rPr>
          <w:del w:id="11056" w:author="Author"/>
        </w:rPr>
        <w:pPrChange w:id="11057" w:author="Author">
          <w:pPr>
            <w:autoSpaceDE w:val="0"/>
            <w:autoSpaceDN w:val="0"/>
            <w:adjustRightInd w:val="0"/>
          </w:pPr>
        </w:pPrChange>
      </w:pPr>
    </w:p>
    <w:p w:rsidR="00D46A1C" w:rsidDel="00DB6A7B" w:rsidRDefault="00D46A1C" w:rsidP="00A24908">
      <w:pPr>
        <w:pStyle w:val="Heading4"/>
        <w:rPr>
          <w:ins w:id="11058" w:author="Author"/>
          <w:del w:id="11059" w:author="Author"/>
        </w:rPr>
        <w:pPrChange w:id="11060" w:author="Author">
          <w:pPr>
            <w:autoSpaceDE w:val="0"/>
            <w:autoSpaceDN w:val="0"/>
            <w:adjustRightInd w:val="0"/>
          </w:pPr>
        </w:pPrChange>
      </w:pPr>
    </w:p>
    <w:p w:rsidR="00A743F7" w:rsidRPr="00213323" w:rsidRDefault="00A743F7" w:rsidP="00A24908">
      <w:pPr>
        <w:pStyle w:val="Heading4"/>
        <w:pPrChange w:id="11061" w:author="Author">
          <w:pPr>
            <w:autoSpaceDE w:val="0"/>
            <w:autoSpaceDN w:val="0"/>
            <w:adjustRightInd w:val="0"/>
          </w:pPr>
        </w:pPrChange>
      </w:pPr>
      <w:ins w:id="11062" w:author="Author">
        <w:r>
          <w:t>R</w:t>
        </w:r>
        <w:del w:id="11063" w:author="Author">
          <w:r w:rsidDel="00950AAE">
            <w:delText>ECEIVER</w:delText>
          </w:r>
        </w:del>
        <w:r w:rsidR="00950AAE">
          <w:t>eceiver</w:t>
        </w:r>
        <w:r>
          <w:t xml:space="preserve"> R</w:t>
        </w:r>
        <w:del w:id="11064" w:author="Author">
          <w:r w:rsidDel="00950AAE">
            <w:delText>ECOVERED</w:delText>
          </w:r>
        </w:del>
        <w:r w:rsidR="00950AAE">
          <w:t>ecovered</w:t>
        </w:r>
        <w:r>
          <w:t xml:space="preserve"> C</w:t>
        </w:r>
        <w:del w:id="11065" w:author="Author">
          <w:r w:rsidDel="00950AAE">
            <w:delText>LOCK</w:delText>
          </w:r>
        </w:del>
        <w:r w:rsidR="00950AAE">
          <w:t>lock</w:t>
        </w:r>
        <w:r>
          <w:t xml:space="preserve"> R</w:t>
        </w:r>
        <w:del w:id="11066" w:author="Author">
          <w:r w:rsidDel="00950AAE">
            <w:delText>ESERVED</w:delText>
          </w:r>
        </w:del>
        <w:r w:rsidR="00950AAE">
          <w:t>eserved</w:t>
        </w:r>
        <w:r>
          <w:t xml:space="preserve"> P</w:t>
        </w:r>
        <w:del w:id="11067" w:author="Author">
          <w:r w:rsidDel="00950AAE">
            <w:delText>ARAMETERS</w:delText>
          </w:r>
        </w:del>
        <w:r w:rsidR="00950AAE">
          <w:t>arameters</w:t>
        </w:r>
      </w:ins>
    </w:p>
    <w:p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NOT used or Rx clock_times was not returned, in which cases the </w:t>
      </w:r>
      <w:r w:rsidR="00FA59BB">
        <w:rPr>
          <w:lang w:eastAsia="en-US"/>
        </w:rPr>
        <w:t>EDA tool</w:t>
      </w:r>
      <w:r w:rsidRPr="00213323">
        <w:rPr>
          <w:lang w:eastAsia="en-US"/>
        </w:rPr>
        <w:t xml:space="preserve"> is responsible to apply these jitters to the Rx output.</w:t>
      </w:r>
    </w:p>
    <w:p w:rsidR="008011DD" w:rsidDel="00F06D28" w:rsidRDefault="008011DD" w:rsidP="00F06D28">
      <w:pPr>
        <w:autoSpaceDE w:val="0"/>
        <w:autoSpaceDN w:val="0"/>
        <w:adjustRightInd w:val="0"/>
        <w:rPr>
          <w:del w:id="11068" w:author="Author"/>
          <w:lang w:eastAsia="en-US"/>
        </w:rPr>
      </w:pPr>
    </w:p>
    <w:p w:rsidR="00F06D28" w:rsidRPr="005A5BF7" w:rsidRDefault="00F06D28" w:rsidP="008011DD">
      <w:pPr>
        <w:autoSpaceDE w:val="0"/>
        <w:autoSpaceDN w:val="0"/>
        <w:adjustRightInd w:val="0"/>
        <w:rPr>
          <w:ins w:id="11069" w:author="Author"/>
          <w:lang w:eastAsia="en-US"/>
        </w:rPr>
      </w:pPr>
    </w:p>
    <w:p w:rsidR="00F06D28" w:rsidRPr="00213323" w:rsidDel="00E467FA" w:rsidRDefault="00F06D28" w:rsidP="00F06D28">
      <w:pPr>
        <w:autoSpaceDE w:val="0"/>
        <w:autoSpaceDN w:val="0"/>
        <w:adjustRightInd w:val="0"/>
        <w:rPr>
          <w:ins w:id="11070" w:author="Author"/>
          <w:del w:id="11071" w:author="Author"/>
          <w:lang w:eastAsia="en-US"/>
        </w:rPr>
      </w:pPr>
      <w:ins w:id="11072" w:author="Author">
        <w:del w:id="11073" w:author="Author">
          <w:r w:rsidRPr="00213323" w:rsidDel="00E467FA">
            <w:rPr>
              <w:lang w:eastAsia="en-US"/>
            </w:rPr>
            <w:delText>The "Rx_Clock_Recovery Parameters"</w:delText>
          </w:r>
          <w:r w:rsidDel="00E467FA">
            <w:rPr>
              <w:lang w:eastAsia="en-US"/>
            </w:rPr>
            <w:delText xml:space="preserve"> below</w:delText>
          </w:r>
          <w:r w:rsidRPr="00213323" w:rsidDel="00E467FA">
            <w:rPr>
              <w:lang w:eastAsia="en-US"/>
            </w:rPr>
            <w:delText xml:space="preserve"> (Rx_Clock_PDF, Rx_Clock_Recovery_Mean, Rx_Clock_Recovery_Rj, Rx_Clock_Recovery_Dj, Rx_Clock_Recovery_Sj and Rx_Clock_Recovery_DCD, should be used by the </w:delText>
          </w:r>
          <w:r w:rsidDel="00E467FA">
            <w:rPr>
              <w:lang w:eastAsia="en-US"/>
            </w:rPr>
            <w:delText>EDA tool</w:delText>
          </w:r>
          <w:r w:rsidRPr="00213323" w:rsidDel="00E467FA">
            <w:rPr>
              <w:lang w:eastAsia="en-US"/>
            </w:rPr>
            <w:delText xml:space="preserve"> when analyzing the output of Rx AMI_Init (for statistical analysis) or Rx AMI_GetWave (time domain) when Rx AMI_GetWave does not return clock_times. When Rx AMI_GetWave returns clock_times, the </w:delText>
          </w:r>
          <w:r w:rsidDel="00E467FA">
            <w:rPr>
              <w:lang w:eastAsia="en-US"/>
            </w:rPr>
            <w:delText>EDA tool</w:delText>
          </w:r>
          <w:r w:rsidRPr="00213323" w:rsidDel="00E467FA">
            <w:rPr>
              <w:lang w:eastAsia="en-US"/>
            </w:rPr>
            <w:delText xml:space="preserve"> should not use the "Rx_Clock_Recovery Parameters".</w:delText>
          </w:r>
        </w:del>
      </w:ins>
    </w:p>
    <w:p w:rsidR="0010520B" w:rsidRPr="00213323" w:rsidDel="00E467FA" w:rsidRDefault="0010520B" w:rsidP="0010520B">
      <w:pPr>
        <w:autoSpaceDE w:val="0"/>
        <w:autoSpaceDN w:val="0"/>
        <w:adjustRightInd w:val="0"/>
        <w:rPr>
          <w:del w:id="11074" w:author="Author"/>
          <w:lang w:eastAsia="en-US"/>
        </w:rPr>
      </w:pPr>
    </w:p>
    <w:p w:rsidR="00DB6A7B" w:rsidDel="00DB6A7B" w:rsidRDefault="00DB6A7B" w:rsidP="00DB6A7B">
      <w:pPr>
        <w:pStyle w:val="Exampletext"/>
        <w:spacing w:after="80"/>
        <w:rPr>
          <w:del w:id="11075" w:author="Author"/>
          <w:moveTo w:id="11076" w:author="Author"/>
          <w:rFonts w:ascii="Times New Roman" w:hAnsi="Times New Roman" w:cs="Times New Roman"/>
          <w:b/>
          <w:sz w:val="24"/>
          <w:szCs w:val="24"/>
        </w:rPr>
      </w:pPr>
      <w:moveToRangeStart w:id="11077" w:author="Author" w:name="move527715589"/>
    </w:p>
    <w:p w:rsidR="00DB6A7B" w:rsidRPr="00213323" w:rsidRDefault="00DB6A7B" w:rsidP="00DB6A7B">
      <w:pPr>
        <w:pStyle w:val="Exampletext"/>
        <w:spacing w:after="80"/>
        <w:rPr>
          <w:moveTo w:id="11078" w:author="Author"/>
          <w:rFonts w:ascii="Times New Roman" w:hAnsi="Times New Roman" w:cs="Times New Roman"/>
          <w:b/>
          <w:sz w:val="24"/>
          <w:szCs w:val="24"/>
        </w:rPr>
      </w:pPr>
    </w:p>
    <w:p w:rsidR="00DB6A7B" w:rsidRPr="00213323" w:rsidRDefault="00DB6A7B" w:rsidP="00DB6A7B">
      <w:pPr>
        <w:pStyle w:val="Keyword"/>
        <w:spacing w:before="0" w:after="80"/>
        <w:rPr>
          <w:moveTo w:id="11079" w:author="Author"/>
        </w:rPr>
      </w:pPr>
      <w:moveTo w:id="11080" w:author="Author">
        <w:r w:rsidRPr="00213323">
          <w:rPr>
            <w:i/>
          </w:rPr>
          <w:t>Parameter:</w:t>
        </w:r>
        <w:r w:rsidRPr="00213323">
          <w:tab/>
        </w:r>
        <w:r w:rsidRPr="00213323">
          <w:rPr>
            <w:b/>
          </w:rPr>
          <w:t>Rx_Clock_PDF</w:t>
        </w:r>
      </w:moveTo>
    </w:p>
    <w:p w:rsidR="00DB6A7B" w:rsidRPr="00213323" w:rsidRDefault="00DB6A7B" w:rsidP="00DB6A7B">
      <w:pPr>
        <w:pStyle w:val="KeywordDescriptions"/>
        <w:rPr>
          <w:moveTo w:id="11081" w:author="Author"/>
          <w:rStyle w:val="KeywordNameTOCChar"/>
        </w:rPr>
      </w:pPr>
      <w:moveTo w:id="11082" w:author="Author">
        <w:r w:rsidRPr="00213323">
          <w:rPr>
            <w:i/>
          </w:rPr>
          <w:t>Required:</w:t>
        </w:r>
        <w:r w:rsidRPr="00213323">
          <w:tab/>
          <w:t>No</w:t>
        </w:r>
      </w:moveTo>
    </w:p>
    <w:p w:rsidR="00DB6A7B" w:rsidRPr="00BB3985" w:rsidRDefault="00DB6A7B" w:rsidP="00DB6A7B">
      <w:pPr>
        <w:pStyle w:val="KeywordDescriptions"/>
        <w:rPr>
          <w:moveTo w:id="11083" w:author="Author"/>
          <w:b/>
        </w:rPr>
      </w:pPr>
      <w:moveTo w:id="11084" w:author="Author">
        <w:r w:rsidRPr="009F1DA8">
          <w:rPr>
            <w:i/>
          </w:rPr>
          <w:t>Direction:</w:t>
        </w:r>
        <w:r>
          <w:rPr>
            <w:i/>
          </w:rPr>
          <w:tab/>
        </w:r>
        <w:r>
          <w:t>Rx</w:t>
        </w:r>
      </w:moveTo>
    </w:p>
    <w:p w:rsidR="00DB6A7B" w:rsidRPr="00213323" w:rsidRDefault="00DB6A7B" w:rsidP="00DB6A7B">
      <w:pPr>
        <w:pStyle w:val="KeywordDescriptions"/>
        <w:rPr>
          <w:moveTo w:id="11085" w:author="Author"/>
          <w:rStyle w:val="KeywordNameTOCChar"/>
        </w:rPr>
      </w:pPr>
      <w:moveTo w:id="11086" w:author="Author">
        <w:r w:rsidRPr="00213323">
          <w:rPr>
            <w:i/>
          </w:rPr>
          <w:t>Descriptors</w:t>
        </w:r>
        <w:r w:rsidRPr="00213323">
          <w:t>:</w:t>
        </w:r>
      </w:moveTo>
    </w:p>
    <w:p w:rsidR="00DB6A7B" w:rsidRPr="00213323" w:rsidRDefault="00DB6A7B" w:rsidP="00DB6A7B">
      <w:pPr>
        <w:pStyle w:val="ListContinue"/>
        <w:spacing w:after="0"/>
        <w:rPr>
          <w:moveTo w:id="11087" w:author="Author"/>
          <w:b/>
        </w:rPr>
      </w:pPr>
      <w:moveTo w:id="11088" w:author="Author">
        <w:r w:rsidRPr="00213323">
          <w:t>Usage:</w:t>
        </w:r>
        <w:r w:rsidRPr="00213323">
          <w:tab/>
        </w:r>
        <w:r w:rsidRPr="00213323">
          <w:tab/>
          <w:t>Info, Out</w:t>
        </w:r>
        <w:r>
          <w:t>, Dep</w:t>
        </w:r>
      </w:moveTo>
    </w:p>
    <w:p w:rsidR="00DB6A7B" w:rsidRPr="00213323" w:rsidRDefault="00DB6A7B" w:rsidP="00DB6A7B">
      <w:pPr>
        <w:pStyle w:val="ListContinue"/>
        <w:spacing w:after="0"/>
        <w:rPr>
          <w:moveTo w:id="11089" w:author="Author"/>
          <w:b/>
        </w:rPr>
      </w:pPr>
      <w:moveTo w:id="11090" w:author="Author">
        <w:r w:rsidRPr="00213323">
          <w:t>Type:</w:t>
        </w:r>
        <w:r w:rsidRPr="00213323">
          <w:tab/>
        </w:r>
        <w:r w:rsidRPr="00213323">
          <w:tab/>
          <w:t>Float, UI</w:t>
        </w:r>
      </w:moveTo>
    </w:p>
    <w:p w:rsidR="00DB6A7B" w:rsidRPr="00213323" w:rsidRDefault="00DB6A7B" w:rsidP="00DB6A7B">
      <w:pPr>
        <w:pStyle w:val="ListContinue"/>
        <w:spacing w:after="0"/>
        <w:rPr>
          <w:moveTo w:id="11091" w:author="Author"/>
          <w:b/>
        </w:rPr>
      </w:pPr>
      <w:moveTo w:id="11092" w:author="Author">
        <w:r w:rsidRPr="00213323">
          <w:t>Format:</w:t>
        </w:r>
        <w:r w:rsidRPr="00213323">
          <w:tab/>
        </w:r>
        <w:r w:rsidRPr="00213323">
          <w:tab/>
          <w:t>Gaussian, Dual-Dirac, DjRj, Table</w:t>
        </w:r>
      </w:moveTo>
    </w:p>
    <w:p w:rsidR="00DB6A7B" w:rsidRPr="00213323" w:rsidRDefault="00DB6A7B" w:rsidP="00DB6A7B">
      <w:pPr>
        <w:pStyle w:val="ListContinue"/>
        <w:spacing w:after="0"/>
        <w:rPr>
          <w:moveTo w:id="11093" w:author="Author"/>
          <w:b/>
          <w:i/>
        </w:rPr>
      </w:pPr>
      <w:moveTo w:id="11094" w:author="Author">
        <w:r w:rsidRPr="00213323">
          <w:t>Default:</w:t>
        </w:r>
        <w:r w:rsidRPr="00213323">
          <w:tab/>
        </w:r>
        <w:r w:rsidRPr="00213323">
          <w:tab/>
          <w:t>(Illegal)</w:t>
        </w:r>
      </w:moveTo>
    </w:p>
    <w:p w:rsidR="00DB6A7B" w:rsidRPr="00213323" w:rsidRDefault="00DB6A7B" w:rsidP="00DB6A7B">
      <w:pPr>
        <w:pStyle w:val="ListContinue"/>
        <w:spacing w:after="80"/>
        <w:rPr>
          <w:moveTo w:id="11095" w:author="Author"/>
          <w:b/>
          <w:i/>
        </w:rPr>
      </w:pPr>
      <w:moveTo w:id="11096" w:author="Author">
        <w:r w:rsidRPr="00213323">
          <w:t>Description:</w:t>
        </w:r>
        <w:r w:rsidRPr="00213323">
          <w:rPr>
            <w:i/>
          </w:rPr>
          <w:tab/>
        </w:r>
        <w:r w:rsidRPr="00213323">
          <w:t>&lt;string&gt;</w:t>
        </w:r>
      </w:moveTo>
    </w:p>
    <w:p w:rsidR="00DB6A7B" w:rsidRPr="00213323" w:rsidRDefault="00DB6A7B" w:rsidP="00DB6A7B">
      <w:pPr>
        <w:pStyle w:val="KeywordDescriptions"/>
        <w:rPr>
          <w:moveTo w:id="11097" w:author="Author"/>
          <w:rStyle w:val="KeywordNameTOCChar"/>
        </w:rPr>
      </w:pPr>
      <w:moveTo w:id="11098" w:author="Author">
        <w:r w:rsidRPr="00213323">
          <w:rPr>
            <w:i/>
          </w:rPr>
          <w:t>Definition:</w:t>
        </w:r>
        <w:r w:rsidRPr="00213323">
          <w:tab/>
          <w:t>Tells EDA tool the probability density function of the recovered clock.</w:t>
        </w:r>
      </w:moveTo>
    </w:p>
    <w:p w:rsidR="00DB6A7B" w:rsidRPr="00213323" w:rsidRDefault="00DB6A7B" w:rsidP="00DB6A7B">
      <w:pPr>
        <w:pStyle w:val="KeywordDescriptions"/>
        <w:rPr>
          <w:moveTo w:id="11099" w:author="Author"/>
        </w:rPr>
      </w:pPr>
      <w:moveTo w:id="11100" w:author="Author">
        <w:r w:rsidRPr="00213323">
          <w:rPr>
            <w:i/>
          </w:rPr>
          <w:t xml:space="preserve">Usage Rules: </w:t>
        </w:r>
        <w:r w:rsidRPr="00213323">
          <w:rPr>
            <w:i/>
          </w:rPr>
          <w:tab/>
        </w:r>
        <w:r w:rsidRPr="00213323">
          <w:t>For formats Gaussian, Dual-Dirac and DjRj, entries are assumed to be in units of UI when declared as Type UI and in units of seconds when Type Float.</w:t>
        </w:r>
      </w:moveTo>
    </w:p>
    <w:p w:rsidR="00DB6A7B" w:rsidRPr="00213323" w:rsidRDefault="00DB6A7B" w:rsidP="00DB6A7B">
      <w:pPr>
        <w:pStyle w:val="KeywordDescriptions"/>
        <w:rPr>
          <w:moveTo w:id="11101" w:author="Author"/>
        </w:rPr>
      </w:pPr>
      <w:moveTo w:id="11102" w:author="Author">
        <w:r w:rsidRPr="00213323">
          <w:t>For the Table format, only three table columns are permitted, which shall be entered in the following order:</w:t>
        </w:r>
      </w:moveTo>
    </w:p>
    <w:p w:rsidR="00DB6A7B" w:rsidRPr="00213323" w:rsidRDefault="00DB6A7B" w:rsidP="00DB6A7B">
      <w:pPr>
        <w:pStyle w:val="KeywordDescriptions"/>
        <w:spacing w:after="0"/>
        <w:ind w:firstLine="720"/>
        <w:rPr>
          <w:moveTo w:id="11103" w:author="Author"/>
        </w:rPr>
      </w:pPr>
      <w:moveTo w:id="11104" w:author="Author">
        <w:r w:rsidRPr="00213323">
          <w:t>Row_number</w:t>
        </w:r>
        <w:r w:rsidRPr="00213323">
          <w:tab/>
          <w:t>Time</w:t>
        </w:r>
        <w:r w:rsidRPr="00213323">
          <w:tab/>
          <w:t>Probability, or</w:t>
        </w:r>
      </w:moveTo>
    </w:p>
    <w:p w:rsidR="00DB6A7B" w:rsidRPr="00213323" w:rsidRDefault="00DB6A7B" w:rsidP="00DB6A7B">
      <w:pPr>
        <w:pStyle w:val="KeywordDescriptions"/>
        <w:ind w:firstLine="720"/>
        <w:rPr>
          <w:moveTo w:id="11105" w:author="Author"/>
        </w:rPr>
      </w:pPr>
      <w:moveTo w:id="11106" w:author="Author">
        <w:r w:rsidRPr="00213323">
          <w:t>Row_number</w:t>
        </w:r>
        <w:r w:rsidRPr="00213323">
          <w:tab/>
          <w:t>UI</w:t>
        </w:r>
        <w:r w:rsidRPr="00213323">
          <w:tab/>
          <w:t>Probability</w:t>
        </w:r>
      </w:moveTo>
    </w:p>
    <w:p w:rsidR="00DB6A7B" w:rsidRPr="00213323" w:rsidRDefault="00DB6A7B" w:rsidP="00DB6A7B">
      <w:pPr>
        <w:pStyle w:val="KeywordDescriptions"/>
        <w:rPr>
          <w:moveTo w:id="11107" w:author="Author"/>
        </w:rPr>
      </w:pPr>
      <w:moveTo w:id="11108" w:author="Autho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To>
    </w:p>
    <w:p w:rsidR="00DB6A7B" w:rsidRPr="00213323" w:rsidRDefault="00DB6A7B" w:rsidP="00DB6A7B">
      <w:pPr>
        <w:pStyle w:val="KeywordDescriptions"/>
        <w:spacing w:after="0"/>
        <w:ind w:firstLine="720"/>
        <w:rPr>
          <w:moveTo w:id="11109" w:author="Author"/>
        </w:rPr>
      </w:pPr>
      <w:moveTo w:id="11110" w:author="Author">
        <w:r w:rsidRPr="00213323">
          <w:t>(Type Integer Float Float)</w:t>
        </w:r>
      </w:moveTo>
    </w:p>
    <w:p w:rsidR="00DB6A7B" w:rsidRPr="00213323" w:rsidRDefault="00DB6A7B" w:rsidP="00DB6A7B">
      <w:pPr>
        <w:pStyle w:val="KeywordDescriptions"/>
        <w:ind w:firstLine="720"/>
        <w:rPr>
          <w:moveTo w:id="11111" w:author="Author"/>
        </w:rPr>
      </w:pPr>
      <w:moveTo w:id="11112" w:author="Author">
        <w:r w:rsidRPr="00213323">
          <w:t>(Type Integer UI Float)</w:t>
        </w:r>
      </w:moveTo>
    </w:p>
    <w:p w:rsidR="00DB6A7B" w:rsidRPr="00213323" w:rsidRDefault="00DB6A7B" w:rsidP="00DB6A7B">
      <w:pPr>
        <w:pStyle w:val="KeywordDescriptions"/>
        <w:rPr>
          <w:moveTo w:id="11113" w:author="Author"/>
        </w:rPr>
      </w:pPr>
      <w:moveTo w:id="11114" w:author="Author">
        <w:r w:rsidRPr="00213323">
          <w:rPr>
            <w:i/>
          </w:rPr>
          <w:t>Other Notes:</w:t>
        </w:r>
        <w:r w:rsidRPr="00213323">
          <w:tab/>
          <w:t>For compatibility with earlier versions, (Type Float) and (Type UI) are permitted for data using the Table format, using the Table format, with Type Float signifying that the three column data types are Integer, Float and Float, and Type UI signifying that the three column data types are Integer, UI and Float.  However, these variations are discouraged.</w:t>
        </w:r>
      </w:moveTo>
    </w:p>
    <w:p w:rsidR="00DB6A7B" w:rsidRPr="00213323" w:rsidRDefault="00DB6A7B" w:rsidP="00DB6A7B">
      <w:pPr>
        <w:pStyle w:val="KeywordDescriptions"/>
        <w:rPr>
          <w:moveTo w:id="11115" w:author="Author"/>
        </w:rPr>
      </w:pPr>
      <w:moveTo w:id="11116" w:author="Author">
        <w:r w:rsidRPr="00213323">
          <w:rPr>
            <w:i/>
          </w:rPr>
          <w:t>Examples:</w:t>
        </w:r>
      </w:moveTo>
    </w:p>
    <w:p w:rsidR="00DB6A7B" w:rsidRPr="00213323" w:rsidRDefault="00DB6A7B" w:rsidP="00DB6A7B">
      <w:pPr>
        <w:pStyle w:val="Exampletext"/>
        <w:rPr>
          <w:moveTo w:id="11117" w:author="Author"/>
        </w:rPr>
      </w:pPr>
      <w:moveTo w:id="11118" w:author="Author">
        <w:r w:rsidRPr="00213323">
          <w:t>(Rx_Clock_PDF (Usage Info) (Type Float)</w:t>
        </w:r>
      </w:moveTo>
    </w:p>
    <w:p w:rsidR="00DB6A7B" w:rsidRPr="00213323" w:rsidRDefault="00DB6A7B" w:rsidP="00DB6A7B">
      <w:pPr>
        <w:pStyle w:val="Exampletext"/>
        <w:rPr>
          <w:moveTo w:id="11119" w:author="Author"/>
        </w:rPr>
      </w:pPr>
      <w:moveTo w:id="11120" w:author="Author">
        <w:r w:rsidRPr="00213323">
          <w:tab/>
          <w:t>(Gaussian 0.2e-12 0.03e-12)</w:t>
        </w:r>
      </w:moveTo>
    </w:p>
    <w:p w:rsidR="00DB6A7B" w:rsidRPr="00213323" w:rsidRDefault="00DB6A7B" w:rsidP="00DB6A7B">
      <w:pPr>
        <w:pStyle w:val="Exampletext"/>
        <w:rPr>
          <w:moveTo w:id="11121" w:author="Author"/>
        </w:rPr>
      </w:pPr>
      <w:moveTo w:id="11122" w:author="Author">
        <w:r w:rsidRPr="00213323">
          <w:lastRenderedPageBreak/>
          <w:t>)</w:t>
        </w:r>
      </w:moveTo>
    </w:p>
    <w:p w:rsidR="00DB6A7B" w:rsidRPr="00213323" w:rsidRDefault="00DB6A7B" w:rsidP="00DB6A7B">
      <w:pPr>
        <w:pStyle w:val="Exampletext"/>
        <w:rPr>
          <w:moveTo w:id="11123" w:author="Author"/>
        </w:rPr>
      </w:pPr>
    </w:p>
    <w:p w:rsidR="00DB6A7B" w:rsidRPr="00213323" w:rsidRDefault="00DB6A7B" w:rsidP="00DB6A7B">
      <w:pPr>
        <w:pStyle w:val="Exampletext"/>
        <w:rPr>
          <w:moveTo w:id="11124" w:author="Author"/>
        </w:rPr>
      </w:pPr>
      <w:moveTo w:id="11125" w:author="Author">
        <w:r w:rsidRPr="00213323">
          <w:t>(Rx_Clock_PDF (Usage Info) (Type Float)</w:t>
        </w:r>
      </w:moveTo>
    </w:p>
    <w:p w:rsidR="00DB6A7B" w:rsidRPr="00D26028" w:rsidRDefault="00DB6A7B" w:rsidP="00DB6A7B">
      <w:pPr>
        <w:pStyle w:val="Exampletext"/>
        <w:rPr>
          <w:moveTo w:id="11126" w:author="Author"/>
          <w:lang w:val="es-US"/>
        </w:rPr>
      </w:pPr>
      <w:moveTo w:id="11127" w:author="Author">
        <w:r w:rsidRPr="00213323">
          <w:tab/>
        </w:r>
        <w:r w:rsidRPr="00D26028">
          <w:rPr>
            <w:lang w:val="es-US"/>
          </w:rPr>
          <w:t>(Dual-Dirac 3e-12 6e-12 0.5e-12)</w:t>
        </w:r>
      </w:moveTo>
    </w:p>
    <w:p w:rsidR="00DB6A7B" w:rsidRPr="00213323" w:rsidRDefault="00DB6A7B" w:rsidP="00DB6A7B">
      <w:pPr>
        <w:pStyle w:val="Exampletext"/>
        <w:rPr>
          <w:moveTo w:id="11128" w:author="Author"/>
        </w:rPr>
      </w:pPr>
      <w:moveTo w:id="11129" w:author="Author">
        <w:r w:rsidRPr="00213323">
          <w:t>)</w:t>
        </w:r>
      </w:moveTo>
    </w:p>
    <w:p w:rsidR="00DB6A7B" w:rsidRPr="00213323" w:rsidRDefault="00DB6A7B" w:rsidP="00DB6A7B">
      <w:pPr>
        <w:pStyle w:val="Exampletext"/>
        <w:rPr>
          <w:moveTo w:id="11130" w:author="Author"/>
        </w:rPr>
      </w:pPr>
    </w:p>
    <w:p w:rsidR="00DB6A7B" w:rsidRPr="00213323" w:rsidRDefault="00DB6A7B" w:rsidP="00DB6A7B">
      <w:pPr>
        <w:pStyle w:val="Exampletext"/>
        <w:rPr>
          <w:moveTo w:id="11131" w:author="Author"/>
        </w:rPr>
      </w:pPr>
      <w:moveTo w:id="11132" w:author="Author">
        <w:r w:rsidRPr="00213323">
          <w:t>(Rx_Clock_PDF (Usage Info) (Type Float)</w:t>
        </w:r>
      </w:moveTo>
    </w:p>
    <w:p w:rsidR="00DB6A7B" w:rsidRPr="00213323" w:rsidRDefault="00DB6A7B" w:rsidP="00DB6A7B">
      <w:pPr>
        <w:pStyle w:val="Exampletext"/>
        <w:rPr>
          <w:moveTo w:id="11133" w:author="Author"/>
        </w:rPr>
      </w:pPr>
      <w:moveTo w:id="11134" w:author="Author">
        <w:r w:rsidRPr="00213323">
          <w:tab/>
          <w:t>(DjRj 0 6E-12 1.3E-12)</w:t>
        </w:r>
      </w:moveTo>
    </w:p>
    <w:p w:rsidR="00DB6A7B" w:rsidRPr="00213323" w:rsidRDefault="00DB6A7B" w:rsidP="00DB6A7B">
      <w:pPr>
        <w:pStyle w:val="Exampletext"/>
        <w:rPr>
          <w:moveTo w:id="11135" w:author="Author"/>
        </w:rPr>
      </w:pPr>
      <w:moveTo w:id="11136" w:author="Author">
        <w:r w:rsidRPr="00213323">
          <w:t>)</w:t>
        </w:r>
      </w:moveTo>
    </w:p>
    <w:p w:rsidR="00DB6A7B" w:rsidRPr="00213323" w:rsidRDefault="00DB6A7B" w:rsidP="00DB6A7B">
      <w:pPr>
        <w:pStyle w:val="Exampletext"/>
        <w:rPr>
          <w:moveTo w:id="11137" w:author="Author"/>
        </w:rPr>
      </w:pPr>
    </w:p>
    <w:p w:rsidR="00DB6A7B" w:rsidRPr="00213323" w:rsidRDefault="00DB6A7B" w:rsidP="00DB6A7B">
      <w:pPr>
        <w:pStyle w:val="Exampletext"/>
        <w:rPr>
          <w:moveTo w:id="11138" w:author="Author"/>
        </w:rPr>
      </w:pPr>
    </w:p>
    <w:p w:rsidR="00DB6A7B" w:rsidRPr="00213323" w:rsidRDefault="00DB6A7B" w:rsidP="00DB6A7B">
      <w:pPr>
        <w:pStyle w:val="Exampletext"/>
        <w:rPr>
          <w:moveTo w:id="11139" w:author="Author"/>
        </w:rPr>
      </w:pPr>
      <w:moveTo w:id="11140" w:author="Author">
        <w:r w:rsidRPr="00213323">
          <w:t>(Rx_Clock_PDF (Usage Info) (Type Integer Float Float)</w:t>
        </w:r>
      </w:moveTo>
    </w:p>
    <w:p w:rsidR="00DB6A7B" w:rsidRPr="00213323" w:rsidRDefault="00DB6A7B" w:rsidP="00DB6A7B">
      <w:pPr>
        <w:pStyle w:val="Exampletext"/>
        <w:ind w:left="720"/>
        <w:rPr>
          <w:moveTo w:id="11141" w:author="Author"/>
        </w:rPr>
      </w:pPr>
      <w:moveTo w:id="11142" w:author="Author">
        <w:r w:rsidRPr="00213323">
          <w:t>(Table</w:t>
        </w:r>
      </w:moveTo>
    </w:p>
    <w:p w:rsidR="00DB6A7B" w:rsidRPr="00213323" w:rsidRDefault="00DB6A7B" w:rsidP="00DB6A7B">
      <w:pPr>
        <w:pStyle w:val="Exampletext"/>
        <w:ind w:left="720"/>
        <w:rPr>
          <w:moveTo w:id="11143" w:author="Author"/>
        </w:rPr>
      </w:pPr>
      <w:moveTo w:id="11144" w:author="Author">
        <w:r w:rsidRPr="00213323">
          <w:t xml:space="preserve">(Labels  </w:t>
        </w:r>
        <w:r w:rsidRPr="00D8626C">
          <w:t>"</w:t>
        </w:r>
        <w:r w:rsidRPr="00213323">
          <w:t>Row_No</w:t>
        </w:r>
        <w:r w:rsidRPr="00D8626C">
          <w:t>"</w:t>
        </w:r>
        <w:r w:rsidRPr="00213323">
          <w:t xml:space="preserve"> </w:t>
        </w:r>
        <w:r w:rsidRPr="00D8626C">
          <w:t>"</w:t>
        </w:r>
        <w:r w:rsidRPr="00213323">
          <w:t>Time</w:t>
        </w:r>
        <w:r w:rsidRPr="00D8626C">
          <w:t>"</w:t>
        </w:r>
        <w:r w:rsidRPr="00213323">
          <w:t xml:space="preserve"> </w:t>
        </w:r>
        <w:r w:rsidRPr="00D8626C">
          <w:t>"</w:t>
        </w:r>
        <w:r w:rsidRPr="00213323">
          <w:t>Probability</w:t>
        </w:r>
        <w:r w:rsidRPr="00D8626C">
          <w:t>"</w:t>
        </w:r>
        <w:r w:rsidRPr="00213323">
          <w:t>)</w:t>
        </w:r>
      </w:moveTo>
    </w:p>
    <w:p w:rsidR="00DB6A7B" w:rsidRPr="00D26028" w:rsidRDefault="00DB6A7B" w:rsidP="00DB6A7B">
      <w:pPr>
        <w:pStyle w:val="Exampletext"/>
        <w:ind w:left="2250"/>
        <w:rPr>
          <w:moveTo w:id="11145" w:author="Author"/>
          <w:lang w:val="es-US"/>
        </w:rPr>
      </w:pPr>
      <w:moveTo w:id="11146" w:author="Author">
        <w:r w:rsidRPr="00D26028">
          <w:rPr>
            <w:lang w:val="es-US"/>
          </w:rPr>
          <w:t>(-5  -5e-12  1e-10)</w:t>
        </w:r>
      </w:moveTo>
    </w:p>
    <w:p w:rsidR="00DB6A7B" w:rsidRPr="00D26028" w:rsidRDefault="00DB6A7B" w:rsidP="00DB6A7B">
      <w:pPr>
        <w:pStyle w:val="Exampletext"/>
        <w:ind w:left="2250"/>
        <w:rPr>
          <w:moveTo w:id="11147" w:author="Author"/>
          <w:lang w:val="es-US"/>
        </w:rPr>
      </w:pPr>
      <w:moveTo w:id="11148" w:author="Author">
        <w:r w:rsidRPr="00D26028">
          <w:rPr>
            <w:lang w:val="es-US"/>
          </w:rPr>
          <w:t>(-4  -4e-12  3e-7)</w:t>
        </w:r>
      </w:moveTo>
    </w:p>
    <w:p w:rsidR="00DB6A7B" w:rsidRPr="00D26028" w:rsidRDefault="00DB6A7B" w:rsidP="00DB6A7B">
      <w:pPr>
        <w:pStyle w:val="Exampletext"/>
        <w:ind w:left="2250"/>
        <w:rPr>
          <w:moveTo w:id="11149" w:author="Author"/>
          <w:lang w:val="es-US"/>
        </w:rPr>
      </w:pPr>
      <w:moveTo w:id="11150" w:author="Author">
        <w:r w:rsidRPr="00D26028">
          <w:rPr>
            <w:lang w:val="es-US"/>
          </w:rPr>
          <w:t>(-3  -3e-12  1e-4)</w:t>
        </w:r>
      </w:moveTo>
    </w:p>
    <w:p w:rsidR="00DB6A7B" w:rsidRPr="00D26028" w:rsidRDefault="00DB6A7B" w:rsidP="00DB6A7B">
      <w:pPr>
        <w:pStyle w:val="Exampletext"/>
        <w:ind w:left="2250"/>
        <w:rPr>
          <w:moveTo w:id="11151" w:author="Author"/>
          <w:lang w:val="es-US"/>
        </w:rPr>
      </w:pPr>
      <w:moveTo w:id="11152" w:author="Author">
        <w:r w:rsidRPr="00D26028">
          <w:rPr>
            <w:lang w:val="es-US"/>
          </w:rPr>
          <w:t>(-2  -2e-12  1e-2)</w:t>
        </w:r>
      </w:moveTo>
    </w:p>
    <w:p w:rsidR="00DB6A7B" w:rsidRPr="00D26028" w:rsidRDefault="00DB6A7B" w:rsidP="00DB6A7B">
      <w:pPr>
        <w:pStyle w:val="Exampletext"/>
        <w:ind w:left="2250"/>
        <w:rPr>
          <w:moveTo w:id="11153" w:author="Author"/>
          <w:lang w:val="es-US"/>
        </w:rPr>
      </w:pPr>
      <w:moveTo w:id="11154" w:author="Author">
        <w:r w:rsidRPr="00D26028">
          <w:rPr>
            <w:lang w:val="es-US"/>
          </w:rPr>
          <w:t>(-1  -1e-12  0.29)</w:t>
        </w:r>
      </w:moveTo>
    </w:p>
    <w:p w:rsidR="00DB6A7B" w:rsidRPr="00D26028" w:rsidRDefault="00DB6A7B" w:rsidP="00DB6A7B">
      <w:pPr>
        <w:pStyle w:val="Exampletext"/>
        <w:ind w:left="2250"/>
        <w:rPr>
          <w:moveTo w:id="11155" w:author="Author"/>
          <w:lang w:val="es-US"/>
        </w:rPr>
      </w:pPr>
      <w:moveTo w:id="11156" w:author="Author">
        <w:r w:rsidRPr="00D26028">
          <w:rPr>
            <w:lang w:val="es-US"/>
          </w:rPr>
          <w:t>(0    0      0.4)</w:t>
        </w:r>
      </w:moveTo>
    </w:p>
    <w:p w:rsidR="00DB6A7B" w:rsidRPr="00D26028" w:rsidRDefault="00DB6A7B" w:rsidP="00DB6A7B">
      <w:pPr>
        <w:pStyle w:val="Exampletext"/>
        <w:ind w:left="2250"/>
        <w:rPr>
          <w:moveTo w:id="11157" w:author="Author"/>
          <w:lang w:val="es-US"/>
        </w:rPr>
      </w:pPr>
      <w:moveTo w:id="11158" w:author="Author">
        <w:r w:rsidRPr="00D26028">
          <w:rPr>
            <w:lang w:val="es-US"/>
          </w:rPr>
          <w:t>(1    1e-12  0.29)</w:t>
        </w:r>
      </w:moveTo>
    </w:p>
    <w:p w:rsidR="00DB6A7B" w:rsidRPr="00D26028" w:rsidRDefault="00DB6A7B" w:rsidP="00DB6A7B">
      <w:pPr>
        <w:pStyle w:val="Exampletext"/>
        <w:ind w:left="2250"/>
        <w:rPr>
          <w:moveTo w:id="11159" w:author="Author"/>
          <w:lang w:val="es-US"/>
        </w:rPr>
      </w:pPr>
      <w:moveTo w:id="11160" w:author="Author">
        <w:r w:rsidRPr="00D26028">
          <w:rPr>
            <w:lang w:val="es-US"/>
          </w:rPr>
          <w:t>(2    2e-12  1e-2)</w:t>
        </w:r>
      </w:moveTo>
    </w:p>
    <w:p w:rsidR="00DB6A7B" w:rsidRPr="00D26028" w:rsidRDefault="00DB6A7B" w:rsidP="00DB6A7B">
      <w:pPr>
        <w:pStyle w:val="Exampletext"/>
        <w:ind w:left="2250"/>
        <w:rPr>
          <w:moveTo w:id="11161" w:author="Author"/>
          <w:lang w:val="es-US"/>
        </w:rPr>
      </w:pPr>
      <w:moveTo w:id="11162" w:author="Author">
        <w:r w:rsidRPr="00D26028">
          <w:rPr>
            <w:lang w:val="es-US"/>
          </w:rPr>
          <w:t>(3    3e-12  1e-4)</w:t>
        </w:r>
      </w:moveTo>
    </w:p>
    <w:p w:rsidR="00DB6A7B" w:rsidRPr="00D26028" w:rsidRDefault="00DB6A7B" w:rsidP="00DB6A7B">
      <w:pPr>
        <w:pStyle w:val="Exampletext"/>
        <w:ind w:left="2250"/>
        <w:rPr>
          <w:moveTo w:id="11163" w:author="Author"/>
          <w:lang w:val="es-US"/>
        </w:rPr>
      </w:pPr>
      <w:moveTo w:id="11164" w:author="Author">
        <w:r w:rsidRPr="00D26028">
          <w:rPr>
            <w:lang w:val="es-US"/>
          </w:rPr>
          <w:t>(4    4e-12  3e-7)</w:t>
        </w:r>
      </w:moveTo>
    </w:p>
    <w:p w:rsidR="00DB6A7B" w:rsidRPr="00D26028" w:rsidRDefault="00DB6A7B" w:rsidP="00DB6A7B">
      <w:pPr>
        <w:pStyle w:val="Exampletext"/>
        <w:ind w:left="2250"/>
        <w:rPr>
          <w:moveTo w:id="11165" w:author="Author"/>
          <w:lang w:val="es-US"/>
        </w:rPr>
      </w:pPr>
      <w:moveTo w:id="11166" w:author="Author">
        <w:r w:rsidRPr="00D26028">
          <w:rPr>
            <w:lang w:val="es-US"/>
          </w:rPr>
          <w:t>(5    5e-12  1e-10)</w:t>
        </w:r>
      </w:moveTo>
    </w:p>
    <w:p w:rsidR="00DB6A7B" w:rsidRPr="00D26028" w:rsidRDefault="00DB6A7B" w:rsidP="00DB6A7B">
      <w:pPr>
        <w:pStyle w:val="Exampletext"/>
        <w:rPr>
          <w:moveTo w:id="11167" w:author="Author"/>
          <w:lang w:val="es-US"/>
        </w:rPr>
      </w:pPr>
      <w:moveTo w:id="11168" w:author="Author">
        <w:r w:rsidRPr="00D26028">
          <w:rPr>
            <w:lang w:val="es-US"/>
          </w:rPr>
          <w:tab/>
          <w:t>)</w:t>
        </w:r>
      </w:moveTo>
    </w:p>
    <w:p w:rsidR="00DB6A7B" w:rsidRPr="00D26028" w:rsidRDefault="00DB6A7B" w:rsidP="00DB6A7B">
      <w:pPr>
        <w:pStyle w:val="Exampletext"/>
        <w:rPr>
          <w:moveTo w:id="11169" w:author="Author"/>
          <w:lang w:val="es-US"/>
        </w:rPr>
      </w:pPr>
      <w:moveTo w:id="11170" w:author="Author">
        <w:r w:rsidRPr="00D26028">
          <w:rPr>
            <w:lang w:val="es-US"/>
          </w:rPr>
          <w:t>)</w:t>
        </w:r>
      </w:moveTo>
    </w:p>
    <w:moveToRangeEnd w:id="11077"/>
    <w:p w:rsidR="00DB6A7B" w:rsidRDefault="00DB6A7B" w:rsidP="0010520B">
      <w:pPr>
        <w:autoSpaceDE w:val="0"/>
        <w:autoSpaceDN w:val="0"/>
        <w:adjustRightInd w:val="0"/>
        <w:rPr>
          <w:ins w:id="11171" w:author="Author"/>
          <w:lang w:eastAsia="en-US"/>
        </w:rPr>
      </w:pPr>
    </w:p>
    <w:p w:rsidR="00DB6A7B" w:rsidRPr="00213323" w:rsidRDefault="00DB6A7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rsidR="00AA3E99" w:rsidRPr="00213323" w:rsidRDefault="004B4ECB" w:rsidP="00AA3E99">
      <w:pPr>
        <w:autoSpaceDE w:val="0"/>
        <w:autoSpaceDN w:val="0"/>
        <w:adjustRightInd w:val="0"/>
        <w:spacing w:after="160"/>
        <w:ind w:left="360"/>
        <w:rPr>
          <w:lang w:eastAsia="en-US"/>
        </w:rPr>
      </w:pPr>
      <w:ins w:id="11172" w:author="Author">
        <w:r>
          <w:rPr>
            <w:lang w:eastAsia="en-US"/>
          </w:rPr>
          <w:t>w</w:t>
        </w:r>
      </w:ins>
      <w:del w:id="11173"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rsidR="0010520B" w:rsidRPr="00213323" w:rsidRDefault="0010520B" w:rsidP="0010520B">
      <w:pPr>
        <w:pStyle w:val="KeywordDescriptions"/>
      </w:pPr>
      <w:r w:rsidRPr="00213323">
        <w:rPr>
          <w:i/>
        </w:rPr>
        <w:t>Examples:</w:t>
      </w:r>
    </w:p>
    <w:p w:rsidR="00590424" w:rsidRPr="00213323" w:rsidRDefault="0010520B">
      <w:pPr>
        <w:pStyle w:val="Exampletext"/>
        <w:rPr>
          <w:lang w:eastAsia="en-US"/>
        </w:rPr>
      </w:pPr>
      <w:r w:rsidRPr="00213323">
        <w:rPr>
          <w:lang w:eastAsia="en-US"/>
        </w:rPr>
        <w:lastRenderedPageBreak/>
        <w:t>(Rx_Clock_Recovery_Mean (Usage Info</w:t>
      </w:r>
      <w:r w:rsidR="006A1071" w:rsidRPr="00213323">
        <w:rPr>
          <w:lang w:eastAsia="en-US"/>
        </w:rPr>
        <w:t>) (</w:t>
      </w:r>
      <w:r w:rsidRPr="00213323">
        <w:rPr>
          <w:lang w:eastAsia="en-US"/>
        </w:rPr>
        <w:t>Value 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lastRenderedPageBreak/>
        <w:t>Example:</w:t>
      </w:r>
    </w:p>
    <w:p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9D1AD9" w:rsidRDefault="00A14ED5"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9D1AD9" w:rsidRDefault="00A14ED5"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590424" w:rsidRPr="00213323" w:rsidRDefault="0010520B">
      <w:pPr>
        <w:autoSpaceDE w:val="0"/>
        <w:autoSpaceDN w:val="0"/>
        <w:adjustRightInd w:val="0"/>
        <w:spacing w:after="80"/>
      </w:pPr>
      <w:r w:rsidRPr="00213323">
        <w:rPr>
          <w:i/>
        </w:rPr>
        <w:lastRenderedPageBreak/>
        <w:t>Example:</w:t>
      </w:r>
    </w:p>
    <w:p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rsidR="0010520B" w:rsidRPr="00213323" w:rsidRDefault="0010520B" w:rsidP="0010520B">
      <w:pPr>
        <w:autoSpaceDE w:val="0"/>
        <w:autoSpaceDN w:val="0"/>
        <w:adjustRightInd w:val="0"/>
        <w:rPr>
          <w:lang w:eastAsia="en-US"/>
        </w:rPr>
      </w:pPr>
    </w:p>
    <w:p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rsidR="00D46A1C" w:rsidRDefault="00D46A1C" w:rsidP="0010520B">
      <w:pPr>
        <w:autoSpaceDE w:val="0"/>
        <w:autoSpaceDN w:val="0"/>
        <w:adjustRightInd w:val="0"/>
        <w:rPr>
          <w:ins w:id="11174" w:author="Author"/>
          <w:lang w:eastAsia="en-US"/>
        </w:rPr>
      </w:pPr>
    </w:p>
    <w:p w:rsidR="00F06D28" w:rsidDel="00DB6A7B" w:rsidRDefault="00F06D28" w:rsidP="0010520B">
      <w:pPr>
        <w:autoSpaceDE w:val="0"/>
        <w:autoSpaceDN w:val="0"/>
        <w:adjustRightInd w:val="0"/>
        <w:rPr>
          <w:del w:id="11175" w:author="Author"/>
          <w:lang w:eastAsia="en-US"/>
        </w:rPr>
      </w:pPr>
    </w:p>
    <w:p w:rsidR="00F06D28" w:rsidRPr="00213323" w:rsidDel="00DB6A7B" w:rsidRDefault="00F06D28" w:rsidP="00F06D28">
      <w:pPr>
        <w:autoSpaceDE w:val="0"/>
        <w:autoSpaceDN w:val="0"/>
        <w:adjustRightInd w:val="0"/>
        <w:rPr>
          <w:del w:id="11176" w:author="Author"/>
          <w:moveTo w:id="11177" w:author="Author"/>
          <w:lang w:eastAsia="en-US"/>
        </w:rPr>
      </w:pPr>
      <w:moveToRangeStart w:id="11178" w:author="Author" w:name="move525887278"/>
      <w:moveTo w:id="11179" w:author="Author">
        <w:del w:id="11180" w:author="Author">
          <w:r w:rsidRPr="00213323" w:rsidDel="00DB6A7B">
            <w:rPr>
              <w:lang w:eastAsia="en-US"/>
            </w:rPr>
            <w:delText>Note:</w:delText>
          </w:r>
        </w:del>
      </w:moveTo>
    </w:p>
    <w:p w:rsidR="00F06D28" w:rsidRPr="00213323" w:rsidDel="00DB6A7B" w:rsidRDefault="00F06D28" w:rsidP="00F06D28">
      <w:pPr>
        <w:autoSpaceDE w:val="0"/>
        <w:autoSpaceDN w:val="0"/>
        <w:adjustRightInd w:val="0"/>
        <w:rPr>
          <w:del w:id="11181" w:author="Author"/>
          <w:moveTo w:id="11182" w:author="Author"/>
          <w:lang w:eastAsia="en-US"/>
        </w:rPr>
      </w:pPr>
      <w:moveTo w:id="11183" w:author="Author">
        <w:del w:id="11184" w:author="Author">
          <w:r w:rsidRPr="00213323" w:rsidDel="00DB6A7B">
            <w:rPr>
              <w:lang w:eastAsia="en-US"/>
            </w:rPr>
            <w:delText xml:space="preserve">The "Rx_Clock_Recovery Parameters" (Rx_Clock_PDF, Rx_Clock_Recovery_Mean, Rx_Clock_Recovery_Rj, Rx_Clock_Recovery_Dj, Rx_Clock_Recovery_Sj and Rx_Clock_Recovery_DCD, should be used by the </w:delText>
          </w:r>
          <w:r w:rsidDel="00DB6A7B">
            <w:rPr>
              <w:lang w:eastAsia="en-US"/>
            </w:rPr>
            <w:delText>EDA tool</w:delText>
          </w:r>
          <w:r w:rsidRPr="00213323" w:rsidDel="00DB6A7B">
            <w:rPr>
              <w:lang w:eastAsia="en-US"/>
            </w:rPr>
            <w:delText xml:space="preserve"> when analyzing the output of Rx AMI_Init (for statistical analysis) or Rx AMI_GetWave (time domain) when Rx AMI_GetWave does not return clock_times. When Rx AMI_GetWave returns clock_times, the </w:delText>
          </w:r>
          <w:r w:rsidDel="00DB6A7B">
            <w:rPr>
              <w:lang w:eastAsia="en-US"/>
            </w:rPr>
            <w:delText>EDA tool</w:delText>
          </w:r>
          <w:r w:rsidRPr="00213323" w:rsidDel="00DB6A7B">
            <w:rPr>
              <w:lang w:eastAsia="en-US"/>
            </w:rPr>
            <w:delText xml:space="preserve"> should not use the "Rx_Clock_Recovery Parameters".</w:delText>
          </w:r>
        </w:del>
      </w:moveTo>
    </w:p>
    <w:moveToRangeEnd w:id="11178"/>
    <w:p w:rsidR="00A743F7" w:rsidDel="00DB6A7B" w:rsidRDefault="00A743F7" w:rsidP="0010520B">
      <w:pPr>
        <w:autoSpaceDE w:val="0"/>
        <w:autoSpaceDN w:val="0"/>
        <w:adjustRightInd w:val="0"/>
        <w:rPr>
          <w:ins w:id="11185" w:author="Author"/>
          <w:del w:id="11186" w:author="Author"/>
          <w:lang w:eastAsia="en-US"/>
        </w:rPr>
      </w:pPr>
    </w:p>
    <w:p w:rsidR="00A743F7" w:rsidDel="00DB6A7B" w:rsidRDefault="00A743F7">
      <w:pPr>
        <w:pStyle w:val="Heading4"/>
        <w:rPr>
          <w:ins w:id="11187" w:author="Author"/>
          <w:del w:id="11188" w:author="Author"/>
        </w:rPr>
        <w:pPrChange w:id="11189" w:author="Author">
          <w:pPr>
            <w:autoSpaceDE w:val="0"/>
            <w:autoSpaceDN w:val="0"/>
            <w:adjustRightInd w:val="0"/>
          </w:pPr>
        </w:pPrChange>
      </w:pPr>
      <w:ins w:id="11190" w:author="Author">
        <w:del w:id="11191" w:author="Author">
          <w:r w:rsidDel="00DB6A7B">
            <w:delText>RECEIVER</w:delText>
          </w:r>
          <w:r w:rsidR="00B31F45" w:rsidDel="00DB6A7B">
            <w:delText>eceiver</w:delText>
          </w:r>
          <w:r w:rsidDel="00DB6A7B">
            <w:delText xml:space="preserve"> </w:delText>
          </w:r>
          <w:r w:rsidR="00F06D28" w:rsidDel="00DB6A7B">
            <w:delText>JITTER</w:delText>
          </w:r>
          <w:r w:rsidR="00B31F45" w:rsidDel="00DB6A7B">
            <w:delText>itter</w:delText>
          </w:r>
          <w:r w:rsidR="00F06D28" w:rsidDel="00DB6A7B">
            <w:delText xml:space="preserve"> </w:delText>
          </w:r>
          <w:r w:rsidDel="00DB6A7B">
            <w:delText>RESERVED</w:delText>
          </w:r>
          <w:r w:rsidR="00B31F45" w:rsidDel="00DB6A7B">
            <w:delText>eserved</w:delText>
          </w:r>
          <w:r w:rsidDel="00DB6A7B">
            <w:delText xml:space="preserve"> PARAMETERS</w:delText>
          </w:r>
          <w:r w:rsidR="00B31F45" w:rsidDel="00DB6A7B">
            <w:delText>arameters</w:delText>
          </w:r>
        </w:del>
      </w:ins>
    </w:p>
    <w:p w:rsidR="00A743F7" w:rsidDel="00DB6A7B" w:rsidRDefault="00A743F7" w:rsidP="0010520B">
      <w:pPr>
        <w:autoSpaceDE w:val="0"/>
        <w:autoSpaceDN w:val="0"/>
        <w:adjustRightInd w:val="0"/>
        <w:rPr>
          <w:ins w:id="11192" w:author="Author"/>
          <w:del w:id="11193" w:author="Author"/>
          <w:lang w:eastAsia="en-US"/>
        </w:rPr>
      </w:pPr>
    </w:p>
    <w:p w:rsidR="0010520B" w:rsidRPr="00213323" w:rsidDel="00DB6A7B" w:rsidRDefault="0010520B" w:rsidP="0010520B">
      <w:pPr>
        <w:autoSpaceDE w:val="0"/>
        <w:autoSpaceDN w:val="0"/>
        <w:adjustRightInd w:val="0"/>
        <w:rPr>
          <w:del w:id="11194" w:author="Author"/>
          <w:lang w:eastAsia="en-US"/>
        </w:rPr>
      </w:pPr>
      <w:del w:id="11195" w:author="Author">
        <w:r w:rsidRPr="00213323" w:rsidDel="00DB6A7B">
          <w:rPr>
            <w:lang w:eastAsia="en-US"/>
          </w:rPr>
          <w:delText>The following optional Reserved Parameters are used to modify the statistics</w:delText>
        </w:r>
        <w:r w:rsidR="004F3C4F" w:rsidRPr="00213323" w:rsidDel="00DB6A7B">
          <w:rPr>
            <w:lang w:eastAsia="en-US"/>
          </w:rPr>
          <w:delText xml:space="preserve"> </w:delText>
        </w:r>
        <w:r w:rsidRPr="00213323" w:rsidDel="00DB6A7B">
          <w:rPr>
            <w:lang w:eastAsia="en-US"/>
          </w:rPr>
          <w:delText xml:space="preserve">associated with receiver's recovered clock. These parameters are used to account for jitter that is not included in either the clock_times returned by Rx AMI_GetWave or the Rx_Clock_Recovery parameters. This data is used by the </w:delText>
        </w:r>
        <w:r w:rsidR="00FA59BB" w:rsidDel="00DB6A7B">
          <w:rPr>
            <w:lang w:eastAsia="en-US"/>
          </w:rPr>
          <w:delText>EDA tool</w:delText>
        </w:r>
        <w:r w:rsidRPr="00213323" w:rsidDel="00DB6A7B">
          <w:rPr>
            <w:lang w:eastAsia="en-US"/>
          </w:rPr>
          <w:delText xml:space="preserve"> when post-processing the results from the model; the budget values specified by these parameters are not passed directly to the model itself. </w:delText>
        </w:r>
      </w:del>
    </w:p>
    <w:p w:rsidR="0010520B" w:rsidDel="00DB6A7B" w:rsidRDefault="0010520B" w:rsidP="0010520B">
      <w:pPr>
        <w:autoSpaceDE w:val="0"/>
        <w:autoSpaceDN w:val="0"/>
        <w:adjustRightInd w:val="0"/>
        <w:rPr>
          <w:ins w:id="11196" w:author="Author"/>
          <w:del w:id="11197" w:author="Author"/>
          <w:lang w:eastAsia="en-US"/>
        </w:rPr>
      </w:pPr>
    </w:p>
    <w:p w:rsidR="00B9709E" w:rsidRPr="00213323" w:rsidDel="00DB6A7B" w:rsidRDefault="00B9709E" w:rsidP="00B9709E">
      <w:pPr>
        <w:autoSpaceDE w:val="0"/>
        <w:autoSpaceDN w:val="0"/>
        <w:adjustRightInd w:val="0"/>
        <w:rPr>
          <w:ins w:id="11198" w:author="Author"/>
          <w:del w:id="11199" w:author="Author"/>
          <w:lang w:eastAsia="en-US"/>
        </w:rPr>
      </w:pPr>
      <w:ins w:id="11200" w:author="Author">
        <w:del w:id="11201" w:author="Author">
          <w:r w:rsidRPr="00213323" w:rsidDel="00DB6A7B">
            <w:rPr>
              <w:lang w:eastAsia="en-US"/>
            </w:rPr>
            <w:delText xml:space="preserve">The "Rx Jitter Parameters" </w:delText>
          </w:r>
          <w:r w:rsidDel="00DB6A7B">
            <w:rPr>
              <w:lang w:eastAsia="en-US"/>
            </w:rPr>
            <w:delText xml:space="preserve">below </w:delText>
          </w:r>
          <w:r w:rsidRPr="00213323" w:rsidDel="00DB6A7B">
            <w:rPr>
              <w:lang w:eastAsia="en-US"/>
            </w:rPr>
            <w:delText>(Rx_Rj, Rx_Dj, Rx_Sj and Rx_DCD</w:delText>
          </w:r>
          <w:r w:rsidDel="00DB6A7B">
            <w:rPr>
              <w:lang w:eastAsia="en-US"/>
            </w:rPr>
            <w:delText>)</w:delText>
          </w:r>
          <w:r w:rsidRPr="00213323" w:rsidDel="00DB6A7B">
            <w:rPr>
              <w:lang w:eastAsia="en-US"/>
            </w:rPr>
            <w:delText xml:space="preserve"> should be used by the </w:delText>
          </w:r>
          <w:r w:rsidDel="00DB6A7B">
            <w:rPr>
              <w:lang w:eastAsia="en-US"/>
            </w:rPr>
            <w:delText>EDA tool</w:delText>
          </w:r>
          <w:r w:rsidRPr="00213323" w:rsidDel="00DB6A7B">
            <w:rPr>
              <w:lang w:eastAsia="en-US"/>
            </w:rPr>
            <w:delText xml:space="preserve"> when analyzing the output of either Rx AMI_Init (for statistical analysis) or Rx AMI_GetWave (for time domain analysis).</w:delText>
          </w:r>
        </w:del>
      </w:ins>
    </w:p>
    <w:p w:rsidR="00B9709E" w:rsidRPr="00213323" w:rsidDel="00DB6A7B" w:rsidRDefault="00B9709E" w:rsidP="0010520B">
      <w:pPr>
        <w:autoSpaceDE w:val="0"/>
        <w:autoSpaceDN w:val="0"/>
        <w:adjustRightInd w:val="0"/>
        <w:rPr>
          <w:del w:id="11202" w:author="Author"/>
          <w:lang w:eastAsia="en-US"/>
        </w:rPr>
      </w:pPr>
    </w:p>
    <w:p w:rsidR="0010520B" w:rsidRPr="00213323" w:rsidDel="00DB6A7B" w:rsidRDefault="0010520B" w:rsidP="0010520B">
      <w:pPr>
        <w:autoSpaceDE w:val="0"/>
        <w:autoSpaceDN w:val="0"/>
        <w:adjustRightInd w:val="0"/>
        <w:rPr>
          <w:del w:id="11203" w:author="Author"/>
          <w:lang w:eastAsia="en-US"/>
        </w:rPr>
      </w:pPr>
    </w:p>
    <w:p w:rsidR="0010520B" w:rsidRPr="00213323" w:rsidDel="00DB6A7B" w:rsidRDefault="0010520B" w:rsidP="0010520B">
      <w:pPr>
        <w:pStyle w:val="Keyword"/>
        <w:spacing w:before="0" w:after="80"/>
        <w:rPr>
          <w:del w:id="11204" w:author="Author"/>
          <w:b/>
        </w:rPr>
      </w:pPr>
      <w:del w:id="11205" w:author="Author">
        <w:r w:rsidRPr="00213323" w:rsidDel="00DB6A7B">
          <w:rPr>
            <w:i/>
          </w:rPr>
          <w:delText>Parameter:</w:delText>
        </w:r>
        <w:r w:rsidRPr="00213323" w:rsidDel="00DB6A7B">
          <w:tab/>
        </w:r>
        <w:r w:rsidRPr="00213323" w:rsidDel="00DB6A7B">
          <w:rPr>
            <w:b/>
            <w:lang w:eastAsia="en-US"/>
          </w:rPr>
          <w:delText>Rx_Rj</w:delText>
        </w:r>
      </w:del>
    </w:p>
    <w:p w:rsidR="0010520B" w:rsidRPr="00213323" w:rsidDel="00DB6A7B" w:rsidRDefault="0010520B" w:rsidP="0010520B">
      <w:pPr>
        <w:pStyle w:val="KeywordDescriptions"/>
        <w:rPr>
          <w:del w:id="11206" w:author="Author"/>
          <w:b/>
        </w:rPr>
      </w:pPr>
      <w:del w:id="11207" w:author="Author">
        <w:r w:rsidRPr="00213323" w:rsidDel="00DB6A7B">
          <w:rPr>
            <w:i/>
          </w:rPr>
          <w:delText>Required:</w:delText>
        </w:r>
        <w:r w:rsidRPr="00213323" w:rsidDel="00DB6A7B">
          <w:tab/>
          <w:delText>No</w:delText>
        </w:r>
        <w:r w:rsidR="001A353C" w:rsidRPr="00213323" w:rsidDel="00DB6A7B">
          <w:delText>, and illegal before AMI_Version 6.0</w:delText>
        </w:r>
      </w:del>
    </w:p>
    <w:p w:rsidR="00A14ED5" w:rsidRPr="00210A28" w:rsidDel="00DB6A7B" w:rsidRDefault="00A14ED5" w:rsidP="00A14ED5">
      <w:pPr>
        <w:pStyle w:val="KeywordDescriptions"/>
        <w:rPr>
          <w:del w:id="11208" w:author="Author"/>
          <w:rStyle w:val="KeywordNameTOCChar"/>
        </w:rPr>
      </w:pPr>
      <w:del w:id="11209" w:author="Author">
        <w:r w:rsidRPr="009F1DA8" w:rsidDel="00DB6A7B">
          <w:rPr>
            <w:i/>
          </w:rPr>
          <w:delText>Direction:</w:delText>
        </w:r>
        <w:r w:rsidDel="00DB6A7B">
          <w:rPr>
            <w:i/>
          </w:rPr>
          <w:tab/>
        </w:r>
        <w:r w:rsidDel="00DB6A7B">
          <w:delText>Rx</w:delText>
        </w:r>
      </w:del>
    </w:p>
    <w:p w:rsidR="0010520B" w:rsidRPr="00213323" w:rsidDel="00DB6A7B" w:rsidRDefault="0010520B" w:rsidP="0010520B">
      <w:pPr>
        <w:pStyle w:val="KeywordDescriptions"/>
        <w:rPr>
          <w:del w:id="11210" w:author="Author"/>
          <w:b/>
        </w:rPr>
      </w:pPr>
      <w:del w:id="11211" w:author="Author">
        <w:r w:rsidRPr="00213323" w:rsidDel="00DB6A7B">
          <w:rPr>
            <w:i/>
          </w:rPr>
          <w:delText>Descriptors</w:delText>
        </w:r>
        <w:r w:rsidRPr="00213323" w:rsidDel="00DB6A7B">
          <w:delText>:</w:delText>
        </w:r>
      </w:del>
    </w:p>
    <w:p w:rsidR="00590424" w:rsidRPr="00213323" w:rsidDel="00DB6A7B" w:rsidRDefault="0010520B">
      <w:pPr>
        <w:pStyle w:val="ListContinue"/>
        <w:spacing w:after="0"/>
        <w:rPr>
          <w:del w:id="11212" w:author="Author"/>
          <w:b/>
        </w:rPr>
      </w:pPr>
      <w:del w:id="11213"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rsidR="00590424" w:rsidRPr="00213323" w:rsidDel="00DB6A7B" w:rsidRDefault="0010520B">
      <w:pPr>
        <w:pStyle w:val="ListContinue"/>
        <w:spacing w:after="0"/>
        <w:rPr>
          <w:del w:id="11214" w:author="Author"/>
          <w:b/>
        </w:rPr>
      </w:pPr>
      <w:del w:id="11215"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rsidR="0010520B" w:rsidRPr="00213323" w:rsidDel="00DB6A7B" w:rsidRDefault="0010520B">
      <w:pPr>
        <w:autoSpaceDE w:val="0"/>
        <w:autoSpaceDN w:val="0"/>
        <w:adjustRightInd w:val="0"/>
        <w:ind w:left="360"/>
        <w:rPr>
          <w:del w:id="11216" w:author="Author"/>
          <w:lang w:eastAsia="en-US"/>
        </w:rPr>
      </w:pPr>
      <w:del w:id="11217"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rsidR="00590424" w:rsidRPr="00213323" w:rsidDel="00DB6A7B" w:rsidRDefault="0010520B">
      <w:pPr>
        <w:pStyle w:val="ListContinue"/>
        <w:spacing w:after="0"/>
        <w:ind w:left="2160" w:hanging="1800"/>
        <w:rPr>
          <w:del w:id="11218" w:author="Author"/>
          <w:b/>
          <w:i/>
        </w:rPr>
      </w:pPr>
      <w:del w:id="11219" w:author="Author">
        <w:r w:rsidRPr="00213323" w:rsidDel="00DB6A7B">
          <w:delText>Default:</w:delText>
        </w:r>
        <w:r w:rsidRPr="00213323" w:rsidDel="00DB6A7B">
          <w:tab/>
          <w:delText>&lt;numeric_literal</w:delText>
        </w:r>
        <w:r w:rsidRPr="00213323" w:rsidDel="00DB6A7B">
          <w:rPr>
            <w:i/>
          </w:rPr>
          <w:delText>&gt;</w:delText>
        </w:r>
      </w:del>
    </w:p>
    <w:p w:rsidR="0010520B" w:rsidRPr="00213323" w:rsidDel="00DB6A7B" w:rsidRDefault="0010520B" w:rsidP="0010520B">
      <w:pPr>
        <w:pStyle w:val="ListContinue"/>
        <w:spacing w:after="80"/>
        <w:rPr>
          <w:del w:id="11220" w:author="Author"/>
          <w:b/>
          <w:i/>
        </w:rPr>
      </w:pPr>
      <w:del w:id="11221" w:author="Author">
        <w:r w:rsidRPr="00213323" w:rsidDel="00DB6A7B">
          <w:delText>Description:</w:delText>
        </w:r>
        <w:r w:rsidRPr="00213323" w:rsidDel="00DB6A7B">
          <w:rPr>
            <w:i/>
          </w:rPr>
          <w:tab/>
        </w:r>
        <w:r w:rsidRPr="00213323" w:rsidDel="00DB6A7B">
          <w:delText>&lt;string&gt;</w:delText>
        </w:r>
      </w:del>
    </w:p>
    <w:p w:rsidR="00590424" w:rsidRPr="00213323" w:rsidDel="00DB6A7B" w:rsidRDefault="0010520B">
      <w:pPr>
        <w:autoSpaceDE w:val="0"/>
        <w:autoSpaceDN w:val="0"/>
        <w:adjustRightInd w:val="0"/>
        <w:spacing w:after="80"/>
        <w:rPr>
          <w:del w:id="11222" w:author="Author"/>
          <w:lang w:eastAsia="en-US"/>
        </w:rPr>
      </w:pPr>
      <w:del w:id="11223" w:author="Author">
        <w:r w:rsidRPr="00213323" w:rsidDel="00DB6A7B">
          <w:rPr>
            <w:i/>
          </w:rPr>
          <w:delText>Definition:</w:delText>
        </w:r>
        <w:r w:rsidRPr="00213323" w:rsidDel="00DB6A7B">
          <w:tab/>
        </w:r>
        <w:r w:rsidRPr="00213323" w:rsidDel="00DB6A7B">
          <w:rPr>
            <w:lang w:eastAsia="en-US"/>
          </w:rPr>
          <w:delTex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rsidR="00590424" w:rsidRPr="00213323" w:rsidDel="00DB6A7B" w:rsidRDefault="0010520B">
      <w:pPr>
        <w:autoSpaceDE w:val="0"/>
        <w:autoSpaceDN w:val="0"/>
        <w:adjustRightInd w:val="0"/>
        <w:spacing w:after="80"/>
        <w:rPr>
          <w:del w:id="11224" w:author="Author"/>
          <w:lang w:eastAsia="en-US"/>
        </w:rPr>
      </w:pPr>
      <w:del w:id="11225" w:author="Author">
        <w:r w:rsidRPr="00213323" w:rsidDel="00DB6A7B">
          <w:rPr>
            <w:i/>
          </w:rPr>
          <w:delText>Usage Rules:</w:delText>
        </w:r>
        <w:r w:rsidRPr="00213323" w:rsidDel="00DB6A7B">
          <w:rPr>
            <w:i/>
          </w:rPr>
          <w:tab/>
        </w:r>
      </w:del>
    </w:p>
    <w:p w:rsidR="00B40F43" w:rsidRPr="00213323" w:rsidDel="00DB6A7B" w:rsidRDefault="0010520B" w:rsidP="0010520B">
      <w:pPr>
        <w:autoSpaceDE w:val="0"/>
        <w:autoSpaceDN w:val="0"/>
        <w:adjustRightInd w:val="0"/>
        <w:rPr>
          <w:del w:id="11226" w:author="Author"/>
        </w:rPr>
      </w:pPr>
      <w:del w:id="11227" w:author="Author">
        <w:r w:rsidRPr="00213323" w:rsidDel="00DB6A7B">
          <w:rPr>
            <w:i/>
          </w:rPr>
          <w:delText>Other Notes:</w:delText>
        </w:r>
        <w:r w:rsidRPr="00213323" w:rsidDel="00DB6A7B">
          <w:tab/>
        </w:r>
        <w:r w:rsidR="00B40F43" w:rsidRPr="00213323" w:rsidDel="00DB6A7B">
          <w:delText>Time is calculated as follows:</w:delText>
        </w:r>
      </w:del>
    </w:p>
    <w:p w:rsidR="0010520B" w:rsidRPr="00213323" w:rsidDel="00DB6A7B" w:rsidRDefault="0010520B" w:rsidP="00706445">
      <w:pPr>
        <w:pStyle w:val="Equation"/>
        <w:rPr>
          <w:del w:id="11228" w:author="Author"/>
          <w:lang w:eastAsia="en-US"/>
        </w:rPr>
      </w:pPr>
      <w:del w:id="11229" w:author="Author">
        <w:r w:rsidRPr="00213323" w:rsidDel="00DB6A7B">
          <w:rPr>
            <w:lang w:eastAsia="en-US"/>
          </w:rPr>
          <w:delText>clock_times(n)</w:delText>
        </w:r>
        <w:r w:rsidR="00FA0286" w:rsidRPr="00213323" w:rsidDel="00DB6A7B">
          <w:rPr>
            <w:lang w:eastAsia="en-US"/>
          </w:rPr>
          <w:delText xml:space="preserve"> </w:delText>
        </w:r>
        <w:r w:rsidRPr="00213323" w:rsidDel="00DB6A7B">
          <w:rPr>
            <w:lang w:eastAsia="en-US"/>
          </w:rPr>
          <w:delText>=  time</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Rx_Rj *</w:delText>
        </w:r>
        <w:r w:rsidR="00613481" w:rsidRPr="00213323" w:rsidDel="00DB6A7B">
          <w:rPr>
            <w:lang w:eastAsia="en-US"/>
          </w:rPr>
          <w:delText xml:space="preserve"> </w:delText>
        </w:r>
        <w:r w:rsidRPr="00213323" w:rsidDel="00DB6A7B">
          <w:rPr>
            <w:lang w:eastAsia="en-US"/>
          </w:rPr>
          <w:delText>gaussian_rand()</w:delText>
        </w:r>
      </w:del>
    </w:p>
    <w:p w:rsidR="00B40F43" w:rsidRPr="00213323" w:rsidDel="00DB6A7B" w:rsidRDefault="004B4ECB" w:rsidP="00706445">
      <w:pPr>
        <w:tabs>
          <w:tab w:val="left" w:pos="720"/>
        </w:tabs>
        <w:autoSpaceDE w:val="0"/>
        <w:autoSpaceDN w:val="0"/>
        <w:adjustRightInd w:val="0"/>
        <w:ind w:left="360"/>
        <w:rPr>
          <w:del w:id="11230" w:author="Author"/>
          <w:lang w:eastAsia="en-US"/>
        </w:rPr>
      </w:pPr>
      <w:ins w:id="11231" w:author="Author">
        <w:del w:id="11232" w:author="Author">
          <w:r w:rsidDel="00DB6A7B">
            <w:rPr>
              <w:lang w:eastAsia="en-US"/>
            </w:rPr>
            <w:delText>w</w:delText>
          </w:r>
        </w:del>
      </w:ins>
      <w:del w:id="11233" w:author="Author">
        <w:r w:rsidR="00B40F43" w:rsidRPr="00213323" w:rsidDel="00DB6A7B">
          <w:rPr>
            <w:lang w:eastAsia="en-US"/>
          </w:rPr>
          <w:delText>Where</w:delText>
        </w:r>
        <w:r w:rsidR="00D02FFD" w:rsidRPr="00213323" w:rsidDel="00DB6A7B">
          <w:rPr>
            <w:lang w:eastAsia="en-US"/>
          </w:rPr>
          <w:delText>:</w:delText>
        </w:r>
      </w:del>
    </w:p>
    <w:p w:rsidR="0010520B" w:rsidRPr="00213323" w:rsidDel="00DB6A7B" w:rsidRDefault="0010520B" w:rsidP="00706445">
      <w:pPr>
        <w:pStyle w:val="ListParagraph"/>
        <w:numPr>
          <w:ilvl w:val="0"/>
          <w:numId w:val="31"/>
        </w:numPr>
        <w:autoSpaceDE w:val="0"/>
        <w:autoSpaceDN w:val="0"/>
        <w:adjustRightInd w:val="0"/>
        <w:ind w:left="1008" w:hanging="288"/>
        <w:rPr>
          <w:del w:id="11234" w:author="Author"/>
          <w:lang w:eastAsia="en-US"/>
        </w:rPr>
      </w:pPr>
      <w:del w:id="11235"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rsidR="00590424" w:rsidRPr="00213323" w:rsidDel="00DB6A7B" w:rsidRDefault="00B40F43" w:rsidP="00706445">
      <w:pPr>
        <w:pStyle w:val="ListParagraph"/>
        <w:numPr>
          <w:ilvl w:val="0"/>
          <w:numId w:val="31"/>
        </w:numPr>
        <w:autoSpaceDE w:val="0"/>
        <w:autoSpaceDN w:val="0"/>
        <w:adjustRightInd w:val="0"/>
        <w:spacing w:after="160"/>
        <w:ind w:left="1008" w:hanging="288"/>
        <w:rPr>
          <w:del w:id="11236" w:author="Author"/>
          <w:lang w:eastAsia="en-US"/>
        </w:rPr>
      </w:pPr>
      <w:del w:id="11237"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rsidR="00590424" w:rsidRPr="00213323" w:rsidDel="00DB6A7B" w:rsidRDefault="0010520B">
      <w:pPr>
        <w:autoSpaceDE w:val="0"/>
        <w:autoSpaceDN w:val="0"/>
        <w:adjustRightInd w:val="0"/>
        <w:spacing w:after="80"/>
        <w:rPr>
          <w:del w:id="11238" w:author="Author"/>
        </w:rPr>
      </w:pPr>
      <w:del w:id="11239" w:author="Author">
        <w:r w:rsidRPr="00213323" w:rsidDel="00DB6A7B">
          <w:rPr>
            <w:i/>
          </w:rPr>
          <w:delText>Example:</w:delText>
        </w:r>
      </w:del>
    </w:p>
    <w:p w:rsidR="00590424" w:rsidRPr="00213323" w:rsidDel="00DB6A7B" w:rsidRDefault="0010520B">
      <w:pPr>
        <w:pStyle w:val="Exampletext"/>
        <w:rPr>
          <w:del w:id="11240" w:author="Author"/>
          <w:lang w:eastAsia="en-US"/>
        </w:rPr>
      </w:pPr>
      <w:del w:id="11241" w:author="Author">
        <w:r w:rsidRPr="00213323" w:rsidDel="00DB6A7B">
          <w:rPr>
            <w:lang w:eastAsia="en-US"/>
          </w:rPr>
          <w:delText xml:space="preserve"> (Rx_Rj (Usage Info</w:delText>
        </w:r>
        <w:r w:rsidR="006A1071" w:rsidRPr="00213323" w:rsidDel="00DB6A7B">
          <w:rPr>
            <w:lang w:eastAsia="en-US"/>
          </w:rPr>
          <w:delText>) (</w:delText>
        </w:r>
        <w:r w:rsidRPr="00213323" w:rsidDel="00DB6A7B">
          <w:rPr>
            <w:lang w:eastAsia="en-US"/>
          </w:rPr>
          <w:delText>Corner 0.005 0.006 0.004</w:delText>
        </w:r>
        <w:r w:rsidR="006A1071" w:rsidRPr="00213323" w:rsidDel="00DB6A7B">
          <w:rPr>
            <w:lang w:eastAsia="en-US"/>
          </w:rPr>
          <w:delText>) (</w:delText>
        </w:r>
        <w:r w:rsidRPr="00213323" w:rsidDel="00DB6A7B">
          <w:rPr>
            <w:lang w:eastAsia="en-US"/>
          </w:rPr>
          <w:delText>Type UI)</w:delText>
        </w:r>
      </w:del>
    </w:p>
    <w:p w:rsidR="00590424" w:rsidRPr="00213323" w:rsidDel="00DB6A7B" w:rsidRDefault="0010520B">
      <w:pPr>
        <w:pStyle w:val="Exampletext"/>
        <w:rPr>
          <w:del w:id="11242" w:author="Author"/>
          <w:lang w:eastAsia="en-US"/>
        </w:rPr>
      </w:pPr>
      <w:del w:id="11243" w:author="Author">
        <w:r w:rsidRPr="00213323" w:rsidDel="00DB6A7B">
          <w:rPr>
            <w:lang w:eastAsia="en-US"/>
          </w:rPr>
          <w:delText xml:space="preserve">         (Description "Rx Random Jitter in UI."))</w:delText>
        </w:r>
      </w:del>
    </w:p>
    <w:p w:rsidR="0010520B" w:rsidRPr="00213323" w:rsidDel="00DB6A7B" w:rsidRDefault="0010520B" w:rsidP="0010520B">
      <w:pPr>
        <w:autoSpaceDE w:val="0"/>
        <w:autoSpaceDN w:val="0"/>
        <w:adjustRightInd w:val="0"/>
        <w:rPr>
          <w:del w:id="11244" w:author="Author"/>
          <w:lang w:eastAsia="en-US"/>
        </w:rPr>
      </w:pPr>
    </w:p>
    <w:p w:rsidR="0010520B" w:rsidRPr="00213323" w:rsidDel="00DB6A7B" w:rsidRDefault="0010520B" w:rsidP="0010520B">
      <w:pPr>
        <w:autoSpaceDE w:val="0"/>
        <w:autoSpaceDN w:val="0"/>
        <w:adjustRightInd w:val="0"/>
        <w:rPr>
          <w:del w:id="11245" w:author="Author"/>
          <w:lang w:eastAsia="en-US"/>
        </w:rPr>
      </w:pPr>
    </w:p>
    <w:p w:rsidR="0010520B" w:rsidRPr="00213323" w:rsidDel="00DB6A7B" w:rsidRDefault="0010520B" w:rsidP="0010520B">
      <w:pPr>
        <w:pStyle w:val="Keyword"/>
        <w:spacing w:before="0" w:after="80"/>
        <w:rPr>
          <w:del w:id="11246" w:author="Author"/>
          <w:b/>
        </w:rPr>
      </w:pPr>
      <w:del w:id="11247" w:author="Author">
        <w:r w:rsidRPr="00213323" w:rsidDel="00DB6A7B">
          <w:rPr>
            <w:i/>
          </w:rPr>
          <w:delText>Parameter:</w:delText>
        </w:r>
        <w:r w:rsidRPr="00213323" w:rsidDel="00DB6A7B">
          <w:tab/>
        </w:r>
        <w:r w:rsidRPr="00213323" w:rsidDel="00DB6A7B">
          <w:rPr>
            <w:b/>
            <w:lang w:eastAsia="en-US"/>
          </w:rPr>
          <w:delText>Rx_Dj</w:delText>
        </w:r>
      </w:del>
    </w:p>
    <w:p w:rsidR="0010520B" w:rsidRPr="00213323" w:rsidDel="00DB6A7B" w:rsidRDefault="0010520B" w:rsidP="0010520B">
      <w:pPr>
        <w:pStyle w:val="KeywordDescriptions"/>
        <w:rPr>
          <w:del w:id="11248" w:author="Author"/>
          <w:b/>
        </w:rPr>
      </w:pPr>
      <w:del w:id="11249" w:author="Author">
        <w:r w:rsidRPr="00213323" w:rsidDel="00DB6A7B">
          <w:rPr>
            <w:i/>
          </w:rPr>
          <w:delText>Required:</w:delText>
        </w:r>
        <w:r w:rsidRPr="00213323" w:rsidDel="00DB6A7B">
          <w:tab/>
          <w:delText>No</w:delText>
        </w:r>
        <w:r w:rsidR="001A353C" w:rsidRPr="00213323" w:rsidDel="00DB6A7B">
          <w:delText>, and illegal before AMI_Version 6.0</w:delText>
        </w:r>
      </w:del>
    </w:p>
    <w:p w:rsidR="00A14ED5" w:rsidRPr="00210A28" w:rsidDel="00DB6A7B" w:rsidRDefault="00A14ED5" w:rsidP="00A14ED5">
      <w:pPr>
        <w:pStyle w:val="KeywordDescriptions"/>
        <w:rPr>
          <w:del w:id="11250" w:author="Author"/>
          <w:rStyle w:val="KeywordNameTOCChar"/>
        </w:rPr>
      </w:pPr>
      <w:del w:id="11251" w:author="Author">
        <w:r w:rsidRPr="009F1DA8" w:rsidDel="00DB6A7B">
          <w:rPr>
            <w:i/>
          </w:rPr>
          <w:delText>Direction:</w:delText>
        </w:r>
        <w:r w:rsidDel="00DB6A7B">
          <w:rPr>
            <w:i/>
          </w:rPr>
          <w:tab/>
        </w:r>
        <w:r w:rsidDel="00DB6A7B">
          <w:delText>Rx</w:delText>
        </w:r>
      </w:del>
    </w:p>
    <w:p w:rsidR="0010520B" w:rsidRPr="00213323" w:rsidDel="00DB6A7B" w:rsidRDefault="0010520B" w:rsidP="0010520B">
      <w:pPr>
        <w:pStyle w:val="KeywordDescriptions"/>
        <w:rPr>
          <w:del w:id="11252" w:author="Author"/>
          <w:b/>
        </w:rPr>
      </w:pPr>
      <w:del w:id="11253" w:author="Author">
        <w:r w:rsidRPr="00213323" w:rsidDel="00DB6A7B">
          <w:rPr>
            <w:i/>
          </w:rPr>
          <w:delText>Descriptors</w:delText>
        </w:r>
        <w:r w:rsidRPr="00213323" w:rsidDel="00DB6A7B">
          <w:delText>:</w:delText>
        </w:r>
      </w:del>
    </w:p>
    <w:p w:rsidR="00590424" w:rsidRPr="00213323" w:rsidDel="00DB6A7B" w:rsidRDefault="0010520B">
      <w:pPr>
        <w:pStyle w:val="ListContinue"/>
        <w:spacing w:after="0"/>
        <w:rPr>
          <w:del w:id="11254" w:author="Author"/>
          <w:b/>
        </w:rPr>
      </w:pPr>
      <w:del w:id="11255"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rsidR="00590424" w:rsidRPr="00213323" w:rsidDel="00DB6A7B" w:rsidRDefault="0010520B">
      <w:pPr>
        <w:pStyle w:val="ListContinue"/>
        <w:spacing w:after="0"/>
        <w:rPr>
          <w:del w:id="11256" w:author="Author"/>
          <w:b/>
        </w:rPr>
      </w:pPr>
      <w:del w:id="11257"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rsidR="0010520B" w:rsidRPr="00213323" w:rsidDel="00DB6A7B" w:rsidRDefault="0010520B">
      <w:pPr>
        <w:autoSpaceDE w:val="0"/>
        <w:autoSpaceDN w:val="0"/>
        <w:adjustRightInd w:val="0"/>
        <w:ind w:left="360"/>
        <w:rPr>
          <w:del w:id="11258" w:author="Author"/>
          <w:lang w:eastAsia="en-US"/>
        </w:rPr>
      </w:pPr>
      <w:del w:id="11259"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rsidR="00590424" w:rsidRPr="00213323" w:rsidDel="00DB6A7B" w:rsidRDefault="0010520B">
      <w:pPr>
        <w:pStyle w:val="ListContinue"/>
        <w:spacing w:after="0"/>
        <w:ind w:left="2160" w:hanging="1800"/>
        <w:rPr>
          <w:del w:id="11260" w:author="Author"/>
          <w:b/>
          <w:i/>
        </w:rPr>
      </w:pPr>
      <w:del w:id="11261" w:author="Author">
        <w:r w:rsidRPr="00213323" w:rsidDel="00DB6A7B">
          <w:delText>Default:</w:delText>
        </w:r>
        <w:r w:rsidRPr="00213323" w:rsidDel="00DB6A7B">
          <w:tab/>
          <w:delText>&lt;numeric_literal</w:delText>
        </w:r>
        <w:r w:rsidRPr="00213323" w:rsidDel="00DB6A7B">
          <w:rPr>
            <w:i/>
          </w:rPr>
          <w:delText>&gt;</w:delText>
        </w:r>
      </w:del>
    </w:p>
    <w:p w:rsidR="0010520B" w:rsidRPr="00213323" w:rsidDel="00DB6A7B" w:rsidRDefault="0010520B" w:rsidP="0010520B">
      <w:pPr>
        <w:pStyle w:val="ListContinue"/>
        <w:spacing w:after="80"/>
        <w:rPr>
          <w:del w:id="11262" w:author="Author"/>
          <w:b/>
          <w:i/>
        </w:rPr>
      </w:pPr>
      <w:del w:id="11263" w:author="Author">
        <w:r w:rsidRPr="00213323" w:rsidDel="00DB6A7B">
          <w:delText>Description:</w:delText>
        </w:r>
        <w:r w:rsidRPr="00213323" w:rsidDel="00DB6A7B">
          <w:rPr>
            <w:i/>
          </w:rPr>
          <w:tab/>
        </w:r>
        <w:r w:rsidRPr="00213323" w:rsidDel="00DB6A7B">
          <w:delText>&lt;string&gt;</w:delText>
        </w:r>
      </w:del>
    </w:p>
    <w:p w:rsidR="00590424" w:rsidRPr="00213323" w:rsidDel="00DB6A7B" w:rsidRDefault="0010520B">
      <w:pPr>
        <w:autoSpaceDE w:val="0"/>
        <w:autoSpaceDN w:val="0"/>
        <w:adjustRightInd w:val="0"/>
        <w:spacing w:after="80"/>
        <w:rPr>
          <w:del w:id="11264" w:author="Author"/>
          <w:rFonts w:ascii="Courier New" w:hAnsi="Courier New" w:cs="Courier New"/>
          <w:color w:val="1F497D"/>
        </w:rPr>
      </w:pPr>
      <w:del w:id="11265" w:author="Author">
        <w:r w:rsidRPr="00213323" w:rsidDel="00DB6A7B">
          <w:rPr>
            <w:i/>
          </w:rPr>
          <w:delText>Definition:</w:delText>
        </w:r>
        <w:r w:rsidRPr="00213323" w:rsidDel="00DB6A7B">
          <w:tab/>
        </w:r>
        <w:r w:rsidRPr="00213323" w:rsidDel="00DB6A7B">
          <w:rPr>
            <w:lang w:eastAsia="en-US"/>
          </w:rPr>
          <w:delTex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delText>
        </w:r>
        <w:r w:rsidRPr="00213323" w:rsidDel="00DB6A7B">
          <w:delText>Entries are assumed to be in units of seconds when declared as Type Float.</w:delText>
        </w:r>
      </w:del>
    </w:p>
    <w:p w:rsidR="00590424" w:rsidRPr="00213323" w:rsidDel="00DB6A7B" w:rsidRDefault="0010520B">
      <w:pPr>
        <w:tabs>
          <w:tab w:val="left" w:pos="720"/>
          <w:tab w:val="left" w:pos="1440"/>
          <w:tab w:val="left" w:pos="1830"/>
        </w:tabs>
        <w:autoSpaceDE w:val="0"/>
        <w:autoSpaceDN w:val="0"/>
        <w:adjustRightInd w:val="0"/>
        <w:spacing w:after="80"/>
        <w:rPr>
          <w:del w:id="11266" w:author="Author"/>
          <w:lang w:eastAsia="en-US"/>
        </w:rPr>
      </w:pPr>
      <w:del w:id="11267" w:author="Author">
        <w:r w:rsidRPr="00213323" w:rsidDel="00DB6A7B">
          <w:rPr>
            <w:i/>
          </w:rPr>
          <w:delText>Usage Rules:</w:delText>
        </w:r>
        <w:r w:rsidRPr="00213323" w:rsidDel="00DB6A7B">
          <w:rPr>
            <w:i/>
          </w:rPr>
          <w:tab/>
        </w:r>
        <w:r w:rsidR="00A61AB5" w:rsidRPr="00213323" w:rsidDel="00DB6A7B">
          <w:rPr>
            <w:i/>
          </w:rPr>
          <w:tab/>
        </w:r>
      </w:del>
    </w:p>
    <w:p w:rsidR="00B40F43" w:rsidRPr="00213323" w:rsidDel="00DB6A7B" w:rsidRDefault="0010520B" w:rsidP="0010520B">
      <w:pPr>
        <w:autoSpaceDE w:val="0"/>
        <w:autoSpaceDN w:val="0"/>
        <w:adjustRightInd w:val="0"/>
        <w:rPr>
          <w:del w:id="11268" w:author="Author"/>
        </w:rPr>
      </w:pPr>
      <w:del w:id="11269" w:author="Author">
        <w:r w:rsidRPr="00213323" w:rsidDel="00DB6A7B">
          <w:rPr>
            <w:i/>
          </w:rPr>
          <w:delText>Other Notes:</w:delText>
        </w:r>
        <w:r w:rsidRPr="00213323" w:rsidDel="00DB6A7B">
          <w:tab/>
        </w:r>
        <w:r w:rsidR="00B40F43" w:rsidRPr="00213323" w:rsidDel="00DB6A7B">
          <w:delText>Time is calculated as follows:</w:delText>
        </w:r>
      </w:del>
    </w:p>
    <w:p w:rsidR="0010520B" w:rsidRPr="00213323" w:rsidDel="00DB6A7B" w:rsidRDefault="0010520B" w:rsidP="00B40F43">
      <w:pPr>
        <w:pStyle w:val="Equation"/>
        <w:rPr>
          <w:del w:id="11270" w:author="Author"/>
          <w:lang w:eastAsia="en-US"/>
        </w:rPr>
      </w:pPr>
      <w:del w:id="11271"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rsidR="00B40F43" w:rsidRPr="00213323" w:rsidDel="00DB6A7B" w:rsidRDefault="004B4ECB" w:rsidP="00706445">
      <w:pPr>
        <w:autoSpaceDE w:val="0"/>
        <w:autoSpaceDN w:val="0"/>
        <w:adjustRightInd w:val="0"/>
        <w:ind w:left="360"/>
        <w:rPr>
          <w:del w:id="11272" w:author="Author"/>
          <w:lang w:eastAsia="en-US"/>
        </w:rPr>
      </w:pPr>
      <w:ins w:id="11273" w:author="Author">
        <w:del w:id="11274" w:author="Author">
          <w:r w:rsidDel="00DB6A7B">
            <w:rPr>
              <w:lang w:eastAsia="en-US"/>
            </w:rPr>
            <w:delText>w</w:delText>
          </w:r>
        </w:del>
      </w:ins>
      <w:del w:id="11275" w:author="Author">
        <w:r w:rsidR="00B40F43" w:rsidRPr="00213323" w:rsidDel="00DB6A7B">
          <w:rPr>
            <w:lang w:eastAsia="en-US"/>
          </w:rPr>
          <w:delText>Where</w:delText>
        </w:r>
        <w:r w:rsidR="00D02FFD" w:rsidRPr="00213323" w:rsidDel="00DB6A7B">
          <w:rPr>
            <w:lang w:eastAsia="en-US"/>
          </w:rPr>
          <w:delText>:</w:delText>
        </w:r>
      </w:del>
    </w:p>
    <w:p w:rsidR="0010520B" w:rsidRPr="00213323" w:rsidDel="00DB6A7B" w:rsidRDefault="0010520B" w:rsidP="006B7E38">
      <w:pPr>
        <w:pStyle w:val="ListParagraph"/>
        <w:numPr>
          <w:ilvl w:val="0"/>
          <w:numId w:val="32"/>
        </w:numPr>
        <w:autoSpaceDE w:val="0"/>
        <w:autoSpaceDN w:val="0"/>
        <w:adjustRightInd w:val="0"/>
        <w:rPr>
          <w:del w:id="11276" w:author="Author"/>
          <w:lang w:eastAsia="en-US"/>
        </w:rPr>
      </w:pPr>
      <w:del w:id="11277"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rsidR="00590424" w:rsidRPr="00213323" w:rsidDel="00DB6A7B" w:rsidRDefault="00B40F43" w:rsidP="00A35DEA">
      <w:pPr>
        <w:pStyle w:val="ListParagraph"/>
        <w:numPr>
          <w:ilvl w:val="0"/>
          <w:numId w:val="32"/>
        </w:numPr>
        <w:autoSpaceDE w:val="0"/>
        <w:autoSpaceDN w:val="0"/>
        <w:adjustRightInd w:val="0"/>
        <w:spacing w:after="160"/>
        <w:rPr>
          <w:del w:id="11278" w:author="Author"/>
          <w:lang w:eastAsia="en-US"/>
        </w:rPr>
      </w:pPr>
      <w:del w:id="11279"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rsidR="00590424" w:rsidRPr="00213323" w:rsidDel="00DB6A7B" w:rsidRDefault="0010520B">
      <w:pPr>
        <w:autoSpaceDE w:val="0"/>
        <w:autoSpaceDN w:val="0"/>
        <w:adjustRightInd w:val="0"/>
        <w:spacing w:after="80"/>
        <w:rPr>
          <w:del w:id="11280" w:author="Author"/>
        </w:rPr>
      </w:pPr>
      <w:del w:id="11281" w:author="Author">
        <w:r w:rsidRPr="00213323" w:rsidDel="00DB6A7B">
          <w:rPr>
            <w:i/>
          </w:rPr>
          <w:delText>Example:</w:delText>
        </w:r>
      </w:del>
    </w:p>
    <w:p w:rsidR="00590424" w:rsidRPr="00213323" w:rsidDel="00DB6A7B" w:rsidRDefault="0010520B">
      <w:pPr>
        <w:pStyle w:val="Exampletext"/>
        <w:rPr>
          <w:del w:id="11282" w:author="Author"/>
          <w:lang w:eastAsia="en-US"/>
        </w:rPr>
      </w:pPr>
      <w:del w:id="11283" w:author="Author">
        <w:r w:rsidRPr="00213323" w:rsidDel="00DB6A7B">
          <w:rPr>
            <w:lang w:eastAsia="en-US"/>
          </w:rPr>
          <w:delText xml:space="preserve"> (Rx_Dj (Usage Info</w:delText>
        </w:r>
        <w:r w:rsidR="006A1071" w:rsidRPr="00213323" w:rsidDel="00DB6A7B">
          <w:rPr>
            <w:lang w:eastAsia="en-US"/>
          </w:rPr>
          <w:delText>) (</w:delText>
        </w:r>
        <w:r w:rsidRPr="00213323" w:rsidDel="00DB6A7B">
          <w:rPr>
            <w:lang w:eastAsia="en-US"/>
          </w:rPr>
          <w:delText>Value 0.1</w:delText>
        </w:r>
        <w:r w:rsidR="006A1071" w:rsidRPr="00213323" w:rsidDel="00DB6A7B">
          <w:rPr>
            <w:lang w:eastAsia="en-US"/>
          </w:rPr>
          <w:delText>) (</w:delText>
        </w:r>
        <w:r w:rsidRPr="00213323" w:rsidDel="00DB6A7B">
          <w:rPr>
            <w:lang w:eastAsia="en-US"/>
          </w:rPr>
          <w:delText>Type UI)</w:delText>
        </w:r>
      </w:del>
    </w:p>
    <w:p w:rsidR="00590424" w:rsidRPr="00213323" w:rsidDel="00DB6A7B" w:rsidRDefault="0010520B">
      <w:pPr>
        <w:pStyle w:val="Exampletext"/>
        <w:rPr>
          <w:del w:id="11284" w:author="Author"/>
          <w:lang w:eastAsia="en-US"/>
        </w:rPr>
      </w:pPr>
      <w:del w:id="11285" w:author="Author">
        <w:r w:rsidRPr="00213323" w:rsidDel="00DB6A7B">
          <w:rPr>
            <w:lang w:eastAsia="en-US"/>
          </w:rPr>
          <w:delText xml:space="preserve">         (Description "</w:delText>
        </w:r>
      </w:del>
      <w:ins w:id="11286" w:author="Author">
        <w:del w:id="11287" w:author="Author">
          <w:r w:rsidR="00AE6EFD" w:rsidDel="00DB6A7B">
            <w:rPr>
              <w:lang w:eastAsia="en-US"/>
            </w:rPr>
            <w:delText>R</w:delText>
          </w:r>
        </w:del>
      </w:ins>
      <w:del w:id="11288" w:author="Author">
        <w:r w:rsidRPr="00213323" w:rsidDel="00DB6A7B">
          <w:rPr>
            <w:lang w:eastAsia="en-US"/>
          </w:rPr>
          <w:delText>Tx Bounded Jitter in UI."))</w:delText>
        </w:r>
      </w:del>
    </w:p>
    <w:p w:rsidR="0010520B" w:rsidRPr="00213323" w:rsidDel="00DB6A7B" w:rsidRDefault="0010520B" w:rsidP="0010520B">
      <w:pPr>
        <w:autoSpaceDE w:val="0"/>
        <w:autoSpaceDN w:val="0"/>
        <w:adjustRightInd w:val="0"/>
        <w:rPr>
          <w:del w:id="11289" w:author="Author"/>
          <w:lang w:eastAsia="en-US"/>
        </w:rPr>
      </w:pPr>
    </w:p>
    <w:p w:rsidR="0010520B" w:rsidRPr="00213323" w:rsidDel="00DB6A7B" w:rsidRDefault="0010520B" w:rsidP="0010520B">
      <w:pPr>
        <w:autoSpaceDE w:val="0"/>
        <w:autoSpaceDN w:val="0"/>
        <w:adjustRightInd w:val="0"/>
        <w:rPr>
          <w:del w:id="11290" w:author="Author"/>
          <w:lang w:eastAsia="en-US"/>
        </w:rPr>
      </w:pPr>
    </w:p>
    <w:p w:rsidR="0010520B" w:rsidRPr="00213323" w:rsidDel="00DB6A7B" w:rsidRDefault="0010520B" w:rsidP="0010520B">
      <w:pPr>
        <w:pStyle w:val="Keyword"/>
        <w:spacing w:before="0" w:after="80"/>
        <w:rPr>
          <w:del w:id="11291" w:author="Author"/>
          <w:b/>
        </w:rPr>
      </w:pPr>
      <w:del w:id="11292" w:author="Author">
        <w:r w:rsidRPr="00213323" w:rsidDel="00DB6A7B">
          <w:rPr>
            <w:i/>
          </w:rPr>
          <w:delText>Parameter:</w:delText>
        </w:r>
        <w:r w:rsidRPr="00213323" w:rsidDel="00DB6A7B">
          <w:tab/>
        </w:r>
        <w:r w:rsidRPr="00213323" w:rsidDel="00DB6A7B">
          <w:rPr>
            <w:b/>
            <w:lang w:eastAsia="en-US"/>
          </w:rPr>
          <w:delText>Rx_Sj</w:delText>
        </w:r>
      </w:del>
    </w:p>
    <w:p w:rsidR="0010520B" w:rsidRPr="00213323" w:rsidDel="00DB6A7B" w:rsidRDefault="0010520B" w:rsidP="0010520B">
      <w:pPr>
        <w:pStyle w:val="KeywordDescriptions"/>
        <w:rPr>
          <w:del w:id="11293" w:author="Author"/>
          <w:b/>
        </w:rPr>
      </w:pPr>
      <w:del w:id="11294" w:author="Author">
        <w:r w:rsidRPr="00213323" w:rsidDel="00DB6A7B">
          <w:rPr>
            <w:i/>
          </w:rPr>
          <w:delText>Required:</w:delText>
        </w:r>
        <w:r w:rsidRPr="00213323" w:rsidDel="00DB6A7B">
          <w:tab/>
          <w:delText>No</w:delText>
        </w:r>
        <w:r w:rsidR="001A353C" w:rsidRPr="00213323" w:rsidDel="00DB6A7B">
          <w:delText>, and illegal before AMI_Version 6.0</w:delText>
        </w:r>
      </w:del>
    </w:p>
    <w:p w:rsidR="00A14ED5" w:rsidRPr="00210A28" w:rsidDel="00DB6A7B" w:rsidRDefault="00A14ED5" w:rsidP="00A14ED5">
      <w:pPr>
        <w:pStyle w:val="KeywordDescriptions"/>
        <w:rPr>
          <w:del w:id="11295" w:author="Author"/>
          <w:rStyle w:val="KeywordNameTOCChar"/>
        </w:rPr>
      </w:pPr>
      <w:del w:id="11296" w:author="Author">
        <w:r w:rsidRPr="009F1DA8" w:rsidDel="00DB6A7B">
          <w:rPr>
            <w:i/>
          </w:rPr>
          <w:delText>Direction:</w:delText>
        </w:r>
        <w:r w:rsidDel="00DB6A7B">
          <w:rPr>
            <w:i/>
          </w:rPr>
          <w:tab/>
        </w:r>
        <w:r w:rsidDel="00DB6A7B">
          <w:delText>Rx</w:delText>
        </w:r>
      </w:del>
    </w:p>
    <w:p w:rsidR="0010520B" w:rsidRPr="00213323" w:rsidDel="00DB6A7B" w:rsidRDefault="0010520B" w:rsidP="0010520B">
      <w:pPr>
        <w:pStyle w:val="KeywordDescriptions"/>
        <w:rPr>
          <w:del w:id="11297" w:author="Author"/>
          <w:b/>
        </w:rPr>
      </w:pPr>
      <w:del w:id="11298" w:author="Author">
        <w:r w:rsidRPr="00213323" w:rsidDel="00DB6A7B">
          <w:rPr>
            <w:i/>
          </w:rPr>
          <w:delText>Descriptors</w:delText>
        </w:r>
        <w:r w:rsidRPr="00213323" w:rsidDel="00DB6A7B">
          <w:delText>:</w:delText>
        </w:r>
      </w:del>
    </w:p>
    <w:p w:rsidR="00590424" w:rsidRPr="00213323" w:rsidDel="00DB6A7B" w:rsidRDefault="0010520B">
      <w:pPr>
        <w:pStyle w:val="ListContinue"/>
        <w:spacing w:after="0"/>
        <w:rPr>
          <w:del w:id="11299" w:author="Author"/>
          <w:b/>
        </w:rPr>
      </w:pPr>
      <w:del w:id="11300"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rsidR="00590424" w:rsidRPr="00213323" w:rsidDel="00DB6A7B" w:rsidRDefault="0010520B">
      <w:pPr>
        <w:pStyle w:val="ListContinue"/>
        <w:spacing w:after="0"/>
        <w:rPr>
          <w:del w:id="11301" w:author="Author"/>
          <w:b/>
        </w:rPr>
      </w:pPr>
      <w:del w:id="11302"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rsidR="0010520B" w:rsidRPr="00213323" w:rsidDel="00DB6A7B" w:rsidRDefault="0010520B">
      <w:pPr>
        <w:autoSpaceDE w:val="0"/>
        <w:autoSpaceDN w:val="0"/>
        <w:adjustRightInd w:val="0"/>
        <w:ind w:left="360"/>
        <w:rPr>
          <w:del w:id="11303" w:author="Author"/>
          <w:lang w:eastAsia="en-US"/>
        </w:rPr>
      </w:pPr>
      <w:del w:id="11304"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rsidR="00590424" w:rsidRPr="00213323" w:rsidDel="00DB6A7B" w:rsidRDefault="0010520B">
      <w:pPr>
        <w:pStyle w:val="ListContinue"/>
        <w:spacing w:after="0"/>
        <w:ind w:left="2160" w:hanging="1800"/>
        <w:rPr>
          <w:del w:id="11305" w:author="Author"/>
          <w:b/>
          <w:i/>
        </w:rPr>
      </w:pPr>
      <w:del w:id="11306" w:author="Author">
        <w:r w:rsidRPr="00213323" w:rsidDel="00DB6A7B">
          <w:delText>Default:</w:delText>
        </w:r>
        <w:r w:rsidRPr="00213323" w:rsidDel="00DB6A7B">
          <w:tab/>
          <w:delText>&lt;numeric_literal</w:delText>
        </w:r>
        <w:r w:rsidRPr="00213323" w:rsidDel="00DB6A7B">
          <w:rPr>
            <w:i/>
          </w:rPr>
          <w:delText>&gt;</w:delText>
        </w:r>
      </w:del>
    </w:p>
    <w:p w:rsidR="0010520B" w:rsidRPr="00213323" w:rsidDel="00DB6A7B" w:rsidRDefault="0010520B" w:rsidP="0010520B">
      <w:pPr>
        <w:pStyle w:val="ListContinue"/>
        <w:spacing w:after="80"/>
        <w:rPr>
          <w:del w:id="11307" w:author="Author"/>
          <w:b/>
          <w:i/>
        </w:rPr>
      </w:pPr>
      <w:del w:id="11308" w:author="Author">
        <w:r w:rsidRPr="00213323" w:rsidDel="00DB6A7B">
          <w:delText>Description:</w:delText>
        </w:r>
        <w:r w:rsidRPr="00213323" w:rsidDel="00DB6A7B">
          <w:rPr>
            <w:i/>
          </w:rPr>
          <w:tab/>
        </w:r>
        <w:r w:rsidRPr="00213323" w:rsidDel="00DB6A7B">
          <w:delText>&lt;string&gt;</w:delText>
        </w:r>
      </w:del>
    </w:p>
    <w:p w:rsidR="00590424" w:rsidRPr="00213323" w:rsidDel="00DB6A7B" w:rsidRDefault="0010520B">
      <w:pPr>
        <w:autoSpaceDE w:val="0"/>
        <w:autoSpaceDN w:val="0"/>
        <w:adjustRightInd w:val="0"/>
        <w:spacing w:after="80"/>
        <w:rPr>
          <w:del w:id="11309" w:author="Author"/>
          <w:lang w:eastAsia="en-US"/>
        </w:rPr>
      </w:pPr>
      <w:del w:id="11310" w:author="Author">
        <w:r w:rsidRPr="00213323" w:rsidDel="00DB6A7B">
          <w:rPr>
            <w:i/>
          </w:rPr>
          <w:delText>Definition:</w:delText>
        </w:r>
        <w:r w:rsidRPr="00213323" w:rsidDel="00DB6A7B">
          <w:tab/>
        </w:r>
        <w:r w:rsidRPr="00213323" w:rsidDel="00DB6A7B">
          <w:rPr>
            <w:lang w:eastAsia="en-US"/>
          </w:rPr>
          <w:delText xml:space="preserve">Half the peak to peak variation of a sinusoidal phase noise,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rsidR="00590424" w:rsidRPr="00213323" w:rsidDel="00DB6A7B" w:rsidRDefault="0010520B">
      <w:pPr>
        <w:autoSpaceDE w:val="0"/>
        <w:autoSpaceDN w:val="0"/>
        <w:adjustRightInd w:val="0"/>
        <w:spacing w:after="80"/>
        <w:rPr>
          <w:del w:id="11311" w:author="Author"/>
          <w:lang w:eastAsia="en-US"/>
        </w:rPr>
      </w:pPr>
      <w:del w:id="11312" w:author="Author">
        <w:r w:rsidRPr="00213323" w:rsidDel="00DB6A7B">
          <w:rPr>
            <w:i/>
          </w:rPr>
          <w:delText>Usage Rules:</w:delText>
        </w:r>
        <w:r w:rsidRPr="00213323" w:rsidDel="00DB6A7B">
          <w:rPr>
            <w:i/>
          </w:rPr>
          <w:tab/>
        </w:r>
      </w:del>
    </w:p>
    <w:p w:rsidR="00B40F43" w:rsidRPr="00213323" w:rsidDel="00DB6A7B" w:rsidRDefault="0010520B" w:rsidP="0010520B">
      <w:pPr>
        <w:autoSpaceDE w:val="0"/>
        <w:autoSpaceDN w:val="0"/>
        <w:adjustRightInd w:val="0"/>
        <w:rPr>
          <w:del w:id="11313" w:author="Author"/>
        </w:rPr>
      </w:pPr>
      <w:del w:id="11314" w:author="Author">
        <w:r w:rsidRPr="00213323" w:rsidDel="00DB6A7B">
          <w:rPr>
            <w:i/>
          </w:rPr>
          <w:delText>Other Notes:</w:delText>
        </w:r>
        <w:r w:rsidRPr="00213323" w:rsidDel="00DB6A7B">
          <w:tab/>
        </w:r>
        <w:r w:rsidR="00B40F43" w:rsidRPr="00213323" w:rsidDel="00DB6A7B">
          <w:delText>Time is calculated as follows:</w:delText>
        </w:r>
      </w:del>
    </w:p>
    <w:p w:rsidR="0010520B" w:rsidRPr="00213323" w:rsidDel="00DB6A7B" w:rsidRDefault="0010520B" w:rsidP="00B40F43">
      <w:pPr>
        <w:pStyle w:val="Equation"/>
        <w:rPr>
          <w:del w:id="11315" w:author="Author"/>
          <w:lang w:eastAsia="en-US"/>
        </w:rPr>
      </w:pPr>
      <w:del w:id="11316" w:author="Author">
        <w:r w:rsidRPr="00213323" w:rsidDel="00DB6A7B">
          <w:rPr>
            <w:lang w:eastAsia="en-US"/>
          </w:rPr>
          <w:delText>actual_time = time</w:delText>
        </w:r>
        <w:r w:rsidR="00613481" w:rsidRPr="00213323" w:rsidDel="00DB6A7B">
          <w:rPr>
            <w:lang w:eastAsia="en-US"/>
          </w:rPr>
          <w:delText xml:space="preserve"> </w:delText>
        </w:r>
        <w:r w:rsidRPr="00213323" w:rsidDel="00DB6A7B">
          <w:rPr>
            <w:lang w:eastAsia="en-US"/>
          </w:rPr>
          <w:delText>+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rsidR="00B40F43" w:rsidRPr="00213323" w:rsidDel="00DB6A7B" w:rsidRDefault="004B4ECB" w:rsidP="00706445">
      <w:pPr>
        <w:autoSpaceDE w:val="0"/>
        <w:autoSpaceDN w:val="0"/>
        <w:adjustRightInd w:val="0"/>
        <w:ind w:left="360"/>
        <w:rPr>
          <w:del w:id="11317" w:author="Author"/>
          <w:lang w:eastAsia="en-US"/>
        </w:rPr>
      </w:pPr>
      <w:ins w:id="11318" w:author="Author">
        <w:del w:id="11319" w:author="Author">
          <w:r w:rsidDel="00DB6A7B">
            <w:rPr>
              <w:lang w:eastAsia="en-US"/>
            </w:rPr>
            <w:delText>w</w:delText>
          </w:r>
        </w:del>
      </w:ins>
      <w:del w:id="11320" w:author="Author">
        <w:r w:rsidR="00B40F43" w:rsidRPr="00213323" w:rsidDel="00DB6A7B">
          <w:rPr>
            <w:lang w:eastAsia="en-US"/>
          </w:rPr>
          <w:delText>Where</w:delText>
        </w:r>
        <w:r w:rsidR="00D02FFD" w:rsidRPr="00213323" w:rsidDel="00DB6A7B">
          <w:rPr>
            <w:lang w:eastAsia="en-US"/>
          </w:rPr>
          <w:delText>:</w:delText>
        </w:r>
      </w:del>
    </w:p>
    <w:p w:rsidR="0010520B" w:rsidRPr="00213323" w:rsidDel="00DB6A7B" w:rsidRDefault="0010520B" w:rsidP="006B7E38">
      <w:pPr>
        <w:pStyle w:val="ListParagraph"/>
        <w:numPr>
          <w:ilvl w:val="0"/>
          <w:numId w:val="33"/>
        </w:numPr>
        <w:autoSpaceDE w:val="0"/>
        <w:autoSpaceDN w:val="0"/>
        <w:adjustRightInd w:val="0"/>
        <w:rPr>
          <w:del w:id="11321" w:author="Author"/>
          <w:lang w:eastAsia="en-US"/>
        </w:rPr>
      </w:pPr>
      <w:del w:id="11322"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rsidR="00590424" w:rsidRPr="00213323" w:rsidDel="00DB6A7B" w:rsidRDefault="00B40F43" w:rsidP="00A35DEA">
      <w:pPr>
        <w:pStyle w:val="ListParagraph"/>
        <w:numPr>
          <w:ilvl w:val="0"/>
          <w:numId w:val="33"/>
        </w:numPr>
        <w:autoSpaceDE w:val="0"/>
        <w:autoSpaceDN w:val="0"/>
        <w:adjustRightInd w:val="0"/>
        <w:spacing w:after="160"/>
        <w:rPr>
          <w:del w:id="11323" w:author="Author"/>
          <w:lang w:eastAsia="en-US"/>
        </w:rPr>
      </w:pPr>
      <w:del w:id="11324"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rsidR="00590424" w:rsidRPr="00213323" w:rsidDel="00DB6A7B" w:rsidRDefault="0010520B">
      <w:pPr>
        <w:autoSpaceDE w:val="0"/>
        <w:autoSpaceDN w:val="0"/>
        <w:adjustRightInd w:val="0"/>
        <w:spacing w:after="80"/>
        <w:rPr>
          <w:del w:id="11325" w:author="Author"/>
        </w:rPr>
      </w:pPr>
      <w:del w:id="11326" w:author="Author">
        <w:r w:rsidRPr="00213323" w:rsidDel="00DB6A7B">
          <w:rPr>
            <w:i/>
          </w:rPr>
          <w:delText>Example:</w:delText>
        </w:r>
      </w:del>
    </w:p>
    <w:p w:rsidR="00590424" w:rsidRPr="00213323" w:rsidDel="00DB6A7B" w:rsidRDefault="0010520B">
      <w:pPr>
        <w:pStyle w:val="Exampletext"/>
        <w:rPr>
          <w:del w:id="11327" w:author="Author"/>
          <w:lang w:eastAsia="en-US"/>
        </w:rPr>
      </w:pPr>
      <w:del w:id="11328" w:author="Author">
        <w:r w:rsidRPr="00213323" w:rsidDel="00DB6A7B">
          <w:rPr>
            <w:lang w:eastAsia="en-US"/>
          </w:rPr>
          <w:delText xml:space="preserve"> (Rx_Sj (Usage Info</w:delText>
        </w:r>
        <w:r w:rsidR="006A1071" w:rsidRPr="00213323" w:rsidDel="00DB6A7B">
          <w:rPr>
            <w:lang w:eastAsia="en-US"/>
          </w:rPr>
          <w:delText>) (</w:delText>
        </w:r>
        <w:r w:rsidRPr="00213323" w:rsidDel="00DB6A7B">
          <w:rPr>
            <w:lang w:eastAsia="en-US"/>
          </w:rPr>
          <w:delText>Corner 0.05 0.07 0.04</w:delText>
        </w:r>
        <w:r w:rsidR="006A1071" w:rsidRPr="00213323" w:rsidDel="00DB6A7B">
          <w:rPr>
            <w:lang w:eastAsia="en-US"/>
          </w:rPr>
          <w:delText>) (</w:delText>
        </w:r>
        <w:r w:rsidRPr="00213323" w:rsidDel="00DB6A7B">
          <w:rPr>
            <w:lang w:eastAsia="en-US"/>
          </w:rPr>
          <w:delText>Type UI)</w:delText>
        </w:r>
      </w:del>
    </w:p>
    <w:p w:rsidR="00590424" w:rsidRPr="00213323" w:rsidDel="00DB6A7B" w:rsidRDefault="0010520B">
      <w:pPr>
        <w:pStyle w:val="Exampletext"/>
        <w:rPr>
          <w:del w:id="11329" w:author="Author"/>
          <w:lang w:eastAsia="en-US"/>
        </w:rPr>
      </w:pPr>
      <w:del w:id="11330" w:author="Author">
        <w:r w:rsidRPr="00213323" w:rsidDel="00DB6A7B">
          <w:rPr>
            <w:lang w:eastAsia="en-US"/>
          </w:rPr>
          <w:delText xml:space="preserve">         (Description "R</w:delText>
        </w:r>
      </w:del>
      <w:ins w:id="11331" w:author="Author">
        <w:del w:id="11332" w:author="Author">
          <w:r w:rsidR="00AE6EFD" w:rsidDel="00DB6A7B">
            <w:rPr>
              <w:lang w:eastAsia="en-US"/>
            </w:rPr>
            <w:delText>x</w:delText>
          </w:r>
        </w:del>
      </w:ins>
      <w:del w:id="11333" w:author="Author">
        <w:r w:rsidRPr="00213323" w:rsidDel="00DB6A7B">
          <w:rPr>
            <w:lang w:eastAsia="en-US"/>
          </w:rPr>
          <w:delText>X Sinusoidal Jitter in UI."))</w:delText>
        </w:r>
      </w:del>
    </w:p>
    <w:p w:rsidR="0010520B" w:rsidRPr="00213323" w:rsidDel="00DB6A7B" w:rsidRDefault="0010520B" w:rsidP="0010520B">
      <w:pPr>
        <w:autoSpaceDE w:val="0"/>
        <w:autoSpaceDN w:val="0"/>
        <w:adjustRightInd w:val="0"/>
        <w:rPr>
          <w:del w:id="11334" w:author="Author"/>
          <w:lang w:eastAsia="en-US"/>
        </w:rPr>
      </w:pPr>
    </w:p>
    <w:p w:rsidR="00C020C3" w:rsidRPr="00213323" w:rsidDel="00DB6A7B" w:rsidRDefault="00C020C3" w:rsidP="0010520B">
      <w:pPr>
        <w:autoSpaceDE w:val="0"/>
        <w:autoSpaceDN w:val="0"/>
        <w:adjustRightInd w:val="0"/>
        <w:rPr>
          <w:del w:id="11335" w:author="Author"/>
          <w:lang w:eastAsia="en-US"/>
        </w:rPr>
      </w:pPr>
    </w:p>
    <w:p w:rsidR="0010520B" w:rsidRPr="00213323" w:rsidDel="00DB6A7B" w:rsidRDefault="0010520B" w:rsidP="0010520B">
      <w:pPr>
        <w:pStyle w:val="Keyword"/>
        <w:spacing w:before="0" w:after="80"/>
        <w:rPr>
          <w:del w:id="11336" w:author="Author"/>
          <w:b/>
        </w:rPr>
      </w:pPr>
      <w:del w:id="11337" w:author="Author">
        <w:r w:rsidRPr="00213323" w:rsidDel="00DB6A7B">
          <w:rPr>
            <w:i/>
          </w:rPr>
          <w:delText>Parameter:</w:delText>
        </w:r>
        <w:r w:rsidRPr="00213323" w:rsidDel="00DB6A7B">
          <w:tab/>
        </w:r>
        <w:r w:rsidRPr="00213323" w:rsidDel="00DB6A7B">
          <w:rPr>
            <w:b/>
            <w:lang w:eastAsia="en-US"/>
          </w:rPr>
          <w:delText>Rx_DCD</w:delText>
        </w:r>
      </w:del>
    </w:p>
    <w:p w:rsidR="0010520B" w:rsidRPr="00213323" w:rsidDel="00DB6A7B" w:rsidRDefault="0010520B" w:rsidP="0010520B">
      <w:pPr>
        <w:pStyle w:val="KeywordDescriptions"/>
        <w:rPr>
          <w:del w:id="11338" w:author="Author"/>
          <w:b/>
        </w:rPr>
      </w:pPr>
      <w:del w:id="11339" w:author="Author">
        <w:r w:rsidRPr="00213323" w:rsidDel="00DB6A7B">
          <w:rPr>
            <w:i/>
          </w:rPr>
          <w:delText>Required:</w:delText>
        </w:r>
        <w:r w:rsidRPr="00213323" w:rsidDel="00DB6A7B">
          <w:tab/>
          <w:delText>No</w:delText>
        </w:r>
        <w:r w:rsidR="001A353C" w:rsidRPr="00213323" w:rsidDel="00DB6A7B">
          <w:delText>, and illegal before AMI_Version 6.0</w:delText>
        </w:r>
      </w:del>
    </w:p>
    <w:p w:rsidR="00A14ED5" w:rsidRPr="00210A28" w:rsidDel="00DB6A7B" w:rsidRDefault="00A14ED5" w:rsidP="00A14ED5">
      <w:pPr>
        <w:pStyle w:val="KeywordDescriptions"/>
        <w:rPr>
          <w:del w:id="11340" w:author="Author"/>
          <w:rStyle w:val="KeywordNameTOCChar"/>
        </w:rPr>
      </w:pPr>
      <w:del w:id="11341" w:author="Author">
        <w:r w:rsidRPr="009F1DA8" w:rsidDel="00DB6A7B">
          <w:rPr>
            <w:i/>
          </w:rPr>
          <w:delText>Direction:</w:delText>
        </w:r>
        <w:r w:rsidDel="00DB6A7B">
          <w:rPr>
            <w:i/>
          </w:rPr>
          <w:tab/>
        </w:r>
        <w:r w:rsidDel="00DB6A7B">
          <w:delText>Rx</w:delText>
        </w:r>
      </w:del>
    </w:p>
    <w:p w:rsidR="0010520B" w:rsidRPr="00213323" w:rsidDel="00DB6A7B" w:rsidRDefault="0010520B" w:rsidP="0010520B">
      <w:pPr>
        <w:pStyle w:val="KeywordDescriptions"/>
        <w:rPr>
          <w:del w:id="11342" w:author="Author"/>
          <w:b/>
        </w:rPr>
      </w:pPr>
      <w:del w:id="11343" w:author="Author">
        <w:r w:rsidRPr="00213323" w:rsidDel="00DB6A7B">
          <w:rPr>
            <w:i/>
          </w:rPr>
          <w:delText>Descriptors</w:delText>
        </w:r>
        <w:r w:rsidRPr="00213323" w:rsidDel="00DB6A7B">
          <w:delText>:</w:delText>
        </w:r>
      </w:del>
    </w:p>
    <w:p w:rsidR="00590424" w:rsidRPr="00213323" w:rsidDel="00DB6A7B" w:rsidRDefault="0010520B">
      <w:pPr>
        <w:pStyle w:val="ListContinue"/>
        <w:spacing w:after="0"/>
        <w:rPr>
          <w:del w:id="11344" w:author="Author"/>
          <w:b/>
        </w:rPr>
      </w:pPr>
      <w:del w:id="11345"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rsidR="00590424" w:rsidRPr="00213323" w:rsidDel="00DB6A7B" w:rsidRDefault="0010520B">
      <w:pPr>
        <w:pStyle w:val="ListContinue"/>
        <w:spacing w:after="0"/>
        <w:rPr>
          <w:del w:id="11346" w:author="Author"/>
          <w:b/>
        </w:rPr>
      </w:pPr>
      <w:del w:id="11347"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rsidR="0010520B" w:rsidRPr="00213323" w:rsidDel="00DB6A7B" w:rsidRDefault="0010520B">
      <w:pPr>
        <w:autoSpaceDE w:val="0"/>
        <w:autoSpaceDN w:val="0"/>
        <w:adjustRightInd w:val="0"/>
        <w:ind w:left="360"/>
        <w:rPr>
          <w:del w:id="11348" w:author="Author"/>
          <w:lang w:eastAsia="en-US"/>
        </w:rPr>
      </w:pPr>
      <w:del w:id="11349"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rsidR="00590424" w:rsidRPr="00213323" w:rsidDel="00DB6A7B" w:rsidRDefault="0010520B">
      <w:pPr>
        <w:pStyle w:val="ListContinue"/>
        <w:spacing w:after="0"/>
        <w:ind w:left="2160" w:hanging="1800"/>
        <w:rPr>
          <w:del w:id="11350" w:author="Author"/>
          <w:b/>
          <w:i/>
        </w:rPr>
      </w:pPr>
      <w:del w:id="11351" w:author="Author">
        <w:r w:rsidRPr="00213323" w:rsidDel="00DB6A7B">
          <w:delText>Default:</w:delText>
        </w:r>
        <w:r w:rsidRPr="00213323" w:rsidDel="00DB6A7B">
          <w:tab/>
          <w:delText>&lt;numeric_literal</w:delText>
        </w:r>
        <w:r w:rsidRPr="00213323" w:rsidDel="00DB6A7B">
          <w:rPr>
            <w:i/>
          </w:rPr>
          <w:delText>&gt;</w:delText>
        </w:r>
      </w:del>
    </w:p>
    <w:p w:rsidR="0010520B" w:rsidRPr="00213323" w:rsidDel="00DB6A7B" w:rsidRDefault="0010520B" w:rsidP="0010520B">
      <w:pPr>
        <w:pStyle w:val="ListContinue"/>
        <w:spacing w:after="80"/>
        <w:rPr>
          <w:del w:id="11352" w:author="Author"/>
          <w:b/>
          <w:i/>
        </w:rPr>
      </w:pPr>
      <w:del w:id="11353" w:author="Author">
        <w:r w:rsidRPr="00213323" w:rsidDel="00DB6A7B">
          <w:delText>Description:</w:delText>
        </w:r>
        <w:r w:rsidRPr="00213323" w:rsidDel="00DB6A7B">
          <w:rPr>
            <w:i/>
          </w:rPr>
          <w:tab/>
        </w:r>
        <w:r w:rsidRPr="00213323" w:rsidDel="00DB6A7B">
          <w:delText>&lt;string&gt;</w:delText>
        </w:r>
      </w:del>
    </w:p>
    <w:p w:rsidR="00590424" w:rsidRPr="00213323" w:rsidDel="00DB6A7B" w:rsidRDefault="0010520B">
      <w:pPr>
        <w:autoSpaceDE w:val="0"/>
        <w:autoSpaceDN w:val="0"/>
        <w:adjustRightInd w:val="0"/>
        <w:spacing w:after="80"/>
        <w:rPr>
          <w:del w:id="11354" w:author="Author"/>
          <w:lang w:eastAsia="en-US"/>
        </w:rPr>
      </w:pPr>
      <w:del w:id="11355" w:author="Author">
        <w:r w:rsidRPr="00213323" w:rsidDel="00DB6A7B">
          <w:rPr>
            <w:i/>
          </w:rPr>
          <w:delText>Definition:</w:delText>
        </w:r>
        <w:r w:rsidRPr="00213323" w:rsidDel="00DB6A7B">
          <w:tab/>
        </w:r>
        <w:r w:rsidRPr="00213323" w:rsidDel="00DB6A7B">
          <w:rPr>
            <w:lang w:eastAsia="en-US"/>
          </w:rPr>
          <w:delText xml:space="preserve">Half the peak to peak variation of a clock duty cycle distortion. This phase noise is to be accounted for by the EDA tool in both Statistical and Time-Domain simulations. </w:delText>
        </w:r>
        <w:r w:rsidRPr="00213323" w:rsidDel="00DB6A7B">
          <w:delText>Entries are assumed to be in units of seconds when declared as Type Float.</w:delText>
        </w:r>
      </w:del>
    </w:p>
    <w:p w:rsidR="00590424" w:rsidRPr="00213323" w:rsidDel="00DB6A7B" w:rsidRDefault="0010520B">
      <w:pPr>
        <w:autoSpaceDE w:val="0"/>
        <w:autoSpaceDN w:val="0"/>
        <w:adjustRightInd w:val="0"/>
        <w:spacing w:after="80"/>
        <w:rPr>
          <w:del w:id="11356" w:author="Author"/>
          <w:lang w:eastAsia="en-US"/>
        </w:rPr>
      </w:pPr>
      <w:del w:id="11357" w:author="Author">
        <w:r w:rsidRPr="00213323" w:rsidDel="00DB6A7B">
          <w:rPr>
            <w:i/>
          </w:rPr>
          <w:delText>Usage Rules:</w:delText>
        </w:r>
        <w:r w:rsidRPr="00213323" w:rsidDel="00DB6A7B">
          <w:rPr>
            <w:i/>
          </w:rPr>
          <w:tab/>
        </w:r>
      </w:del>
    </w:p>
    <w:p w:rsidR="00B40F43" w:rsidRPr="00213323" w:rsidDel="00DB6A7B" w:rsidRDefault="0010520B" w:rsidP="0010520B">
      <w:pPr>
        <w:autoSpaceDE w:val="0"/>
        <w:autoSpaceDN w:val="0"/>
        <w:adjustRightInd w:val="0"/>
        <w:rPr>
          <w:del w:id="11358" w:author="Author"/>
        </w:rPr>
      </w:pPr>
      <w:del w:id="11359" w:author="Author">
        <w:r w:rsidRPr="00213323" w:rsidDel="00DB6A7B">
          <w:rPr>
            <w:i/>
          </w:rPr>
          <w:delText>Other Notes:</w:delText>
        </w:r>
        <w:r w:rsidRPr="00213323" w:rsidDel="00DB6A7B">
          <w:tab/>
        </w:r>
        <w:r w:rsidR="00B40F43" w:rsidRPr="00213323" w:rsidDel="00DB6A7B">
          <w:delText>Time is calculated as follows:</w:delText>
        </w:r>
      </w:del>
    </w:p>
    <w:p w:rsidR="0010520B" w:rsidRPr="00213323" w:rsidDel="00DB6A7B" w:rsidRDefault="0010520B" w:rsidP="00B40F43">
      <w:pPr>
        <w:pStyle w:val="Equation"/>
        <w:rPr>
          <w:del w:id="11360" w:author="Author"/>
          <w:lang w:eastAsia="en-US"/>
        </w:rPr>
      </w:pPr>
      <w:del w:id="11361" w:author="Author">
        <w:r w:rsidRPr="00213323" w:rsidDel="00DB6A7B">
          <w:rPr>
            <w:lang w:eastAsia="en-US"/>
          </w:rPr>
          <w:delText>actual_time = time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rsidR="00B40F43" w:rsidRPr="00213323" w:rsidDel="00DB6A7B" w:rsidRDefault="004B4ECB" w:rsidP="00706445">
      <w:pPr>
        <w:keepNext/>
        <w:autoSpaceDE w:val="0"/>
        <w:autoSpaceDN w:val="0"/>
        <w:adjustRightInd w:val="0"/>
        <w:ind w:left="360"/>
        <w:rPr>
          <w:del w:id="11362" w:author="Author"/>
          <w:lang w:eastAsia="en-US"/>
        </w:rPr>
      </w:pPr>
      <w:ins w:id="11363" w:author="Author">
        <w:del w:id="11364" w:author="Author">
          <w:r w:rsidDel="00DB6A7B">
            <w:rPr>
              <w:lang w:eastAsia="en-US"/>
            </w:rPr>
            <w:delText>w</w:delText>
          </w:r>
        </w:del>
      </w:ins>
      <w:del w:id="11365" w:author="Author">
        <w:r w:rsidR="00B40F43" w:rsidRPr="00213323" w:rsidDel="00DB6A7B">
          <w:rPr>
            <w:lang w:eastAsia="en-US"/>
          </w:rPr>
          <w:delText>Where</w:delText>
        </w:r>
        <w:r w:rsidR="00D02FFD" w:rsidRPr="00213323" w:rsidDel="00DB6A7B">
          <w:rPr>
            <w:lang w:eastAsia="en-US"/>
          </w:rPr>
          <w:delText>:</w:delText>
        </w:r>
      </w:del>
    </w:p>
    <w:p w:rsidR="0010520B" w:rsidRPr="00213323" w:rsidDel="00DB6A7B" w:rsidRDefault="00336453" w:rsidP="006B7E38">
      <w:pPr>
        <w:pStyle w:val="ListParagraph"/>
        <w:numPr>
          <w:ilvl w:val="0"/>
          <w:numId w:val="34"/>
        </w:numPr>
        <w:autoSpaceDE w:val="0"/>
        <w:autoSpaceDN w:val="0"/>
        <w:adjustRightInd w:val="0"/>
        <w:rPr>
          <w:del w:id="11366" w:author="Author"/>
          <w:lang w:eastAsia="en-US"/>
        </w:rPr>
      </w:pPr>
      <w:del w:id="11367" w:author="Author">
        <w:r w:rsidRPr="00213323" w:rsidDel="00DB6A7B">
          <w:rPr>
            <w:lang w:eastAsia="en-US"/>
          </w:rPr>
          <w:delText>n is the nth clock.</w:delText>
        </w:r>
      </w:del>
    </w:p>
    <w:p w:rsidR="0010520B" w:rsidRPr="00213323" w:rsidDel="00DB6A7B" w:rsidRDefault="0010520B" w:rsidP="006B7E38">
      <w:pPr>
        <w:pStyle w:val="ListParagraph"/>
        <w:numPr>
          <w:ilvl w:val="0"/>
          <w:numId w:val="34"/>
        </w:numPr>
        <w:autoSpaceDE w:val="0"/>
        <w:autoSpaceDN w:val="0"/>
        <w:adjustRightInd w:val="0"/>
        <w:rPr>
          <w:del w:id="11368" w:author="Author"/>
          <w:lang w:eastAsia="en-US"/>
        </w:rPr>
      </w:pPr>
      <w:del w:id="11369" w:author="Author">
        <w:r w:rsidRPr="00213323" w:rsidDel="00DB6A7B">
          <w:rPr>
            <w:lang w:eastAsia="en-US"/>
          </w:rPr>
          <w:delText>time = ideal_time in Statistical, and Time-Domain when clock_times(n) is not available</w:delText>
        </w:r>
        <w:r w:rsidR="00336453" w:rsidRPr="00213323" w:rsidDel="00DB6A7B">
          <w:rPr>
            <w:lang w:eastAsia="en-US"/>
          </w:rPr>
          <w:delText>.</w:delText>
        </w:r>
      </w:del>
    </w:p>
    <w:p w:rsidR="00590424" w:rsidRPr="00213323" w:rsidDel="00DB6A7B" w:rsidRDefault="00336453" w:rsidP="006360E4">
      <w:pPr>
        <w:pStyle w:val="ListParagraph"/>
        <w:numPr>
          <w:ilvl w:val="0"/>
          <w:numId w:val="34"/>
        </w:numPr>
        <w:autoSpaceDE w:val="0"/>
        <w:autoSpaceDN w:val="0"/>
        <w:adjustRightInd w:val="0"/>
        <w:spacing w:after="160"/>
        <w:rPr>
          <w:del w:id="11370" w:author="Author"/>
          <w:lang w:eastAsia="en-US"/>
        </w:rPr>
      </w:pPr>
      <w:del w:id="11371"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rsidR="0010520B" w:rsidRPr="00213323" w:rsidDel="00DB6A7B" w:rsidRDefault="0010520B" w:rsidP="0010520B">
      <w:pPr>
        <w:autoSpaceDE w:val="0"/>
        <w:autoSpaceDN w:val="0"/>
        <w:adjustRightInd w:val="0"/>
        <w:rPr>
          <w:del w:id="11372" w:author="Author"/>
        </w:rPr>
      </w:pPr>
      <w:del w:id="11373" w:author="Author">
        <w:r w:rsidRPr="00213323" w:rsidDel="00DB6A7B">
          <w:rPr>
            <w:i/>
          </w:rPr>
          <w:delText>Example:</w:delText>
        </w:r>
      </w:del>
    </w:p>
    <w:p w:rsidR="00590424" w:rsidRPr="00213323" w:rsidDel="00DB6A7B" w:rsidRDefault="0010520B">
      <w:pPr>
        <w:pStyle w:val="Exampletext"/>
        <w:rPr>
          <w:del w:id="11374" w:author="Author"/>
          <w:lang w:eastAsia="en-US"/>
        </w:rPr>
      </w:pPr>
      <w:del w:id="11375" w:author="Author">
        <w:r w:rsidRPr="00213323" w:rsidDel="00DB6A7B">
          <w:rPr>
            <w:lang w:eastAsia="en-US"/>
          </w:rPr>
          <w:delText xml:space="preserve"> (Rx_DCD (Usage Info</w:delText>
        </w:r>
        <w:r w:rsidR="006A1071" w:rsidRPr="00213323" w:rsidDel="00DB6A7B">
          <w:rPr>
            <w:lang w:eastAsia="en-US"/>
          </w:rPr>
          <w:delText>) (</w:delText>
        </w:r>
        <w:r w:rsidRPr="00213323" w:rsidDel="00DB6A7B">
          <w:rPr>
            <w:lang w:eastAsia="en-US"/>
          </w:rPr>
          <w:delText>Corner 0.008 0.016 0.005</w:delText>
        </w:r>
        <w:r w:rsidR="006A1071" w:rsidRPr="00213323" w:rsidDel="00DB6A7B">
          <w:rPr>
            <w:lang w:eastAsia="en-US"/>
          </w:rPr>
          <w:delText>) (</w:delText>
        </w:r>
        <w:r w:rsidRPr="00213323" w:rsidDel="00DB6A7B">
          <w:rPr>
            <w:lang w:eastAsia="en-US"/>
          </w:rPr>
          <w:delText>Type UI)</w:delText>
        </w:r>
      </w:del>
    </w:p>
    <w:p w:rsidR="00590424" w:rsidRPr="00213323" w:rsidDel="00DB6A7B" w:rsidRDefault="0010520B">
      <w:pPr>
        <w:pStyle w:val="Exampletext"/>
        <w:rPr>
          <w:del w:id="11376" w:author="Author"/>
          <w:lang w:eastAsia="en-US"/>
        </w:rPr>
      </w:pPr>
      <w:del w:id="11377" w:author="Author">
        <w:r w:rsidRPr="00213323" w:rsidDel="00DB6A7B">
          <w:rPr>
            <w:lang w:eastAsia="en-US"/>
          </w:rPr>
          <w:delText xml:space="preserve">         (Description "R</w:delText>
        </w:r>
      </w:del>
      <w:ins w:id="11378" w:author="Author">
        <w:del w:id="11379" w:author="Author">
          <w:r w:rsidR="00AE6EFD" w:rsidDel="00DB6A7B">
            <w:rPr>
              <w:lang w:eastAsia="en-US"/>
            </w:rPr>
            <w:delText>x</w:delText>
          </w:r>
        </w:del>
      </w:ins>
      <w:del w:id="11380" w:author="Author">
        <w:r w:rsidRPr="00213323" w:rsidDel="00DB6A7B">
          <w:rPr>
            <w:lang w:eastAsia="en-US"/>
          </w:rPr>
          <w:delText>X Duty Cycle Distortion in UI."))</w:delText>
        </w:r>
      </w:del>
    </w:p>
    <w:p w:rsidR="0010520B" w:rsidRPr="00213323" w:rsidDel="00DB6A7B" w:rsidRDefault="0010520B" w:rsidP="0010520B">
      <w:pPr>
        <w:autoSpaceDE w:val="0"/>
        <w:autoSpaceDN w:val="0"/>
        <w:adjustRightInd w:val="0"/>
        <w:rPr>
          <w:del w:id="11381" w:author="Author"/>
          <w:lang w:eastAsia="en-US"/>
        </w:rPr>
      </w:pPr>
    </w:p>
    <w:p w:rsidR="0010520B" w:rsidRPr="00213323" w:rsidDel="00DB6A7B" w:rsidRDefault="0010520B" w:rsidP="0010520B">
      <w:pPr>
        <w:autoSpaceDE w:val="0"/>
        <w:autoSpaceDN w:val="0"/>
        <w:adjustRightInd w:val="0"/>
        <w:rPr>
          <w:del w:id="11382" w:author="Author"/>
          <w:lang w:eastAsia="en-US"/>
        </w:rPr>
      </w:pPr>
    </w:p>
    <w:p w:rsidR="0010520B" w:rsidRPr="00213323" w:rsidDel="00DB6A7B" w:rsidRDefault="00010C6C" w:rsidP="00C020C3">
      <w:pPr>
        <w:autoSpaceDE w:val="0"/>
        <w:autoSpaceDN w:val="0"/>
        <w:adjustRightInd w:val="0"/>
        <w:spacing w:after="80"/>
        <w:rPr>
          <w:del w:id="11383" w:author="Author"/>
          <w:lang w:eastAsia="en-US"/>
        </w:rPr>
      </w:pPr>
      <w:del w:id="11384" w:author="Author">
        <w:r w:rsidRPr="00213323" w:rsidDel="00DB6A7B">
          <w:rPr>
            <w:lang w:eastAsia="en-US"/>
          </w:rPr>
          <w:delText>Rx _Dj</w:delText>
        </w:r>
        <w:r w:rsidR="0010520B" w:rsidRPr="00213323" w:rsidDel="00DB6A7B">
          <w:delText xml:space="preserve"> may be used as a repository of all deterministic jitter not included in clock_times. However any combination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 xml:space="preserve">Rx_ DCD </w:delText>
        </w:r>
        <w:r w:rsidR="0010520B" w:rsidRPr="00213323" w:rsidDel="00DB6A7B">
          <w:delText xml:space="preserve">is allowed, but the the model maker should make sure that jitter components are not double counted. Total clock recovery deterministic jitter </w:delText>
        </w:r>
        <w:r w:rsidR="0010520B" w:rsidRPr="00213323" w:rsidDel="00DB6A7B">
          <w:rPr>
            <w:lang w:eastAsia="en-US"/>
          </w:rPr>
          <w:delText xml:space="preserve">that is not included in the clock_times vector returned by the AMI_GetWave function </w:delText>
        </w:r>
        <w:r w:rsidR="0010520B" w:rsidRPr="00213323" w:rsidDel="00DB6A7B">
          <w:delText xml:space="preserve">should be equal to the sum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Rx_ DCD</w:delText>
        </w:r>
        <w:r w:rsidR="0010520B" w:rsidRPr="00213323" w:rsidDel="00DB6A7B">
          <w:delText>.</w:delText>
        </w:r>
      </w:del>
    </w:p>
    <w:p w:rsidR="0010520B" w:rsidRPr="00213323" w:rsidDel="00DB6A7B" w:rsidRDefault="0010520B" w:rsidP="00C020C3">
      <w:pPr>
        <w:autoSpaceDE w:val="0"/>
        <w:autoSpaceDN w:val="0"/>
        <w:adjustRightInd w:val="0"/>
        <w:spacing w:after="80"/>
        <w:rPr>
          <w:del w:id="11385" w:author="Author"/>
          <w:lang w:eastAsia="en-US"/>
        </w:rPr>
      </w:pPr>
      <w:del w:id="11386" w:author="Author">
        <w:r w:rsidRPr="00213323" w:rsidDel="00DB6A7B">
          <w:rPr>
            <w:lang w:eastAsia="en-US"/>
          </w:rPr>
          <w:delText xml:space="preserve">Total Clock Recovery Deterministic Jitter not </w:delText>
        </w:r>
        <w:r w:rsidR="00213323" w:rsidRPr="00213323" w:rsidDel="00DB6A7B">
          <w:rPr>
            <w:lang w:eastAsia="en-US"/>
          </w:rPr>
          <w:delText>accounted</w:delText>
        </w:r>
        <w:r w:rsidRPr="00213323" w:rsidDel="00DB6A7B">
          <w:rPr>
            <w:lang w:eastAsia="en-US"/>
          </w:rPr>
          <w:delText xml:space="preserve"> for in clock_times:</w:delText>
        </w:r>
      </w:del>
    </w:p>
    <w:p w:rsidR="0010520B" w:rsidRPr="00213323" w:rsidDel="00DB6A7B" w:rsidRDefault="0010520B" w:rsidP="006360E4">
      <w:pPr>
        <w:pStyle w:val="Equation"/>
        <w:ind w:left="922"/>
        <w:contextualSpacing/>
        <w:rPr>
          <w:del w:id="11387" w:author="Author"/>
          <w:lang w:eastAsia="en-US"/>
        </w:rPr>
      </w:pPr>
      <w:del w:id="11388"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rsidR="0010520B" w:rsidRPr="00213323" w:rsidDel="00DB6A7B" w:rsidRDefault="0010520B" w:rsidP="006360E4">
      <w:pPr>
        <w:pStyle w:val="Equation"/>
        <w:ind w:left="922"/>
        <w:contextualSpacing/>
        <w:rPr>
          <w:del w:id="11389" w:author="Author"/>
          <w:lang w:eastAsia="en-US"/>
        </w:rPr>
      </w:pPr>
      <w:del w:id="11390" w:author="Author">
        <w:r w:rsidRPr="00213323" w:rsidDel="00DB6A7B">
          <w:delText xml:space="preserve">                              </w:delText>
        </w:r>
        <w:r w:rsidRPr="00213323" w:rsidDel="00DB6A7B">
          <w:rPr>
            <w:lang w:eastAsia="en-US"/>
          </w:rPr>
          <w:delText xml:space="preserve"> +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rsidR="0010520B" w:rsidRPr="00213323" w:rsidDel="00DB6A7B" w:rsidRDefault="0010520B" w:rsidP="006360E4">
      <w:pPr>
        <w:pStyle w:val="Equation"/>
        <w:ind w:left="922"/>
        <w:contextualSpacing/>
        <w:rPr>
          <w:del w:id="11391" w:author="Author"/>
          <w:lang w:eastAsia="en-US"/>
        </w:rPr>
      </w:pPr>
      <w:del w:id="11392" w:author="Author">
        <w:r w:rsidRPr="00213323" w:rsidDel="00DB6A7B">
          <w:rPr>
            <w:lang w:eastAsia="en-US"/>
          </w:rPr>
          <w:delText xml:space="preserv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rsidR="00B9709E" w:rsidRDefault="00B9709E" w:rsidP="0010520B">
      <w:pPr>
        <w:autoSpaceDE w:val="0"/>
        <w:autoSpaceDN w:val="0"/>
        <w:adjustRightInd w:val="0"/>
        <w:rPr>
          <w:ins w:id="11393" w:author="Author"/>
          <w:lang w:eastAsia="en-US"/>
        </w:rPr>
      </w:pPr>
    </w:p>
    <w:p w:rsidR="00B9709E" w:rsidRDefault="00B9709E" w:rsidP="00A24908">
      <w:pPr>
        <w:pStyle w:val="Heading4"/>
        <w:rPr>
          <w:ins w:id="11394" w:author="Author"/>
        </w:rPr>
        <w:pPrChange w:id="11395" w:author="Author">
          <w:pPr>
            <w:autoSpaceDE w:val="0"/>
            <w:autoSpaceDN w:val="0"/>
            <w:adjustRightInd w:val="0"/>
          </w:pPr>
        </w:pPrChange>
      </w:pPr>
      <w:ins w:id="11396" w:author="Author">
        <w:r>
          <w:t>R</w:t>
        </w:r>
        <w:del w:id="11397" w:author="Author">
          <w:r w:rsidDel="00CF6DDD">
            <w:delText>ECEIVER</w:delText>
          </w:r>
        </w:del>
        <w:r w:rsidR="00CF6DDD">
          <w:t>eceiver</w:t>
        </w:r>
        <w:r>
          <w:t xml:space="preserve"> N</w:t>
        </w:r>
        <w:del w:id="11398" w:author="Author">
          <w:r w:rsidDel="00CF6DDD">
            <w:delText>OISE</w:delText>
          </w:r>
        </w:del>
        <w:r w:rsidR="00CF6DDD">
          <w:t>oise</w:t>
        </w:r>
        <w:r>
          <w:t xml:space="preserve"> R</w:t>
        </w:r>
        <w:del w:id="11399" w:author="Author">
          <w:r w:rsidDel="00CF6DDD">
            <w:delText>ESERVED</w:delText>
          </w:r>
        </w:del>
        <w:r w:rsidR="00CF6DDD">
          <w:t>eserved</w:t>
        </w:r>
        <w:r>
          <w:t xml:space="preserve"> P</w:t>
        </w:r>
        <w:del w:id="11400" w:author="Author">
          <w:r w:rsidDel="00CF6DDD">
            <w:delText>ARAMETERS</w:delText>
          </w:r>
        </w:del>
        <w:r w:rsidR="00CF6DDD">
          <w:t>arameters</w:t>
        </w:r>
      </w:ins>
    </w:p>
    <w:p w:rsidR="0010520B" w:rsidRPr="00213323" w:rsidRDefault="0010520B" w:rsidP="0010520B">
      <w:pPr>
        <w:autoSpaceDE w:val="0"/>
        <w:autoSpaceDN w:val="0"/>
        <w:adjustRightInd w:val="0"/>
        <w:rPr>
          <w:lang w:eastAsia="en-US"/>
        </w:rPr>
      </w:pPr>
      <w:r w:rsidRPr="00213323">
        <w:rPr>
          <w:lang w:eastAsia="en-US"/>
        </w:rPr>
        <w:t>The following optional Reserved Parameter</w:t>
      </w:r>
      <w:del w:id="11401" w:author="Author">
        <w:r w:rsidRPr="00213323" w:rsidDel="00B9709E">
          <w:rPr>
            <w:lang w:eastAsia="en-US"/>
          </w:rPr>
          <w:delText xml:space="preserve"> is</w:delText>
        </w:r>
      </w:del>
      <w:ins w:id="11402" w:author="Author">
        <w:r w:rsidR="00B9709E">
          <w:rPr>
            <w:lang w:eastAsia="en-US"/>
          </w:rPr>
          <w:t>s are</w:t>
        </w:r>
      </w:ins>
      <w:r w:rsidRPr="00213323">
        <w:rPr>
          <w:lang w:eastAsia="en-US"/>
        </w:rPr>
        <w:t xml:space="preserve"> used to modify the statistics associated with the data input to the receiver's sampling latch (a.k.a. 'slicer').  This data is used by the </w:t>
      </w:r>
      <w:r w:rsidR="00FA59BB">
        <w:rPr>
          <w:lang w:eastAsia="en-US"/>
        </w:rPr>
        <w:t>EDA tool</w:t>
      </w:r>
      <w:r w:rsidRPr="00213323">
        <w:rPr>
          <w:lang w:eastAsia="en-US"/>
        </w:rPr>
        <w:t xml:space="preserve"> when post-processing the results from the model; the budget values specified by </w:t>
      </w:r>
      <w:del w:id="11403" w:author="Author">
        <w:r w:rsidRPr="00213323" w:rsidDel="00B9709E">
          <w:rPr>
            <w:lang w:eastAsia="en-US"/>
          </w:rPr>
          <w:delText xml:space="preserve">this </w:delText>
        </w:r>
      </w:del>
      <w:ins w:id="11404" w:author="Autho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ins>
      <w:r w:rsidRPr="00213323">
        <w:rPr>
          <w:lang w:eastAsia="en-US"/>
        </w:rPr>
        <w:t>parameter</w:t>
      </w:r>
      <w:ins w:id="11405" w:author="Author">
        <w:r w:rsidR="00B9709E">
          <w:rPr>
            <w:lang w:eastAsia="en-US"/>
          </w:rPr>
          <w:t>s</w:t>
        </w:r>
      </w:ins>
      <w:r w:rsidRPr="00213323">
        <w:rPr>
          <w:lang w:eastAsia="en-US"/>
        </w:rPr>
        <w:t xml:space="preserve">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DB6A7B" w:rsidRPr="00D26028" w:rsidRDefault="00DB6A7B" w:rsidP="00DB6A7B">
      <w:pPr>
        <w:pStyle w:val="Keyword"/>
        <w:spacing w:before="0" w:after="80"/>
        <w:rPr>
          <w:moveTo w:id="11406" w:author="Author"/>
          <w:lang w:val="es-US"/>
        </w:rPr>
      </w:pPr>
      <w:moveToRangeStart w:id="11407" w:author="Author" w:name="move527715667"/>
      <w:moveTo w:id="11408" w:author="Author">
        <w:r w:rsidRPr="00D26028">
          <w:rPr>
            <w:i/>
            <w:lang w:val="es-US"/>
          </w:rPr>
          <w:t>Parameter:</w:t>
        </w:r>
        <w:r w:rsidRPr="00D26028">
          <w:rPr>
            <w:lang w:val="es-US"/>
          </w:rPr>
          <w:tab/>
        </w:r>
        <w:r w:rsidRPr="00D26028">
          <w:rPr>
            <w:b/>
            <w:lang w:val="es-US"/>
          </w:rPr>
          <w:t>Rx_Receiver_Sensitivity</w:t>
        </w:r>
      </w:moveTo>
    </w:p>
    <w:p w:rsidR="00DB6A7B" w:rsidRPr="00213323" w:rsidRDefault="00DB6A7B" w:rsidP="00DB6A7B">
      <w:pPr>
        <w:pStyle w:val="KeywordDescriptions"/>
        <w:rPr>
          <w:moveTo w:id="11409" w:author="Author"/>
          <w:rStyle w:val="KeywordNameTOCChar"/>
        </w:rPr>
      </w:pPr>
      <w:moveTo w:id="11410" w:author="Author">
        <w:r w:rsidRPr="00213323">
          <w:rPr>
            <w:i/>
          </w:rPr>
          <w:t>Required:</w:t>
        </w:r>
        <w:r w:rsidRPr="00213323">
          <w:tab/>
          <w:t>No</w:t>
        </w:r>
      </w:moveTo>
    </w:p>
    <w:p w:rsidR="00DB6A7B" w:rsidRPr="00BB3985" w:rsidRDefault="00DB6A7B" w:rsidP="00DB6A7B">
      <w:pPr>
        <w:pStyle w:val="KeywordDescriptions"/>
        <w:rPr>
          <w:moveTo w:id="11411" w:author="Author"/>
          <w:b/>
        </w:rPr>
      </w:pPr>
      <w:moveTo w:id="11412" w:author="Author">
        <w:r w:rsidRPr="009F1DA8">
          <w:rPr>
            <w:i/>
          </w:rPr>
          <w:t>Direction:</w:t>
        </w:r>
        <w:r>
          <w:rPr>
            <w:i/>
          </w:rPr>
          <w:tab/>
        </w:r>
        <w:r>
          <w:t>Rx</w:t>
        </w:r>
      </w:moveTo>
    </w:p>
    <w:p w:rsidR="00DB6A7B" w:rsidRPr="00213323" w:rsidRDefault="00DB6A7B" w:rsidP="00DB6A7B">
      <w:pPr>
        <w:pStyle w:val="KeywordDescriptions"/>
        <w:rPr>
          <w:moveTo w:id="11413" w:author="Author"/>
          <w:rStyle w:val="KeywordNameTOCChar"/>
        </w:rPr>
      </w:pPr>
      <w:moveTo w:id="11414" w:author="Author">
        <w:r w:rsidRPr="00213323">
          <w:rPr>
            <w:i/>
          </w:rPr>
          <w:t>Descriptors</w:t>
        </w:r>
        <w:r w:rsidRPr="00213323">
          <w:t>:</w:t>
        </w:r>
      </w:moveTo>
    </w:p>
    <w:p w:rsidR="00DB6A7B" w:rsidRPr="00213323" w:rsidRDefault="00DB6A7B" w:rsidP="00DB6A7B">
      <w:pPr>
        <w:pStyle w:val="ListContinue"/>
        <w:spacing w:after="0"/>
        <w:rPr>
          <w:moveTo w:id="11415" w:author="Author"/>
          <w:b/>
        </w:rPr>
      </w:pPr>
      <w:moveTo w:id="11416" w:author="Author">
        <w:r w:rsidRPr="00213323">
          <w:t>Usage:</w:t>
        </w:r>
        <w:r w:rsidRPr="00213323">
          <w:tab/>
        </w:r>
        <w:r w:rsidRPr="00213323">
          <w:tab/>
          <w:t>Info, Out</w:t>
        </w:r>
        <w:r>
          <w:t>, Dep</w:t>
        </w:r>
      </w:moveTo>
    </w:p>
    <w:p w:rsidR="00DB6A7B" w:rsidRPr="00213323" w:rsidRDefault="00DB6A7B" w:rsidP="00DB6A7B">
      <w:pPr>
        <w:pStyle w:val="ListContinue"/>
        <w:spacing w:after="0"/>
        <w:rPr>
          <w:moveTo w:id="11417" w:author="Author"/>
          <w:b/>
        </w:rPr>
      </w:pPr>
      <w:moveTo w:id="11418" w:author="Author">
        <w:r w:rsidRPr="00213323">
          <w:t>Type:</w:t>
        </w:r>
        <w:r w:rsidRPr="00213323">
          <w:tab/>
        </w:r>
        <w:r w:rsidRPr="00213323">
          <w:tab/>
          <w:t>Float</w:t>
        </w:r>
      </w:moveTo>
    </w:p>
    <w:p w:rsidR="00DB6A7B" w:rsidRPr="00213323" w:rsidRDefault="00DB6A7B" w:rsidP="00DB6A7B">
      <w:pPr>
        <w:pStyle w:val="ListContinue"/>
        <w:spacing w:after="0"/>
        <w:rPr>
          <w:moveTo w:id="11419" w:author="Author"/>
          <w:b/>
        </w:rPr>
      </w:pPr>
      <w:moveTo w:id="11420" w:author="Author">
        <w:r w:rsidRPr="00213323">
          <w:t>Format:</w:t>
        </w:r>
        <w:r w:rsidRPr="00213323">
          <w:tab/>
        </w:r>
        <w:r w:rsidRPr="00213323">
          <w:tab/>
          <w:t>Value, Range, Corner, List, Increment, Steps</w:t>
        </w:r>
      </w:moveTo>
    </w:p>
    <w:p w:rsidR="00DB6A7B" w:rsidRPr="00213323" w:rsidRDefault="00DB6A7B" w:rsidP="00DB6A7B">
      <w:pPr>
        <w:pStyle w:val="ListContinue"/>
        <w:spacing w:after="0"/>
        <w:rPr>
          <w:moveTo w:id="11421" w:author="Author"/>
          <w:b/>
          <w:i/>
        </w:rPr>
      </w:pPr>
      <w:moveTo w:id="11422" w:author="Author">
        <w:r w:rsidRPr="00213323">
          <w:t>Default:</w:t>
        </w:r>
        <w:r w:rsidRPr="00213323">
          <w:tab/>
        </w:r>
        <w:r w:rsidRPr="00213323">
          <w:tab/>
          <w:t>&lt;numeric_literal</w:t>
        </w:r>
        <w:r w:rsidRPr="00213323">
          <w:rPr>
            <w:i/>
          </w:rPr>
          <w:t>&gt;</w:t>
        </w:r>
      </w:moveTo>
    </w:p>
    <w:p w:rsidR="00DB6A7B" w:rsidRPr="00213323" w:rsidRDefault="00DB6A7B" w:rsidP="00DB6A7B">
      <w:pPr>
        <w:pStyle w:val="ListContinue"/>
        <w:spacing w:after="80"/>
        <w:rPr>
          <w:moveTo w:id="11423" w:author="Author"/>
          <w:b/>
          <w:i/>
        </w:rPr>
      </w:pPr>
      <w:moveTo w:id="11424" w:author="Author">
        <w:r w:rsidRPr="00213323">
          <w:t>Description:</w:t>
        </w:r>
        <w:r w:rsidRPr="00213323">
          <w:rPr>
            <w:i/>
          </w:rPr>
          <w:tab/>
        </w:r>
        <w:r w:rsidRPr="00213323">
          <w:t>&lt;string&gt;</w:t>
        </w:r>
      </w:moveTo>
    </w:p>
    <w:p w:rsidR="00DB6A7B" w:rsidRPr="00213323" w:rsidRDefault="00DB6A7B" w:rsidP="00DB6A7B">
      <w:pPr>
        <w:pStyle w:val="KeywordDescriptions"/>
        <w:rPr>
          <w:moveTo w:id="11425" w:author="Author"/>
          <w:rStyle w:val="KeywordNameTOCChar"/>
        </w:rPr>
      </w:pPr>
      <w:moveTo w:id="11426" w:author="Author">
        <w:r w:rsidRPr="00213323">
          <w:rPr>
            <w:i/>
          </w:rPr>
          <w:t>Description:</w:t>
        </w:r>
        <w:r w:rsidRPr="00213323">
          <w:tab/>
          <w:t>Tells the EDA tool the voltage needed at the receiver data decision point to ensure proper sampling of the equalized signal.</w:t>
        </w:r>
      </w:moveTo>
    </w:p>
    <w:p w:rsidR="00DB6A7B" w:rsidRPr="00213323" w:rsidRDefault="00DB6A7B" w:rsidP="00DB6A7B">
      <w:pPr>
        <w:pStyle w:val="KeywordDescriptions"/>
        <w:rPr>
          <w:moveTo w:id="11427" w:author="Author"/>
          <w:b/>
          <w:i/>
        </w:rPr>
      </w:pPr>
      <w:moveTo w:id="11428" w:author="Author">
        <w:r w:rsidRPr="00213323">
          <w:rPr>
            <w:i/>
          </w:rPr>
          <w:t>Usage Rules:</w:t>
        </w:r>
        <w:r w:rsidRPr="00213323">
          <w:rPr>
            <w:i/>
          </w:rPr>
          <w:tab/>
        </w:r>
        <w:r w:rsidRPr="00213323">
          <w:t>Entries are assumed to be in units of volts.</w:t>
        </w:r>
      </w:moveTo>
    </w:p>
    <w:p w:rsidR="00DB6A7B" w:rsidRPr="00213323" w:rsidRDefault="00DB6A7B" w:rsidP="00DB6A7B">
      <w:pPr>
        <w:pStyle w:val="KeywordDescriptions"/>
        <w:rPr>
          <w:moveTo w:id="11429" w:author="Author"/>
          <w:b/>
          <w:i/>
        </w:rPr>
      </w:pPr>
      <w:moveTo w:id="11430" w:author="Author">
        <w:r w:rsidRPr="00213323">
          <w:rPr>
            <w:i/>
          </w:rPr>
          <w:t>Other Notes:</w:t>
        </w:r>
      </w:moveTo>
    </w:p>
    <w:p w:rsidR="00DB6A7B" w:rsidRPr="00213323" w:rsidRDefault="00DB6A7B" w:rsidP="00DB6A7B">
      <w:pPr>
        <w:pStyle w:val="KeywordDescriptions"/>
        <w:rPr>
          <w:moveTo w:id="11431" w:author="Author"/>
        </w:rPr>
      </w:pPr>
      <w:moveTo w:id="11432" w:author="Author">
        <w:r w:rsidRPr="00213323">
          <w:rPr>
            <w:i/>
          </w:rPr>
          <w:t>Examples:</w:t>
        </w:r>
      </w:moveTo>
    </w:p>
    <w:p w:rsidR="00DB6A7B" w:rsidRPr="00213323" w:rsidRDefault="00DB6A7B" w:rsidP="00DB6A7B">
      <w:pPr>
        <w:rPr>
          <w:moveTo w:id="11433" w:author="Author"/>
        </w:rPr>
      </w:pPr>
      <w:moveTo w:id="11434" w:author="Author">
        <w:r w:rsidRPr="00213323">
          <w:t>In the example below, 100 mV (above +100 mV or below -100 mV is needed to ensure the signal is sampled correctly).</w:t>
        </w:r>
      </w:moveTo>
    </w:p>
    <w:p w:rsidR="00DB6A7B" w:rsidRPr="00213323" w:rsidRDefault="00DB6A7B" w:rsidP="00DB6A7B">
      <w:pPr>
        <w:rPr>
          <w:moveTo w:id="11435" w:author="Author"/>
        </w:rPr>
      </w:pPr>
    </w:p>
    <w:p w:rsidR="00DB6A7B" w:rsidRPr="00213323" w:rsidRDefault="00DB6A7B" w:rsidP="00DB6A7B">
      <w:pPr>
        <w:pStyle w:val="Exampletext"/>
        <w:rPr>
          <w:moveTo w:id="11436" w:author="Author"/>
        </w:rPr>
      </w:pPr>
      <w:moveTo w:id="11437" w:author="Author">
        <w:r w:rsidRPr="00213323">
          <w:t>(Rx_Receiver_Sensitivity (Usage Info) (Type Float)</w:t>
        </w:r>
      </w:moveTo>
    </w:p>
    <w:p w:rsidR="00DB6A7B" w:rsidRPr="00213323" w:rsidRDefault="00DB6A7B" w:rsidP="00DB6A7B">
      <w:pPr>
        <w:pStyle w:val="Exampletext"/>
        <w:ind w:firstLine="720"/>
        <w:rPr>
          <w:moveTo w:id="11438" w:author="Author"/>
        </w:rPr>
      </w:pPr>
      <w:moveTo w:id="11439" w:author="Author">
        <w:r w:rsidRPr="00213323">
          <w:t>(Value 0.1))</w:t>
        </w:r>
      </w:moveTo>
    </w:p>
    <w:p w:rsidR="00DB6A7B" w:rsidRPr="00213323" w:rsidRDefault="00DB6A7B" w:rsidP="00DB6A7B">
      <w:pPr>
        <w:pStyle w:val="Exampletext"/>
        <w:rPr>
          <w:moveTo w:id="11440" w:author="Author"/>
        </w:rPr>
      </w:pPr>
    </w:p>
    <w:p w:rsidR="00DB6A7B" w:rsidRPr="00213323" w:rsidRDefault="00DB6A7B" w:rsidP="00DB6A7B">
      <w:pPr>
        <w:pStyle w:val="Exampletext"/>
        <w:rPr>
          <w:moveTo w:id="11441" w:author="Author"/>
        </w:rPr>
      </w:pPr>
      <w:moveTo w:id="11442" w:author="Author">
        <w:r w:rsidRPr="00213323">
          <w:t>(Rx_Receiver_Sensitivity (Usage Info) (Type Float)</w:t>
        </w:r>
      </w:moveTo>
    </w:p>
    <w:p w:rsidR="00DB6A7B" w:rsidRPr="00213323" w:rsidRDefault="00DB6A7B" w:rsidP="00DB6A7B">
      <w:pPr>
        <w:pStyle w:val="Exampletext"/>
        <w:rPr>
          <w:moveTo w:id="11443" w:author="Author"/>
        </w:rPr>
      </w:pPr>
      <w:moveTo w:id="11444" w:author="Author">
        <w:r w:rsidRPr="00213323">
          <w:tab/>
          <w:t>(List 0.1 0.05 0.06 0.07 0.08 0.09 0.11))</w:t>
        </w:r>
      </w:moveTo>
    </w:p>
    <w:p w:rsidR="00DB6A7B" w:rsidRPr="00213323" w:rsidRDefault="00DB6A7B" w:rsidP="00DB6A7B">
      <w:pPr>
        <w:pStyle w:val="Exampletext"/>
        <w:rPr>
          <w:moveTo w:id="11445" w:author="Author"/>
        </w:rPr>
      </w:pPr>
    </w:p>
    <w:p w:rsidR="00DB6A7B" w:rsidRPr="00213323" w:rsidRDefault="00DB6A7B" w:rsidP="00DB6A7B">
      <w:pPr>
        <w:pStyle w:val="Exampletext"/>
        <w:rPr>
          <w:moveTo w:id="11446" w:author="Author"/>
        </w:rPr>
      </w:pPr>
      <w:moveTo w:id="11447" w:author="Author">
        <w:r w:rsidRPr="00213323">
          <w:t>(Rx_Receiver_Sensitivity (Usage Info) (Type Float)</w:t>
        </w:r>
      </w:moveTo>
    </w:p>
    <w:p w:rsidR="00DB6A7B" w:rsidRPr="00213323" w:rsidRDefault="00DB6A7B" w:rsidP="00DB6A7B">
      <w:pPr>
        <w:pStyle w:val="Exampletext"/>
        <w:rPr>
          <w:moveTo w:id="11448" w:author="Author"/>
        </w:rPr>
      </w:pPr>
      <w:moveTo w:id="11449" w:author="Author">
        <w:r w:rsidRPr="00213323">
          <w:tab/>
          <w:t>(Range 0.2 0.1 0.3))</w:t>
        </w:r>
      </w:moveTo>
    </w:p>
    <w:p w:rsidR="00DB6A7B" w:rsidRPr="00213323" w:rsidRDefault="00DB6A7B" w:rsidP="00DB6A7B">
      <w:pPr>
        <w:pStyle w:val="Exampletext"/>
        <w:rPr>
          <w:moveTo w:id="11450" w:author="Author"/>
        </w:rPr>
      </w:pPr>
    </w:p>
    <w:p w:rsidR="00DB6A7B" w:rsidRPr="00213323" w:rsidRDefault="00DB6A7B" w:rsidP="00DB6A7B">
      <w:pPr>
        <w:pStyle w:val="Exampletext"/>
        <w:rPr>
          <w:moveTo w:id="11451" w:author="Author"/>
        </w:rPr>
      </w:pPr>
      <w:moveTo w:id="11452" w:author="Author">
        <w:r w:rsidRPr="00213323">
          <w:rPr>
            <w:sz w:val="24"/>
            <w:szCs w:val="24"/>
          </w:rPr>
          <w:t>(</w:t>
        </w:r>
        <w:r w:rsidRPr="00213323">
          <w:t>Rx_Receiver_Sensitivity (Usage Info) (Type Float)</w:t>
        </w:r>
      </w:moveTo>
    </w:p>
    <w:p w:rsidR="00DB6A7B" w:rsidRPr="00213323" w:rsidRDefault="00DB6A7B" w:rsidP="00DB6A7B">
      <w:pPr>
        <w:pStyle w:val="Exampletext"/>
        <w:ind w:firstLine="720"/>
        <w:rPr>
          <w:moveTo w:id="11453" w:author="Author"/>
        </w:rPr>
      </w:pPr>
      <w:moveTo w:id="11454" w:author="Author">
        <w:r w:rsidRPr="00213323">
          <w:t>(Corner 0.0 0.1 -0.1))</w:t>
        </w:r>
      </w:moveTo>
    </w:p>
    <w:moveToRangeEnd w:id="11407"/>
    <w:p w:rsidR="00DB6A7B" w:rsidRPr="00DB6A7B" w:rsidRDefault="00DB6A7B" w:rsidP="0010520B">
      <w:pPr>
        <w:pStyle w:val="Keyword"/>
        <w:spacing w:before="0" w:after="80"/>
        <w:rPr>
          <w:ins w:id="11455" w:author="Author"/>
          <w:rPrChange w:id="11456" w:author="Author">
            <w:rPr>
              <w:ins w:id="11457" w:author="Author"/>
              <w:i/>
            </w:rPr>
          </w:rPrChange>
        </w:rPr>
      </w:pPr>
    </w:p>
    <w:p w:rsidR="00DB6A7B" w:rsidRPr="00DB6A7B" w:rsidRDefault="00DB6A7B" w:rsidP="0010520B">
      <w:pPr>
        <w:pStyle w:val="Keyword"/>
        <w:spacing w:before="0" w:after="80"/>
        <w:rPr>
          <w:ins w:id="11458" w:author="Author"/>
          <w:rPrChange w:id="11459" w:author="Author">
            <w:rPr>
              <w:ins w:id="11460" w:author="Author"/>
              <w:i/>
            </w:rPr>
          </w:rPrChange>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11461" w:author="Author">
        <w:r w:rsidR="00C07226">
          <w:rPr>
            <w:b/>
            <w:lang w:eastAsia="en-US"/>
          </w:rPr>
          <w:t>, Rx</w:t>
        </w:r>
        <w:r w:rsidR="0064680C">
          <w:rPr>
            <w:b/>
            <w:lang w:eastAsia="en-US"/>
          </w:rPr>
          <w:t>_</w:t>
        </w:r>
        <w:r w:rsidR="00C07226">
          <w:rPr>
            <w:b/>
            <w:lang w:eastAsia="en-US"/>
          </w:rPr>
          <w:t>GaussianNoise</w:t>
        </w:r>
      </w:ins>
    </w:p>
    <w:p w:rsidR="0010520B" w:rsidRPr="00213323" w:rsidRDefault="0010520B">
      <w:pPr>
        <w:pStyle w:val="KeywordDescriptions"/>
        <w:ind w:left="1440" w:hanging="1440"/>
        <w:rPr>
          <w:b/>
        </w:rPr>
        <w:pPrChange w:id="11462" w:author="Author">
          <w:pPr>
            <w:pStyle w:val="KeywordDescriptions"/>
          </w:pPr>
        </w:pPrChange>
      </w:pPr>
      <w:r w:rsidRPr="00213323">
        <w:rPr>
          <w:i/>
        </w:rPr>
        <w:t>Required:</w:t>
      </w:r>
      <w:r w:rsidRPr="00213323">
        <w:tab/>
        <w:t>No</w:t>
      </w:r>
      <w:r w:rsidR="001A353C" w:rsidRPr="00213323">
        <w:t xml:space="preserve">, and </w:t>
      </w:r>
      <w:ins w:id="11463" w:author="Author">
        <w:r w:rsidR="00C07226">
          <w:t xml:space="preserve">Rx_Noise is </w:t>
        </w:r>
      </w:ins>
      <w:r w:rsidR="001A353C" w:rsidRPr="00213323">
        <w:t>illegal before AMI_Version 6.0</w:t>
      </w:r>
      <w:ins w:id="11464" w:author="Author">
        <w:r w:rsidR="00C07226">
          <w:t xml:space="preserve">; Rx_GaussianNoise is illegal before AMI_Version </w:t>
        </w:r>
        <w:r w:rsidR="005F389F">
          <w:t>7.0</w:t>
        </w:r>
        <w:del w:id="11465" w:author="Author">
          <w:r w:rsidR="00C07226" w:rsidDel="005F389F">
            <w:delText>6.2</w:delText>
          </w:r>
        </w:del>
      </w:ins>
    </w:p>
    <w:p w:rsidR="00D409EC" w:rsidRPr="00210A28" w:rsidRDefault="00D409EC" w:rsidP="00D409EC">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Pr="00213323">
        <w:rPr>
          <w:lang w:eastAsia="en-US"/>
        </w:rPr>
        <w:t>Float</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11466"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rsidR="00336453" w:rsidRPr="00213323" w:rsidRDefault="0010520B" w:rsidP="0010520B">
      <w:pPr>
        <w:autoSpaceDE w:val="0"/>
        <w:autoSpaceDN w:val="0"/>
        <w:adjustRightInd w:val="0"/>
      </w:pPr>
      <w:r w:rsidRPr="00213323">
        <w:rPr>
          <w:i/>
        </w:rPr>
        <w:t>Other Notes:</w:t>
      </w:r>
      <w:r w:rsidRPr="00213323">
        <w:tab/>
      </w:r>
      <w:del w:id="11467" w:author="Author">
        <w:r w:rsidR="00336453" w:rsidRPr="00213323" w:rsidDel="00C07226">
          <w:delText xml:space="preserve">Time </w:delText>
        </w:r>
      </w:del>
      <w:ins w:id="11468" w:author="Author">
        <w:r w:rsidR="00C07226" w:rsidRPr="00213323">
          <w:t>T</w:t>
        </w:r>
        <w:r w:rsidR="00C07226">
          <w:t>he output voltage waveform</w:t>
        </w:r>
        <w:r w:rsidR="00C07226" w:rsidRPr="00213323">
          <w:t xml:space="preserve"> </w:t>
        </w:r>
      </w:ins>
      <w:r w:rsidR="00336453" w:rsidRPr="00213323">
        <w:t>is calculated as follows:</w:t>
      </w:r>
    </w:p>
    <w:p w:rsidR="0010520B" w:rsidRPr="00213323" w:rsidRDefault="00C07226" w:rsidP="00336453">
      <w:pPr>
        <w:pStyle w:val="Equation"/>
        <w:rPr>
          <w:lang w:eastAsia="en-US"/>
        </w:rPr>
      </w:pPr>
      <w:ins w:id="11469"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rsidR="00590424" w:rsidRDefault="00336453" w:rsidP="00D618B0">
      <w:pPr>
        <w:autoSpaceDE w:val="0"/>
        <w:autoSpaceDN w:val="0"/>
        <w:adjustRightInd w:val="0"/>
        <w:spacing w:after="160"/>
        <w:ind w:left="360"/>
        <w:rPr>
          <w:ins w:id="11470" w:author="Author"/>
          <w:lang w:eastAsia="en-US"/>
        </w:rPr>
      </w:pPr>
      <w:del w:id="11471" w:author="Author">
        <w:r w:rsidRPr="00213323" w:rsidDel="00C07226">
          <w:rPr>
            <w:lang w:eastAsia="en-US"/>
          </w:rPr>
          <w:delText>Where</w:delText>
        </w:r>
        <w:r w:rsidR="009A6686" w:rsidRPr="00213323" w:rsidDel="00C07226">
          <w:rPr>
            <w:lang w:eastAsia="en-US"/>
          </w:rPr>
          <w:delText xml:space="preserve"> </w:delText>
        </w:r>
      </w:del>
      <w:ins w:id="11472"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11473" w:author="Author">
        <w:r w:rsidR="00C07226">
          <w:rPr>
            <w:lang w:eastAsia="en-US"/>
          </w:rPr>
          <w:t xml:space="preserve"> and gaussian_rand() is a function that returns floating point numbers between -inf and +inf</w:t>
        </w:r>
      </w:ins>
      <w:r w:rsidR="009A6686" w:rsidRPr="00213323">
        <w:rPr>
          <w:lang w:eastAsia="en-US"/>
        </w:rPr>
        <w:t>.</w:t>
      </w:r>
      <w:ins w:id="11474" w:author="Author">
        <w:r w:rsidR="00C07226">
          <w:rPr>
            <w:lang w:eastAsia="en-US"/>
          </w:rPr>
          <w:t xml:space="preserve">  The distribution of these numbers shall be a white Gaussian distribution centered at 0.0 with a standard deviation of 1.0.</w:t>
        </w:r>
      </w:ins>
    </w:p>
    <w:p w:rsidR="00C07226" w:rsidRPr="00213323" w:rsidRDefault="00C07226">
      <w:pPr>
        <w:autoSpaceDE w:val="0"/>
        <w:autoSpaceDN w:val="0"/>
        <w:adjustRightInd w:val="0"/>
        <w:spacing w:after="160"/>
        <w:rPr>
          <w:lang w:eastAsia="en-US"/>
        </w:rPr>
        <w:pPrChange w:id="11475" w:author="Author">
          <w:pPr>
            <w:autoSpaceDE w:val="0"/>
            <w:autoSpaceDN w:val="0"/>
            <w:adjustRightInd w:val="0"/>
            <w:spacing w:after="160"/>
            <w:ind w:left="360"/>
          </w:pPr>
        </w:pPrChange>
      </w:pPr>
      <w:ins w:id="11476" w:author="Author">
        <w:r>
          <w:rPr>
            <w:lang w:eastAsia="en-US"/>
          </w:rPr>
          <w:t>Rx_GaussianNoise is permitted and recommended as an equivalent name for Rx_Noise in AMI_Version 7.0 and higher.</w:t>
        </w:r>
      </w:ins>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rsidR="0010520B" w:rsidRDefault="0010520B" w:rsidP="0010520B">
      <w:pPr>
        <w:autoSpaceDE w:val="0"/>
        <w:autoSpaceDN w:val="0"/>
        <w:adjustRightInd w:val="0"/>
        <w:rPr>
          <w:ins w:id="11477" w:author="Author"/>
          <w:lang w:eastAsia="en-US"/>
        </w:rPr>
      </w:pPr>
    </w:p>
    <w:p w:rsidR="00C07226" w:rsidRDefault="00C07226" w:rsidP="00C07226">
      <w:pPr>
        <w:pStyle w:val="Keyword"/>
        <w:spacing w:before="0" w:after="80"/>
        <w:rPr>
          <w:ins w:id="11478" w:author="Author"/>
          <w:b/>
        </w:rPr>
      </w:pPr>
      <w:ins w:id="11479" w:author="Author">
        <w:r>
          <w:rPr>
            <w:i/>
          </w:rPr>
          <w:t>Parameter:</w:t>
        </w:r>
        <w:r>
          <w:tab/>
        </w:r>
        <w:r>
          <w:rPr>
            <w:b/>
            <w:lang w:eastAsia="en-US"/>
          </w:rPr>
          <w:t>Rx_UniformNoise</w:t>
        </w:r>
      </w:ins>
    </w:p>
    <w:p w:rsidR="00C07226" w:rsidRDefault="00C07226" w:rsidP="00C07226">
      <w:pPr>
        <w:pStyle w:val="KeywordDescriptions"/>
        <w:rPr>
          <w:ins w:id="11480" w:author="Author"/>
          <w:b/>
        </w:rPr>
      </w:pPr>
      <w:ins w:id="11481" w:author="Author">
        <w:r>
          <w:rPr>
            <w:i/>
          </w:rPr>
          <w:lastRenderedPageBreak/>
          <w:t>Required:</w:t>
        </w:r>
        <w:r>
          <w:tab/>
          <w:t>No, and illegal before AMI_Version 7.0</w:t>
        </w:r>
      </w:ins>
    </w:p>
    <w:p w:rsidR="00C07226" w:rsidRDefault="00C07226" w:rsidP="00C07226">
      <w:pPr>
        <w:pStyle w:val="KeywordDescriptions"/>
        <w:rPr>
          <w:ins w:id="11482" w:author="Author"/>
          <w:rStyle w:val="KeywordNameTOCChar"/>
        </w:rPr>
      </w:pPr>
      <w:ins w:id="11483" w:author="Author">
        <w:r>
          <w:rPr>
            <w:i/>
          </w:rPr>
          <w:t>Direction:</w:t>
        </w:r>
        <w:r>
          <w:rPr>
            <w:i/>
          </w:rPr>
          <w:tab/>
        </w:r>
        <w:r>
          <w:t>Rx</w:t>
        </w:r>
      </w:ins>
    </w:p>
    <w:p w:rsidR="00C07226" w:rsidRDefault="00C07226" w:rsidP="00C07226">
      <w:pPr>
        <w:pStyle w:val="KeywordDescriptions"/>
        <w:rPr>
          <w:ins w:id="11484" w:author="Author"/>
        </w:rPr>
      </w:pPr>
      <w:ins w:id="11485" w:author="Author">
        <w:r>
          <w:rPr>
            <w:i/>
          </w:rPr>
          <w:t>Descriptors</w:t>
        </w:r>
        <w:r>
          <w:t>:</w:t>
        </w:r>
      </w:ins>
    </w:p>
    <w:p w:rsidR="00C07226" w:rsidRDefault="00C07226" w:rsidP="00C07226">
      <w:pPr>
        <w:pStyle w:val="ListContinue"/>
        <w:spacing w:after="0"/>
        <w:rPr>
          <w:ins w:id="11486" w:author="Author"/>
          <w:b/>
        </w:rPr>
      </w:pPr>
      <w:ins w:id="11487" w:author="Author">
        <w:r>
          <w:t>Usage:</w:t>
        </w:r>
        <w:r>
          <w:tab/>
        </w:r>
        <w:r>
          <w:tab/>
        </w:r>
        <w:r>
          <w:rPr>
            <w:lang w:eastAsia="en-US"/>
          </w:rPr>
          <w:t>Info, Out, Dep</w:t>
        </w:r>
      </w:ins>
    </w:p>
    <w:p w:rsidR="00C07226" w:rsidRDefault="00C07226" w:rsidP="00C07226">
      <w:pPr>
        <w:pStyle w:val="ListContinue"/>
        <w:spacing w:after="0"/>
        <w:rPr>
          <w:ins w:id="11488" w:author="Author"/>
          <w:b/>
        </w:rPr>
      </w:pPr>
      <w:ins w:id="11489" w:author="Author">
        <w:r>
          <w:t>Type:</w:t>
        </w:r>
        <w:r>
          <w:tab/>
        </w:r>
        <w:r>
          <w:tab/>
        </w:r>
        <w:r>
          <w:rPr>
            <w:lang w:eastAsia="en-US"/>
          </w:rPr>
          <w:t>Float</w:t>
        </w:r>
      </w:ins>
    </w:p>
    <w:p w:rsidR="00C07226" w:rsidRDefault="00C07226" w:rsidP="00C07226">
      <w:pPr>
        <w:autoSpaceDE w:val="0"/>
        <w:autoSpaceDN w:val="0"/>
        <w:adjustRightInd w:val="0"/>
        <w:ind w:left="360"/>
        <w:rPr>
          <w:ins w:id="11490" w:author="Author"/>
          <w:lang w:eastAsia="en-US"/>
        </w:rPr>
      </w:pPr>
      <w:ins w:id="11491" w:author="Author">
        <w:r>
          <w:t>Format:</w:t>
        </w:r>
        <w:r>
          <w:tab/>
        </w:r>
        <w:r>
          <w:tab/>
        </w:r>
        <w:r>
          <w:rPr>
            <w:lang w:eastAsia="en-US"/>
          </w:rPr>
          <w:t>Value, List, Range, Corner, Increment, Steps</w:t>
        </w:r>
      </w:ins>
    </w:p>
    <w:p w:rsidR="00C07226" w:rsidRDefault="00C07226" w:rsidP="00C07226">
      <w:pPr>
        <w:pStyle w:val="ListContinue"/>
        <w:spacing w:after="0"/>
        <w:ind w:left="2160" w:hanging="1800"/>
        <w:rPr>
          <w:ins w:id="11492" w:author="Author"/>
          <w:b/>
          <w:i/>
        </w:rPr>
      </w:pPr>
      <w:ins w:id="11493" w:author="Author">
        <w:r>
          <w:t>Default:</w:t>
        </w:r>
        <w:r>
          <w:tab/>
          <w:t>&lt;numeric_literal</w:t>
        </w:r>
        <w:r>
          <w:rPr>
            <w:i/>
          </w:rPr>
          <w:t>&gt;</w:t>
        </w:r>
      </w:ins>
    </w:p>
    <w:p w:rsidR="00C07226" w:rsidRDefault="00C07226" w:rsidP="00C07226">
      <w:pPr>
        <w:pStyle w:val="ListContinue"/>
        <w:spacing w:after="80"/>
        <w:rPr>
          <w:ins w:id="11494" w:author="Author"/>
          <w:b/>
          <w:i/>
        </w:rPr>
      </w:pPr>
      <w:ins w:id="11495" w:author="Author">
        <w:r>
          <w:t>Description:</w:t>
        </w:r>
        <w:r>
          <w:rPr>
            <w:i/>
          </w:rPr>
          <w:tab/>
        </w:r>
        <w:r>
          <w:t>&lt;string&gt;</w:t>
        </w:r>
      </w:ins>
    </w:p>
    <w:p w:rsidR="00C07226" w:rsidRDefault="00C07226" w:rsidP="00C07226">
      <w:pPr>
        <w:autoSpaceDE w:val="0"/>
        <w:autoSpaceDN w:val="0"/>
        <w:adjustRightInd w:val="0"/>
        <w:spacing w:after="80"/>
        <w:rPr>
          <w:ins w:id="11496" w:author="Author"/>
          <w:lang w:eastAsia="en-US"/>
        </w:rPr>
      </w:pPr>
      <w:ins w:id="11497"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rsidR="00C07226" w:rsidRDefault="00C07226" w:rsidP="00C07226">
      <w:pPr>
        <w:autoSpaceDE w:val="0"/>
        <w:autoSpaceDN w:val="0"/>
        <w:adjustRightInd w:val="0"/>
        <w:spacing w:after="80"/>
        <w:rPr>
          <w:ins w:id="11498" w:author="Author"/>
          <w:lang w:eastAsia="en-US"/>
        </w:rPr>
      </w:pPr>
      <w:ins w:id="11499" w:author="Autho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rsidR="00C07226" w:rsidRDefault="00C07226" w:rsidP="00C07226">
      <w:pPr>
        <w:autoSpaceDE w:val="0"/>
        <w:autoSpaceDN w:val="0"/>
        <w:adjustRightInd w:val="0"/>
        <w:rPr>
          <w:ins w:id="11500" w:author="Author"/>
        </w:rPr>
      </w:pPr>
      <w:ins w:id="11501" w:author="Author">
        <w:r>
          <w:rPr>
            <w:i/>
          </w:rPr>
          <w:t>Other Notes:</w:t>
        </w:r>
        <w:r>
          <w:tab/>
          <w:t>The output voltage waveform is calculated as follows:</w:t>
        </w:r>
      </w:ins>
    </w:p>
    <w:p w:rsidR="00C07226" w:rsidRDefault="00C07226" w:rsidP="00C07226">
      <w:pPr>
        <w:pStyle w:val="Equation"/>
        <w:rPr>
          <w:ins w:id="11502" w:author="Author"/>
        </w:rPr>
      </w:pPr>
      <w:ins w:id="11503" w:author="Author">
        <w:r>
          <w:t>Output_wave(t) = wave(t) + 2 * Rx_UniformNoise * rand()</w:t>
        </w:r>
      </w:ins>
    </w:p>
    <w:p w:rsidR="00C07226" w:rsidRDefault="00C07226" w:rsidP="00C07226">
      <w:pPr>
        <w:autoSpaceDE w:val="0"/>
        <w:autoSpaceDN w:val="0"/>
        <w:adjustRightInd w:val="0"/>
        <w:spacing w:after="160"/>
        <w:ind w:left="360"/>
        <w:rPr>
          <w:ins w:id="11504" w:author="Author"/>
          <w:lang w:eastAsia="en-US"/>
        </w:rPr>
      </w:pPr>
      <w:ins w:id="11505" w:author="Author">
        <w:del w:id="11506"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rsidR="00C07226" w:rsidRDefault="00C07226" w:rsidP="00C07226">
      <w:pPr>
        <w:autoSpaceDE w:val="0"/>
        <w:autoSpaceDN w:val="0"/>
        <w:adjustRightInd w:val="0"/>
        <w:spacing w:after="80"/>
        <w:rPr>
          <w:ins w:id="11507" w:author="Author"/>
        </w:rPr>
      </w:pPr>
      <w:ins w:id="11508" w:author="Author">
        <w:r>
          <w:rPr>
            <w:i/>
          </w:rPr>
          <w:t>Example:</w:t>
        </w:r>
      </w:ins>
    </w:p>
    <w:p w:rsidR="00C07226" w:rsidRDefault="00C07226" w:rsidP="00C07226">
      <w:pPr>
        <w:pStyle w:val="Exampletext"/>
        <w:rPr>
          <w:ins w:id="11509" w:author="Author"/>
          <w:lang w:eastAsia="en-US"/>
        </w:rPr>
      </w:pPr>
      <w:ins w:id="11510" w:author="Author">
        <w:r>
          <w:rPr>
            <w:lang w:eastAsia="en-US"/>
          </w:rPr>
          <w:t xml:space="preserve"> (Rx_UniformNoise (Usage Info) (Value 0.010) (Type Float)</w:t>
        </w:r>
      </w:ins>
    </w:p>
    <w:p w:rsidR="00C07226" w:rsidRDefault="00C07226" w:rsidP="00C07226">
      <w:pPr>
        <w:pStyle w:val="Exampletext"/>
        <w:rPr>
          <w:ins w:id="11511" w:author="Author"/>
          <w:lang w:eastAsia="en-US"/>
        </w:rPr>
      </w:pPr>
      <w:ins w:id="11512" w:author="Author">
        <w:r>
          <w:rPr>
            <w:lang w:eastAsia="en-US"/>
          </w:rPr>
          <w:t xml:space="preserve">         (Description "Rx uniform amplitude noise at sampling latch in</w:t>
        </w:r>
        <w:r>
          <w:rPr>
            <w:lang w:eastAsia="en-US"/>
          </w:rPr>
          <w:br/>
          <w:t xml:space="preserve">                       volts."))</w:t>
        </w:r>
      </w:ins>
    </w:p>
    <w:p w:rsidR="00C07226" w:rsidRDefault="00C07226" w:rsidP="0010520B">
      <w:pPr>
        <w:autoSpaceDE w:val="0"/>
        <w:autoSpaceDN w:val="0"/>
        <w:adjustRightInd w:val="0"/>
        <w:rPr>
          <w:ins w:id="11513" w:author="Author"/>
          <w:lang w:eastAsia="en-US"/>
        </w:rPr>
      </w:pPr>
    </w:p>
    <w:p w:rsidR="00651DA3" w:rsidRDefault="00651DA3" w:rsidP="0010520B">
      <w:pPr>
        <w:autoSpaceDE w:val="0"/>
        <w:autoSpaceDN w:val="0"/>
        <w:adjustRightInd w:val="0"/>
        <w:rPr>
          <w:ins w:id="11514" w:author="Author"/>
          <w:lang w:eastAsia="en-US"/>
        </w:rPr>
      </w:pPr>
    </w:p>
    <w:p w:rsidR="00651DA3" w:rsidRDefault="00651DA3">
      <w:pPr>
        <w:pStyle w:val="Heading3"/>
        <w:rPr>
          <w:ins w:id="11515" w:author="Author"/>
        </w:rPr>
      </w:pPr>
      <w:bookmarkStart w:id="11516" w:name="_Toc528676123"/>
      <w:ins w:id="11517" w:author="Author">
        <w:r>
          <w:t>Summary Tables for Usage, Type and Format</w:t>
        </w:r>
        <w:bookmarkEnd w:id="11516"/>
      </w:ins>
    </w:p>
    <w:p w:rsidR="00C07226" w:rsidDel="00651DA3" w:rsidRDefault="00C07226" w:rsidP="00735AE5">
      <w:pPr>
        <w:pStyle w:val="Exampletext"/>
        <w:spacing w:after="80"/>
        <w:rPr>
          <w:del w:id="11518" w:author="Author"/>
          <w:lang w:eastAsia="en-US"/>
        </w:rPr>
      </w:pPr>
    </w:p>
    <w:p w:rsidR="0010520B" w:rsidRPr="00213323" w:rsidDel="00B9709E" w:rsidRDefault="0010520B" w:rsidP="0010520B">
      <w:pPr>
        <w:autoSpaceDE w:val="0"/>
        <w:autoSpaceDN w:val="0"/>
        <w:adjustRightInd w:val="0"/>
        <w:rPr>
          <w:del w:id="11519" w:author="Author"/>
          <w:moveFrom w:id="11520" w:author="Author"/>
          <w:lang w:eastAsia="en-US"/>
        </w:rPr>
      </w:pPr>
      <w:moveFromRangeStart w:id="11521" w:author="Author" w:name="move525887278"/>
      <w:moveFrom w:id="11522" w:author="Author">
        <w:del w:id="11523" w:author="Author">
          <w:r w:rsidRPr="00213323" w:rsidDel="00B9709E">
            <w:rPr>
              <w:lang w:eastAsia="en-US"/>
            </w:rPr>
            <w:delText>Note:</w:delText>
          </w:r>
        </w:del>
      </w:moveFrom>
    </w:p>
    <w:p w:rsidR="0010520B" w:rsidRPr="00213323" w:rsidDel="00B9709E" w:rsidRDefault="0010520B" w:rsidP="0010520B">
      <w:pPr>
        <w:autoSpaceDE w:val="0"/>
        <w:autoSpaceDN w:val="0"/>
        <w:adjustRightInd w:val="0"/>
        <w:rPr>
          <w:del w:id="11524" w:author="Author"/>
          <w:moveFrom w:id="11525" w:author="Author"/>
          <w:lang w:eastAsia="en-US"/>
        </w:rPr>
      </w:pPr>
      <w:moveFrom w:id="11526" w:author="Author">
        <w:del w:id="11527" w:author="Author">
          <w:r w:rsidRPr="00213323" w:rsidDel="00B9709E">
            <w:rPr>
              <w:lang w:eastAsia="en-US"/>
            </w:rPr>
            <w:delText xml:space="preserve">The "Rx_Clock_Recovery Parameters" (Rx_Clock_PDF, Rx_Clock_Recovery_Mean, Rx_Clock_Recovery_Rj, Rx_Clock_Recovery_Dj, Rx_Clock_Recovery_Sj and Rx_Clock_Recovery_DCD, should be used by the </w:delText>
          </w:r>
          <w:r w:rsidR="00FA59BB" w:rsidDel="00B9709E">
            <w:rPr>
              <w:lang w:eastAsia="en-US"/>
            </w:rPr>
            <w:delText>EDA tool</w:delText>
          </w:r>
          <w:r w:rsidRPr="00213323" w:rsidDel="00B9709E">
            <w:rPr>
              <w:lang w:eastAsia="en-US"/>
            </w:rPr>
            <w:delText xml:space="preserve"> when analyzing the output of Rx AMI_Init (for statistical analysis) or Rx AMI_GetWave (time domain) when Rx AMI_GetWave does not return clock_times. When Rx AMI_GetWave returns clock_times, the </w:delText>
          </w:r>
          <w:r w:rsidR="00FA59BB" w:rsidDel="00B9709E">
            <w:rPr>
              <w:lang w:eastAsia="en-US"/>
            </w:rPr>
            <w:delText>EDA tool</w:delText>
          </w:r>
          <w:r w:rsidRPr="00213323" w:rsidDel="00B9709E">
            <w:rPr>
              <w:lang w:eastAsia="en-US"/>
            </w:rPr>
            <w:delText xml:space="preserve"> should not use the "Rx_Clock_Recovery Parameters".</w:delText>
          </w:r>
        </w:del>
      </w:moveFrom>
    </w:p>
    <w:moveFromRangeEnd w:id="11521"/>
    <w:p w:rsidR="0010520B" w:rsidRPr="00213323" w:rsidDel="00B9709E" w:rsidRDefault="0010520B" w:rsidP="0010520B">
      <w:pPr>
        <w:autoSpaceDE w:val="0"/>
        <w:autoSpaceDN w:val="0"/>
        <w:adjustRightInd w:val="0"/>
        <w:rPr>
          <w:del w:id="11528" w:author="Author"/>
          <w:lang w:eastAsia="en-US"/>
        </w:rPr>
      </w:pPr>
    </w:p>
    <w:p w:rsidR="0010520B" w:rsidRPr="00213323" w:rsidDel="00B9709E" w:rsidRDefault="0010520B" w:rsidP="0010520B">
      <w:pPr>
        <w:autoSpaceDE w:val="0"/>
        <w:autoSpaceDN w:val="0"/>
        <w:adjustRightInd w:val="0"/>
        <w:rPr>
          <w:del w:id="11529" w:author="Author"/>
          <w:lang w:eastAsia="en-US"/>
        </w:rPr>
      </w:pPr>
      <w:del w:id="11530" w:author="Author">
        <w:r w:rsidRPr="00213323" w:rsidDel="00B9709E">
          <w:rPr>
            <w:lang w:eastAsia="en-US"/>
          </w:rPr>
          <w:delText>Note:</w:delText>
        </w:r>
      </w:del>
    </w:p>
    <w:p w:rsidR="0010520B" w:rsidRPr="00213323" w:rsidDel="00B9709E" w:rsidRDefault="0010520B" w:rsidP="0010520B">
      <w:pPr>
        <w:autoSpaceDE w:val="0"/>
        <w:autoSpaceDN w:val="0"/>
        <w:adjustRightInd w:val="0"/>
        <w:rPr>
          <w:del w:id="11531" w:author="Author"/>
          <w:lang w:eastAsia="en-US"/>
        </w:rPr>
      </w:pPr>
      <w:del w:id="11532" w:author="Author">
        <w:r w:rsidRPr="00213323" w:rsidDel="00B9709E">
          <w:rPr>
            <w:lang w:eastAsia="en-US"/>
          </w:rPr>
          <w:delText xml:space="preserve">The "Rx Jitter Parameters" (Rx_Rj, Rx_Dj, Rx_Sj and Rx_DCD, should be used by the </w:delText>
        </w:r>
        <w:r w:rsidR="00FA59BB" w:rsidDel="00B9709E">
          <w:rPr>
            <w:lang w:eastAsia="en-US"/>
          </w:rPr>
          <w:delText>EDA tool</w:delText>
        </w:r>
        <w:r w:rsidRPr="00213323" w:rsidDel="00B9709E">
          <w:rPr>
            <w:lang w:eastAsia="en-US"/>
          </w:rPr>
          <w:delText xml:space="preserve"> when analyzing the output of either Rx AMI_Init (for statistical analysis) or Rx AMI_GetWave (for time domain analysis).</w:delText>
        </w:r>
      </w:del>
    </w:p>
    <w:p w:rsidR="0010520B" w:rsidRPr="00213323" w:rsidRDefault="0010520B" w:rsidP="00735AE5">
      <w:pPr>
        <w:pStyle w:val="Exampletext"/>
        <w:spacing w:after="80"/>
        <w:rPr>
          <w:rFonts w:ascii="Times New Roman" w:hAnsi="Times New Roman" w:cs="Times New Roman"/>
          <w:sz w:val="24"/>
          <w:szCs w:val="24"/>
        </w:rPr>
      </w:pPr>
    </w:p>
    <w:p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rsidR="0061462A" w:rsidRPr="00213323" w:rsidRDefault="0061462A"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24</w:t>
      </w:r>
      <w:r w:rsidR="00B34E20" w:rsidRPr="00213323">
        <w:fldChar w:fldCharType="end"/>
      </w:r>
      <w:r w:rsidR="00B14E65" w:rsidRPr="00213323">
        <w:t xml:space="preserve"> – </w:t>
      </w:r>
      <w:del w:id="11533" w:author="Author">
        <w:r w:rsidR="00B14E65" w:rsidRPr="00213323" w:rsidDel="0003580D">
          <w:delText>Allowable</w:delText>
        </w:r>
        <w:r w:rsidRPr="00213323" w:rsidDel="0003580D">
          <w:delText xml:space="preserve"> Data Types</w:delText>
        </w:r>
      </w:del>
      <w:ins w:id="11534" w:author="Author">
        <w:r w:rsidR="0003580D">
          <w:t>General Rules and Allowable Usage</w:t>
        </w:r>
      </w:ins>
      <w:r w:rsidRPr="00213323">
        <w:t xml:space="preserve"> for Jitter and Noise Reserved Parameters</w:t>
      </w:r>
    </w:p>
    <w:tbl>
      <w:tblPr>
        <w:tblStyle w:val="TableGrid"/>
        <w:tblW w:w="0" w:type="auto"/>
        <w:tblLook w:val="04A0" w:firstRow="1" w:lastRow="0" w:firstColumn="1" w:lastColumn="0" w:noHBand="0" w:noVBand="1"/>
      </w:tblPr>
      <w:tblGrid>
        <w:gridCol w:w="2897"/>
        <w:gridCol w:w="1217"/>
        <w:gridCol w:w="1603"/>
        <w:gridCol w:w="783"/>
        <w:gridCol w:w="621"/>
        <w:gridCol w:w="762"/>
        <w:gridCol w:w="751"/>
        <w:gridCol w:w="946"/>
      </w:tblGrid>
      <w:tr w:rsidR="00DB0027" w:rsidRPr="00213323" w:rsidTr="009D1AD9">
        <w:trPr>
          <w:tblHeader/>
        </w:trPr>
        <w:tc>
          <w:tcPr>
            <w:tcW w:w="2896" w:type="dxa"/>
            <w:vMerge w:val="restart"/>
            <w:vAlign w:val="center"/>
          </w:tcPr>
          <w:p w:rsidR="00DB0027" w:rsidRPr="00213323" w:rsidRDefault="00DB0027" w:rsidP="00C70C58">
            <w:pPr>
              <w:spacing w:after="80"/>
              <w:jc w:val="center"/>
              <w:rPr>
                <w:b/>
              </w:rPr>
            </w:pPr>
            <w:r w:rsidRPr="00213323">
              <w:rPr>
                <w:b/>
              </w:rPr>
              <w:t>Reserved Parameter</w:t>
            </w:r>
          </w:p>
        </w:tc>
        <w:tc>
          <w:tcPr>
            <w:tcW w:w="2506" w:type="dxa"/>
            <w:gridSpan w:val="2"/>
          </w:tcPr>
          <w:p w:rsidR="00DB0027" w:rsidRPr="00213323" w:rsidRDefault="00DB0027" w:rsidP="00C70C58">
            <w:pPr>
              <w:spacing w:after="80"/>
              <w:jc w:val="center"/>
              <w:rPr>
                <w:b/>
              </w:rPr>
            </w:pPr>
            <w:r w:rsidRPr="00213323">
              <w:rPr>
                <w:b/>
              </w:rPr>
              <w:t>General Rules</w:t>
            </w:r>
          </w:p>
        </w:tc>
        <w:tc>
          <w:tcPr>
            <w:tcW w:w="4404" w:type="dxa"/>
            <w:gridSpan w:val="5"/>
          </w:tcPr>
          <w:p w:rsidR="00DB0027" w:rsidRPr="00213323" w:rsidRDefault="00DB0027" w:rsidP="00C70C58">
            <w:pPr>
              <w:spacing w:after="80"/>
              <w:jc w:val="center"/>
              <w:rPr>
                <w:b/>
              </w:rPr>
            </w:pPr>
            <w:r w:rsidRPr="00213323">
              <w:rPr>
                <w:b/>
              </w:rPr>
              <w:t>Allowable Usage</w:t>
            </w:r>
          </w:p>
        </w:tc>
      </w:tr>
      <w:tr w:rsidR="00F00E8B" w:rsidRPr="00213323" w:rsidTr="009D1AD9">
        <w:trPr>
          <w:tblHeader/>
        </w:trPr>
        <w:tc>
          <w:tcPr>
            <w:tcW w:w="2896" w:type="dxa"/>
            <w:vMerge/>
          </w:tcPr>
          <w:p w:rsidR="00F00E8B" w:rsidRPr="00213323" w:rsidRDefault="00F00E8B" w:rsidP="00C70C58">
            <w:pPr>
              <w:spacing w:after="80"/>
              <w:jc w:val="center"/>
              <w:rPr>
                <w:b/>
              </w:rPr>
            </w:pPr>
          </w:p>
        </w:tc>
        <w:tc>
          <w:tcPr>
            <w:tcW w:w="1254" w:type="dxa"/>
          </w:tcPr>
          <w:p w:rsidR="00F00E8B" w:rsidRPr="00213323" w:rsidRDefault="00F00E8B" w:rsidP="00C70C58">
            <w:pPr>
              <w:spacing w:after="80"/>
              <w:jc w:val="center"/>
              <w:rPr>
                <w:rFonts w:cs="Arial"/>
                <w:b/>
              </w:rPr>
            </w:pPr>
            <w:r w:rsidRPr="00213323">
              <w:rPr>
                <w:b/>
              </w:rPr>
              <w:t>Required</w:t>
            </w:r>
          </w:p>
        </w:tc>
        <w:tc>
          <w:tcPr>
            <w:tcW w:w="1252" w:type="dxa"/>
          </w:tcPr>
          <w:p w:rsidR="00F00E8B" w:rsidRPr="00213323" w:rsidRDefault="00F00E8B" w:rsidP="00C70C58">
            <w:pPr>
              <w:spacing w:after="80"/>
              <w:jc w:val="center"/>
              <w:rPr>
                <w:rFonts w:cs="Arial"/>
                <w:b/>
              </w:rPr>
            </w:pPr>
            <w:r w:rsidRPr="00213323">
              <w:rPr>
                <w:b/>
              </w:rPr>
              <w:t>Default</w:t>
            </w:r>
            <w:ins w:id="11535" w:author="Author">
              <w:r w:rsidR="000E4237" w:rsidRPr="003C4F03">
                <w:rPr>
                  <w:b/>
                  <w:vertAlign w:val="superscript"/>
                  <w:rPrChange w:id="11536" w:author="Author">
                    <w:rPr>
                      <w:b/>
                    </w:rPr>
                  </w:rPrChange>
                </w:rPr>
                <w:t>2</w:t>
              </w:r>
            </w:ins>
          </w:p>
        </w:tc>
        <w:tc>
          <w:tcPr>
            <w:tcW w:w="908" w:type="dxa"/>
          </w:tcPr>
          <w:p w:rsidR="00F00E8B" w:rsidRPr="00213323" w:rsidRDefault="00F00E8B" w:rsidP="00C70C58">
            <w:pPr>
              <w:spacing w:after="80"/>
              <w:jc w:val="center"/>
              <w:rPr>
                <w:rFonts w:cs="Arial"/>
                <w:b/>
              </w:rPr>
            </w:pPr>
            <w:r w:rsidRPr="00213323">
              <w:rPr>
                <w:b/>
              </w:rPr>
              <w:t>Info</w:t>
            </w:r>
          </w:p>
        </w:tc>
        <w:tc>
          <w:tcPr>
            <w:tcW w:w="779" w:type="dxa"/>
          </w:tcPr>
          <w:p w:rsidR="00F00E8B" w:rsidRPr="00213323" w:rsidRDefault="00F00E8B" w:rsidP="00C70C58">
            <w:pPr>
              <w:spacing w:after="80"/>
              <w:jc w:val="center"/>
              <w:rPr>
                <w:b/>
              </w:rPr>
            </w:pPr>
            <w:r w:rsidRPr="00213323">
              <w:rPr>
                <w:b/>
              </w:rPr>
              <w:t>In</w:t>
            </w:r>
          </w:p>
        </w:tc>
        <w:tc>
          <w:tcPr>
            <w:tcW w:w="891" w:type="dxa"/>
          </w:tcPr>
          <w:p w:rsidR="00F00E8B" w:rsidRPr="00213323" w:rsidRDefault="00F00E8B" w:rsidP="00C70C58">
            <w:pPr>
              <w:spacing w:after="80"/>
              <w:jc w:val="center"/>
              <w:rPr>
                <w:b/>
              </w:rPr>
            </w:pPr>
            <w:r w:rsidRPr="00213323">
              <w:rPr>
                <w:b/>
              </w:rPr>
              <w:t>Out</w:t>
            </w:r>
          </w:p>
        </w:tc>
        <w:tc>
          <w:tcPr>
            <w:tcW w:w="788" w:type="dxa"/>
          </w:tcPr>
          <w:p w:rsidR="00F00E8B" w:rsidRPr="00213323" w:rsidRDefault="00F00E8B">
            <w:pPr>
              <w:spacing w:after="80"/>
              <w:jc w:val="center"/>
              <w:rPr>
                <w:b/>
              </w:rPr>
            </w:pPr>
            <w:r>
              <w:rPr>
                <w:b/>
              </w:rPr>
              <w:t>Dep</w:t>
            </w:r>
            <w:r w:rsidR="00DB0027">
              <w:rPr>
                <w:b/>
                <w:vertAlign w:val="superscript"/>
              </w:rPr>
              <w:t>1</w:t>
            </w:r>
          </w:p>
        </w:tc>
        <w:tc>
          <w:tcPr>
            <w:tcW w:w="1038" w:type="dxa"/>
          </w:tcPr>
          <w:p w:rsidR="00F00E8B" w:rsidRPr="00213323" w:rsidRDefault="00F00E8B" w:rsidP="00C70C58">
            <w:pPr>
              <w:spacing w:after="80"/>
              <w:jc w:val="center"/>
              <w:rPr>
                <w:b/>
              </w:rPr>
            </w:pPr>
            <w:r w:rsidRPr="00213323">
              <w:rPr>
                <w:b/>
              </w:rPr>
              <w:t>InOut</w:t>
            </w: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Rx_Clock_PDF</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del w:id="11537" w:author="Author">
              <w:r w:rsidRPr="00213323" w:rsidDel="00443773">
                <w:delText>Clock Centered</w:delText>
              </w:r>
            </w:del>
            <w:ins w:id="11538" w:author="Author">
              <w:r w:rsidR="00443773">
                <w:t>None</w:t>
              </w:r>
            </w:ins>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rPr>
                <w:rFonts w:cs="Arial"/>
              </w:rPr>
            </w:pPr>
            <w:r w:rsidRPr="00213323">
              <w:rPr>
                <w:rFonts w:cs="Arial"/>
              </w:rPr>
              <w:t>X</w:t>
            </w:r>
          </w:p>
        </w:tc>
        <w:tc>
          <w:tcPr>
            <w:tcW w:w="788" w:type="dxa"/>
          </w:tcPr>
          <w:p w:rsidR="00F00E8B" w:rsidRPr="00213323" w:rsidRDefault="00F00E8B" w:rsidP="009D1AD9">
            <w:pPr>
              <w:spacing w:after="80"/>
              <w:jc w:val="center"/>
            </w:pPr>
            <w:r w:rsidRPr="00213323">
              <w:rPr>
                <w:rFonts w:cs="Arial"/>
              </w:rPr>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Rx_Clock_Recovery_DCD</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BB1FC4" w:rsidP="00C70C58">
            <w:pPr>
              <w:spacing w:after="80"/>
              <w:jc w:val="center"/>
            </w:pPr>
            <w:ins w:id="11539" w:author="Author">
              <w:del w:id="11540" w:author="Author">
                <w:r w:rsidDel="003C3EF9">
                  <w:delText>None</w:delText>
                </w:r>
              </w:del>
              <w:r w:rsidR="003C3EF9">
                <w:t>0</w:t>
              </w:r>
            </w:ins>
            <w:del w:id="11541" w:author="Author">
              <w:r w:rsidR="00F00E8B" w:rsidRPr="00213323" w:rsidDel="00BB1FC4">
                <w:delText>0</w:delText>
              </w:r>
            </w:del>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AF3F30">
            <w:pPr>
              <w:spacing w:after="80"/>
              <w:rPr>
                <w:rFonts w:cs="Arial"/>
              </w:rPr>
            </w:pPr>
            <w:r w:rsidRPr="00213323">
              <w:rPr>
                <w:rFonts w:cs="Arial"/>
              </w:rPr>
              <w:t>Rx_Clock_Recovery_Dj</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del w:id="11542" w:author="Author">
              <w:r w:rsidRPr="00213323" w:rsidDel="00BB1FC4">
                <w:delText>0</w:delText>
              </w:r>
            </w:del>
            <w:ins w:id="11543" w:author="Author">
              <w:del w:id="11544" w:author="Author">
                <w:r w:rsidR="00BB1FC4" w:rsidDel="003C3EF9">
                  <w:delText>None</w:delText>
                </w:r>
              </w:del>
              <w:r w:rsidR="003C3EF9">
                <w:t>0</w:t>
              </w:r>
            </w:ins>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rPr>
                <w:rFonts w:cs="Arial"/>
              </w:rPr>
            </w:pPr>
            <w:r w:rsidRPr="00213323">
              <w:rPr>
                <w:rFonts w:cs="Arial"/>
              </w:rPr>
              <w:t>X</w:t>
            </w:r>
          </w:p>
        </w:tc>
        <w:tc>
          <w:tcPr>
            <w:tcW w:w="788" w:type="dxa"/>
          </w:tcPr>
          <w:p w:rsidR="00F00E8B" w:rsidRPr="00213323" w:rsidRDefault="00F00E8B" w:rsidP="009D1AD9">
            <w:pPr>
              <w:spacing w:after="80"/>
              <w:jc w:val="center"/>
            </w:pPr>
            <w:r w:rsidRPr="00213323">
              <w:rPr>
                <w:rFonts w:cs="Arial"/>
              </w:rPr>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AF3F30">
            <w:pPr>
              <w:spacing w:after="80"/>
              <w:rPr>
                <w:rFonts w:cs="Arial"/>
              </w:rPr>
            </w:pPr>
            <w:r w:rsidRPr="00213323">
              <w:rPr>
                <w:rFonts w:cs="Arial"/>
              </w:rPr>
              <w:t>Rx_Clock_Recovery_Mean</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del w:id="11545" w:author="Author">
              <w:r w:rsidRPr="00213323" w:rsidDel="00BB1FC4">
                <w:delText>0</w:delText>
              </w:r>
            </w:del>
            <w:ins w:id="11546" w:author="Author">
              <w:del w:id="11547" w:author="Author">
                <w:r w:rsidR="00BB1FC4" w:rsidDel="003C3EF9">
                  <w:delText>None</w:delText>
                </w:r>
              </w:del>
              <w:r w:rsidR="003C3EF9">
                <w:t>0</w:t>
              </w:r>
            </w:ins>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rPr>
                <w:rFonts w:cs="Arial"/>
              </w:rPr>
            </w:pPr>
            <w:r w:rsidRPr="00213323">
              <w:rPr>
                <w:rFonts w:cs="Arial"/>
              </w:rPr>
              <w:t>X</w:t>
            </w:r>
          </w:p>
        </w:tc>
        <w:tc>
          <w:tcPr>
            <w:tcW w:w="788" w:type="dxa"/>
          </w:tcPr>
          <w:p w:rsidR="00F00E8B" w:rsidRPr="00213323" w:rsidRDefault="00F00E8B" w:rsidP="009D1AD9">
            <w:pPr>
              <w:spacing w:after="80"/>
              <w:jc w:val="center"/>
            </w:pPr>
            <w:r w:rsidRPr="00213323">
              <w:rPr>
                <w:rFonts w:cs="Arial"/>
              </w:rPr>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AF3F30">
            <w:pPr>
              <w:spacing w:after="80"/>
              <w:rPr>
                <w:rFonts w:cs="Arial"/>
              </w:rPr>
            </w:pPr>
            <w:r w:rsidRPr="00213323">
              <w:rPr>
                <w:rFonts w:cs="Arial"/>
              </w:rPr>
              <w:lastRenderedPageBreak/>
              <w:t>Rx_Clock_Recovery_Rj</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del w:id="11548" w:author="Author">
              <w:r w:rsidRPr="00213323" w:rsidDel="00BB1FC4">
                <w:delText>0</w:delText>
              </w:r>
            </w:del>
            <w:ins w:id="11549" w:author="Author">
              <w:del w:id="11550" w:author="Author">
                <w:r w:rsidR="00BB1FC4" w:rsidDel="003C3EF9">
                  <w:delText>None</w:delText>
                </w:r>
              </w:del>
              <w:r w:rsidR="003C3EF9">
                <w:t>0</w:t>
              </w:r>
            </w:ins>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Rx_Clock_Recovery_Sj</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del w:id="11551" w:author="Author">
              <w:r w:rsidRPr="00213323" w:rsidDel="00BB1FC4">
                <w:delText>0</w:delText>
              </w:r>
            </w:del>
            <w:ins w:id="11552" w:author="Author">
              <w:del w:id="11553" w:author="Author">
                <w:r w:rsidR="00BB1FC4" w:rsidDel="003C3EF9">
                  <w:delText>None</w:delText>
                </w:r>
              </w:del>
              <w:r w:rsidR="003C3EF9">
                <w:t>0</w:t>
              </w:r>
            </w:ins>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Rx_DCD</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del w:id="11554" w:author="Author">
              <w:r w:rsidRPr="00213323" w:rsidDel="00BB1FC4">
                <w:delText>0</w:delText>
              </w:r>
            </w:del>
            <w:ins w:id="11555" w:author="Author">
              <w:del w:id="11556" w:author="Author">
                <w:r w:rsidR="00BB1FC4" w:rsidDel="003C3EF9">
                  <w:delText>None</w:delText>
                </w:r>
              </w:del>
              <w:r w:rsidR="003C3EF9">
                <w:t>0</w:t>
              </w:r>
            </w:ins>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Rx_Dj</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del w:id="11557" w:author="Author">
              <w:r w:rsidRPr="00213323" w:rsidDel="00BB1FC4">
                <w:delText>0</w:delText>
              </w:r>
            </w:del>
            <w:ins w:id="11558" w:author="Author">
              <w:del w:id="11559" w:author="Author">
                <w:r w:rsidR="00BB1FC4" w:rsidDel="003C3EF9">
                  <w:delText>None</w:delText>
                </w:r>
              </w:del>
              <w:r w:rsidR="003C3EF9">
                <w:t>0</w:t>
              </w:r>
            </w:ins>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Rx_Noise</w:t>
            </w:r>
            <w:ins w:id="11560" w:author="Author">
              <w:r w:rsidR="00DE2E75">
                <w:rPr>
                  <w:rFonts w:cs="Arial"/>
                </w:rPr>
                <w:t>, Rx_GaussianNoise</w:t>
              </w:r>
            </w:ins>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del w:id="11561" w:author="Author">
              <w:r w:rsidRPr="00213323" w:rsidDel="00BB1FC4">
                <w:delText>0</w:delText>
              </w:r>
            </w:del>
            <w:ins w:id="11562" w:author="Author">
              <w:del w:id="11563" w:author="Author">
                <w:r w:rsidR="00BB1FC4" w:rsidDel="003C3EF9">
                  <w:delText>None</w:delText>
                </w:r>
              </w:del>
              <w:r w:rsidR="003C3EF9">
                <w:t>0</w:t>
              </w:r>
            </w:ins>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58099F" w:rsidRPr="00213323" w:rsidTr="009D1AD9">
        <w:trPr>
          <w:ins w:id="11564" w:author="Author"/>
        </w:trPr>
        <w:tc>
          <w:tcPr>
            <w:tcW w:w="2896" w:type="dxa"/>
          </w:tcPr>
          <w:p w:rsidR="0058099F" w:rsidRPr="00213323" w:rsidRDefault="0058099F" w:rsidP="0058099F">
            <w:pPr>
              <w:spacing w:after="80"/>
              <w:rPr>
                <w:ins w:id="11565" w:author="Author"/>
                <w:rFonts w:cs="Arial"/>
              </w:rPr>
            </w:pPr>
            <w:ins w:id="11566" w:author="Author">
              <w:r>
                <w:rPr>
                  <w:rFonts w:cs="Arial"/>
                </w:rPr>
                <w:t>Rx_UniformNoise</w:t>
              </w:r>
            </w:ins>
          </w:p>
        </w:tc>
        <w:tc>
          <w:tcPr>
            <w:tcW w:w="1254" w:type="dxa"/>
          </w:tcPr>
          <w:p w:rsidR="0058099F" w:rsidRPr="00213323" w:rsidRDefault="0058099F" w:rsidP="0058099F">
            <w:pPr>
              <w:spacing w:after="80"/>
              <w:jc w:val="center"/>
              <w:rPr>
                <w:ins w:id="11567" w:author="Author"/>
              </w:rPr>
            </w:pPr>
            <w:ins w:id="11568" w:author="Author">
              <w:r w:rsidRPr="00213323">
                <w:t>No</w:t>
              </w:r>
            </w:ins>
          </w:p>
        </w:tc>
        <w:tc>
          <w:tcPr>
            <w:tcW w:w="1252" w:type="dxa"/>
          </w:tcPr>
          <w:p w:rsidR="0058099F" w:rsidRPr="00213323" w:rsidRDefault="0058099F" w:rsidP="0058099F">
            <w:pPr>
              <w:spacing w:after="80"/>
              <w:jc w:val="center"/>
              <w:rPr>
                <w:ins w:id="11569" w:author="Author"/>
              </w:rPr>
            </w:pPr>
            <w:ins w:id="11570" w:author="Author">
              <w:del w:id="11571" w:author="Author">
                <w:r w:rsidRPr="00213323" w:rsidDel="00BB1FC4">
                  <w:delText>0</w:delText>
                </w:r>
                <w:r w:rsidR="00BB1FC4" w:rsidDel="003C3EF9">
                  <w:delText>None</w:delText>
                </w:r>
              </w:del>
              <w:r w:rsidR="003C3EF9">
                <w:t>0</w:t>
              </w:r>
            </w:ins>
          </w:p>
        </w:tc>
        <w:tc>
          <w:tcPr>
            <w:tcW w:w="908" w:type="dxa"/>
          </w:tcPr>
          <w:p w:rsidR="0058099F" w:rsidRPr="00213323" w:rsidRDefault="0058099F" w:rsidP="0058099F">
            <w:pPr>
              <w:spacing w:after="80"/>
              <w:jc w:val="center"/>
              <w:rPr>
                <w:ins w:id="11572" w:author="Author"/>
              </w:rPr>
            </w:pPr>
            <w:ins w:id="11573" w:author="Author">
              <w:r w:rsidRPr="00213323">
                <w:t>X</w:t>
              </w:r>
            </w:ins>
          </w:p>
        </w:tc>
        <w:tc>
          <w:tcPr>
            <w:tcW w:w="779" w:type="dxa"/>
          </w:tcPr>
          <w:p w:rsidR="0058099F" w:rsidRPr="00213323" w:rsidRDefault="0058099F" w:rsidP="0058099F">
            <w:pPr>
              <w:spacing w:after="80"/>
              <w:jc w:val="center"/>
              <w:rPr>
                <w:ins w:id="11574" w:author="Author"/>
              </w:rPr>
            </w:pPr>
          </w:p>
        </w:tc>
        <w:tc>
          <w:tcPr>
            <w:tcW w:w="891" w:type="dxa"/>
          </w:tcPr>
          <w:p w:rsidR="0058099F" w:rsidRPr="00213323" w:rsidRDefault="0058099F" w:rsidP="0058099F">
            <w:pPr>
              <w:spacing w:after="80"/>
              <w:jc w:val="center"/>
              <w:rPr>
                <w:ins w:id="11575" w:author="Author"/>
              </w:rPr>
            </w:pPr>
            <w:ins w:id="11576" w:author="Author">
              <w:r w:rsidRPr="00213323">
                <w:t>X</w:t>
              </w:r>
            </w:ins>
          </w:p>
        </w:tc>
        <w:tc>
          <w:tcPr>
            <w:tcW w:w="788" w:type="dxa"/>
          </w:tcPr>
          <w:p w:rsidR="0058099F" w:rsidRPr="00213323" w:rsidRDefault="0058099F" w:rsidP="0058099F">
            <w:pPr>
              <w:spacing w:after="80"/>
              <w:jc w:val="center"/>
              <w:rPr>
                <w:ins w:id="11577" w:author="Author"/>
              </w:rPr>
            </w:pPr>
            <w:ins w:id="11578" w:author="Author">
              <w:r w:rsidRPr="00213323">
                <w:t>X</w:t>
              </w:r>
            </w:ins>
          </w:p>
        </w:tc>
        <w:tc>
          <w:tcPr>
            <w:tcW w:w="1038" w:type="dxa"/>
          </w:tcPr>
          <w:p w:rsidR="0058099F" w:rsidRPr="00213323" w:rsidRDefault="0058099F" w:rsidP="0058099F">
            <w:pPr>
              <w:spacing w:after="80"/>
              <w:rPr>
                <w:ins w:id="11579" w:author="Author"/>
              </w:rPr>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Rx_Receiver_Sensitivity</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0</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rPr>
                <w:rFonts w:cs="Arial"/>
                <w:b/>
              </w:rP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Rx_Rj</w:t>
            </w:r>
          </w:p>
        </w:tc>
        <w:tc>
          <w:tcPr>
            <w:tcW w:w="1254" w:type="dxa"/>
          </w:tcPr>
          <w:p w:rsidR="0058099F" w:rsidRPr="00213323" w:rsidRDefault="0058099F" w:rsidP="0058099F">
            <w:pPr>
              <w:spacing w:after="80"/>
              <w:jc w:val="center"/>
            </w:pPr>
            <w:r w:rsidRPr="00213323">
              <w:t>No</w:t>
            </w:r>
          </w:p>
        </w:tc>
        <w:tc>
          <w:tcPr>
            <w:tcW w:w="1252" w:type="dxa"/>
          </w:tcPr>
          <w:p w:rsidR="0058099F" w:rsidRPr="00213323" w:rsidRDefault="0058099F" w:rsidP="0058099F">
            <w:pPr>
              <w:spacing w:after="80"/>
              <w:jc w:val="center"/>
            </w:pPr>
            <w:r w:rsidRPr="00213323">
              <w:t>0</w:t>
            </w:r>
          </w:p>
        </w:tc>
        <w:tc>
          <w:tcPr>
            <w:tcW w:w="908" w:type="dxa"/>
          </w:tcPr>
          <w:p w:rsidR="0058099F" w:rsidRPr="00213323" w:rsidRDefault="0058099F" w:rsidP="0058099F">
            <w:pPr>
              <w:spacing w:after="80"/>
              <w:jc w:val="cente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Rx_Sj</w:t>
            </w:r>
          </w:p>
        </w:tc>
        <w:tc>
          <w:tcPr>
            <w:tcW w:w="1254" w:type="dxa"/>
          </w:tcPr>
          <w:p w:rsidR="0058099F" w:rsidRPr="00213323" w:rsidRDefault="0058099F" w:rsidP="0058099F">
            <w:pPr>
              <w:spacing w:after="80"/>
              <w:jc w:val="center"/>
            </w:pPr>
            <w:r w:rsidRPr="00213323">
              <w:t>No</w:t>
            </w:r>
          </w:p>
        </w:tc>
        <w:tc>
          <w:tcPr>
            <w:tcW w:w="1252" w:type="dxa"/>
          </w:tcPr>
          <w:p w:rsidR="0058099F" w:rsidRPr="00213323" w:rsidRDefault="0058099F" w:rsidP="0058099F">
            <w:pPr>
              <w:spacing w:after="80"/>
              <w:jc w:val="center"/>
            </w:pPr>
            <w:r w:rsidRPr="00213323">
              <w:t>0</w:t>
            </w:r>
          </w:p>
        </w:tc>
        <w:tc>
          <w:tcPr>
            <w:tcW w:w="908" w:type="dxa"/>
          </w:tcPr>
          <w:p w:rsidR="0058099F" w:rsidRPr="00213323" w:rsidRDefault="0058099F" w:rsidP="0058099F">
            <w:pPr>
              <w:spacing w:after="80"/>
              <w:jc w:val="cente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Tx_DCD</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0</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rPr>
          <w:trHeight w:val="269"/>
        </w:trPr>
        <w:tc>
          <w:tcPr>
            <w:tcW w:w="2896" w:type="dxa"/>
          </w:tcPr>
          <w:p w:rsidR="0058099F" w:rsidRPr="00213323" w:rsidRDefault="0058099F" w:rsidP="0058099F">
            <w:pPr>
              <w:spacing w:after="80"/>
              <w:rPr>
                <w:rFonts w:cs="Arial"/>
              </w:rPr>
            </w:pPr>
            <w:r w:rsidRPr="00213323">
              <w:rPr>
                <w:rFonts w:cs="Arial"/>
              </w:rPr>
              <w:t>Tx_Dj</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0</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pPr>
            <w:r w:rsidRPr="00213323">
              <w:t>Tx_Jitter</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No</w:t>
            </w:r>
            <w:ins w:id="11580" w:author="Author">
              <w:r w:rsidR="00BB1FC4">
                <w:t>ne</w:t>
              </w:r>
            </w:ins>
            <w:del w:id="11581" w:author="Author">
              <w:r w:rsidRPr="00213323" w:rsidDel="00BB1FC4">
                <w:delText xml:space="preserve"> Jitter</w:delText>
              </w:r>
            </w:del>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Tx_Rj</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0</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Tx_Sj</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0</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r w:rsidR="0058099F" w:rsidRPr="00213323" w:rsidTr="009D1AD9">
        <w:tc>
          <w:tcPr>
            <w:tcW w:w="2896" w:type="dxa"/>
          </w:tcPr>
          <w:p w:rsidR="0058099F" w:rsidRPr="00213323" w:rsidRDefault="0058099F" w:rsidP="0058099F">
            <w:pPr>
              <w:spacing w:after="80"/>
              <w:rPr>
                <w:rFonts w:cs="Arial"/>
              </w:rPr>
            </w:pPr>
            <w:r w:rsidRPr="00213323">
              <w:rPr>
                <w:rFonts w:cs="Arial"/>
              </w:rPr>
              <w:t>Tx_Sj_Frequency</w:t>
            </w:r>
          </w:p>
        </w:tc>
        <w:tc>
          <w:tcPr>
            <w:tcW w:w="1254" w:type="dxa"/>
          </w:tcPr>
          <w:p w:rsidR="0058099F" w:rsidRPr="00213323" w:rsidRDefault="0058099F" w:rsidP="0058099F">
            <w:pPr>
              <w:spacing w:after="80"/>
              <w:jc w:val="center"/>
              <w:rPr>
                <w:rFonts w:cs="Arial"/>
                <w:b/>
              </w:rPr>
            </w:pPr>
            <w:r w:rsidRPr="00213323">
              <w:t>No</w:t>
            </w:r>
          </w:p>
        </w:tc>
        <w:tc>
          <w:tcPr>
            <w:tcW w:w="1252" w:type="dxa"/>
          </w:tcPr>
          <w:p w:rsidR="0058099F" w:rsidRPr="00213323" w:rsidRDefault="0058099F" w:rsidP="0058099F">
            <w:pPr>
              <w:spacing w:after="80"/>
              <w:jc w:val="center"/>
              <w:rPr>
                <w:rFonts w:cs="Arial"/>
                <w:b/>
              </w:rPr>
            </w:pPr>
            <w:r w:rsidRPr="00213323">
              <w:t>Undefined</w:t>
            </w:r>
          </w:p>
        </w:tc>
        <w:tc>
          <w:tcPr>
            <w:tcW w:w="908" w:type="dxa"/>
          </w:tcPr>
          <w:p w:rsidR="0058099F" w:rsidRPr="00213323" w:rsidRDefault="0058099F" w:rsidP="0058099F">
            <w:pPr>
              <w:spacing w:after="80"/>
              <w:jc w:val="center"/>
              <w:rPr>
                <w:rFonts w:cs="Arial"/>
                <w:b/>
              </w:rPr>
            </w:pPr>
            <w:r w:rsidRPr="00213323">
              <w:t>X</w:t>
            </w:r>
          </w:p>
        </w:tc>
        <w:tc>
          <w:tcPr>
            <w:tcW w:w="779" w:type="dxa"/>
          </w:tcPr>
          <w:p w:rsidR="0058099F" w:rsidRPr="00213323" w:rsidRDefault="0058099F" w:rsidP="0058099F">
            <w:pPr>
              <w:spacing w:after="80"/>
              <w:jc w:val="center"/>
            </w:pPr>
          </w:p>
        </w:tc>
        <w:tc>
          <w:tcPr>
            <w:tcW w:w="891" w:type="dxa"/>
          </w:tcPr>
          <w:p w:rsidR="0058099F" w:rsidRPr="00213323" w:rsidRDefault="0058099F" w:rsidP="0058099F">
            <w:pPr>
              <w:spacing w:after="80"/>
              <w:jc w:val="center"/>
            </w:pPr>
            <w:r w:rsidRPr="00213323">
              <w:t>X</w:t>
            </w:r>
          </w:p>
        </w:tc>
        <w:tc>
          <w:tcPr>
            <w:tcW w:w="788" w:type="dxa"/>
          </w:tcPr>
          <w:p w:rsidR="0058099F" w:rsidRPr="00213323" w:rsidRDefault="0058099F" w:rsidP="0058099F">
            <w:pPr>
              <w:spacing w:after="80"/>
              <w:jc w:val="center"/>
            </w:pPr>
            <w:r w:rsidRPr="00213323">
              <w:t>X</w:t>
            </w:r>
          </w:p>
        </w:tc>
        <w:tc>
          <w:tcPr>
            <w:tcW w:w="1038" w:type="dxa"/>
          </w:tcPr>
          <w:p w:rsidR="0058099F" w:rsidRPr="00213323" w:rsidRDefault="0058099F" w:rsidP="0058099F">
            <w:pPr>
              <w:spacing w:after="80"/>
            </w:pPr>
          </w:p>
        </w:tc>
      </w:tr>
    </w:tbl>
    <w:p w:rsidR="0010520B" w:rsidRDefault="0010520B" w:rsidP="00735AE5">
      <w:pPr>
        <w:pStyle w:val="Exampletext"/>
        <w:spacing w:after="80"/>
        <w:rPr>
          <w:rFonts w:ascii="Times New Roman" w:hAnsi="Times New Roman" w:cs="Times New Roman"/>
          <w:sz w:val="24"/>
          <w:szCs w:val="24"/>
        </w:rPr>
      </w:pPr>
    </w:p>
    <w:p w:rsidR="00DB0027" w:rsidRDefault="00DB0027" w:rsidP="00DB0027">
      <w:pPr>
        <w:pStyle w:val="ListParagraph"/>
        <w:numPr>
          <w:ilvl w:val="0"/>
          <w:numId w:val="44"/>
        </w:numPr>
        <w:contextualSpacing w:val="0"/>
        <w:rPr>
          <w:ins w:id="11582"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0E4237" w:rsidRDefault="000E4237" w:rsidP="00DB0027">
      <w:pPr>
        <w:pStyle w:val="ListParagraph"/>
        <w:numPr>
          <w:ilvl w:val="0"/>
          <w:numId w:val="44"/>
        </w:numPr>
        <w:contextualSpacing w:val="0"/>
        <w:rPr>
          <w:ins w:id="11583" w:author="Author"/>
        </w:rPr>
      </w:pPr>
      <w:ins w:id="11584" w:author="Author">
        <w:r>
          <w:rPr>
            <w:lang w:eastAsia="en-US"/>
          </w:rPr>
          <w:t>“Default” in this context means “behavior if Reserved Parameter is absent”</w:t>
        </w:r>
      </w:ins>
    </w:p>
    <w:p w:rsidR="00BB1FC4" w:rsidRPr="00213323" w:rsidRDefault="00BB1FC4" w:rsidP="00DB0027">
      <w:pPr>
        <w:pStyle w:val="ListParagraph"/>
        <w:numPr>
          <w:ilvl w:val="0"/>
          <w:numId w:val="44"/>
        </w:numPr>
        <w:contextualSpacing w:val="0"/>
      </w:pPr>
      <w:ins w:id="11585" w:author="Author">
        <w:r>
          <w:rPr>
            <w:lang w:eastAsia="en-US"/>
          </w:rPr>
          <w:t>“None” means “None Defined”</w:t>
        </w:r>
      </w:ins>
    </w:p>
    <w:p w:rsidR="00DB0027" w:rsidRPr="00213323" w:rsidRDefault="00DB0027" w:rsidP="00735AE5">
      <w:pPr>
        <w:pStyle w:val="Exampletext"/>
        <w:spacing w:after="80"/>
        <w:rPr>
          <w:rFonts w:ascii="Times New Roman" w:hAnsi="Times New Roman" w:cs="Times New Roman"/>
          <w:sz w:val="24"/>
          <w:szCs w:val="24"/>
        </w:rPr>
      </w:pPr>
    </w:p>
    <w:p w:rsidR="00047C2D" w:rsidRPr="00213323" w:rsidRDefault="00047C2D"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rsidTr="00BB3985">
        <w:trPr>
          <w:tblHeader/>
        </w:trPr>
        <w:tc>
          <w:tcPr>
            <w:tcW w:w="2896" w:type="dxa"/>
            <w:vMerge w:val="restart"/>
            <w:vAlign w:val="center"/>
          </w:tcPr>
          <w:p w:rsidR="00AF3F30" w:rsidRPr="00213323" w:rsidRDefault="00AF3F30" w:rsidP="002C4E7E">
            <w:pPr>
              <w:spacing w:after="80"/>
              <w:jc w:val="center"/>
              <w:rPr>
                <w:b/>
              </w:rPr>
            </w:pPr>
            <w:r w:rsidRPr="00213323">
              <w:rPr>
                <w:b/>
              </w:rPr>
              <w:t>Reserved Parameter</w:t>
            </w:r>
          </w:p>
        </w:tc>
        <w:tc>
          <w:tcPr>
            <w:tcW w:w="6514" w:type="dxa"/>
            <w:gridSpan w:val="5"/>
          </w:tcPr>
          <w:p w:rsidR="00AF3F30" w:rsidRPr="00213323" w:rsidRDefault="00AF3F30" w:rsidP="002C4E7E">
            <w:pPr>
              <w:spacing w:after="80"/>
              <w:jc w:val="center"/>
              <w:rPr>
                <w:b/>
              </w:rPr>
            </w:pPr>
            <w:r w:rsidRPr="00213323">
              <w:rPr>
                <w:b/>
              </w:rPr>
              <w:t>Data Type</w:t>
            </w:r>
          </w:p>
        </w:tc>
      </w:tr>
      <w:tr w:rsidR="00AF3F30" w:rsidRPr="00213323" w:rsidTr="00BB3985">
        <w:trPr>
          <w:tblHeader/>
        </w:trPr>
        <w:tc>
          <w:tcPr>
            <w:tcW w:w="2896" w:type="dxa"/>
            <w:vMerge/>
          </w:tcPr>
          <w:p w:rsidR="00AF3F30" w:rsidRPr="00213323" w:rsidRDefault="00AF3F30" w:rsidP="002C4E7E">
            <w:pPr>
              <w:spacing w:after="80"/>
              <w:jc w:val="center"/>
              <w:rPr>
                <w:b/>
              </w:rPr>
            </w:pPr>
          </w:p>
        </w:tc>
        <w:tc>
          <w:tcPr>
            <w:tcW w:w="1325" w:type="dxa"/>
          </w:tcPr>
          <w:p w:rsidR="00AF3F30" w:rsidRPr="00213323" w:rsidRDefault="00AF3F30" w:rsidP="002C4E7E">
            <w:pPr>
              <w:spacing w:after="80"/>
              <w:jc w:val="center"/>
              <w:rPr>
                <w:rFonts w:cs="Arial"/>
                <w:b/>
              </w:rPr>
            </w:pPr>
            <w:r w:rsidRPr="00213323">
              <w:rPr>
                <w:b/>
              </w:rPr>
              <w:t>Float</w:t>
            </w:r>
          </w:p>
        </w:tc>
        <w:tc>
          <w:tcPr>
            <w:tcW w:w="1273" w:type="dxa"/>
          </w:tcPr>
          <w:p w:rsidR="00AF3F30" w:rsidRPr="00213323" w:rsidRDefault="00AF3F30" w:rsidP="002C4E7E">
            <w:pPr>
              <w:spacing w:after="80"/>
              <w:jc w:val="center"/>
              <w:rPr>
                <w:rFonts w:cs="Arial"/>
                <w:b/>
              </w:rPr>
            </w:pPr>
            <w:r w:rsidRPr="00213323">
              <w:rPr>
                <w:b/>
              </w:rPr>
              <w:t>UI</w:t>
            </w:r>
          </w:p>
        </w:tc>
        <w:tc>
          <w:tcPr>
            <w:tcW w:w="1150" w:type="dxa"/>
          </w:tcPr>
          <w:p w:rsidR="00AF3F30" w:rsidRPr="00213323" w:rsidRDefault="00AF3F30" w:rsidP="002C4E7E">
            <w:pPr>
              <w:spacing w:after="80"/>
              <w:jc w:val="center"/>
              <w:rPr>
                <w:b/>
              </w:rPr>
            </w:pPr>
            <w:r w:rsidRPr="00213323">
              <w:rPr>
                <w:b/>
              </w:rPr>
              <w:t>Integer</w:t>
            </w:r>
          </w:p>
        </w:tc>
        <w:tc>
          <w:tcPr>
            <w:tcW w:w="1550" w:type="dxa"/>
          </w:tcPr>
          <w:p w:rsidR="00AF3F30" w:rsidRPr="00213323" w:rsidRDefault="00AF3F30" w:rsidP="002C4E7E">
            <w:pPr>
              <w:spacing w:after="80"/>
              <w:jc w:val="center"/>
              <w:rPr>
                <w:b/>
              </w:rPr>
            </w:pPr>
            <w:r w:rsidRPr="00213323">
              <w:rPr>
                <w:b/>
              </w:rPr>
              <w:t>String</w:t>
            </w:r>
          </w:p>
        </w:tc>
        <w:tc>
          <w:tcPr>
            <w:tcW w:w="1216" w:type="dxa"/>
          </w:tcPr>
          <w:p w:rsidR="00AF3F30" w:rsidRPr="00213323" w:rsidRDefault="00AF3F30" w:rsidP="002C4E7E">
            <w:pPr>
              <w:spacing w:after="80"/>
              <w:jc w:val="center"/>
              <w:rPr>
                <w:b/>
              </w:rPr>
            </w:pPr>
            <w:r w:rsidRPr="00213323">
              <w:rPr>
                <w:b/>
              </w:rPr>
              <w:t>Boolean</w:t>
            </w: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Rx_Clock_PDF</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Rx_Clock_Recovery_Dj</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Rx_Clock_Recovery_Mean</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Rx_Clock_Recovery_Rj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Rx_Dj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lastRenderedPageBreak/>
              <w:t>Rx_Noise</w:t>
            </w:r>
            <w:ins w:id="11586" w:author="Author">
              <w:r w:rsidR="00DE2E75">
                <w:rPr>
                  <w:rFonts w:cs="Arial"/>
                </w:rPr>
                <w:t>, Rx_GaussianNoise</w:t>
              </w:r>
            </w:ins>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DE2E75" w:rsidRPr="00213323" w:rsidTr="00047C2D">
        <w:trPr>
          <w:ins w:id="11587" w:author="Author"/>
        </w:trPr>
        <w:tc>
          <w:tcPr>
            <w:tcW w:w="2896" w:type="dxa"/>
          </w:tcPr>
          <w:p w:rsidR="00DE2E75" w:rsidRPr="00213323" w:rsidRDefault="00DE2E75" w:rsidP="002C4E7E">
            <w:pPr>
              <w:spacing w:after="80"/>
              <w:rPr>
                <w:ins w:id="11588" w:author="Author"/>
                <w:rFonts w:cs="Arial"/>
              </w:rPr>
            </w:pPr>
            <w:ins w:id="11589" w:author="Author">
              <w:r>
                <w:rPr>
                  <w:rFonts w:cs="Arial"/>
                </w:rPr>
                <w:t>Rx_UniformNoise</w:t>
              </w:r>
            </w:ins>
          </w:p>
        </w:tc>
        <w:tc>
          <w:tcPr>
            <w:tcW w:w="1325" w:type="dxa"/>
          </w:tcPr>
          <w:p w:rsidR="00DE2E75" w:rsidRPr="00213323" w:rsidRDefault="00DE2E75" w:rsidP="002C4E7E">
            <w:pPr>
              <w:spacing w:after="80"/>
              <w:jc w:val="center"/>
              <w:rPr>
                <w:ins w:id="11590" w:author="Author"/>
              </w:rPr>
            </w:pPr>
            <w:ins w:id="11591" w:author="Author">
              <w:r w:rsidRPr="00213323">
                <w:t>X</w:t>
              </w:r>
            </w:ins>
          </w:p>
        </w:tc>
        <w:tc>
          <w:tcPr>
            <w:tcW w:w="1273" w:type="dxa"/>
          </w:tcPr>
          <w:p w:rsidR="00DE2E75" w:rsidRPr="00213323" w:rsidRDefault="00DE2E75" w:rsidP="002C4E7E">
            <w:pPr>
              <w:spacing w:after="80"/>
              <w:jc w:val="center"/>
              <w:rPr>
                <w:ins w:id="11592" w:author="Author"/>
              </w:rPr>
            </w:pPr>
          </w:p>
        </w:tc>
        <w:tc>
          <w:tcPr>
            <w:tcW w:w="1150" w:type="dxa"/>
          </w:tcPr>
          <w:p w:rsidR="00DE2E75" w:rsidRPr="00213323" w:rsidRDefault="00DE2E75" w:rsidP="002C4E7E">
            <w:pPr>
              <w:spacing w:after="80"/>
              <w:jc w:val="center"/>
              <w:rPr>
                <w:ins w:id="11593" w:author="Author"/>
              </w:rPr>
            </w:pPr>
          </w:p>
        </w:tc>
        <w:tc>
          <w:tcPr>
            <w:tcW w:w="1550" w:type="dxa"/>
          </w:tcPr>
          <w:p w:rsidR="00DE2E75" w:rsidRPr="00213323" w:rsidRDefault="00DE2E75" w:rsidP="002C4E7E">
            <w:pPr>
              <w:spacing w:after="80"/>
              <w:jc w:val="center"/>
              <w:rPr>
                <w:ins w:id="11594" w:author="Author"/>
              </w:rPr>
            </w:pPr>
          </w:p>
        </w:tc>
        <w:tc>
          <w:tcPr>
            <w:tcW w:w="1216" w:type="dxa"/>
          </w:tcPr>
          <w:p w:rsidR="00DE2E75" w:rsidRPr="00213323" w:rsidRDefault="00DE2E75" w:rsidP="002C4E7E">
            <w:pPr>
              <w:spacing w:after="80"/>
              <w:rPr>
                <w:ins w:id="11595" w:author="Author"/>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Rx_Receiver_Sensitivity</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rPr>
          <w:trHeight w:val="269"/>
        </w:trPr>
        <w:tc>
          <w:tcPr>
            <w:tcW w:w="2896" w:type="dxa"/>
          </w:tcPr>
          <w:p w:rsidR="00F0065B" w:rsidRPr="00213323" w:rsidRDefault="00F0065B" w:rsidP="002C4E7E">
            <w:pPr>
              <w:spacing w:after="80"/>
              <w:rPr>
                <w:rFonts w:cs="Arial"/>
                <w:b/>
              </w:rPr>
            </w:pPr>
            <w:r w:rsidRPr="00213323">
              <w:rPr>
                <w:rFonts w:cs="Arial"/>
              </w:rPr>
              <w:t>Tx_Dj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pPr>
            <w:r w:rsidRPr="00213323">
              <w:t>Tx_Jitter</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rPr>
                <w:rFonts w:cs="Arial"/>
                <w:b/>
              </w:rP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Tx_Rj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Tx_Sj_Frequency</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bl>
    <w:p w:rsidR="00C70C58" w:rsidRPr="00213323" w:rsidRDefault="00C70C58" w:rsidP="00735AE5">
      <w:pPr>
        <w:pStyle w:val="Exampletext"/>
        <w:spacing w:after="80"/>
        <w:rPr>
          <w:rFonts w:ascii="Times New Roman" w:hAnsi="Times New Roman" w:cs="Times New Roman"/>
          <w:sz w:val="24"/>
          <w:szCs w:val="24"/>
        </w:rPr>
      </w:pPr>
    </w:p>
    <w:p w:rsidR="0038051A" w:rsidRPr="00213323" w:rsidRDefault="0038051A" w:rsidP="0038051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rsidTr="00225D63">
        <w:trPr>
          <w:tblHeader/>
        </w:trPr>
        <w:tc>
          <w:tcPr>
            <w:tcW w:w="2449" w:type="dxa"/>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vMerge/>
          </w:tcPr>
          <w:p w:rsidR="0038051A" w:rsidRPr="00213323" w:rsidRDefault="0038051A" w:rsidP="002C4E7E">
            <w:pPr>
              <w:spacing w:after="80"/>
              <w:jc w:val="center"/>
              <w:rPr>
                <w:b/>
                <w:sz w:val="20"/>
                <w:szCs w:val="20"/>
              </w:rPr>
            </w:pPr>
          </w:p>
        </w:tc>
        <w:tc>
          <w:tcPr>
            <w:tcW w:w="716" w:type="dxa"/>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rsidR="0038051A" w:rsidRPr="00213323" w:rsidRDefault="0038051A" w:rsidP="002C4E7E">
            <w:pPr>
              <w:spacing w:after="80"/>
              <w:jc w:val="center"/>
              <w:rPr>
                <w:b/>
                <w:sz w:val="20"/>
                <w:szCs w:val="20"/>
              </w:rPr>
            </w:pPr>
            <w:r w:rsidRPr="00213323">
              <w:rPr>
                <w:b/>
                <w:sz w:val="20"/>
                <w:szCs w:val="20"/>
              </w:rPr>
              <w:t>Corner</w:t>
            </w:r>
          </w:p>
        </w:tc>
        <w:tc>
          <w:tcPr>
            <w:tcW w:w="550" w:type="dxa"/>
          </w:tcPr>
          <w:p w:rsidR="0038051A" w:rsidRPr="00213323" w:rsidRDefault="0038051A" w:rsidP="002C4E7E">
            <w:pPr>
              <w:spacing w:after="80"/>
              <w:jc w:val="center"/>
              <w:rPr>
                <w:b/>
                <w:sz w:val="20"/>
                <w:szCs w:val="20"/>
              </w:rPr>
            </w:pPr>
            <w:r w:rsidRPr="00213323">
              <w:rPr>
                <w:b/>
                <w:sz w:val="20"/>
                <w:szCs w:val="20"/>
              </w:rPr>
              <w:t>List</w:t>
            </w:r>
          </w:p>
        </w:tc>
        <w:tc>
          <w:tcPr>
            <w:tcW w:w="1105" w:type="dxa"/>
          </w:tcPr>
          <w:p w:rsidR="0038051A" w:rsidRPr="00213323" w:rsidRDefault="0038051A" w:rsidP="002C4E7E">
            <w:pPr>
              <w:spacing w:after="80"/>
              <w:jc w:val="center"/>
              <w:rPr>
                <w:b/>
                <w:sz w:val="20"/>
                <w:szCs w:val="20"/>
              </w:rPr>
            </w:pPr>
            <w:r w:rsidRPr="00213323">
              <w:rPr>
                <w:b/>
                <w:sz w:val="20"/>
                <w:szCs w:val="20"/>
              </w:rPr>
              <w:t>Increment</w:t>
            </w:r>
          </w:p>
        </w:tc>
        <w:tc>
          <w:tcPr>
            <w:tcW w:w="672" w:type="dxa"/>
          </w:tcPr>
          <w:p w:rsidR="0038051A" w:rsidRPr="00213323" w:rsidRDefault="0038051A" w:rsidP="002C4E7E">
            <w:pPr>
              <w:spacing w:after="80"/>
              <w:jc w:val="center"/>
              <w:rPr>
                <w:b/>
                <w:sz w:val="20"/>
                <w:szCs w:val="20"/>
              </w:rPr>
            </w:pPr>
            <w:r w:rsidRPr="00213323">
              <w:rPr>
                <w:b/>
                <w:sz w:val="20"/>
                <w:szCs w:val="20"/>
              </w:rPr>
              <w:t>Steps</w:t>
            </w:r>
          </w:p>
        </w:tc>
        <w:tc>
          <w:tcPr>
            <w:tcW w:w="1006" w:type="dxa"/>
          </w:tcPr>
          <w:p w:rsidR="0038051A" w:rsidRPr="00213323" w:rsidRDefault="0038051A" w:rsidP="002C4E7E">
            <w:pPr>
              <w:spacing w:after="80"/>
              <w:jc w:val="center"/>
              <w:rPr>
                <w:b/>
                <w:sz w:val="20"/>
                <w:szCs w:val="20"/>
              </w:rPr>
            </w:pPr>
            <w:r w:rsidRPr="00213323">
              <w:rPr>
                <w:b/>
                <w:sz w:val="20"/>
                <w:szCs w:val="20"/>
              </w:rPr>
              <w:t>Gaussian</w:t>
            </w:r>
          </w:p>
        </w:tc>
        <w:tc>
          <w:tcPr>
            <w:tcW w:w="694" w:type="dxa"/>
          </w:tcPr>
          <w:p w:rsidR="0038051A" w:rsidRPr="00213323" w:rsidRDefault="0038051A" w:rsidP="002C4E7E">
            <w:pPr>
              <w:spacing w:after="80"/>
              <w:jc w:val="center"/>
              <w:rPr>
                <w:b/>
                <w:sz w:val="20"/>
                <w:szCs w:val="20"/>
              </w:rPr>
            </w:pPr>
            <w:r w:rsidRPr="00213323">
              <w:rPr>
                <w:b/>
                <w:sz w:val="20"/>
                <w:szCs w:val="20"/>
              </w:rPr>
              <w:t>Dual-Dirac</w:t>
            </w:r>
          </w:p>
        </w:tc>
        <w:tc>
          <w:tcPr>
            <w:tcW w:w="639" w:type="dxa"/>
          </w:tcPr>
          <w:p w:rsidR="0038051A" w:rsidRPr="00213323" w:rsidRDefault="0038051A" w:rsidP="002C4E7E">
            <w:pPr>
              <w:spacing w:after="80"/>
              <w:jc w:val="center"/>
              <w:rPr>
                <w:b/>
                <w:sz w:val="20"/>
                <w:szCs w:val="20"/>
              </w:rPr>
            </w:pPr>
            <w:r w:rsidRPr="00213323">
              <w:rPr>
                <w:b/>
                <w:sz w:val="20"/>
                <w:szCs w:val="20"/>
              </w:rPr>
              <w:t>DjRj</w:t>
            </w:r>
          </w:p>
        </w:tc>
        <w:tc>
          <w:tcPr>
            <w:tcW w:w="705" w:type="dxa"/>
          </w:tcPr>
          <w:p w:rsidR="0038051A" w:rsidRPr="00213323" w:rsidRDefault="0038051A" w:rsidP="002C4E7E">
            <w:pPr>
              <w:spacing w:after="80"/>
              <w:jc w:val="center"/>
              <w:rPr>
                <w:b/>
                <w:sz w:val="20"/>
                <w:szCs w:val="20"/>
              </w:rPr>
            </w:pPr>
            <w:r w:rsidRPr="00213323">
              <w:rPr>
                <w:b/>
                <w:sz w:val="20"/>
                <w:szCs w:val="20"/>
              </w:rPr>
              <w:t>Table</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rFonts w:cs="Arial"/>
                <w:b/>
                <w:szCs w:val="20"/>
              </w:rPr>
            </w:pPr>
          </w:p>
        </w:tc>
        <w:tc>
          <w:tcPr>
            <w:tcW w:w="838" w:type="dxa"/>
          </w:tcPr>
          <w:p w:rsidR="00F0065B" w:rsidRPr="00213323" w:rsidRDefault="00F0065B" w:rsidP="002C4E7E">
            <w:pPr>
              <w:spacing w:after="80"/>
              <w:jc w:val="center"/>
              <w:rPr>
                <w:rFonts w:cs="Arial"/>
                <w:b/>
                <w:szCs w:val="20"/>
              </w:rPr>
            </w:pPr>
          </w:p>
        </w:tc>
        <w:tc>
          <w:tcPr>
            <w:tcW w:w="550" w:type="dxa"/>
          </w:tcPr>
          <w:p w:rsidR="00F0065B" w:rsidRPr="00213323" w:rsidRDefault="00F0065B" w:rsidP="002C4E7E">
            <w:pPr>
              <w:spacing w:after="80"/>
              <w:jc w:val="center"/>
              <w:rPr>
                <w:rFonts w:cs="Arial"/>
                <w:b/>
                <w:szCs w:val="20"/>
              </w:rPr>
            </w:pPr>
          </w:p>
        </w:tc>
        <w:tc>
          <w:tcPr>
            <w:tcW w:w="1105" w:type="dxa"/>
          </w:tcPr>
          <w:p w:rsidR="00F0065B" w:rsidRPr="00213323" w:rsidRDefault="00F0065B" w:rsidP="002C4E7E">
            <w:pPr>
              <w:spacing w:after="80"/>
              <w:jc w:val="center"/>
              <w:rPr>
                <w:rFonts w:cs="Arial"/>
                <w:b/>
                <w:szCs w:val="20"/>
              </w:rPr>
            </w:pPr>
          </w:p>
        </w:tc>
        <w:tc>
          <w:tcPr>
            <w:tcW w:w="672" w:type="dxa"/>
          </w:tcPr>
          <w:p w:rsidR="00F0065B" w:rsidRPr="00213323" w:rsidRDefault="00F0065B" w:rsidP="002C4E7E">
            <w:pPr>
              <w:spacing w:after="80"/>
              <w:jc w:val="center"/>
              <w:rPr>
                <w:rFonts w:cs="Arial"/>
                <w:b/>
                <w:szCs w:val="20"/>
              </w:rPr>
            </w:pPr>
          </w:p>
        </w:tc>
        <w:tc>
          <w:tcPr>
            <w:tcW w:w="1006" w:type="dxa"/>
          </w:tcPr>
          <w:p w:rsidR="00F0065B" w:rsidRPr="00213323" w:rsidRDefault="00F0065B" w:rsidP="002C4E7E">
            <w:pPr>
              <w:spacing w:after="80"/>
              <w:jc w:val="center"/>
              <w:rPr>
                <w:szCs w:val="20"/>
              </w:rPr>
            </w:pPr>
            <w:r w:rsidRPr="00213323">
              <w:rPr>
                <w:rFonts w:cs="Arial"/>
                <w:szCs w:val="20"/>
              </w:rPr>
              <w:t>X</w:t>
            </w:r>
          </w:p>
        </w:tc>
        <w:tc>
          <w:tcPr>
            <w:tcW w:w="694" w:type="dxa"/>
          </w:tcPr>
          <w:p w:rsidR="00F0065B" w:rsidRPr="00213323" w:rsidRDefault="00F0065B" w:rsidP="002C4E7E">
            <w:pPr>
              <w:spacing w:after="80"/>
              <w:jc w:val="center"/>
              <w:rPr>
                <w:szCs w:val="20"/>
              </w:rPr>
            </w:pPr>
            <w:r w:rsidRPr="00213323">
              <w:rPr>
                <w:rFonts w:cs="Arial"/>
                <w:szCs w:val="20"/>
              </w:rPr>
              <w:t>X</w:t>
            </w:r>
          </w:p>
        </w:tc>
        <w:tc>
          <w:tcPr>
            <w:tcW w:w="639" w:type="dxa"/>
          </w:tcPr>
          <w:p w:rsidR="00F0065B" w:rsidRPr="00213323" w:rsidRDefault="00F0065B" w:rsidP="002C4E7E">
            <w:pPr>
              <w:spacing w:after="80"/>
              <w:jc w:val="center"/>
              <w:rPr>
                <w:szCs w:val="20"/>
              </w:rPr>
            </w:pPr>
            <w:r w:rsidRPr="00213323">
              <w:rPr>
                <w:rFonts w:cs="Arial"/>
                <w:szCs w:val="20"/>
              </w:rPr>
              <w:t>X</w:t>
            </w:r>
          </w:p>
        </w:tc>
        <w:tc>
          <w:tcPr>
            <w:tcW w:w="705" w:type="dxa"/>
          </w:tcPr>
          <w:p w:rsidR="00F0065B" w:rsidRPr="00213323" w:rsidRDefault="00F0065B" w:rsidP="002C4E7E">
            <w:pPr>
              <w:spacing w:after="80"/>
              <w:jc w:val="center"/>
              <w:rPr>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rFonts w:cs="Arial"/>
                <w:b/>
                <w:szCs w:val="20"/>
              </w:rPr>
            </w:pPr>
            <w:r w:rsidRPr="00213323">
              <w:rPr>
                <w:szCs w:val="20"/>
              </w:rPr>
              <w:t>X</w:t>
            </w:r>
          </w:p>
        </w:tc>
        <w:tc>
          <w:tcPr>
            <w:tcW w:w="838" w:type="dxa"/>
          </w:tcPr>
          <w:p w:rsidR="00F0065B" w:rsidRPr="00213323" w:rsidRDefault="00F0065B" w:rsidP="002C4E7E">
            <w:pPr>
              <w:spacing w:after="80"/>
              <w:jc w:val="center"/>
              <w:rPr>
                <w:rFonts w:cs="Arial"/>
                <w:b/>
                <w:szCs w:val="20"/>
              </w:rPr>
            </w:pPr>
            <w:r w:rsidRPr="00213323">
              <w:rPr>
                <w:szCs w:val="20"/>
              </w:rPr>
              <w:t>X</w:t>
            </w:r>
          </w:p>
        </w:tc>
        <w:tc>
          <w:tcPr>
            <w:tcW w:w="550" w:type="dxa"/>
          </w:tcPr>
          <w:p w:rsidR="00F0065B" w:rsidRPr="00213323" w:rsidRDefault="00F0065B" w:rsidP="002C4E7E">
            <w:pPr>
              <w:spacing w:after="80"/>
              <w:jc w:val="center"/>
              <w:rPr>
                <w:rFonts w:cs="Arial"/>
                <w:b/>
                <w:szCs w:val="20"/>
              </w:rPr>
            </w:pPr>
            <w:r w:rsidRPr="00213323">
              <w:rPr>
                <w:szCs w:val="20"/>
              </w:rPr>
              <w:t>X</w:t>
            </w:r>
          </w:p>
        </w:tc>
        <w:tc>
          <w:tcPr>
            <w:tcW w:w="1105" w:type="dxa"/>
          </w:tcPr>
          <w:p w:rsidR="00F0065B" w:rsidRPr="00213323" w:rsidRDefault="00F0065B" w:rsidP="002C4E7E">
            <w:pPr>
              <w:spacing w:after="80"/>
              <w:jc w:val="center"/>
              <w:rPr>
                <w:rFonts w:cs="Arial"/>
                <w:b/>
                <w:szCs w:val="20"/>
              </w:rPr>
            </w:pPr>
            <w:r w:rsidRPr="00213323">
              <w:rPr>
                <w:rFonts w:cs="Arial"/>
                <w:szCs w:val="20"/>
              </w:rPr>
              <w:t>X</w:t>
            </w:r>
          </w:p>
        </w:tc>
        <w:tc>
          <w:tcPr>
            <w:tcW w:w="672" w:type="dxa"/>
          </w:tcPr>
          <w:p w:rsidR="00F0065B" w:rsidRPr="00213323" w:rsidRDefault="00F0065B" w:rsidP="002C4E7E">
            <w:pPr>
              <w:spacing w:after="80"/>
              <w:jc w:val="center"/>
              <w:rPr>
                <w:rFonts w:cs="Arial"/>
                <w:b/>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Rx_Noise</w:t>
            </w:r>
            <w:ins w:id="11596" w:author="Author">
              <w:r w:rsidR="00DE2E75">
                <w:rPr>
                  <w:sz w:val="20"/>
                  <w:szCs w:val="20"/>
                </w:rPr>
                <w:t>, Rx_GaussianNoise</w:t>
              </w:r>
            </w:ins>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DE2E75" w:rsidRPr="00213323" w:rsidTr="0038051A">
        <w:trPr>
          <w:ins w:id="11597" w:author="Author"/>
        </w:trPr>
        <w:tc>
          <w:tcPr>
            <w:tcW w:w="2449" w:type="dxa"/>
          </w:tcPr>
          <w:p w:rsidR="00DE2E75" w:rsidRPr="00213323" w:rsidRDefault="00DE2E75" w:rsidP="00DE2E75">
            <w:pPr>
              <w:spacing w:after="80"/>
              <w:rPr>
                <w:ins w:id="11598" w:author="Author"/>
                <w:sz w:val="20"/>
                <w:szCs w:val="20"/>
              </w:rPr>
            </w:pPr>
            <w:ins w:id="11599" w:author="Author">
              <w:r>
                <w:rPr>
                  <w:sz w:val="20"/>
                  <w:szCs w:val="20"/>
                </w:rPr>
                <w:t>Rx_UniformNoise</w:t>
              </w:r>
            </w:ins>
          </w:p>
        </w:tc>
        <w:tc>
          <w:tcPr>
            <w:tcW w:w="716" w:type="dxa"/>
          </w:tcPr>
          <w:p w:rsidR="00DE2E75" w:rsidRPr="00213323" w:rsidRDefault="00DE2E75" w:rsidP="00DE2E75">
            <w:pPr>
              <w:spacing w:after="80"/>
              <w:jc w:val="center"/>
              <w:rPr>
                <w:ins w:id="11600" w:author="Author"/>
                <w:rFonts w:cs="Arial"/>
                <w:szCs w:val="20"/>
              </w:rPr>
            </w:pPr>
            <w:ins w:id="11601" w:author="Author">
              <w:r w:rsidRPr="00213323">
                <w:rPr>
                  <w:rFonts w:cs="Arial"/>
                  <w:szCs w:val="20"/>
                </w:rPr>
                <w:t>X</w:t>
              </w:r>
            </w:ins>
          </w:p>
        </w:tc>
        <w:tc>
          <w:tcPr>
            <w:tcW w:w="761" w:type="dxa"/>
          </w:tcPr>
          <w:p w:rsidR="00DE2E75" w:rsidRPr="00213323" w:rsidRDefault="00DE2E75" w:rsidP="00DE2E75">
            <w:pPr>
              <w:spacing w:after="80"/>
              <w:jc w:val="center"/>
              <w:rPr>
                <w:ins w:id="11602" w:author="Author"/>
                <w:szCs w:val="20"/>
              </w:rPr>
            </w:pPr>
            <w:ins w:id="11603" w:author="Author">
              <w:r w:rsidRPr="00213323">
                <w:rPr>
                  <w:szCs w:val="20"/>
                </w:rPr>
                <w:t>X</w:t>
              </w:r>
            </w:ins>
          </w:p>
        </w:tc>
        <w:tc>
          <w:tcPr>
            <w:tcW w:w="838" w:type="dxa"/>
          </w:tcPr>
          <w:p w:rsidR="00DE2E75" w:rsidRPr="00213323" w:rsidRDefault="00DE2E75" w:rsidP="00DE2E75">
            <w:pPr>
              <w:spacing w:after="80"/>
              <w:jc w:val="center"/>
              <w:rPr>
                <w:ins w:id="11604" w:author="Author"/>
                <w:szCs w:val="20"/>
              </w:rPr>
            </w:pPr>
            <w:ins w:id="11605" w:author="Author">
              <w:r w:rsidRPr="00213323">
                <w:rPr>
                  <w:szCs w:val="20"/>
                </w:rPr>
                <w:t>X</w:t>
              </w:r>
            </w:ins>
          </w:p>
        </w:tc>
        <w:tc>
          <w:tcPr>
            <w:tcW w:w="550" w:type="dxa"/>
          </w:tcPr>
          <w:p w:rsidR="00DE2E75" w:rsidRPr="00213323" w:rsidRDefault="00DE2E75" w:rsidP="00DE2E75">
            <w:pPr>
              <w:spacing w:after="80"/>
              <w:jc w:val="center"/>
              <w:rPr>
                <w:ins w:id="11606" w:author="Author"/>
                <w:szCs w:val="20"/>
              </w:rPr>
            </w:pPr>
            <w:ins w:id="11607" w:author="Author">
              <w:r w:rsidRPr="00213323">
                <w:rPr>
                  <w:szCs w:val="20"/>
                </w:rPr>
                <w:t>X</w:t>
              </w:r>
            </w:ins>
          </w:p>
        </w:tc>
        <w:tc>
          <w:tcPr>
            <w:tcW w:w="1105" w:type="dxa"/>
          </w:tcPr>
          <w:p w:rsidR="00DE2E75" w:rsidRPr="00213323" w:rsidRDefault="00DE2E75" w:rsidP="00DE2E75">
            <w:pPr>
              <w:spacing w:after="80"/>
              <w:jc w:val="center"/>
              <w:rPr>
                <w:ins w:id="11608" w:author="Author"/>
                <w:rFonts w:cs="Arial"/>
                <w:szCs w:val="20"/>
              </w:rPr>
            </w:pPr>
            <w:ins w:id="11609" w:author="Author">
              <w:r w:rsidRPr="00213323">
                <w:rPr>
                  <w:rFonts w:cs="Arial"/>
                  <w:szCs w:val="20"/>
                </w:rPr>
                <w:t>X</w:t>
              </w:r>
            </w:ins>
          </w:p>
        </w:tc>
        <w:tc>
          <w:tcPr>
            <w:tcW w:w="672" w:type="dxa"/>
          </w:tcPr>
          <w:p w:rsidR="00DE2E75" w:rsidRPr="00213323" w:rsidRDefault="00DE2E75" w:rsidP="00DE2E75">
            <w:pPr>
              <w:spacing w:after="80"/>
              <w:jc w:val="center"/>
              <w:rPr>
                <w:ins w:id="11610" w:author="Author"/>
                <w:rFonts w:cs="Arial"/>
                <w:szCs w:val="20"/>
              </w:rPr>
            </w:pPr>
            <w:ins w:id="11611" w:author="Author">
              <w:r w:rsidRPr="00213323">
                <w:rPr>
                  <w:rFonts w:cs="Arial"/>
                  <w:szCs w:val="20"/>
                </w:rPr>
                <w:t>X</w:t>
              </w:r>
            </w:ins>
          </w:p>
        </w:tc>
        <w:tc>
          <w:tcPr>
            <w:tcW w:w="1006" w:type="dxa"/>
          </w:tcPr>
          <w:p w:rsidR="00DE2E75" w:rsidRPr="00213323" w:rsidRDefault="00DE2E75" w:rsidP="00DE2E75">
            <w:pPr>
              <w:spacing w:after="80"/>
              <w:jc w:val="center"/>
              <w:rPr>
                <w:ins w:id="11612" w:author="Author"/>
                <w:szCs w:val="20"/>
              </w:rPr>
            </w:pPr>
          </w:p>
        </w:tc>
        <w:tc>
          <w:tcPr>
            <w:tcW w:w="694" w:type="dxa"/>
          </w:tcPr>
          <w:p w:rsidR="00DE2E75" w:rsidRPr="00213323" w:rsidRDefault="00DE2E75" w:rsidP="00DE2E75">
            <w:pPr>
              <w:spacing w:after="80"/>
              <w:jc w:val="center"/>
              <w:rPr>
                <w:ins w:id="11613" w:author="Author"/>
                <w:szCs w:val="20"/>
              </w:rPr>
            </w:pPr>
          </w:p>
        </w:tc>
        <w:tc>
          <w:tcPr>
            <w:tcW w:w="639" w:type="dxa"/>
          </w:tcPr>
          <w:p w:rsidR="00DE2E75" w:rsidRPr="00213323" w:rsidRDefault="00DE2E75" w:rsidP="00DE2E75">
            <w:pPr>
              <w:spacing w:after="80"/>
              <w:jc w:val="center"/>
              <w:rPr>
                <w:ins w:id="11614" w:author="Author"/>
                <w:szCs w:val="20"/>
              </w:rPr>
            </w:pPr>
          </w:p>
        </w:tc>
        <w:tc>
          <w:tcPr>
            <w:tcW w:w="705" w:type="dxa"/>
          </w:tcPr>
          <w:p w:rsidR="00DE2E75" w:rsidRPr="00213323" w:rsidRDefault="00DE2E75" w:rsidP="00DE2E75">
            <w:pPr>
              <w:spacing w:after="80"/>
              <w:jc w:val="center"/>
              <w:rPr>
                <w:ins w:id="11615" w:author="Autho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rsidR="00DE2E75" w:rsidRPr="00213323" w:rsidRDefault="00DE2E75" w:rsidP="00DE2E75">
            <w:pPr>
              <w:spacing w:after="80"/>
              <w:jc w:val="center"/>
              <w:rPr>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rFonts w:cs="Arial"/>
                <w:b/>
                <w:szCs w:val="20"/>
              </w:rPr>
            </w:pPr>
          </w:p>
        </w:tc>
        <w:tc>
          <w:tcPr>
            <w:tcW w:w="694" w:type="dxa"/>
          </w:tcPr>
          <w:p w:rsidR="00DE2E75" w:rsidRPr="00213323" w:rsidRDefault="00DE2E75" w:rsidP="00DE2E75">
            <w:pPr>
              <w:spacing w:after="80"/>
              <w:jc w:val="center"/>
              <w:rPr>
                <w:rFonts w:cs="Arial"/>
                <w:b/>
                <w:szCs w:val="20"/>
              </w:rPr>
            </w:pPr>
          </w:p>
        </w:tc>
        <w:tc>
          <w:tcPr>
            <w:tcW w:w="639" w:type="dxa"/>
          </w:tcPr>
          <w:p w:rsidR="00DE2E75" w:rsidRPr="00213323" w:rsidRDefault="00DE2E75" w:rsidP="00DE2E75">
            <w:pPr>
              <w:spacing w:after="80"/>
              <w:jc w:val="center"/>
              <w:rPr>
                <w:rFonts w:cs="Arial"/>
                <w:b/>
                <w:szCs w:val="20"/>
              </w:rPr>
            </w:pPr>
          </w:p>
        </w:tc>
        <w:tc>
          <w:tcPr>
            <w:tcW w:w="705" w:type="dxa"/>
          </w:tcPr>
          <w:p w:rsidR="00DE2E75" w:rsidRPr="00213323" w:rsidRDefault="00DE2E75" w:rsidP="00DE2E75">
            <w:pPr>
              <w:spacing w:after="80"/>
              <w:jc w:val="center"/>
              <w:rPr>
                <w:rFonts w:cs="Arial"/>
                <w:b/>
                <w:szCs w:val="20"/>
              </w:rPr>
            </w:pPr>
          </w:p>
        </w:tc>
      </w:tr>
      <w:tr w:rsidR="00DE2E75" w:rsidRPr="00213323" w:rsidTr="0038051A">
        <w:tc>
          <w:tcPr>
            <w:tcW w:w="2449" w:type="dxa"/>
          </w:tcPr>
          <w:p w:rsidR="00DE2E75" w:rsidRPr="00213323" w:rsidRDefault="00DE2E75" w:rsidP="00DE2E75">
            <w:pPr>
              <w:spacing w:after="80"/>
              <w:rPr>
                <w:sz w:val="20"/>
                <w:szCs w:val="20"/>
              </w:rPr>
            </w:pPr>
            <w:r w:rsidRPr="00213323">
              <w:rPr>
                <w:rFonts w:cs="Arial"/>
                <w:sz w:val="20"/>
                <w:szCs w:val="20"/>
              </w:rPr>
              <w:t>Rx_Rj</w:t>
            </w:r>
          </w:p>
        </w:tc>
        <w:tc>
          <w:tcPr>
            <w:tcW w:w="716" w:type="dxa"/>
          </w:tcPr>
          <w:p w:rsidR="00DE2E75" w:rsidRPr="00213323" w:rsidRDefault="00DE2E75" w:rsidP="00DE2E75">
            <w:pPr>
              <w:spacing w:after="80"/>
              <w:jc w:val="center"/>
              <w:rPr>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sz w:val="20"/>
                <w:szCs w:val="20"/>
              </w:rPr>
            </w:pPr>
            <w:r w:rsidRPr="00213323">
              <w:rPr>
                <w:rFonts w:cs="Arial"/>
                <w:sz w:val="20"/>
                <w:szCs w:val="20"/>
              </w:rPr>
              <w:t>Rx_Sj</w:t>
            </w:r>
          </w:p>
        </w:tc>
        <w:tc>
          <w:tcPr>
            <w:tcW w:w="716" w:type="dxa"/>
          </w:tcPr>
          <w:p w:rsidR="00DE2E75" w:rsidRPr="00213323" w:rsidRDefault="00DE2E75" w:rsidP="00DE2E75">
            <w:pPr>
              <w:spacing w:after="80"/>
              <w:jc w:val="center"/>
              <w:rPr>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rPr>
                <w:szCs w:val="20"/>
              </w:rPr>
            </w:pPr>
          </w:p>
        </w:tc>
        <w:tc>
          <w:tcPr>
            <w:tcW w:w="694" w:type="dxa"/>
          </w:tcPr>
          <w:p w:rsidR="00DE2E75" w:rsidRPr="00213323" w:rsidRDefault="00DE2E75" w:rsidP="00DE2E75">
            <w:pPr>
              <w:spacing w:after="80"/>
              <w:rPr>
                <w:szCs w:val="20"/>
              </w:rPr>
            </w:pPr>
          </w:p>
        </w:tc>
        <w:tc>
          <w:tcPr>
            <w:tcW w:w="639" w:type="dxa"/>
          </w:tcPr>
          <w:p w:rsidR="00DE2E75" w:rsidRPr="00213323" w:rsidRDefault="00DE2E75" w:rsidP="00DE2E75">
            <w:pPr>
              <w:spacing w:after="80"/>
              <w:rPr>
                <w:szCs w:val="20"/>
              </w:rPr>
            </w:pPr>
          </w:p>
        </w:tc>
        <w:tc>
          <w:tcPr>
            <w:tcW w:w="705" w:type="dxa"/>
          </w:tcPr>
          <w:p w:rsidR="00DE2E75" w:rsidRPr="00213323" w:rsidRDefault="00DE2E75" w:rsidP="00DE2E75">
            <w:pPr>
              <w:spacing w:after="80"/>
              <w:rPr>
                <w:szCs w:val="20"/>
              </w:rPr>
            </w:pPr>
          </w:p>
        </w:tc>
      </w:tr>
      <w:tr w:rsidR="00DE2E75" w:rsidRPr="00213323" w:rsidTr="0038051A">
        <w:trPr>
          <w:trHeight w:val="269"/>
        </w:trPr>
        <w:tc>
          <w:tcPr>
            <w:tcW w:w="2449" w:type="dxa"/>
          </w:tcPr>
          <w:p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rsidR="00DE2E75" w:rsidRPr="00213323" w:rsidRDefault="00DE2E75" w:rsidP="00DE2E75">
            <w:pPr>
              <w:spacing w:after="80"/>
              <w:jc w:val="center"/>
              <w:rPr>
                <w:rFonts w:cs="Arial"/>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sz w:val="20"/>
                <w:szCs w:val="20"/>
              </w:rPr>
            </w:pPr>
            <w:r w:rsidRPr="00213323">
              <w:rPr>
                <w:sz w:val="20"/>
                <w:szCs w:val="20"/>
              </w:rPr>
              <w:lastRenderedPageBreak/>
              <w:t>Tx_Jitter</w:t>
            </w:r>
          </w:p>
        </w:tc>
        <w:tc>
          <w:tcPr>
            <w:tcW w:w="716" w:type="dxa"/>
          </w:tcPr>
          <w:p w:rsidR="00DE2E75" w:rsidRPr="00213323" w:rsidRDefault="00DE2E75" w:rsidP="00DE2E75">
            <w:pPr>
              <w:spacing w:after="80"/>
              <w:jc w:val="center"/>
              <w:rPr>
                <w:rFonts w:cs="Arial"/>
                <w:b/>
                <w:szCs w:val="20"/>
              </w:rPr>
            </w:pPr>
          </w:p>
        </w:tc>
        <w:tc>
          <w:tcPr>
            <w:tcW w:w="761" w:type="dxa"/>
          </w:tcPr>
          <w:p w:rsidR="00DE2E75" w:rsidRPr="00213323" w:rsidRDefault="00DE2E75" w:rsidP="00DE2E75">
            <w:pPr>
              <w:spacing w:after="80"/>
              <w:jc w:val="center"/>
              <w:rPr>
                <w:szCs w:val="20"/>
              </w:rPr>
            </w:pPr>
          </w:p>
        </w:tc>
        <w:tc>
          <w:tcPr>
            <w:tcW w:w="838" w:type="dxa"/>
          </w:tcPr>
          <w:p w:rsidR="00DE2E75" w:rsidRPr="00213323" w:rsidRDefault="00DE2E75" w:rsidP="00DE2E75">
            <w:pPr>
              <w:spacing w:after="80"/>
              <w:jc w:val="center"/>
              <w:rPr>
                <w:szCs w:val="20"/>
              </w:rPr>
            </w:pPr>
          </w:p>
        </w:tc>
        <w:tc>
          <w:tcPr>
            <w:tcW w:w="550" w:type="dxa"/>
          </w:tcPr>
          <w:p w:rsidR="00DE2E75" w:rsidRPr="00213323" w:rsidRDefault="00DE2E75" w:rsidP="00DE2E75">
            <w:pPr>
              <w:spacing w:after="80"/>
              <w:jc w:val="center"/>
              <w:rPr>
                <w:szCs w:val="20"/>
              </w:rPr>
            </w:pPr>
          </w:p>
        </w:tc>
        <w:tc>
          <w:tcPr>
            <w:tcW w:w="1105" w:type="dxa"/>
          </w:tcPr>
          <w:p w:rsidR="00DE2E75" w:rsidRPr="00213323" w:rsidRDefault="00DE2E75" w:rsidP="00DE2E75">
            <w:pPr>
              <w:spacing w:after="80"/>
              <w:jc w:val="center"/>
              <w:rPr>
                <w:szCs w:val="20"/>
              </w:rPr>
            </w:pPr>
          </w:p>
        </w:tc>
        <w:tc>
          <w:tcPr>
            <w:tcW w:w="672" w:type="dxa"/>
          </w:tcPr>
          <w:p w:rsidR="00DE2E75" w:rsidRPr="00213323" w:rsidRDefault="00DE2E75" w:rsidP="00DE2E75">
            <w:pPr>
              <w:spacing w:after="80"/>
              <w:jc w:val="center"/>
              <w:rPr>
                <w:szCs w:val="20"/>
              </w:rPr>
            </w:pPr>
          </w:p>
        </w:tc>
        <w:tc>
          <w:tcPr>
            <w:tcW w:w="1006" w:type="dxa"/>
          </w:tcPr>
          <w:p w:rsidR="00DE2E75" w:rsidRPr="00213323" w:rsidRDefault="00DE2E75" w:rsidP="00DE2E75">
            <w:pPr>
              <w:spacing w:after="80"/>
              <w:jc w:val="center"/>
              <w:rPr>
                <w:rFonts w:cs="Arial"/>
                <w:b/>
                <w:szCs w:val="20"/>
              </w:rPr>
            </w:pPr>
            <w:r w:rsidRPr="00213323">
              <w:rPr>
                <w:rFonts w:cs="Arial"/>
                <w:szCs w:val="20"/>
              </w:rPr>
              <w:t>X</w:t>
            </w:r>
          </w:p>
        </w:tc>
        <w:tc>
          <w:tcPr>
            <w:tcW w:w="694" w:type="dxa"/>
          </w:tcPr>
          <w:p w:rsidR="00DE2E75" w:rsidRPr="00213323" w:rsidRDefault="00DE2E75" w:rsidP="00DE2E75">
            <w:pPr>
              <w:spacing w:after="80"/>
              <w:jc w:val="center"/>
              <w:rPr>
                <w:rFonts w:cs="Arial"/>
                <w:b/>
                <w:szCs w:val="20"/>
              </w:rPr>
            </w:pPr>
            <w:r w:rsidRPr="00213323">
              <w:rPr>
                <w:rFonts w:cs="Arial"/>
                <w:szCs w:val="20"/>
              </w:rPr>
              <w:t>X</w:t>
            </w:r>
          </w:p>
        </w:tc>
        <w:tc>
          <w:tcPr>
            <w:tcW w:w="639" w:type="dxa"/>
          </w:tcPr>
          <w:p w:rsidR="00DE2E75" w:rsidRPr="00213323" w:rsidRDefault="00DE2E75" w:rsidP="00DE2E75">
            <w:pPr>
              <w:spacing w:after="80"/>
              <w:jc w:val="center"/>
              <w:rPr>
                <w:rFonts w:cs="Arial"/>
                <w:b/>
                <w:szCs w:val="20"/>
              </w:rPr>
            </w:pPr>
            <w:r w:rsidRPr="00213323">
              <w:rPr>
                <w:rFonts w:cs="Arial"/>
                <w:szCs w:val="20"/>
              </w:rPr>
              <w:t>X</w:t>
            </w:r>
          </w:p>
        </w:tc>
        <w:tc>
          <w:tcPr>
            <w:tcW w:w="705" w:type="dxa"/>
          </w:tcPr>
          <w:p w:rsidR="00DE2E75" w:rsidRPr="00213323" w:rsidRDefault="00DE2E75" w:rsidP="00DE2E75">
            <w:pPr>
              <w:spacing w:after="80"/>
              <w:jc w:val="center"/>
              <w:rPr>
                <w:rFonts w:cs="Arial"/>
                <w:b/>
                <w:szCs w:val="20"/>
              </w:rPr>
            </w:pPr>
            <w:r w:rsidRPr="00213323">
              <w:rPr>
                <w:rFonts w:cs="Arial"/>
                <w:szCs w:val="20"/>
              </w:rPr>
              <w:t>X</w:t>
            </w: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Tx_Sj</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Tx_Sj_Frequency</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rPr>
                <w:szCs w:val="20"/>
              </w:rPr>
            </w:pPr>
          </w:p>
        </w:tc>
        <w:tc>
          <w:tcPr>
            <w:tcW w:w="694" w:type="dxa"/>
          </w:tcPr>
          <w:p w:rsidR="00DE2E75" w:rsidRPr="00213323" w:rsidRDefault="00DE2E75" w:rsidP="00DE2E75">
            <w:pPr>
              <w:spacing w:after="80"/>
              <w:rPr>
                <w:szCs w:val="20"/>
              </w:rPr>
            </w:pPr>
          </w:p>
        </w:tc>
        <w:tc>
          <w:tcPr>
            <w:tcW w:w="639" w:type="dxa"/>
          </w:tcPr>
          <w:p w:rsidR="00DE2E75" w:rsidRPr="00213323" w:rsidRDefault="00DE2E75" w:rsidP="00DE2E75">
            <w:pPr>
              <w:spacing w:after="80"/>
              <w:rPr>
                <w:szCs w:val="20"/>
              </w:rPr>
            </w:pPr>
          </w:p>
        </w:tc>
        <w:tc>
          <w:tcPr>
            <w:tcW w:w="705" w:type="dxa"/>
          </w:tcPr>
          <w:p w:rsidR="00DE2E75" w:rsidRPr="00213323" w:rsidRDefault="00DE2E75" w:rsidP="00DE2E75">
            <w:pPr>
              <w:spacing w:after="80"/>
              <w:rPr>
                <w:szCs w:val="20"/>
              </w:rPr>
            </w:pPr>
          </w:p>
        </w:tc>
      </w:tr>
    </w:tbl>
    <w:p w:rsidR="00AF3F30" w:rsidRPr="00213323" w:rsidRDefault="00AF3F30" w:rsidP="00735AE5">
      <w:pPr>
        <w:pStyle w:val="Exampletext"/>
        <w:spacing w:after="80"/>
        <w:rPr>
          <w:rFonts w:ascii="Times New Roman" w:hAnsi="Times New Roman" w:cs="Times New Roman"/>
          <w:sz w:val="24"/>
          <w:szCs w:val="24"/>
        </w:rPr>
      </w:pPr>
    </w:p>
    <w:p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rsidR="00B347DE" w:rsidRDefault="00B347DE">
      <w:r>
        <w:br w:type="page"/>
      </w:r>
    </w:p>
    <w:p w:rsidR="00D37CB1" w:rsidRPr="00213323" w:rsidRDefault="00D37CB1">
      <w:pPr>
        <w:pStyle w:val="Heading2"/>
        <w:ind w:left="720"/>
        <w:pPrChange w:id="11616" w:author="Author">
          <w:pPr>
            <w:pStyle w:val="Heading2"/>
          </w:pPr>
        </w:pPrChange>
      </w:pPr>
      <w:bookmarkStart w:id="11617" w:name="_Toc424887551"/>
      <w:bookmarkStart w:id="11618" w:name="_Toc425451600"/>
      <w:bookmarkStart w:id="11619" w:name="_Toc425500179"/>
      <w:bookmarkStart w:id="11620" w:name="_Toc425501372"/>
      <w:bookmarkStart w:id="11621" w:name="_Toc425754144"/>
      <w:bookmarkStart w:id="11622" w:name="_Toc426451854"/>
      <w:bookmarkStart w:id="11623" w:name="_Toc427499996"/>
      <w:bookmarkStart w:id="11624" w:name="_Ref528334769"/>
      <w:bookmarkStart w:id="11625" w:name="_Toc528676124"/>
      <w:bookmarkEnd w:id="11617"/>
      <w:bookmarkEnd w:id="11618"/>
      <w:bookmarkEnd w:id="11619"/>
      <w:bookmarkEnd w:id="11620"/>
      <w:bookmarkEnd w:id="11621"/>
      <w:bookmarkEnd w:id="11622"/>
      <w:bookmarkEnd w:id="11623"/>
      <w:r>
        <w:lastRenderedPageBreak/>
        <w:t>M</w:t>
      </w:r>
      <w:r w:rsidR="00902728">
        <w:t>odulation</w:t>
      </w:r>
      <w:r w:rsidRPr="00213323">
        <w:t xml:space="preserve"> Reserved Parameters</w:t>
      </w:r>
      <w:bookmarkEnd w:id="11624"/>
      <w:bookmarkEnd w:id="11625"/>
    </w:p>
    <w:p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11626"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rsidR="00AA3E99" w:rsidRDefault="00AA3E99" w:rsidP="00735AE5">
      <w:pPr>
        <w:pStyle w:val="Exampletext"/>
        <w:spacing w:after="80"/>
        <w:rPr>
          <w:rFonts w:ascii="Times New Roman" w:hAnsi="Times New Roman" w:cs="Times New Roman"/>
          <w:sz w:val="24"/>
          <w:szCs w:val="24"/>
        </w:rPr>
      </w:pPr>
    </w:p>
    <w:p w:rsidR="00AA3E99" w:rsidRPr="00777CD9" w:rsidRDefault="00AA3E99" w:rsidP="00AA3E99">
      <w:pPr>
        <w:pStyle w:val="Keyword"/>
        <w:spacing w:before="0" w:after="80"/>
      </w:pPr>
      <w:r w:rsidRPr="00777CD9">
        <w:rPr>
          <w:i/>
        </w:rPr>
        <w:t>Parameter:</w:t>
      </w:r>
      <w:r w:rsidRPr="00777CD9">
        <w:tab/>
      </w:r>
      <w:r w:rsidRPr="00777CD9">
        <w:rPr>
          <w:b/>
        </w:rPr>
        <w:t>Modulation</w:t>
      </w:r>
    </w:p>
    <w:p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 Tx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rsidR="00AA3E99" w:rsidRPr="00777CD9" w:rsidRDefault="00AA3E99" w:rsidP="009D1AD9">
      <w:pPr>
        <w:pStyle w:val="ListContinue"/>
        <w:spacing w:after="0"/>
        <w:ind w:left="2160" w:hanging="1800"/>
        <w:rPr>
          <w:b/>
          <w:i/>
        </w:rPr>
      </w:pPr>
      <w:r w:rsidRPr="00777CD9">
        <w:t>Default:</w:t>
      </w:r>
      <w:r w:rsidRPr="00777CD9">
        <w:tab/>
      </w:r>
      <w:r>
        <w:t>&lt;string_literal&gt;</w:t>
      </w:r>
    </w:p>
    <w:p w:rsidR="00AA3E99" w:rsidRPr="00777CD9" w:rsidRDefault="00AA3E99">
      <w:pPr>
        <w:pStyle w:val="ListContinue"/>
        <w:spacing w:after="80"/>
        <w:rPr>
          <w:b/>
          <w:i/>
        </w:rPr>
      </w:pPr>
      <w:r w:rsidRPr="00777CD9">
        <w:t>Description:</w:t>
      </w:r>
      <w:r w:rsidRPr="00777CD9">
        <w:rPr>
          <w:i/>
        </w:rPr>
        <w:tab/>
      </w:r>
      <w:r w:rsidRPr="00777CD9">
        <w:t>&lt;string&gt;</w:t>
      </w:r>
    </w:p>
    <w:p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rsidR="00AA3E99" w:rsidRDefault="00AA3E99" w:rsidP="00AA3E99">
      <w:pPr>
        <w:autoSpaceDE w:val="0"/>
        <w:autoSpaceDN w:val="0"/>
        <w:adjustRightInd w:val="0"/>
      </w:pPr>
      <w:r>
        <w:t>The Modulation parameter controls how the EDA tool prepares the Stimulus waveform for AMI_GetWave-based analysis and post-processes simulation results:</w:t>
      </w:r>
    </w:p>
    <w:p w:rsidR="00AA3E99" w:rsidRDefault="00AA3E99" w:rsidP="00AA3E99">
      <w:pPr>
        <w:autoSpaceDE w:val="0"/>
        <w:autoSpaceDN w:val="0"/>
        <w:adjustRightInd w:val="0"/>
      </w:pPr>
    </w:p>
    <w:p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rsidR="00AA3E99" w:rsidRDefault="00AA3E99" w:rsidP="00AA3E99">
      <w:pPr>
        <w:autoSpaceDE w:val="0"/>
        <w:autoSpaceDN w:val="0"/>
        <w:adjustRightInd w:val="0"/>
        <w:ind w:left="360"/>
      </w:pPr>
    </w:p>
    <w:p w:rsidR="00AA3E99" w:rsidRDefault="00AA3E99" w:rsidP="00AA3E99">
      <w:pPr>
        <w:autoSpaceDE w:val="0"/>
        <w:autoSpaceDN w:val="0"/>
        <w:adjustRightInd w:val="0"/>
      </w:pPr>
    </w:p>
    <w:p w:rsidR="00AA3E99" w:rsidRDefault="00AA3E99" w:rsidP="00AA3E99">
      <w:pPr>
        <w:pStyle w:val="KeywordDescriptions"/>
      </w:pPr>
      <w:r w:rsidRPr="00777CD9">
        <w:rPr>
          <w:i/>
        </w:rPr>
        <w:lastRenderedPageBreak/>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rsidR="00AA3E99" w:rsidRPr="00777CD9" w:rsidRDefault="00AA3E99" w:rsidP="00AA3E99">
      <w:pPr>
        <w:pStyle w:val="KeywordDescriptions"/>
      </w:pPr>
      <w:r w:rsidRPr="00777CD9">
        <w:rPr>
          <w:i/>
        </w:rPr>
        <w:t>Example</w:t>
      </w:r>
      <w:r>
        <w:rPr>
          <w:i/>
        </w:rPr>
        <w:t>s</w:t>
      </w:r>
      <w:r w:rsidRPr="00777CD9">
        <w:rPr>
          <w:i/>
        </w:rPr>
        <w:t>:</w:t>
      </w:r>
    </w:p>
    <w:p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rsidR="00AA3E99" w:rsidRPr="00BB3985"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Pr="00777CD9" w:rsidRDefault="00AA3E99" w:rsidP="00AA3E99">
      <w:pPr>
        <w:pStyle w:val="HTMLPreformatted"/>
        <w:rPr>
          <w:rFonts w:ascii="Times New Roman" w:hAnsi="Times New Roman" w:cs="Times New Roman"/>
          <w:sz w:val="24"/>
          <w:szCs w:val="24"/>
        </w:rPr>
      </w:pPr>
    </w:p>
    <w:p w:rsidR="00AA3E99" w:rsidRPr="006D3F29" w:rsidRDefault="00AA3E99" w:rsidP="009D1AD9">
      <w:pPr>
        <w:spacing w:after="80"/>
        <w:rPr>
          <w:i/>
        </w:rPr>
      </w:pPr>
      <w:r w:rsidRPr="00777CD9">
        <w:rPr>
          <w:i/>
        </w:rPr>
        <w:t>Parameter:</w:t>
      </w:r>
      <w:r w:rsidRPr="00777CD9">
        <w:tab/>
      </w:r>
      <w:r w:rsidRPr="00777CD9">
        <w:rPr>
          <w:b/>
        </w:rPr>
        <w:t>PAM4_Mapping</w:t>
      </w:r>
    </w:p>
    <w:p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 Tx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rsidR="00AA3E99" w:rsidRPr="00777CD9" w:rsidRDefault="00AA3E99" w:rsidP="00BB3985">
      <w:pPr>
        <w:pStyle w:val="ListContinue"/>
        <w:spacing w:after="0"/>
        <w:ind w:left="2160" w:hanging="1800"/>
        <w:rPr>
          <w:b/>
          <w:i/>
        </w:rPr>
      </w:pPr>
      <w:r w:rsidRPr="00777CD9">
        <w:t>Default:</w:t>
      </w:r>
      <w:r w:rsidRPr="00777CD9">
        <w:tab/>
      </w:r>
      <w:r>
        <w:t>&lt;string_literal&gt;</w:t>
      </w:r>
    </w:p>
    <w:p w:rsidR="00AA3E99" w:rsidRPr="00777CD9" w:rsidRDefault="00AA3E99">
      <w:pPr>
        <w:pStyle w:val="ListContinue"/>
        <w:spacing w:after="80"/>
        <w:rPr>
          <w:b/>
          <w:i/>
        </w:rPr>
      </w:pPr>
      <w:r w:rsidRPr="00777CD9">
        <w:t>Description:</w:t>
      </w:r>
      <w:r w:rsidRPr="00777CD9">
        <w:rPr>
          <w:i/>
        </w:rPr>
        <w:tab/>
      </w:r>
      <w:r w:rsidRPr="00777CD9">
        <w:t>&lt;string&gt;</w:t>
      </w:r>
    </w:p>
    <w:p w:rsidR="00AA3E99" w:rsidRDefault="00AA3E99" w:rsidP="00BB3985">
      <w:pPr>
        <w:autoSpaceDE w:val="0"/>
        <w:autoSpaceDN w:val="0"/>
        <w:adjustRightInd w:val="0"/>
        <w:spacing w:after="80"/>
      </w:pPr>
      <w:r w:rsidRPr="00777CD9">
        <w:rPr>
          <w:i/>
        </w:rPr>
        <w:t>Definition:</w:t>
      </w:r>
      <w:r w:rsidRPr="00777CD9">
        <w:tab/>
      </w:r>
      <w:r>
        <w:t>Tells EDA tool how to map voltage levels to two-bit PAM4 symbols</w:t>
      </w:r>
    </w:p>
    <w:p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rsidR="00AA3E99" w:rsidRDefault="00AA3E99" w:rsidP="00AA3E99">
      <w:pPr>
        <w:pStyle w:val="KeywordDescriptions"/>
      </w:pPr>
    </w:p>
    <w:p w:rsidR="00AA3E99" w:rsidRDefault="00AA3E99" w:rsidP="00AA3E99">
      <w:pPr>
        <w:pStyle w:val="KeywordDescriptions"/>
        <w:numPr>
          <w:ilvl w:val="0"/>
          <w:numId w:val="46"/>
        </w:numPr>
      </w:pPr>
      <w:r>
        <w:t>The four voltage levels in the signal (for example -0.5V, -0.166V, 0.166V, 0.5V in the transmitter’s waveform stimulus)</w:t>
      </w:r>
    </w:p>
    <w:p w:rsidR="00AA3E99" w:rsidRDefault="00AA3E99" w:rsidP="00AA3E99">
      <w:pPr>
        <w:pStyle w:val="KeywordDescriptions"/>
        <w:numPr>
          <w:ilvl w:val="0"/>
          <w:numId w:val="46"/>
        </w:numPr>
      </w:pPr>
      <w:r>
        <w:t>The four two-bit PAM4 symbols (00, 01, 10, 11)</w:t>
      </w:r>
    </w:p>
    <w:p w:rsidR="00AA3E99" w:rsidRPr="00501C68" w:rsidRDefault="00AA3E99" w:rsidP="00AA3E99">
      <w:pPr>
        <w:pStyle w:val="KeywordDescriptions"/>
      </w:pPr>
    </w:p>
    <w:p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rsidR="00AA3E99" w:rsidRDefault="00AA3E99" w:rsidP="00AA3E99">
      <w:pPr>
        <w:pStyle w:val="KeywordDescriptions"/>
      </w:pPr>
    </w:p>
    <w:p w:rsidR="001937A9" w:rsidRDefault="001937A9" w:rsidP="001937A9">
      <w:pPr>
        <w:pStyle w:val="KeywordDescriptions"/>
      </w:pPr>
      <w:r>
        <w:t>A PAM4_Mapping value string of “0123” tells the EDA tool:</w:t>
      </w:r>
    </w:p>
    <w:p w:rsidR="001937A9" w:rsidRDefault="001937A9" w:rsidP="001937A9">
      <w:pPr>
        <w:pStyle w:val="KeywordDescriptions"/>
        <w:numPr>
          <w:ilvl w:val="0"/>
          <w:numId w:val="46"/>
        </w:numPr>
      </w:pPr>
      <w:r>
        <w:t>The most negative voltage should be interpreted as binary 00</w:t>
      </w:r>
    </w:p>
    <w:p w:rsidR="001937A9" w:rsidRDefault="001937A9" w:rsidP="001937A9">
      <w:pPr>
        <w:pStyle w:val="KeywordDescriptions"/>
        <w:numPr>
          <w:ilvl w:val="0"/>
          <w:numId w:val="46"/>
        </w:numPr>
      </w:pPr>
      <w:r>
        <w:t>The next higher voltage should be interpreted as binary 01</w:t>
      </w:r>
    </w:p>
    <w:p w:rsidR="001937A9" w:rsidRDefault="001937A9" w:rsidP="001937A9">
      <w:pPr>
        <w:pStyle w:val="KeywordDescriptions"/>
        <w:numPr>
          <w:ilvl w:val="0"/>
          <w:numId w:val="46"/>
        </w:numPr>
      </w:pPr>
      <w:r>
        <w:t>The next higher voltage should be interpreted as binary 10</w:t>
      </w:r>
    </w:p>
    <w:p w:rsidR="001937A9" w:rsidRDefault="001937A9" w:rsidP="001937A9">
      <w:pPr>
        <w:pStyle w:val="KeywordDescriptions"/>
        <w:numPr>
          <w:ilvl w:val="0"/>
          <w:numId w:val="46"/>
        </w:numPr>
      </w:pPr>
      <w:r>
        <w:t>The most positive voltage should be interpreted as binary 11</w:t>
      </w:r>
    </w:p>
    <w:p w:rsidR="001937A9" w:rsidRDefault="001937A9" w:rsidP="00AA3E99">
      <w:pPr>
        <w:pStyle w:val="KeywordDescriptions"/>
      </w:pPr>
    </w:p>
    <w:p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11627" w:author="Author">
        <w:r w:rsidR="00E870EB">
          <w:t xml:space="preserve">is declared and </w:t>
        </w:r>
      </w:ins>
      <w:r>
        <w:t>set to “NRZ”. The PAM4_Mapping parameter must contain four characters and each of the four characters “0”, “1”, “2” and “3” must occur once.</w:t>
      </w:r>
    </w:p>
    <w:p w:rsidR="00AA3E99" w:rsidRDefault="00AA3E99" w:rsidP="00BB3985">
      <w:r w:rsidRPr="00AA48D6">
        <w:t>There are two reasons why a</w:t>
      </w:r>
      <w:r>
        <w:rPr>
          <w:i/>
        </w:rPr>
        <w:t xml:space="preserve"> </w:t>
      </w:r>
      <w:r>
        <w:t>mapping is required:</w:t>
      </w:r>
    </w:p>
    <w:p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rsidR="00AA3E99" w:rsidRPr="00777CD9" w:rsidRDefault="00AA3E99" w:rsidP="00AA3E99">
      <w:pPr>
        <w:pStyle w:val="KeywordDescriptions"/>
      </w:pPr>
      <w:r w:rsidRPr="00777CD9">
        <w:rPr>
          <w:i/>
        </w:rPr>
        <w:t>Example</w:t>
      </w:r>
      <w:r>
        <w:rPr>
          <w:i/>
        </w:rPr>
        <w:t>s</w:t>
      </w:r>
      <w:r w:rsidRPr="00777CD9">
        <w:rPr>
          <w:i/>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Default="00AA3E99" w:rsidP="00AA3E99">
      <w:pPr>
        <w:rPr>
          <w:i/>
        </w:rPr>
      </w:pPr>
    </w:p>
    <w:p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rsidR="00AA3E99" w:rsidRDefault="00AA3E99" w:rsidP="00BB3985">
      <w:pPr>
        <w:pStyle w:val="ListContinue"/>
        <w:spacing w:after="0"/>
        <w:ind w:left="2160" w:hanging="1800"/>
      </w:pPr>
      <w:r w:rsidRPr="00777CD9">
        <w:t>Default</w:t>
      </w:r>
      <w:r>
        <w:t>s</w:t>
      </w:r>
      <w:r w:rsidRPr="00777CD9">
        <w:t>:</w:t>
      </w:r>
      <w:r w:rsidRPr="00777CD9">
        <w:tab/>
      </w:r>
      <w:r>
        <w:t>&lt;numeric_literal&gt; …</w:t>
      </w:r>
    </w:p>
    <w:p w:rsidR="00AA3E99" w:rsidRPr="00777CD9" w:rsidRDefault="00AA3E99" w:rsidP="00BB3985">
      <w:pPr>
        <w:pStyle w:val="ListContinue"/>
        <w:spacing w:after="0"/>
        <w:rPr>
          <w:b/>
          <w:i/>
        </w:rPr>
      </w:pPr>
      <w:r w:rsidRPr="00777CD9">
        <w:lastRenderedPageBreak/>
        <w:t>Description:</w:t>
      </w:r>
      <w:r w:rsidRPr="00777CD9">
        <w:rPr>
          <w:i/>
        </w:rPr>
        <w:tab/>
      </w:r>
      <w:r w:rsidRPr="00777CD9">
        <w:t>&lt;string&gt;</w:t>
      </w:r>
    </w:p>
    <w:p w:rsidR="00AA3E99" w:rsidRDefault="00AA3E99" w:rsidP="00AA3E99">
      <w:pPr>
        <w:autoSpaceDE w:val="0"/>
        <w:autoSpaceDN w:val="0"/>
        <w:adjustRightInd w:val="0"/>
        <w:rPr>
          <w:i/>
        </w:rPr>
      </w:pPr>
    </w:p>
    <w:p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Pr="00777CD9">
        <w:tab/>
      </w:r>
    </w:p>
    <w:p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rsidR="004652A8" w:rsidRDefault="004652A8" w:rsidP="00AA3E99">
      <w:pPr>
        <w:pStyle w:val="KeywordDescriptions"/>
      </w:pPr>
    </w:p>
    <w:p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PAM4_UpperThreshold + Rx_Receiver_Sensi</w:t>
      </w:r>
      <w:ins w:id="11628" w:author="Author">
        <w:r w:rsidR="00103525">
          <w:rPr>
            <w:b/>
          </w:rPr>
          <w:t>ti</w:t>
        </w:r>
      </w:ins>
      <w:r w:rsidRPr="0055375C">
        <w:rPr>
          <w:b/>
        </w:rPr>
        <w:t xml:space="preserve">vity </w:t>
      </w:r>
      <w:r>
        <w:rPr>
          <w:b/>
        </w:rPr>
        <w:br/>
      </w:r>
      <w:r>
        <w:t>are detected as voltage level 3</w:t>
      </w:r>
    </w:p>
    <w:p w:rsidR="004652A8" w:rsidRDefault="004652A8" w:rsidP="00BB3985">
      <w:pPr>
        <w:pStyle w:val="KeywordDescriptions"/>
        <w:ind w:left="720"/>
      </w:pPr>
    </w:p>
    <w:p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rsidR="00AA3E99" w:rsidRPr="00777CD9" w:rsidRDefault="00AA3E99" w:rsidP="00AA3E99">
      <w:pPr>
        <w:pStyle w:val="ListContinue"/>
        <w:numPr>
          <w:ilvl w:val="0"/>
          <w:numId w:val="48"/>
        </w:numPr>
        <w:spacing w:after="8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rsidR="00AA3E99" w:rsidRDefault="00AA3E99" w:rsidP="00AA3E99">
      <w:pPr>
        <w:pStyle w:val="KeywordDescriptions"/>
      </w:pPr>
    </w:p>
    <w:p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11629" w:author="Author">
        <w:r w:rsidR="00E50446">
          <w:t xml:space="preserve">not </w:t>
        </w:r>
      </w:ins>
      <w:r>
        <w:t xml:space="preserve">declared or </w:t>
      </w:r>
      <w:ins w:id="11630" w:author="Author">
        <w:r w:rsidR="00E50446">
          <w:t xml:space="preserve">is declared and </w:t>
        </w:r>
      </w:ins>
      <w:r>
        <w:t>set to “NRZ”.</w:t>
      </w:r>
    </w:p>
    <w:p w:rsidR="00AA3E99" w:rsidRDefault="00AA3E99" w:rsidP="00AA3E99">
      <w:pPr>
        <w:pStyle w:val="KeywordDescriptions"/>
        <w:rPr>
          <w:i/>
        </w:rPr>
      </w:pPr>
      <w:r>
        <w:rPr>
          <w:i/>
        </w:rPr>
        <w:t>Other Notes:</w:t>
      </w:r>
    </w:p>
    <w:p w:rsidR="00AA3E99" w:rsidRPr="00777CD9" w:rsidRDefault="00AA3E99" w:rsidP="00AA3E99">
      <w:pPr>
        <w:pStyle w:val="KeywordDescriptions"/>
      </w:pPr>
      <w:r w:rsidRPr="00777CD9">
        <w:rPr>
          <w:i/>
        </w:rPr>
        <w:t>Example</w:t>
      </w:r>
      <w:r>
        <w:rPr>
          <w:i/>
        </w:rPr>
        <w:t>s</w:t>
      </w:r>
      <w:r w:rsidRPr="00777CD9">
        <w:rPr>
          <w:i/>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11631"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11632"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lastRenderedPageBreak/>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11633"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11634"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11635"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11636"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11637"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Pr="00777CD9" w:rsidRDefault="00AA3E99" w:rsidP="00AA3E99">
      <w:pPr>
        <w:autoSpaceDE w:val="0"/>
        <w:autoSpaceDN w:val="0"/>
        <w:adjustRightInd w:val="0"/>
        <w:rPr>
          <w:lang w:eastAsia="en-US"/>
        </w:rPr>
      </w:pPr>
    </w:p>
    <w:p w:rsidR="00AA3E99" w:rsidDel="00F51BC4" w:rsidRDefault="00AA3E99" w:rsidP="00AA3E99">
      <w:pPr>
        <w:rPr>
          <w:del w:id="11638" w:author="Author"/>
          <w:i/>
        </w:rPr>
      </w:pPr>
      <w:del w:id="11639" w:author="Author">
        <w:r w:rsidDel="00F51BC4">
          <w:rPr>
            <w:i/>
          </w:rPr>
          <w:br w:type="page"/>
        </w:r>
      </w:del>
    </w:p>
    <w:p w:rsidR="00AA3E99" w:rsidRPr="00777CD9" w:rsidDel="00F51BC4" w:rsidRDefault="00AA3E99" w:rsidP="00AA3E99">
      <w:pPr>
        <w:autoSpaceDE w:val="0"/>
        <w:autoSpaceDN w:val="0"/>
        <w:adjustRightInd w:val="0"/>
        <w:rPr>
          <w:del w:id="11640" w:author="Author"/>
          <w:lang w:eastAsia="en-US"/>
        </w:rPr>
      </w:pPr>
    </w:p>
    <w:p w:rsidR="00AA3E99" w:rsidDel="00F51BC4" w:rsidRDefault="00AA3E99" w:rsidP="00AA3E99">
      <w:pPr>
        <w:spacing w:after="80"/>
        <w:rPr>
          <w:del w:id="11641" w:author="Author"/>
          <w:lang w:eastAsia="en-US"/>
        </w:rPr>
      </w:pPr>
    </w:p>
    <w:p w:rsidR="00AA3E99" w:rsidDel="00F51BC4" w:rsidRDefault="00AA3E99" w:rsidP="00AA3E99">
      <w:pPr>
        <w:spacing w:after="80"/>
        <w:rPr>
          <w:del w:id="11642" w:author="Author"/>
          <w:lang w:eastAsia="en-US"/>
        </w:rPr>
      </w:pPr>
    </w:p>
    <w:p w:rsidR="00AA3E99" w:rsidRDefault="00AA3E99" w:rsidP="00AA3E99">
      <w:pPr>
        <w:pStyle w:val="Keyword"/>
        <w:spacing w:before="0" w:after="80"/>
      </w:pPr>
      <w:r>
        <w:rPr>
          <w:i/>
        </w:rPr>
        <w:t>Parameters:</w:t>
      </w:r>
      <w:r>
        <w:tab/>
      </w:r>
      <w:r>
        <w:rPr>
          <w:b/>
        </w:rPr>
        <w:t>PAM4_UpperEyeOffset, PAM4_CenterEyeOffset, PAM4_LowerEyeOffset</w:t>
      </w:r>
    </w:p>
    <w:p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w:t>
      </w:r>
    </w:p>
    <w:p w:rsidR="00AA3E99" w:rsidRDefault="00AA3E99" w:rsidP="00AA3E99">
      <w:pPr>
        <w:pStyle w:val="KeywordDescriptions"/>
        <w:rPr>
          <w:b/>
        </w:rPr>
      </w:pPr>
      <w:r>
        <w:rPr>
          <w:i/>
        </w:rPr>
        <w:t>Descriptors</w:t>
      </w:r>
      <w:r>
        <w:t>:</w:t>
      </w:r>
    </w:p>
    <w:p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rsidR="00AA3E99" w:rsidRDefault="00AA3E99" w:rsidP="009D1AD9">
      <w:pPr>
        <w:pStyle w:val="ListContinue"/>
        <w:spacing w:after="0"/>
        <w:rPr>
          <w:b/>
        </w:rPr>
      </w:pPr>
      <w:r>
        <w:t>Type:</w:t>
      </w:r>
      <w:r>
        <w:tab/>
      </w:r>
      <w:r>
        <w:tab/>
      </w:r>
      <w:r>
        <w:rPr>
          <w:lang w:eastAsia="en-US"/>
        </w:rPr>
        <w:t>Float, UI</w:t>
      </w:r>
    </w:p>
    <w:p w:rsidR="00AA3E99" w:rsidRDefault="00AA3E99">
      <w:pPr>
        <w:autoSpaceDE w:val="0"/>
        <w:autoSpaceDN w:val="0"/>
        <w:adjustRightInd w:val="0"/>
        <w:ind w:left="360"/>
      </w:pPr>
      <w:r>
        <w:t>Format:</w:t>
      </w:r>
      <w:r>
        <w:tab/>
      </w:r>
      <w:r>
        <w:tab/>
        <w:t>Value</w:t>
      </w:r>
    </w:p>
    <w:p w:rsidR="00AA3E99" w:rsidRDefault="00AA3E99" w:rsidP="009D1AD9">
      <w:pPr>
        <w:pStyle w:val="ListContinue"/>
        <w:spacing w:after="0"/>
        <w:ind w:left="2160" w:hanging="1800"/>
        <w:rPr>
          <w:b/>
          <w:i/>
        </w:rPr>
      </w:pPr>
      <w:r>
        <w:t>Default:</w:t>
      </w:r>
      <w:r>
        <w:tab/>
        <w:t>&lt;numeric_literal&gt;</w:t>
      </w:r>
    </w:p>
    <w:p w:rsidR="00AA3E99" w:rsidRDefault="00AA3E99">
      <w:pPr>
        <w:pStyle w:val="ListContinue"/>
        <w:spacing w:after="80"/>
        <w:rPr>
          <w:b/>
          <w:i/>
        </w:rPr>
      </w:pPr>
      <w:r>
        <w:t>Description:</w:t>
      </w:r>
      <w:r>
        <w:rPr>
          <w:i/>
        </w:rPr>
        <w:tab/>
      </w:r>
      <w:r>
        <w:t>&lt;string&gt;</w:t>
      </w:r>
    </w:p>
    <w:p w:rsidR="00AA3E99" w:rsidRDefault="00AA3E99" w:rsidP="009D1AD9">
      <w:pPr>
        <w:autoSpaceDE w:val="0"/>
        <w:autoSpaceDN w:val="0"/>
        <w:adjustRightInd w:val="0"/>
        <w:spacing w:after="80"/>
      </w:pPr>
      <w:r>
        <w:rPr>
          <w:i/>
        </w:rPr>
        <w:t>Definition:</w:t>
      </w:r>
      <w:r>
        <w:tab/>
        <w:t>Sampling clock offsets for Upper, Center and Lower PAM4 eyes</w:t>
      </w:r>
    </w:p>
    <w:p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11643" w:author="Author">
        <w:r w:rsidR="00193DA3">
          <w:t xml:space="preserve">is declared and </w:t>
        </w:r>
      </w:ins>
      <w:r>
        <w:t>set to “NRZ”.</w:t>
      </w:r>
    </w:p>
    <w:p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 the PAM4_UpperEyeOffset and PAM4_LowerEyeOffset are offsets from the nominal eye and not the PAM4_CenterEyeOffset.</w:t>
      </w:r>
    </w:p>
    <w:p w:rsidR="00AA3E99" w:rsidRDefault="00AA3E99" w:rsidP="00AA3E99">
      <w:pPr>
        <w:pStyle w:val="KeywordDescriptions"/>
      </w:pPr>
      <w:r>
        <w:rPr>
          <w:i/>
        </w:rPr>
        <w:t>Examples:</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Upper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w:t>
      </w:r>
    </w:p>
    <w:p w:rsidR="00AA3E99" w:rsidRPr="009D1AD9" w:rsidRDefault="00AA3E99" w:rsidP="00AA3E99">
      <w:pPr>
        <w:pStyle w:val="PlainText"/>
        <w:spacing w:after="80"/>
      </w:pP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rsidR="00AA3E99" w:rsidRPr="009D1AD9" w:rsidRDefault="00AA3E99" w:rsidP="00AA3E99">
      <w:pPr>
        <w:pStyle w:val="PlainText"/>
        <w:spacing w:after="80"/>
      </w:pP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rsidR="00AA3E99" w:rsidRDefault="00AA3E99" w:rsidP="00AA3E99">
      <w:pPr>
        <w:spacing w:after="80"/>
        <w:rPr>
          <w:lang w:eastAsia="en-US"/>
        </w:rPr>
      </w:pPr>
    </w:p>
    <w:p w:rsidR="00AA3E99" w:rsidRDefault="00AA3E99" w:rsidP="00735AE5">
      <w:pPr>
        <w:pStyle w:val="Exampletext"/>
        <w:spacing w:after="80"/>
        <w:rPr>
          <w:ins w:id="11644" w:author="Author"/>
          <w:rFonts w:ascii="Times New Roman" w:hAnsi="Times New Roman" w:cs="Times New Roman"/>
          <w:sz w:val="24"/>
          <w:szCs w:val="24"/>
        </w:rPr>
      </w:pPr>
    </w:p>
    <w:p w:rsidR="00651DA3" w:rsidRDefault="00651DA3">
      <w:pPr>
        <w:pStyle w:val="Heading3"/>
        <w:rPr>
          <w:ins w:id="11645" w:author="Author"/>
        </w:rPr>
      </w:pPr>
      <w:bookmarkStart w:id="11646" w:name="_Toc528676125"/>
      <w:ins w:id="11647" w:author="Author">
        <w:r>
          <w:t>Summary Tables for Usage, Type and Format</w:t>
        </w:r>
        <w:bookmarkEnd w:id="11646"/>
      </w:ins>
    </w:p>
    <w:p w:rsidR="00651DA3" w:rsidRPr="00213323" w:rsidRDefault="00651DA3" w:rsidP="00735AE5">
      <w:pPr>
        <w:pStyle w:val="Exampletext"/>
        <w:spacing w:after="80"/>
        <w:rPr>
          <w:rFonts w:ascii="Times New Roman" w:hAnsi="Times New Roman" w:cs="Times New Roman"/>
          <w:sz w:val="24"/>
          <w:szCs w:val="24"/>
        </w:rPr>
      </w:pPr>
    </w:p>
    <w:p w:rsidR="00E029EA" w:rsidRPr="00213323" w:rsidRDefault="00E029EA" w:rsidP="00E029EA">
      <w:pPr>
        <w:autoSpaceDE w:val="0"/>
        <w:autoSpaceDN w:val="0"/>
        <w:adjustRightInd w:val="0"/>
        <w:rPr>
          <w:lang w:eastAsia="en-US"/>
        </w:rPr>
      </w:pPr>
      <w:bookmarkStart w:id="11648" w:name="_Toc320117591"/>
      <w:bookmarkStart w:id="11649" w:name="_Toc320118045"/>
      <w:bookmarkStart w:id="11650" w:name="_Toc320118496"/>
      <w:bookmarkStart w:id="11651" w:name="_Toc320118948"/>
      <w:bookmarkStart w:id="11652" w:name="_Toc320119400"/>
      <w:bookmarkStart w:id="11653" w:name="_Toc320122079"/>
      <w:bookmarkStart w:id="11654" w:name="_Toc320066666"/>
      <w:bookmarkStart w:id="11655" w:name="_Toc320117592"/>
      <w:bookmarkStart w:id="11656" w:name="_Toc320118046"/>
      <w:bookmarkStart w:id="11657" w:name="_Toc320118497"/>
      <w:bookmarkStart w:id="11658" w:name="_Toc320118949"/>
      <w:bookmarkStart w:id="11659" w:name="_Toc320119401"/>
      <w:bookmarkStart w:id="11660" w:name="_Toc320122080"/>
      <w:bookmarkStart w:id="11661" w:name="_Toc320066667"/>
      <w:bookmarkStart w:id="11662" w:name="_Toc320117593"/>
      <w:bookmarkStart w:id="11663" w:name="_Toc320118047"/>
      <w:bookmarkStart w:id="11664" w:name="_Toc320118498"/>
      <w:bookmarkStart w:id="11665" w:name="_Toc320118950"/>
      <w:bookmarkStart w:id="11666" w:name="_Toc320119402"/>
      <w:bookmarkStart w:id="11667" w:name="_Toc320122081"/>
      <w:bookmarkStart w:id="11668" w:name="_Toc320066668"/>
      <w:bookmarkStart w:id="11669" w:name="_Toc320117594"/>
      <w:bookmarkStart w:id="11670" w:name="_Toc320118048"/>
      <w:bookmarkStart w:id="11671" w:name="_Toc320118499"/>
      <w:bookmarkStart w:id="11672" w:name="_Toc320118951"/>
      <w:bookmarkStart w:id="11673" w:name="_Toc320119403"/>
      <w:bookmarkStart w:id="11674" w:name="_Toc320122082"/>
      <w:bookmarkStart w:id="11675" w:name="_Toc320066669"/>
      <w:bookmarkStart w:id="11676" w:name="_Toc320117595"/>
      <w:bookmarkStart w:id="11677" w:name="_Toc320118049"/>
      <w:bookmarkStart w:id="11678" w:name="_Toc320118500"/>
      <w:bookmarkStart w:id="11679" w:name="_Toc320118952"/>
      <w:bookmarkStart w:id="11680" w:name="_Toc320119404"/>
      <w:bookmarkStart w:id="11681" w:name="_Toc320122083"/>
      <w:bookmarkStart w:id="11682" w:name="_Toc320066670"/>
      <w:bookmarkStart w:id="11683" w:name="_Toc320117596"/>
      <w:bookmarkStart w:id="11684" w:name="_Toc320118050"/>
      <w:bookmarkStart w:id="11685" w:name="_Toc320118501"/>
      <w:bookmarkStart w:id="11686" w:name="_Toc320118953"/>
      <w:bookmarkStart w:id="11687" w:name="_Toc320119405"/>
      <w:bookmarkStart w:id="11688" w:name="_Toc320122084"/>
      <w:bookmarkStart w:id="11689" w:name="_Toc320066671"/>
      <w:bookmarkStart w:id="11690" w:name="_Toc320117601"/>
      <w:bookmarkStart w:id="11691" w:name="_Toc320118055"/>
      <w:bookmarkStart w:id="11692" w:name="_Toc320118506"/>
      <w:bookmarkStart w:id="11693" w:name="_Toc320118958"/>
      <w:bookmarkStart w:id="11694" w:name="_Toc320119410"/>
      <w:bookmarkStart w:id="11695" w:name="_Toc320122089"/>
      <w:bookmarkStart w:id="11696" w:name="_Toc320066676"/>
      <w:bookmarkStart w:id="11697" w:name="_Toc320117689"/>
      <w:bookmarkStart w:id="11698" w:name="_Toc320118143"/>
      <w:bookmarkStart w:id="11699" w:name="_Toc320118594"/>
      <w:bookmarkStart w:id="11700" w:name="_Toc320119046"/>
      <w:bookmarkStart w:id="11701" w:name="_Toc320119498"/>
      <w:bookmarkStart w:id="11702" w:name="_Toc320122177"/>
      <w:bookmarkStart w:id="11703" w:name="_Toc320066764"/>
      <w:bookmarkStart w:id="11704" w:name="_Toc320117690"/>
      <w:bookmarkStart w:id="11705" w:name="_Toc320118144"/>
      <w:bookmarkStart w:id="11706" w:name="_Toc320118595"/>
      <w:bookmarkStart w:id="11707" w:name="_Toc320119047"/>
      <w:bookmarkStart w:id="11708" w:name="_Toc320119499"/>
      <w:bookmarkStart w:id="11709" w:name="_Toc320122178"/>
      <w:bookmarkStart w:id="11710" w:name="_Toc320066765"/>
      <w:bookmarkStart w:id="11711" w:name="_Toc320117691"/>
      <w:bookmarkStart w:id="11712" w:name="_Toc320118145"/>
      <w:bookmarkStart w:id="11713" w:name="_Toc320118596"/>
      <w:bookmarkStart w:id="11714" w:name="_Toc320119048"/>
      <w:bookmarkStart w:id="11715" w:name="_Toc320119500"/>
      <w:bookmarkStart w:id="11716" w:name="_Toc320122179"/>
      <w:bookmarkStart w:id="11717" w:name="_Toc320066766"/>
      <w:bookmarkStart w:id="11718" w:name="_Toc320117692"/>
      <w:bookmarkStart w:id="11719" w:name="_Toc320118146"/>
      <w:bookmarkStart w:id="11720" w:name="_Toc320118597"/>
      <w:bookmarkStart w:id="11721" w:name="_Toc320119049"/>
      <w:bookmarkStart w:id="11722" w:name="_Toc320119501"/>
      <w:bookmarkStart w:id="11723" w:name="_Toc320122180"/>
      <w:bookmarkStart w:id="11724" w:name="_Toc320066767"/>
      <w:bookmarkStart w:id="11725" w:name="_Toc320117693"/>
      <w:bookmarkStart w:id="11726" w:name="_Toc320118147"/>
      <w:bookmarkStart w:id="11727" w:name="_Toc320118598"/>
      <w:bookmarkStart w:id="11728" w:name="_Toc320119050"/>
      <w:bookmarkStart w:id="11729" w:name="_Toc320119502"/>
      <w:bookmarkStart w:id="11730" w:name="_Toc320122181"/>
      <w:bookmarkStart w:id="11731" w:name="_Toc320066768"/>
      <w:bookmarkStart w:id="11732" w:name="_Toc320117694"/>
      <w:bookmarkStart w:id="11733" w:name="_Toc320118148"/>
      <w:bookmarkStart w:id="11734" w:name="_Toc320118599"/>
      <w:bookmarkStart w:id="11735" w:name="_Toc320119051"/>
      <w:bookmarkStart w:id="11736" w:name="_Toc320119503"/>
      <w:bookmarkStart w:id="11737" w:name="_Toc320122182"/>
      <w:bookmarkStart w:id="11738" w:name="_Toc320066769"/>
      <w:bookmarkStart w:id="11739" w:name="_Toc320117698"/>
      <w:bookmarkStart w:id="11740" w:name="_Toc320118152"/>
      <w:bookmarkStart w:id="11741" w:name="_Toc320118603"/>
      <w:bookmarkStart w:id="11742" w:name="_Toc320119055"/>
      <w:bookmarkStart w:id="11743" w:name="_Toc320119507"/>
      <w:bookmarkStart w:id="11744" w:name="_Toc320122186"/>
      <w:bookmarkStart w:id="11745" w:name="_Toc320066773"/>
      <w:bookmarkStart w:id="11746" w:name="_Toc320117775"/>
      <w:bookmarkStart w:id="11747" w:name="_Toc320118229"/>
      <w:bookmarkStart w:id="11748" w:name="_Toc320118680"/>
      <w:bookmarkStart w:id="11749" w:name="_Toc320119132"/>
      <w:bookmarkStart w:id="11750" w:name="_Toc320119584"/>
      <w:bookmarkStart w:id="11751" w:name="_Toc320122263"/>
      <w:bookmarkStart w:id="11752" w:name="_Toc320066850"/>
      <w:bookmarkStart w:id="11753" w:name="_Toc320117776"/>
      <w:bookmarkStart w:id="11754" w:name="_Toc320118230"/>
      <w:bookmarkStart w:id="11755" w:name="_Toc320118681"/>
      <w:bookmarkStart w:id="11756" w:name="_Toc320119133"/>
      <w:bookmarkStart w:id="11757" w:name="_Toc320119585"/>
      <w:bookmarkStart w:id="11758" w:name="_Toc320122264"/>
      <w:bookmarkStart w:id="11759" w:name="_Toc320066851"/>
      <w:bookmarkStart w:id="11760" w:name="_Toc320117777"/>
      <w:bookmarkStart w:id="11761" w:name="_Toc320118231"/>
      <w:bookmarkStart w:id="11762" w:name="_Toc320118682"/>
      <w:bookmarkStart w:id="11763" w:name="_Toc320119134"/>
      <w:bookmarkStart w:id="11764" w:name="_Toc320119586"/>
      <w:bookmarkStart w:id="11765" w:name="_Toc320122265"/>
      <w:bookmarkStart w:id="11766" w:name="_Toc320066852"/>
      <w:bookmarkStart w:id="11767" w:name="_Toc320117778"/>
      <w:bookmarkStart w:id="11768" w:name="_Toc320118232"/>
      <w:bookmarkStart w:id="11769" w:name="_Toc320118683"/>
      <w:bookmarkStart w:id="11770" w:name="_Toc320119135"/>
      <w:bookmarkStart w:id="11771" w:name="_Toc320119587"/>
      <w:bookmarkStart w:id="11772" w:name="_Toc320122266"/>
      <w:bookmarkStart w:id="11773" w:name="_Toc320066853"/>
      <w:bookmarkStart w:id="11774" w:name="_Toc320117779"/>
      <w:bookmarkStart w:id="11775" w:name="_Toc320118233"/>
      <w:bookmarkStart w:id="11776" w:name="_Toc320118684"/>
      <w:bookmarkStart w:id="11777" w:name="_Toc320119136"/>
      <w:bookmarkStart w:id="11778" w:name="_Toc320119588"/>
      <w:bookmarkStart w:id="11779" w:name="_Toc320122267"/>
      <w:bookmarkStart w:id="11780" w:name="_Toc320066854"/>
      <w:bookmarkStart w:id="11781" w:name="_Toc320117780"/>
      <w:bookmarkStart w:id="11782" w:name="_Toc320118234"/>
      <w:bookmarkStart w:id="11783" w:name="_Toc320118685"/>
      <w:bookmarkStart w:id="11784" w:name="_Toc320119137"/>
      <w:bookmarkStart w:id="11785" w:name="_Toc320119589"/>
      <w:bookmarkStart w:id="11786" w:name="_Toc320122268"/>
      <w:bookmarkStart w:id="11787" w:name="_Toc320066855"/>
      <w:bookmarkStart w:id="11788" w:name="_Toc320117784"/>
      <w:bookmarkStart w:id="11789" w:name="_Toc320118238"/>
      <w:bookmarkStart w:id="11790" w:name="_Toc320118689"/>
      <w:bookmarkStart w:id="11791" w:name="_Toc320119141"/>
      <w:bookmarkStart w:id="11792" w:name="_Toc320119593"/>
      <w:bookmarkStart w:id="11793" w:name="_Toc320122272"/>
      <w:bookmarkStart w:id="11794" w:name="_Toc320066859"/>
      <w:bookmarkStart w:id="11795" w:name="_Toc320117916"/>
      <w:bookmarkStart w:id="11796" w:name="_Toc320118370"/>
      <w:bookmarkStart w:id="11797" w:name="_Toc320118821"/>
      <w:bookmarkStart w:id="11798" w:name="_Toc320119273"/>
      <w:bookmarkStart w:id="11799" w:name="_Toc320119725"/>
      <w:bookmarkStart w:id="11800" w:name="_Toc320122404"/>
      <w:bookmarkStart w:id="11801" w:name="_Toc320066991"/>
      <w:bookmarkStart w:id="11802" w:name="_Toc320117917"/>
      <w:bookmarkStart w:id="11803" w:name="_Toc320118371"/>
      <w:bookmarkStart w:id="11804" w:name="_Toc320118822"/>
      <w:bookmarkStart w:id="11805" w:name="_Toc320119274"/>
      <w:bookmarkStart w:id="11806" w:name="_Toc320119726"/>
      <w:bookmarkStart w:id="11807" w:name="_Toc320122405"/>
      <w:bookmarkStart w:id="11808" w:name="_Toc320066992"/>
      <w:bookmarkStart w:id="11809" w:name="_Toc320117918"/>
      <w:bookmarkStart w:id="11810" w:name="_Toc320118372"/>
      <w:bookmarkStart w:id="11811" w:name="_Toc320118823"/>
      <w:bookmarkStart w:id="11812" w:name="_Toc320119275"/>
      <w:bookmarkStart w:id="11813" w:name="_Toc320119727"/>
      <w:bookmarkStart w:id="11814" w:name="_Toc320122406"/>
      <w:bookmarkStart w:id="11815" w:name="_Toc320066993"/>
      <w:bookmarkStart w:id="11816" w:name="_Toc320117919"/>
      <w:bookmarkStart w:id="11817" w:name="_Toc320118373"/>
      <w:bookmarkStart w:id="11818" w:name="_Toc320118824"/>
      <w:bookmarkStart w:id="11819" w:name="_Toc320119276"/>
      <w:bookmarkStart w:id="11820" w:name="_Toc320119728"/>
      <w:bookmarkStart w:id="11821" w:name="_Toc320122407"/>
      <w:bookmarkStart w:id="11822" w:name="_Toc320066994"/>
      <w:bookmarkStart w:id="11823" w:name="_Toc320117920"/>
      <w:bookmarkStart w:id="11824" w:name="_Toc320118374"/>
      <w:bookmarkStart w:id="11825" w:name="_Toc320118825"/>
      <w:bookmarkStart w:id="11826" w:name="_Toc320119277"/>
      <w:bookmarkStart w:id="11827" w:name="_Toc320119729"/>
      <w:bookmarkStart w:id="11828" w:name="_Toc320122408"/>
      <w:bookmarkStart w:id="11829" w:name="_Toc320066995"/>
      <w:bookmarkStart w:id="11830" w:name="_Toc320117921"/>
      <w:bookmarkStart w:id="11831" w:name="_Toc320118375"/>
      <w:bookmarkStart w:id="11832" w:name="_Toc320118826"/>
      <w:bookmarkStart w:id="11833" w:name="_Toc320119278"/>
      <w:bookmarkStart w:id="11834" w:name="_Toc320119730"/>
      <w:bookmarkStart w:id="11835" w:name="_Toc320122409"/>
      <w:bookmarkStart w:id="11836" w:name="_Toc320066996"/>
      <w:bookmarkStart w:id="11837" w:name="_Toc320117925"/>
      <w:bookmarkStart w:id="11838" w:name="_Toc320118379"/>
      <w:bookmarkStart w:id="11839" w:name="_Toc320118830"/>
      <w:bookmarkStart w:id="11840" w:name="_Toc320119282"/>
      <w:bookmarkStart w:id="11841" w:name="_Toc320119734"/>
      <w:bookmarkStart w:id="11842" w:name="_Toc320122413"/>
      <w:bookmarkStart w:id="11843" w:name="_Toc320067000"/>
      <w:bookmarkStart w:id="11844" w:name="_Toc320118013"/>
      <w:bookmarkStart w:id="11845" w:name="_Toc320118467"/>
      <w:bookmarkStart w:id="11846" w:name="_Toc320118918"/>
      <w:bookmarkStart w:id="11847" w:name="_Toc320119370"/>
      <w:bookmarkStart w:id="11848" w:name="_Toc320119822"/>
      <w:bookmarkStart w:id="11849" w:name="_Toc320122501"/>
      <w:bookmarkStart w:id="11850" w:name="_Toc320067088"/>
      <w:bookmarkStart w:id="11851" w:name="_Toc320118014"/>
      <w:bookmarkStart w:id="11852" w:name="_Toc320118468"/>
      <w:bookmarkStart w:id="11853" w:name="_Toc320118919"/>
      <w:bookmarkStart w:id="11854" w:name="_Toc320119371"/>
      <w:bookmarkStart w:id="11855" w:name="_Toc320119823"/>
      <w:bookmarkStart w:id="11856" w:name="_Toc320122502"/>
      <w:bookmarkStart w:id="11857" w:name="_Toc320067089"/>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r w:rsidRPr="00213323">
        <w:rPr>
          <w:lang w:eastAsia="en-US"/>
        </w:rPr>
        <w:t xml:space="preserve">Tables summarizing the rules for the </w:t>
      </w:r>
      <w:r>
        <w:rPr>
          <w:lang w:eastAsia="en-US"/>
        </w:rPr>
        <w:t>modulation</w:t>
      </w:r>
      <w:r w:rsidRPr="00213323">
        <w:rPr>
          <w:lang w:eastAsia="en-US"/>
        </w:rPr>
        <w:t xml:space="preserve"> reserved parameters are shown below.</w:t>
      </w: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27</w:t>
      </w:r>
      <w:r w:rsidR="0043714A">
        <w:rPr>
          <w:noProof/>
        </w:rPr>
        <w:fldChar w:fldCharType="end"/>
      </w:r>
      <w:r w:rsidRPr="00213323">
        <w:t xml:space="preserve"> – </w:t>
      </w:r>
      <w:del w:id="11858" w:author="Author">
        <w:r w:rsidRPr="00213323" w:rsidDel="00651DA3">
          <w:delText>Allowable Data Types</w:delText>
        </w:r>
      </w:del>
      <w:ins w:id="11859" w:author="Author">
        <w:r w:rsidR="00651DA3">
          <w:t>General Rules and Allowable Usage</w:t>
        </w:r>
      </w:ins>
      <w:r w:rsidRPr="00213323">
        <w:t xml:space="preserve"> for </w:t>
      </w:r>
      <w:r w:rsidR="00292049">
        <w:t>Modulation</w:t>
      </w:r>
      <w:r w:rsidRPr="00213323">
        <w:t xml:space="preserve"> Reserved Parameters</w:t>
      </w:r>
    </w:p>
    <w:tbl>
      <w:tblPr>
        <w:tblStyle w:val="TableGrid"/>
        <w:tblW w:w="9806" w:type="dxa"/>
        <w:tblLayout w:type="fixed"/>
        <w:tblLook w:val="04A0" w:firstRow="1" w:lastRow="0" w:firstColumn="1" w:lastColumn="0" w:noHBand="0" w:noVBand="1"/>
        <w:tblPrChange w:id="11860" w:author="Author">
          <w:tblPr>
            <w:tblStyle w:val="TableGrid"/>
            <w:tblW w:w="0" w:type="auto"/>
            <w:tblLayout w:type="fixed"/>
            <w:tblLook w:val="04A0" w:firstRow="1" w:lastRow="0" w:firstColumn="1" w:lastColumn="0" w:noHBand="0" w:noVBand="1"/>
          </w:tblPr>
        </w:tblPrChange>
      </w:tblPr>
      <w:tblGrid>
        <w:gridCol w:w="3798"/>
        <w:gridCol w:w="1237"/>
        <w:gridCol w:w="1103"/>
        <w:gridCol w:w="810"/>
        <w:gridCol w:w="540"/>
        <w:gridCol w:w="720"/>
        <w:gridCol w:w="720"/>
        <w:gridCol w:w="878"/>
        <w:tblGridChange w:id="11861">
          <w:tblGrid>
            <w:gridCol w:w="3798"/>
            <w:gridCol w:w="1350"/>
            <w:gridCol w:w="990"/>
            <w:gridCol w:w="810"/>
            <w:gridCol w:w="540"/>
            <w:gridCol w:w="720"/>
            <w:gridCol w:w="720"/>
            <w:gridCol w:w="878"/>
          </w:tblGrid>
        </w:tblGridChange>
      </w:tblGrid>
      <w:tr w:rsidR="000A124C" w:rsidRPr="00213323" w:rsidTr="00D11D87">
        <w:trPr>
          <w:tblHeader/>
          <w:trPrChange w:id="11862" w:author="Author">
            <w:trPr>
              <w:tblHeader/>
            </w:trPr>
          </w:trPrChange>
        </w:trPr>
        <w:tc>
          <w:tcPr>
            <w:tcW w:w="3798" w:type="dxa"/>
            <w:vMerge w:val="restart"/>
            <w:vAlign w:val="center"/>
            <w:tcPrChange w:id="11863" w:author="Author">
              <w:tcPr>
                <w:tcW w:w="3798" w:type="dxa"/>
                <w:vMerge w:val="restart"/>
                <w:vAlign w:val="center"/>
              </w:tcPr>
            </w:tcPrChange>
          </w:tcPr>
          <w:p w:rsidR="00E029EA" w:rsidRPr="00213323" w:rsidRDefault="00E029EA" w:rsidP="008573DF">
            <w:pPr>
              <w:spacing w:after="80"/>
              <w:jc w:val="center"/>
              <w:rPr>
                <w:b/>
              </w:rPr>
            </w:pPr>
            <w:r w:rsidRPr="00213323">
              <w:rPr>
                <w:b/>
              </w:rPr>
              <w:t>Reserved Parameter</w:t>
            </w:r>
          </w:p>
        </w:tc>
        <w:tc>
          <w:tcPr>
            <w:tcW w:w="2340" w:type="dxa"/>
            <w:gridSpan w:val="2"/>
            <w:tcPrChange w:id="11864" w:author="Author">
              <w:tcPr>
                <w:tcW w:w="2340" w:type="dxa"/>
                <w:gridSpan w:val="2"/>
              </w:tcPr>
            </w:tcPrChange>
          </w:tcPr>
          <w:p w:rsidR="00E029EA" w:rsidRPr="00213323" w:rsidRDefault="00E029EA" w:rsidP="008573DF">
            <w:pPr>
              <w:spacing w:after="80"/>
              <w:jc w:val="center"/>
              <w:rPr>
                <w:b/>
              </w:rPr>
            </w:pPr>
            <w:r w:rsidRPr="00213323">
              <w:rPr>
                <w:b/>
              </w:rPr>
              <w:t>General Rules</w:t>
            </w:r>
          </w:p>
        </w:tc>
        <w:tc>
          <w:tcPr>
            <w:tcW w:w="3668" w:type="dxa"/>
            <w:gridSpan w:val="5"/>
            <w:tcPrChange w:id="11865" w:author="Author">
              <w:tcPr>
                <w:tcW w:w="3668" w:type="dxa"/>
                <w:gridSpan w:val="5"/>
              </w:tcPr>
            </w:tcPrChange>
          </w:tcPr>
          <w:p w:rsidR="00E029EA" w:rsidRPr="00213323" w:rsidRDefault="00E029EA" w:rsidP="008573DF">
            <w:pPr>
              <w:spacing w:after="80"/>
              <w:jc w:val="center"/>
              <w:rPr>
                <w:b/>
              </w:rPr>
            </w:pPr>
            <w:r w:rsidRPr="00213323">
              <w:rPr>
                <w:b/>
              </w:rPr>
              <w:t>Allowable Usage</w:t>
            </w:r>
          </w:p>
        </w:tc>
      </w:tr>
      <w:tr w:rsidR="003D326D" w:rsidRPr="00213323" w:rsidTr="00D11D87">
        <w:tc>
          <w:tcPr>
            <w:tcW w:w="3798" w:type="dxa"/>
            <w:vMerge/>
            <w:tcPrChange w:id="11866" w:author="Author">
              <w:tcPr>
                <w:tcW w:w="3798" w:type="dxa"/>
                <w:vMerge/>
              </w:tcPr>
            </w:tcPrChange>
          </w:tcPr>
          <w:p w:rsidR="00E029EA" w:rsidRPr="00213323" w:rsidRDefault="00E029EA" w:rsidP="008573DF">
            <w:pPr>
              <w:spacing w:after="80"/>
              <w:jc w:val="center"/>
              <w:rPr>
                <w:b/>
              </w:rPr>
            </w:pPr>
          </w:p>
        </w:tc>
        <w:tc>
          <w:tcPr>
            <w:tcW w:w="1237" w:type="dxa"/>
            <w:tcPrChange w:id="11867" w:author="Author">
              <w:tcPr>
                <w:tcW w:w="1350" w:type="dxa"/>
              </w:tcPr>
            </w:tcPrChange>
          </w:tcPr>
          <w:p w:rsidR="00E029EA" w:rsidRPr="00213323" w:rsidRDefault="00E029EA" w:rsidP="008573DF">
            <w:pPr>
              <w:spacing w:after="80"/>
              <w:jc w:val="center"/>
              <w:rPr>
                <w:rFonts w:cs="Arial"/>
                <w:b/>
              </w:rPr>
            </w:pPr>
            <w:r w:rsidRPr="00213323">
              <w:rPr>
                <w:b/>
              </w:rPr>
              <w:t>Required</w:t>
            </w:r>
          </w:p>
        </w:tc>
        <w:tc>
          <w:tcPr>
            <w:tcW w:w="1103" w:type="dxa"/>
            <w:tcPrChange w:id="11868" w:author="Author">
              <w:tcPr>
                <w:tcW w:w="990" w:type="dxa"/>
              </w:tcPr>
            </w:tcPrChange>
          </w:tcPr>
          <w:p w:rsidR="00E029EA" w:rsidRPr="00213323" w:rsidRDefault="00E029EA" w:rsidP="008573DF">
            <w:pPr>
              <w:spacing w:after="80"/>
              <w:jc w:val="center"/>
              <w:rPr>
                <w:rFonts w:cs="Arial"/>
                <w:b/>
              </w:rPr>
            </w:pPr>
            <w:r w:rsidRPr="00213323">
              <w:rPr>
                <w:b/>
              </w:rPr>
              <w:t>Default</w:t>
            </w:r>
            <w:ins w:id="11869" w:author="Author">
              <w:r w:rsidR="00D11D87" w:rsidRPr="00D11D87">
                <w:rPr>
                  <w:b/>
                  <w:vertAlign w:val="superscript"/>
                  <w:rPrChange w:id="11870" w:author="Author">
                    <w:rPr>
                      <w:b/>
                    </w:rPr>
                  </w:rPrChange>
                </w:rPr>
                <w:t>2</w:t>
              </w:r>
            </w:ins>
          </w:p>
        </w:tc>
        <w:tc>
          <w:tcPr>
            <w:tcW w:w="810" w:type="dxa"/>
            <w:tcPrChange w:id="11871" w:author="Author">
              <w:tcPr>
                <w:tcW w:w="810" w:type="dxa"/>
              </w:tcPr>
            </w:tcPrChange>
          </w:tcPr>
          <w:p w:rsidR="00E029EA" w:rsidRPr="00213323" w:rsidRDefault="00E029EA" w:rsidP="008573DF">
            <w:pPr>
              <w:spacing w:after="80"/>
              <w:jc w:val="center"/>
              <w:rPr>
                <w:rFonts w:cs="Arial"/>
                <w:b/>
              </w:rPr>
            </w:pPr>
            <w:r w:rsidRPr="00213323">
              <w:rPr>
                <w:b/>
              </w:rPr>
              <w:t>Info</w:t>
            </w:r>
          </w:p>
        </w:tc>
        <w:tc>
          <w:tcPr>
            <w:tcW w:w="540" w:type="dxa"/>
            <w:tcPrChange w:id="11872" w:author="Author">
              <w:tcPr>
                <w:tcW w:w="540" w:type="dxa"/>
              </w:tcPr>
            </w:tcPrChange>
          </w:tcPr>
          <w:p w:rsidR="00E029EA" w:rsidRPr="00213323" w:rsidRDefault="00E029EA" w:rsidP="008573DF">
            <w:pPr>
              <w:spacing w:after="80"/>
              <w:jc w:val="center"/>
              <w:rPr>
                <w:b/>
              </w:rPr>
            </w:pPr>
            <w:r w:rsidRPr="00213323">
              <w:rPr>
                <w:b/>
              </w:rPr>
              <w:t>In</w:t>
            </w:r>
          </w:p>
        </w:tc>
        <w:tc>
          <w:tcPr>
            <w:tcW w:w="720" w:type="dxa"/>
            <w:tcPrChange w:id="11873" w:author="Author">
              <w:tcPr>
                <w:tcW w:w="720" w:type="dxa"/>
              </w:tcPr>
            </w:tcPrChange>
          </w:tcPr>
          <w:p w:rsidR="00E029EA" w:rsidRPr="00213323" w:rsidRDefault="00E029EA" w:rsidP="008573DF">
            <w:pPr>
              <w:spacing w:after="80"/>
              <w:jc w:val="center"/>
              <w:rPr>
                <w:b/>
              </w:rPr>
            </w:pPr>
            <w:r w:rsidRPr="00213323">
              <w:rPr>
                <w:b/>
              </w:rPr>
              <w:t>Out</w:t>
            </w:r>
          </w:p>
        </w:tc>
        <w:tc>
          <w:tcPr>
            <w:tcW w:w="720" w:type="dxa"/>
            <w:tcPrChange w:id="11874" w:author="Author">
              <w:tcPr>
                <w:tcW w:w="720" w:type="dxa"/>
              </w:tcPr>
            </w:tcPrChange>
          </w:tcPr>
          <w:p w:rsidR="00E029EA" w:rsidRPr="00213323" w:rsidRDefault="00E029EA" w:rsidP="008573DF">
            <w:pPr>
              <w:spacing w:after="80"/>
              <w:jc w:val="center"/>
              <w:rPr>
                <w:b/>
              </w:rPr>
            </w:pPr>
            <w:r>
              <w:rPr>
                <w:b/>
              </w:rPr>
              <w:t>Dep</w:t>
            </w:r>
            <w:r>
              <w:rPr>
                <w:b/>
                <w:vertAlign w:val="superscript"/>
              </w:rPr>
              <w:t>1</w:t>
            </w:r>
          </w:p>
        </w:tc>
        <w:tc>
          <w:tcPr>
            <w:tcW w:w="878" w:type="dxa"/>
            <w:tcPrChange w:id="11875" w:author="Author">
              <w:tcPr>
                <w:tcW w:w="878" w:type="dxa"/>
              </w:tcPr>
            </w:tcPrChange>
          </w:tcPr>
          <w:p w:rsidR="00E029EA" w:rsidRPr="00213323" w:rsidRDefault="00E029EA" w:rsidP="008573DF">
            <w:pPr>
              <w:spacing w:after="80"/>
              <w:jc w:val="center"/>
              <w:rPr>
                <w:b/>
              </w:rPr>
            </w:pPr>
            <w:r w:rsidRPr="00213323">
              <w:rPr>
                <w:b/>
              </w:rPr>
              <w:t>InOut</w:t>
            </w:r>
          </w:p>
        </w:tc>
      </w:tr>
      <w:tr w:rsidR="003D326D" w:rsidRPr="00213323" w:rsidTr="00D11D87">
        <w:tc>
          <w:tcPr>
            <w:tcW w:w="3798" w:type="dxa"/>
            <w:tcPrChange w:id="11876" w:author="Author">
              <w:tcPr>
                <w:tcW w:w="3798" w:type="dxa"/>
              </w:tcPr>
            </w:tcPrChange>
          </w:tcPr>
          <w:p w:rsidR="00E029EA" w:rsidRPr="00213323" w:rsidRDefault="000A124C" w:rsidP="008573DF">
            <w:pPr>
              <w:spacing w:after="80"/>
              <w:rPr>
                <w:rFonts w:cs="Arial"/>
              </w:rPr>
            </w:pPr>
            <w:r>
              <w:rPr>
                <w:rFonts w:cs="Arial"/>
              </w:rPr>
              <w:t>Modulation</w:t>
            </w:r>
          </w:p>
        </w:tc>
        <w:tc>
          <w:tcPr>
            <w:tcW w:w="1237" w:type="dxa"/>
            <w:tcPrChange w:id="11877" w:author="Author">
              <w:tcPr>
                <w:tcW w:w="1350" w:type="dxa"/>
              </w:tcPr>
            </w:tcPrChange>
          </w:tcPr>
          <w:p w:rsidR="00E029EA" w:rsidRPr="00213323" w:rsidRDefault="00E029EA" w:rsidP="008573DF">
            <w:pPr>
              <w:spacing w:after="80"/>
              <w:jc w:val="center"/>
              <w:rPr>
                <w:rFonts w:cs="Arial"/>
                <w:b/>
              </w:rPr>
            </w:pPr>
            <w:r w:rsidRPr="00213323">
              <w:t>No</w:t>
            </w:r>
          </w:p>
        </w:tc>
        <w:tc>
          <w:tcPr>
            <w:tcW w:w="1103" w:type="dxa"/>
            <w:tcPrChange w:id="11878" w:author="Author">
              <w:tcPr>
                <w:tcW w:w="990" w:type="dxa"/>
              </w:tcPr>
            </w:tcPrChange>
          </w:tcPr>
          <w:p w:rsidR="00E029EA" w:rsidRPr="00213323" w:rsidRDefault="00005812">
            <w:pPr>
              <w:spacing w:after="80"/>
              <w:jc w:val="center"/>
              <w:rPr>
                <w:rFonts w:cs="Arial"/>
                <w:b/>
              </w:rPr>
            </w:pPr>
            <w:r>
              <w:t>“</w:t>
            </w:r>
            <w:r w:rsidR="00B82613">
              <w:t>NRZ</w:t>
            </w:r>
            <w:r>
              <w:t>”</w:t>
            </w:r>
          </w:p>
        </w:tc>
        <w:tc>
          <w:tcPr>
            <w:tcW w:w="810" w:type="dxa"/>
            <w:tcPrChange w:id="11879" w:author="Author">
              <w:tcPr>
                <w:tcW w:w="810" w:type="dxa"/>
              </w:tcPr>
            </w:tcPrChange>
          </w:tcPr>
          <w:p w:rsidR="00E029EA" w:rsidRPr="00213323" w:rsidRDefault="00E029EA" w:rsidP="008573DF">
            <w:pPr>
              <w:spacing w:after="80"/>
              <w:jc w:val="center"/>
              <w:rPr>
                <w:rFonts w:cs="Arial"/>
                <w:b/>
              </w:rPr>
            </w:pPr>
            <w:r w:rsidRPr="00213323">
              <w:t>X</w:t>
            </w:r>
          </w:p>
        </w:tc>
        <w:tc>
          <w:tcPr>
            <w:tcW w:w="540" w:type="dxa"/>
            <w:tcPrChange w:id="11880" w:author="Author">
              <w:tcPr>
                <w:tcW w:w="540" w:type="dxa"/>
              </w:tcPr>
            </w:tcPrChange>
          </w:tcPr>
          <w:p w:rsidR="00E029EA" w:rsidRPr="00213323" w:rsidRDefault="003D326D" w:rsidP="008573DF">
            <w:pPr>
              <w:spacing w:after="80"/>
              <w:jc w:val="center"/>
            </w:pPr>
            <w:r>
              <w:t>X</w:t>
            </w:r>
          </w:p>
        </w:tc>
        <w:tc>
          <w:tcPr>
            <w:tcW w:w="720" w:type="dxa"/>
            <w:tcPrChange w:id="11881" w:author="Author">
              <w:tcPr>
                <w:tcW w:w="720" w:type="dxa"/>
              </w:tcPr>
            </w:tcPrChange>
          </w:tcPr>
          <w:p w:rsidR="00E029EA" w:rsidRPr="00213323" w:rsidRDefault="00E029EA" w:rsidP="008573DF">
            <w:pPr>
              <w:spacing w:after="80"/>
              <w:jc w:val="center"/>
              <w:rPr>
                <w:rFonts w:cs="Arial"/>
              </w:rPr>
            </w:pPr>
          </w:p>
        </w:tc>
        <w:tc>
          <w:tcPr>
            <w:tcW w:w="720" w:type="dxa"/>
            <w:tcPrChange w:id="11882" w:author="Author">
              <w:tcPr>
                <w:tcW w:w="720" w:type="dxa"/>
              </w:tcPr>
            </w:tcPrChange>
          </w:tcPr>
          <w:p w:rsidR="00E029EA" w:rsidRPr="00213323" w:rsidRDefault="00E029EA" w:rsidP="008573DF">
            <w:pPr>
              <w:spacing w:after="80"/>
              <w:jc w:val="center"/>
            </w:pPr>
          </w:p>
        </w:tc>
        <w:tc>
          <w:tcPr>
            <w:tcW w:w="878" w:type="dxa"/>
            <w:tcPrChange w:id="11883" w:author="Author">
              <w:tcPr>
                <w:tcW w:w="878" w:type="dxa"/>
              </w:tcPr>
            </w:tcPrChange>
          </w:tcPr>
          <w:p w:rsidR="00E029EA" w:rsidRPr="00213323" w:rsidRDefault="00E029EA" w:rsidP="008573DF">
            <w:pPr>
              <w:spacing w:after="80"/>
            </w:pPr>
          </w:p>
        </w:tc>
      </w:tr>
      <w:tr w:rsidR="00B82613" w:rsidRPr="00213323" w:rsidTr="00D11D87">
        <w:tc>
          <w:tcPr>
            <w:tcW w:w="3798" w:type="dxa"/>
            <w:tcPrChange w:id="11884" w:author="Author">
              <w:tcPr>
                <w:tcW w:w="3798" w:type="dxa"/>
              </w:tcPr>
            </w:tcPrChange>
          </w:tcPr>
          <w:p w:rsidR="00B82613" w:rsidRPr="00213323" w:rsidRDefault="00B82613" w:rsidP="008573DF">
            <w:pPr>
              <w:spacing w:after="80"/>
              <w:rPr>
                <w:rFonts w:cs="Arial"/>
              </w:rPr>
            </w:pPr>
            <w:r>
              <w:rPr>
                <w:rFonts w:cs="Arial"/>
              </w:rPr>
              <w:t>PAM4_Mapping</w:t>
            </w:r>
          </w:p>
        </w:tc>
        <w:tc>
          <w:tcPr>
            <w:tcW w:w="1237" w:type="dxa"/>
            <w:tcPrChange w:id="11885" w:author="Author">
              <w:tcPr>
                <w:tcW w:w="1350" w:type="dxa"/>
              </w:tcPr>
            </w:tcPrChange>
          </w:tcPr>
          <w:p w:rsidR="00B82613" w:rsidRPr="00213323" w:rsidRDefault="00B82613" w:rsidP="008573DF">
            <w:pPr>
              <w:spacing w:after="80"/>
              <w:jc w:val="center"/>
            </w:pPr>
            <w:r w:rsidRPr="00213323">
              <w:t>No</w:t>
            </w:r>
          </w:p>
        </w:tc>
        <w:tc>
          <w:tcPr>
            <w:tcW w:w="1103" w:type="dxa"/>
            <w:tcPrChange w:id="11886" w:author="Author">
              <w:tcPr>
                <w:tcW w:w="990" w:type="dxa"/>
              </w:tcPr>
            </w:tcPrChange>
          </w:tcPr>
          <w:p w:rsidR="00B82613" w:rsidRPr="00213323" w:rsidRDefault="00005812" w:rsidP="008573DF">
            <w:pPr>
              <w:spacing w:after="80"/>
              <w:jc w:val="center"/>
            </w:pPr>
            <w:r>
              <w:t>“</w:t>
            </w:r>
            <w:r w:rsidR="00B82613" w:rsidRPr="00213323">
              <w:t>0</w:t>
            </w:r>
            <w:r w:rsidR="00B82613">
              <w:t>132</w:t>
            </w:r>
            <w:r>
              <w:t>”</w:t>
            </w:r>
          </w:p>
        </w:tc>
        <w:tc>
          <w:tcPr>
            <w:tcW w:w="810" w:type="dxa"/>
            <w:tcPrChange w:id="11887" w:author="Author">
              <w:tcPr>
                <w:tcW w:w="810" w:type="dxa"/>
              </w:tcPr>
            </w:tcPrChange>
          </w:tcPr>
          <w:p w:rsidR="00B82613" w:rsidRPr="00213323" w:rsidRDefault="00B82613" w:rsidP="008573DF">
            <w:pPr>
              <w:spacing w:after="80"/>
              <w:jc w:val="center"/>
            </w:pPr>
            <w:r w:rsidRPr="00213323">
              <w:t>X</w:t>
            </w:r>
          </w:p>
        </w:tc>
        <w:tc>
          <w:tcPr>
            <w:tcW w:w="540" w:type="dxa"/>
            <w:tcPrChange w:id="11888" w:author="Author">
              <w:tcPr>
                <w:tcW w:w="540" w:type="dxa"/>
              </w:tcPr>
            </w:tcPrChange>
          </w:tcPr>
          <w:p w:rsidR="00B82613" w:rsidRPr="00213323" w:rsidRDefault="00B82613" w:rsidP="008573DF">
            <w:pPr>
              <w:spacing w:after="80"/>
              <w:jc w:val="center"/>
            </w:pPr>
            <w:r>
              <w:t>X</w:t>
            </w:r>
          </w:p>
        </w:tc>
        <w:tc>
          <w:tcPr>
            <w:tcW w:w="720" w:type="dxa"/>
            <w:tcPrChange w:id="11889" w:author="Author">
              <w:tcPr>
                <w:tcW w:w="720" w:type="dxa"/>
              </w:tcPr>
            </w:tcPrChange>
          </w:tcPr>
          <w:p w:rsidR="00B82613" w:rsidRPr="00213323" w:rsidRDefault="00B82613" w:rsidP="008573DF">
            <w:pPr>
              <w:spacing w:after="80"/>
              <w:jc w:val="center"/>
            </w:pPr>
          </w:p>
        </w:tc>
        <w:tc>
          <w:tcPr>
            <w:tcW w:w="720" w:type="dxa"/>
            <w:tcPrChange w:id="11890" w:author="Author">
              <w:tcPr>
                <w:tcW w:w="720" w:type="dxa"/>
              </w:tcPr>
            </w:tcPrChange>
          </w:tcPr>
          <w:p w:rsidR="00B82613" w:rsidRPr="00213323" w:rsidRDefault="00B82613" w:rsidP="008573DF">
            <w:pPr>
              <w:spacing w:after="80"/>
              <w:jc w:val="center"/>
            </w:pPr>
          </w:p>
        </w:tc>
        <w:tc>
          <w:tcPr>
            <w:tcW w:w="878" w:type="dxa"/>
            <w:tcPrChange w:id="11891" w:author="Author">
              <w:tcPr>
                <w:tcW w:w="878" w:type="dxa"/>
              </w:tcPr>
            </w:tcPrChange>
          </w:tcPr>
          <w:p w:rsidR="00B82613" w:rsidRPr="00213323" w:rsidRDefault="00B82613" w:rsidP="008573DF">
            <w:pPr>
              <w:spacing w:after="80"/>
            </w:pPr>
          </w:p>
        </w:tc>
      </w:tr>
      <w:tr w:rsidR="00B82613" w:rsidRPr="00213323" w:rsidTr="00D11D87">
        <w:tc>
          <w:tcPr>
            <w:tcW w:w="3798" w:type="dxa"/>
            <w:tcPrChange w:id="11892" w:author="Author">
              <w:tcPr>
                <w:tcW w:w="3798" w:type="dxa"/>
              </w:tcPr>
            </w:tcPrChange>
          </w:tcPr>
          <w:p w:rsidR="00B82613" w:rsidRPr="00213323" w:rsidRDefault="00B82613">
            <w:pPr>
              <w:spacing w:after="80"/>
              <w:rPr>
                <w:rFonts w:cs="Arial"/>
              </w:rPr>
            </w:pPr>
            <w:r>
              <w:rPr>
                <w:rFonts w:cs="Arial"/>
              </w:rPr>
              <w:t>PAM4_UpperThreshold</w:t>
            </w:r>
          </w:p>
        </w:tc>
        <w:tc>
          <w:tcPr>
            <w:tcW w:w="1237" w:type="dxa"/>
            <w:tcPrChange w:id="11893" w:author="Author">
              <w:tcPr>
                <w:tcW w:w="1350" w:type="dxa"/>
              </w:tcPr>
            </w:tcPrChange>
          </w:tcPr>
          <w:p w:rsidR="00B82613" w:rsidRPr="00213323" w:rsidRDefault="00B82613" w:rsidP="008573DF">
            <w:pPr>
              <w:spacing w:after="80"/>
              <w:jc w:val="center"/>
              <w:rPr>
                <w:rFonts w:cs="Arial"/>
                <w:b/>
              </w:rPr>
            </w:pPr>
            <w:r w:rsidRPr="00213323">
              <w:t>No</w:t>
            </w:r>
          </w:p>
        </w:tc>
        <w:tc>
          <w:tcPr>
            <w:tcW w:w="1103" w:type="dxa"/>
            <w:tcPrChange w:id="11894" w:author="Author">
              <w:tcPr>
                <w:tcW w:w="990" w:type="dxa"/>
              </w:tcPr>
            </w:tcPrChange>
          </w:tcPr>
          <w:p w:rsidR="00B82613" w:rsidRPr="00213323" w:rsidRDefault="00B33882" w:rsidP="008573DF">
            <w:pPr>
              <w:spacing w:after="80"/>
              <w:jc w:val="center"/>
              <w:rPr>
                <w:rFonts w:cs="Arial"/>
                <w:b/>
              </w:rPr>
            </w:pPr>
            <w:del w:id="11895" w:author="Author">
              <w:r w:rsidRPr="00CC61F1" w:rsidDel="00EA717A">
                <w:rPr>
                  <w:sz w:val="22"/>
                </w:rPr>
                <w:delText>--</w:delText>
              </w:r>
            </w:del>
            <w:ins w:id="11896" w:author="Author">
              <w:r w:rsidR="00EA717A">
                <w:rPr>
                  <w:sz w:val="22"/>
                </w:rPr>
                <w:t>None</w:t>
              </w:r>
            </w:ins>
          </w:p>
        </w:tc>
        <w:tc>
          <w:tcPr>
            <w:tcW w:w="810" w:type="dxa"/>
            <w:tcPrChange w:id="11897" w:author="Author">
              <w:tcPr>
                <w:tcW w:w="810" w:type="dxa"/>
              </w:tcPr>
            </w:tcPrChange>
          </w:tcPr>
          <w:p w:rsidR="00B82613" w:rsidRPr="00213323" w:rsidRDefault="00B82613" w:rsidP="008573DF">
            <w:pPr>
              <w:spacing w:after="80"/>
              <w:jc w:val="center"/>
              <w:rPr>
                <w:rFonts w:cs="Arial"/>
                <w:b/>
              </w:rPr>
            </w:pPr>
            <w:r w:rsidRPr="00213323">
              <w:t>X</w:t>
            </w:r>
          </w:p>
        </w:tc>
        <w:tc>
          <w:tcPr>
            <w:tcW w:w="540" w:type="dxa"/>
            <w:tcPrChange w:id="11898" w:author="Author">
              <w:tcPr>
                <w:tcW w:w="540" w:type="dxa"/>
              </w:tcPr>
            </w:tcPrChange>
          </w:tcPr>
          <w:p w:rsidR="00B82613" w:rsidRPr="00213323" w:rsidRDefault="00B82613" w:rsidP="008573DF">
            <w:pPr>
              <w:spacing w:after="80"/>
              <w:jc w:val="center"/>
            </w:pPr>
          </w:p>
        </w:tc>
        <w:tc>
          <w:tcPr>
            <w:tcW w:w="720" w:type="dxa"/>
            <w:tcPrChange w:id="11899" w:author="Author">
              <w:tcPr>
                <w:tcW w:w="720" w:type="dxa"/>
              </w:tcPr>
            </w:tcPrChange>
          </w:tcPr>
          <w:p w:rsidR="00B82613" w:rsidRPr="00213323" w:rsidRDefault="00B82613" w:rsidP="008573DF">
            <w:pPr>
              <w:spacing w:after="80"/>
              <w:jc w:val="center"/>
              <w:rPr>
                <w:rFonts w:cs="Arial"/>
              </w:rPr>
            </w:pPr>
            <w:r>
              <w:t>X</w:t>
            </w:r>
            <w:r w:rsidRPr="00213323" w:rsidDel="003D326D">
              <w:t xml:space="preserve"> </w:t>
            </w:r>
          </w:p>
        </w:tc>
        <w:tc>
          <w:tcPr>
            <w:tcW w:w="720" w:type="dxa"/>
            <w:tcPrChange w:id="11900"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11901" w:author="Author">
              <w:tcPr>
                <w:tcW w:w="878" w:type="dxa"/>
              </w:tcPr>
            </w:tcPrChange>
          </w:tcPr>
          <w:p w:rsidR="00B82613" w:rsidRPr="00213323" w:rsidRDefault="00B82613" w:rsidP="008573DF">
            <w:pPr>
              <w:spacing w:after="80"/>
            </w:pPr>
            <w:r>
              <w:t>X</w:t>
            </w:r>
          </w:p>
        </w:tc>
      </w:tr>
      <w:tr w:rsidR="00B82613" w:rsidRPr="00213323" w:rsidTr="00D11D87">
        <w:tc>
          <w:tcPr>
            <w:tcW w:w="3798" w:type="dxa"/>
            <w:tcPrChange w:id="11902" w:author="Author">
              <w:tcPr>
                <w:tcW w:w="3798" w:type="dxa"/>
              </w:tcPr>
            </w:tcPrChange>
          </w:tcPr>
          <w:p w:rsidR="00B82613" w:rsidRPr="00213323" w:rsidRDefault="00B82613" w:rsidP="008573DF">
            <w:pPr>
              <w:spacing w:after="80"/>
              <w:rPr>
                <w:rFonts w:cs="Arial"/>
              </w:rPr>
            </w:pPr>
            <w:r>
              <w:rPr>
                <w:rFonts w:cs="Arial"/>
              </w:rPr>
              <w:t>PAM4_CenterThreshold</w:t>
            </w:r>
          </w:p>
        </w:tc>
        <w:tc>
          <w:tcPr>
            <w:tcW w:w="1237" w:type="dxa"/>
            <w:tcPrChange w:id="11903" w:author="Author">
              <w:tcPr>
                <w:tcW w:w="1350" w:type="dxa"/>
              </w:tcPr>
            </w:tcPrChange>
          </w:tcPr>
          <w:p w:rsidR="00B82613" w:rsidRPr="00213323" w:rsidRDefault="00B82613" w:rsidP="008573DF">
            <w:pPr>
              <w:spacing w:after="80"/>
              <w:jc w:val="center"/>
              <w:rPr>
                <w:rFonts w:cs="Arial"/>
                <w:b/>
              </w:rPr>
            </w:pPr>
            <w:r w:rsidRPr="00213323">
              <w:t>No</w:t>
            </w:r>
          </w:p>
        </w:tc>
        <w:tc>
          <w:tcPr>
            <w:tcW w:w="1103" w:type="dxa"/>
            <w:tcPrChange w:id="11904" w:author="Author">
              <w:tcPr>
                <w:tcW w:w="990" w:type="dxa"/>
              </w:tcPr>
            </w:tcPrChange>
          </w:tcPr>
          <w:p w:rsidR="00B82613" w:rsidRPr="00213323" w:rsidRDefault="00B82613" w:rsidP="008573DF">
            <w:pPr>
              <w:spacing w:after="80"/>
              <w:jc w:val="center"/>
              <w:rPr>
                <w:rFonts w:cs="Arial"/>
                <w:b/>
              </w:rPr>
            </w:pPr>
            <w:r w:rsidRPr="00213323">
              <w:t>0</w:t>
            </w:r>
          </w:p>
        </w:tc>
        <w:tc>
          <w:tcPr>
            <w:tcW w:w="810" w:type="dxa"/>
            <w:tcPrChange w:id="11905" w:author="Author">
              <w:tcPr>
                <w:tcW w:w="810" w:type="dxa"/>
              </w:tcPr>
            </w:tcPrChange>
          </w:tcPr>
          <w:p w:rsidR="00B82613" w:rsidRPr="00213323" w:rsidRDefault="00B82613" w:rsidP="008573DF">
            <w:pPr>
              <w:spacing w:after="80"/>
              <w:jc w:val="center"/>
              <w:rPr>
                <w:rFonts w:cs="Arial"/>
                <w:b/>
              </w:rPr>
            </w:pPr>
            <w:r w:rsidRPr="00213323">
              <w:t>X</w:t>
            </w:r>
          </w:p>
        </w:tc>
        <w:tc>
          <w:tcPr>
            <w:tcW w:w="540" w:type="dxa"/>
            <w:tcPrChange w:id="11906" w:author="Author">
              <w:tcPr>
                <w:tcW w:w="540" w:type="dxa"/>
              </w:tcPr>
            </w:tcPrChange>
          </w:tcPr>
          <w:p w:rsidR="00B82613" w:rsidRPr="00213323" w:rsidRDefault="00B82613" w:rsidP="008573DF">
            <w:pPr>
              <w:spacing w:after="80"/>
              <w:jc w:val="center"/>
            </w:pPr>
          </w:p>
        </w:tc>
        <w:tc>
          <w:tcPr>
            <w:tcW w:w="720" w:type="dxa"/>
            <w:tcPrChange w:id="11907" w:author="Author">
              <w:tcPr>
                <w:tcW w:w="720" w:type="dxa"/>
              </w:tcPr>
            </w:tcPrChange>
          </w:tcPr>
          <w:p w:rsidR="00B82613" w:rsidRPr="00213323" w:rsidRDefault="00B82613" w:rsidP="008573DF">
            <w:pPr>
              <w:spacing w:after="80"/>
              <w:jc w:val="center"/>
              <w:rPr>
                <w:rFonts w:cs="Arial"/>
              </w:rPr>
            </w:pPr>
            <w:r>
              <w:t>X</w:t>
            </w:r>
            <w:r w:rsidRPr="00213323" w:rsidDel="003D326D">
              <w:t xml:space="preserve"> </w:t>
            </w:r>
          </w:p>
        </w:tc>
        <w:tc>
          <w:tcPr>
            <w:tcW w:w="720" w:type="dxa"/>
            <w:tcPrChange w:id="11908"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11909" w:author="Author">
              <w:tcPr>
                <w:tcW w:w="878" w:type="dxa"/>
              </w:tcPr>
            </w:tcPrChange>
          </w:tcPr>
          <w:p w:rsidR="00B82613" w:rsidRPr="00213323" w:rsidRDefault="00B82613" w:rsidP="008573DF">
            <w:pPr>
              <w:spacing w:after="80"/>
            </w:pPr>
            <w:r>
              <w:t>X</w:t>
            </w:r>
          </w:p>
        </w:tc>
      </w:tr>
      <w:tr w:rsidR="00B82613" w:rsidRPr="00213323" w:rsidTr="00D11D87">
        <w:tc>
          <w:tcPr>
            <w:tcW w:w="3798" w:type="dxa"/>
            <w:tcPrChange w:id="11910" w:author="Author">
              <w:tcPr>
                <w:tcW w:w="3798" w:type="dxa"/>
              </w:tcPr>
            </w:tcPrChange>
          </w:tcPr>
          <w:p w:rsidR="00B82613" w:rsidRPr="00213323" w:rsidRDefault="00B82613">
            <w:pPr>
              <w:spacing w:after="80"/>
              <w:rPr>
                <w:rFonts w:cs="Arial"/>
              </w:rPr>
            </w:pPr>
            <w:r>
              <w:rPr>
                <w:rFonts w:cs="Arial"/>
              </w:rPr>
              <w:t>PAM4_LowerThreshold</w:t>
            </w:r>
          </w:p>
        </w:tc>
        <w:tc>
          <w:tcPr>
            <w:tcW w:w="1237" w:type="dxa"/>
            <w:tcPrChange w:id="11911" w:author="Author">
              <w:tcPr>
                <w:tcW w:w="1350" w:type="dxa"/>
              </w:tcPr>
            </w:tcPrChange>
          </w:tcPr>
          <w:p w:rsidR="00B82613" w:rsidRPr="00213323" w:rsidRDefault="00B82613" w:rsidP="008573DF">
            <w:pPr>
              <w:spacing w:after="80"/>
              <w:jc w:val="center"/>
            </w:pPr>
            <w:r w:rsidRPr="00213323">
              <w:t>No</w:t>
            </w:r>
          </w:p>
        </w:tc>
        <w:tc>
          <w:tcPr>
            <w:tcW w:w="1103" w:type="dxa"/>
            <w:tcPrChange w:id="11912" w:author="Author">
              <w:tcPr>
                <w:tcW w:w="990" w:type="dxa"/>
              </w:tcPr>
            </w:tcPrChange>
          </w:tcPr>
          <w:p w:rsidR="00B82613" w:rsidRPr="00213323" w:rsidRDefault="00EA717A" w:rsidP="008573DF">
            <w:pPr>
              <w:spacing w:after="80"/>
              <w:jc w:val="center"/>
            </w:pPr>
            <w:ins w:id="11913" w:author="Author">
              <w:r>
                <w:rPr>
                  <w:sz w:val="22"/>
                </w:rPr>
                <w:t>None</w:t>
              </w:r>
            </w:ins>
            <w:del w:id="11914" w:author="Author">
              <w:r w:rsidR="00B33882" w:rsidRPr="00CC61F1" w:rsidDel="00EA717A">
                <w:rPr>
                  <w:sz w:val="22"/>
                </w:rPr>
                <w:delText>--</w:delText>
              </w:r>
            </w:del>
          </w:p>
        </w:tc>
        <w:tc>
          <w:tcPr>
            <w:tcW w:w="810" w:type="dxa"/>
            <w:tcPrChange w:id="11915" w:author="Author">
              <w:tcPr>
                <w:tcW w:w="810" w:type="dxa"/>
              </w:tcPr>
            </w:tcPrChange>
          </w:tcPr>
          <w:p w:rsidR="00B82613" w:rsidRPr="00213323" w:rsidRDefault="00B82613" w:rsidP="008573DF">
            <w:pPr>
              <w:spacing w:after="80"/>
              <w:jc w:val="center"/>
            </w:pPr>
            <w:r w:rsidRPr="00213323">
              <w:t>X</w:t>
            </w:r>
          </w:p>
        </w:tc>
        <w:tc>
          <w:tcPr>
            <w:tcW w:w="540" w:type="dxa"/>
            <w:tcPrChange w:id="11916" w:author="Author">
              <w:tcPr>
                <w:tcW w:w="540" w:type="dxa"/>
              </w:tcPr>
            </w:tcPrChange>
          </w:tcPr>
          <w:p w:rsidR="00B82613" w:rsidRPr="00213323" w:rsidRDefault="00B82613" w:rsidP="008573DF">
            <w:pPr>
              <w:spacing w:after="80"/>
              <w:jc w:val="center"/>
            </w:pPr>
          </w:p>
        </w:tc>
        <w:tc>
          <w:tcPr>
            <w:tcW w:w="720" w:type="dxa"/>
            <w:tcPrChange w:id="11917" w:author="Author">
              <w:tcPr>
                <w:tcW w:w="720" w:type="dxa"/>
              </w:tcPr>
            </w:tcPrChange>
          </w:tcPr>
          <w:p w:rsidR="00B82613" w:rsidRPr="00213323" w:rsidRDefault="00B82613" w:rsidP="008573DF">
            <w:pPr>
              <w:spacing w:after="80"/>
              <w:jc w:val="center"/>
            </w:pPr>
            <w:r>
              <w:t>X</w:t>
            </w:r>
            <w:r w:rsidRPr="00213323" w:rsidDel="003D326D">
              <w:t xml:space="preserve"> </w:t>
            </w:r>
          </w:p>
        </w:tc>
        <w:tc>
          <w:tcPr>
            <w:tcW w:w="720" w:type="dxa"/>
            <w:tcPrChange w:id="11918"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11919" w:author="Author">
              <w:tcPr>
                <w:tcW w:w="878" w:type="dxa"/>
              </w:tcPr>
            </w:tcPrChange>
          </w:tcPr>
          <w:p w:rsidR="00B82613" w:rsidRPr="00213323" w:rsidRDefault="00B82613" w:rsidP="008573DF">
            <w:pPr>
              <w:spacing w:after="80"/>
            </w:pPr>
            <w:r>
              <w:t>X</w:t>
            </w:r>
          </w:p>
        </w:tc>
      </w:tr>
      <w:tr w:rsidR="00B82613" w:rsidRPr="00213323" w:rsidTr="00D11D87">
        <w:tc>
          <w:tcPr>
            <w:tcW w:w="3798" w:type="dxa"/>
            <w:tcPrChange w:id="11920" w:author="Author">
              <w:tcPr>
                <w:tcW w:w="3798" w:type="dxa"/>
              </w:tcPr>
            </w:tcPrChange>
          </w:tcPr>
          <w:p w:rsidR="00B82613" w:rsidRPr="00213323" w:rsidRDefault="00B82613" w:rsidP="008573DF">
            <w:pPr>
              <w:spacing w:after="80"/>
              <w:rPr>
                <w:rFonts w:cs="Arial"/>
              </w:rPr>
            </w:pPr>
            <w:r>
              <w:rPr>
                <w:rFonts w:cs="Arial"/>
              </w:rPr>
              <w:t>PAM4_UpperEyeOffset</w:t>
            </w:r>
          </w:p>
        </w:tc>
        <w:tc>
          <w:tcPr>
            <w:tcW w:w="1237" w:type="dxa"/>
            <w:tcPrChange w:id="11921" w:author="Author">
              <w:tcPr>
                <w:tcW w:w="1350" w:type="dxa"/>
              </w:tcPr>
            </w:tcPrChange>
          </w:tcPr>
          <w:p w:rsidR="00B82613" w:rsidRPr="00213323" w:rsidRDefault="00B82613" w:rsidP="008573DF">
            <w:pPr>
              <w:spacing w:after="80"/>
              <w:jc w:val="center"/>
            </w:pPr>
            <w:r w:rsidRPr="00213323">
              <w:t>No</w:t>
            </w:r>
          </w:p>
        </w:tc>
        <w:tc>
          <w:tcPr>
            <w:tcW w:w="1103" w:type="dxa"/>
            <w:tcPrChange w:id="11922" w:author="Author">
              <w:tcPr>
                <w:tcW w:w="990" w:type="dxa"/>
              </w:tcPr>
            </w:tcPrChange>
          </w:tcPr>
          <w:p w:rsidR="00B82613" w:rsidRPr="00213323" w:rsidRDefault="00B82613" w:rsidP="008573DF">
            <w:pPr>
              <w:spacing w:after="80"/>
              <w:jc w:val="center"/>
            </w:pPr>
            <w:r w:rsidRPr="00213323">
              <w:t>0</w:t>
            </w:r>
          </w:p>
        </w:tc>
        <w:tc>
          <w:tcPr>
            <w:tcW w:w="810" w:type="dxa"/>
            <w:tcPrChange w:id="11923" w:author="Author">
              <w:tcPr>
                <w:tcW w:w="810" w:type="dxa"/>
              </w:tcPr>
            </w:tcPrChange>
          </w:tcPr>
          <w:p w:rsidR="00B82613" w:rsidRPr="00213323" w:rsidRDefault="00B82613" w:rsidP="008573DF">
            <w:pPr>
              <w:spacing w:after="80"/>
              <w:jc w:val="center"/>
            </w:pPr>
            <w:r w:rsidRPr="00213323">
              <w:t>X</w:t>
            </w:r>
          </w:p>
        </w:tc>
        <w:tc>
          <w:tcPr>
            <w:tcW w:w="540" w:type="dxa"/>
            <w:tcPrChange w:id="11924" w:author="Author">
              <w:tcPr>
                <w:tcW w:w="540" w:type="dxa"/>
              </w:tcPr>
            </w:tcPrChange>
          </w:tcPr>
          <w:p w:rsidR="00B82613" w:rsidRPr="00213323" w:rsidRDefault="00B82613" w:rsidP="008573DF">
            <w:pPr>
              <w:spacing w:after="80"/>
              <w:jc w:val="center"/>
            </w:pPr>
          </w:p>
        </w:tc>
        <w:tc>
          <w:tcPr>
            <w:tcW w:w="720" w:type="dxa"/>
            <w:tcPrChange w:id="11925" w:author="Author">
              <w:tcPr>
                <w:tcW w:w="720" w:type="dxa"/>
              </w:tcPr>
            </w:tcPrChange>
          </w:tcPr>
          <w:p w:rsidR="00B82613" w:rsidRPr="00213323" w:rsidRDefault="00B82613" w:rsidP="008573DF">
            <w:pPr>
              <w:spacing w:after="80"/>
              <w:jc w:val="center"/>
            </w:pPr>
            <w:r>
              <w:t>X</w:t>
            </w:r>
            <w:r w:rsidRPr="00213323" w:rsidDel="003D326D">
              <w:t xml:space="preserve"> </w:t>
            </w:r>
          </w:p>
        </w:tc>
        <w:tc>
          <w:tcPr>
            <w:tcW w:w="720" w:type="dxa"/>
            <w:tcPrChange w:id="11926"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11927" w:author="Author">
              <w:tcPr>
                <w:tcW w:w="878" w:type="dxa"/>
              </w:tcPr>
            </w:tcPrChange>
          </w:tcPr>
          <w:p w:rsidR="00B82613" w:rsidRPr="00213323" w:rsidRDefault="00B82613" w:rsidP="008573DF">
            <w:pPr>
              <w:spacing w:after="80"/>
            </w:pPr>
            <w:r>
              <w:t>X</w:t>
            </w:r>
          </w:p>
        </w:tc>
      </w:tr>
      <w:tr w:rsidR="00B82613" w:rsidRPr="00213323" w:rsidTr="00D11D87">
        <w:tc>
          <w:tcPr>
            <w:tcW w:w="3798" w:type="dxa"/>
            <w:tcPrChange w:id="11928" w:author="Author">
              <w:tcPr>
                <w:tcW w:w="3798" w:type="dxa"/>
              </w:tcPr>
            </w:tcPrChange>
          </w:tcPr>
          <w:p w:rsidR="00B82613" w:rsidRPr="00213323" w:rsidRDefault="00B82613">
            <w:pPr>
              <w:spacing w:after="80"/>
              <w:rPr>
                <w:rFonts w:cs="Arial"/>
              </w:rPr>
            </w:pPr>
            <w:r>
              <w:rPr>
                <w:rFonts w:cs="Arial"/>
              </w:rPr>
              <w:t>PAM4_CenterEyeOffset</w:t>
            </w:r>
          </w:p>
        </w:tc>
        <w:tc>
          <w:tcPr>
            <w:tcW w:w="1237" w:type="dxa"/>
            <w:tcPrChange w:id="11929" w:author="Author">
              <w:tcPr>
                <w:tcW w:w="1350" w:type="dxa"/>
              </w:tcPr>
            </w:tcPrChange>
          </w:tcPr>
          <w:p w:rsidR="00B82613" w:rsidRPr="00213323" w:rsidRDefault="00B82613" w:rsidP="008573DF">
            <w:pPr>
              <w:spacing w:after="80"/>
              <w:jc w:val="center"/>
            </w:pPr>
            <w:r w:rsidRPr="00213323">
              <w:t>No</w:t>
            </w:r>
          </w:p>
        </w:tc>
        <w:tc>
          <w:tcPr>
            <w:tcW w:w="1103" w:type="dxa"/>
            <w:tcPrChange w:id="11930" w:author="Author">
              <w:tcPr>
                <w:tcW w:w="990" w:type="dxa"/>
              </w:tcPr>
            </w:tcPrChange>
          </w:tcPr>
          <w:p w:rsidR="00B82613" w:rsidRPr="00213323" w:rsidRDefault="00B82613" w:rsidP="008573DF">
            <w:pPr>
              <w:spacing w:after="80"/>
              <w:jc w:val="center"/>
            </w:pPr>
            <w:r w:rsidRPr="00213323">
              <w:t>0</w:t>
            </w:r>
          </w:p>
        </w:tc>
        <w:tc>
          <w:tcPr>
            <w:tcW w:w="810" w:type="dxa"/>
            <w:tcPrChange w:id="11931" w:author="Author">
              <w:tcPr>
                <w:tcW w:w="810" w:type="dxa"/>
              </w:tcPr>
            </w:tcPrChange>
          </w:tcPr>
          <w:p w:rsidR="00B82613" w:rsidRPr="00213323" w:rsidRDefault="00B82613" w:rsidP="008573DF">
            <w:pPr>
              <w:spacing w:after="80"/>
              <w:jc w:val="center"/>
            </w:pPr>
            <w:r w:rsidRPr="00213323">
              <w:t>X</w:t>
            </w:r>
          </w:p>
        </w:tc>
        <w:tc>
          <w:tcPr>
            <w:tcW w:w="540" w:type="dxa"/>
            <w:tcPrChange w:id="11932" w:author="Author">
              <w:tcPr>
                <w:tcW w:w="540" w:type="dxa"/>
              </w:tcPr>
            </w:tcPrChange>
          </w:tcPr>
          <w:p w:rsidR="00B82613" w:rsidRPr="00213323" w:rsidRDefault="00B82613" w:rsidP="008573DF">
            <w:pPr>
              <w:spacing w:after="80"/>
              <w:jc w:val="center"/>
            </w:pPr>
          </w:p>
        </w:tc>
        <w:tc>
          <w:tcPr>
            <w:tcW w:w="720" w:type="dxa"/>
            <w:tcPrChange w:id="11933" w:author="Author">
              <w:tcPr>
                <w:tcW w:w="720" w:type="dxa"/>
              </w:tcPr>
            </w:tcPrChange>
          </w:tcPr>
          <w:p w:rsidR="00B82613" w:rsidRPr="00213323" w:rsidRDefault="00B82613" w:rsidP="008573DF">
            <w:pPr>
              <w:spacing w:after="80"/>
              <w:jc w:val="center"/>
            </w:pPr>
            <w:r>
              <w:t>X</w:t>
            </w:r>
            <w:r w:rsidRPr="00213323" w:rsidDel="003D326D">
              <w:t xml:space="preserve"> </w:t>
            </w:r>
          </w:p>
        </w:tc>
        <w:tc>
          <w:tcPr>
            <w:tcW w:w="720" w:type="dxa"/>
            <w:tcPrChange w:id="11934"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11935" w:author="Author">
              <w:tcPr>
                <w:tcW w:w="878" w:type="dxa"/>
              </w:tcPr>
            </w:tcPrChange>
          </w:tcPr>
          <w:p w:rsidR="00B82613" w:rsidRPr="00213323" w:rsidRDefault="00B82613" w:rsidP="008573DF">
            <w:pPr>
              <w:spacing w:after="80"/>
            </w:pPr>
            <w:r>
              <w:t>X</w:t>
            </w:r>
          </w:p>
        </w:tc>
      </w:tr>
      <w:tr w:rsidR="00B82613" w:rsidRPr="00213323" w:rsidTr="00D11D87">
        <w:tc>
          <w:tcPr>
            <w:tcW w:w="3798" w:type="dxa"/>
            <w:tcPrChange w:id="11936" w:author="Author">
              <w:tcPr>
                <w:tcW w:w="3798" w:type="dxa"/>
              </w:tcPr>
            </w:tcPrChange>
          </w:tcPr>
          <w:p w:rsidR="00B82613" w:rsidRPr="00213323" w:rsidRDefault="00B82613">
            <w:pPr>
              <w:spacing w:after="80"/>
              <w:rPr>
                <w:rFonts w:cs="Arial"/>
              </w:rPr>
            </w:pPr>
            <w:r>
              <w:rPr>
                <w:rFonts w:cs="Arial"/>
              </w:rPr>
              <w:t>PAM4_LowerEyeOffset</w:t>
            </w:r>
          </w:p>
        </w:tc>
        <w:tc>
          <w:tcPr>
            <w:tcW w:w="1237" w:type="dxa"/>
            <w:tcPrChange w:id="11937" w:author="Author">
              <w:tcPr>
                <w:tcW w:w="1350" w:type="dxa"/>
              </w:tcPr>
            </w:tcPrChange>
          </w:tcPr>
          <w:p w:rsidR="00B82613" w:rsidRPr="00213323" w:rsidRDefault="00B82613" w:rsidP="008573DF">
            <w:pPr>
              <w:spacing w:after="80"/>
              <w:jc w:val="center"/>
            </w:pPr>
            <w:r w:rsidRPr="00213323">
              <w:t>No</w:t>
            </w:r>
          </w:p>
        </w:tc>
        <w:tc>
          <w:tcPr>
            <w:tcW w:w="1103" w:type="dxa"/>
            <w:tcPrChange w:id="11938" w:author="Author">
              <w:tcPr>
                <w:tcW w:w="990" w:type="dxa"/>
              </w:tcPr>
            </w:tcPrChange>
          </w:tcPr>
          <w:p w:rsidR="00B82613" w:rsidRPr="00213323" w:rsidRDefault="00B82613" w:rsidP="008573DF">
            <w:pPr>
              <w:spacing w:after="80"/>
              <w:jc w:val="center"/>
            </w:pPr>
            <w:r w:rsidRPr="00213323">
              <w:t>0</w:t>
            </w:r>
          </w:p>
        </w:tc>
        <w:tc>
          <w:tcPr>
            <w:tcW w:w="810" w:type="dxa"/>
            <w:tcPrChange w:id="11939" w:author="Author">
              <w:tcPr>
                <w:tcW w:w="810" w:type="dxa"/>
              </w:tcPr>
            </w:tcPrChange>
          </w:tcPr>
          <w:p w:rsidR="00B82613" w:rsidRPr="00213323" w:rsidRDefault="00B82613" w:rsidP="008573DF">
            <w:pPr>
              <w:spacing w:after="80"/>
              <w:jc w:val="center"/>
            </w:pPr>
            <w:r w:rsidRPr="00213323">
              <w:t>X</w:t>
            </w:r>
          </w:p>
        </w:tc>
        <w:tc>
          <w:tcPr>
            <w:tcW w:w="540" w:type="dxa"/>
            <w:tcPrChange w:id="11940" w:author="Author">
              <w:tcPr>
                <w:tcW w:w="540" w:type="dxa"/>
              </w:tcPr>
            </w:tcPrChange>
          </w:tcPr>
          <w:p w:rsidR="00B82613" w:rsidRPr="00213323" w:rsidRDefault="00B82613" w:rsidP="008573DF">
            <w:pPr>
              <w:spacing w:after="80"/>
              <w:jc w:val="center"/>
            </w:pPr>
          </w:p>
        </w:tc>
        <w:tc>
          <w:tcPr>
            <w:tcW w:w="720" w:type="dxa"/>
            <w:tcPrChange w:id="11941" w:author="Author">
              <w:tcPr>
                <w:tcW w:w="720" w:type="dxa"/>
              </w:tcPr>
            </w:tcPrChange>
          </w:tcPr>
          <w:p w:rsidR="00B82613" w:rsidRPr="00213323" w:rsidRDefault="00B82613" w:rsidP="008573DF">
            <w:pPr>
              <w:spacing w:after="80"/>
              <w:jc w:val="center"/>
            </w:pPr>
            <w:r>
              <w:t>X</w:t>
            </w:r>
            <w:r w:rsidRPr="00213323" w:rsidDel="003D326D">
              <w:t xml:space="preserve"> </w:t>
            </w:r>
          </w:p>
        </w:tc>
        <w:tc>
          <w:tcPr>
            <w:tcW w:w="720" w:type="dxa"/>
            <w:tcPrChange w:id="11942"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11943" w:author="Author">
              <w:tcPr>
                <w:tcW w:w="878" w:type="dxa"/>
              </w:tcPr>
            </w:tcPrChange>
          </w:tcPr>
          <w:p w:rsidR="00B82613" w:rsidRPr="00213323" w:rsidRDefault="00B82613" w:rsidP="008573DF">
            <w:pPr>
              <w:spacing w:after="80"/>
            </w:pPr>
            <w:r>
              <w:t>X</w:t>
            </w:r>
          </w:p>
        </w:tc>
      </w:tr>
    </w:tbl>
    <w:p w:rsidR="00E029EA" w:rsidRDefault="00E029EA" w:rsidP="00E029EA">
      <w:pPr>
        <w:pStyle w:val="Exampletext"/>
        <w:spacing w:after="80"/>
        <w:rPr>
          <w:rFonts w:ascii="Times New Roman" w:hAnsi="Times New Roman" w:cs="Times New Roman"/>
          <w:sz w:val="24"/>
          <w:szCs w:val="24"/>
        </w:rPr>
      </w:pPr>
    </w:p>
    <w:p w:rsidR="00E029EA" w:rsidRDefault="00E029EA" w:rsidP="009D1AD9">
      <w:pPr>
        <w:pStyle w:val="ListParagraph"/>
        <w:numPr>
          <w:ilvl w:val="0"/>
          <w:numId w:val="49"/>
        </w:numPr>
        <w:contextualSpacing w:val="0"/>
        <w:rPr>
          <w:ins w:id="11944"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11D87" w:rsidRDefault="00D11D87">
      <w:pPr>
        <w:pStyle w:val="ListParagraph"/>
        <w:numPr>
          <w:ilvl w:val="0"/>
          <w:numId w:val="49"/>
        </w:numPr>
        <w:contextualSpacing w:val="0"/>
        <w:rPr>
          <w:ins w:id="11945" w:author="Author"/>
        </w:rPr>
      </w:pPr>
      <w:ins w:id="11946" w:author="Author">
        <w:r>
          <w:rPr>
            <w:lang w:eastAsia="en-US"/>
          </w:rPr>
          <w:t>“Default” in this context means “behavior if Reserved Parameter is absent”</w:t>
        </w:r>
      </w:ins>
    </w:p>
    <w:p w:rsidR="00683B65" w:rsidRPr="00213323" w:rsidRDefault="00683B65">
      <w:pPr>
        <w:pStyle w:val="ListParagraph"/>
        <w:numPr>
          <w:ilvl w:val="0"/>
          <w:numId w:val="49"/>
        </w:numPr>
        <w:contextualSpacing w:val="0"/>
      </w:pPr>
      <w:ins w:id="11947" w:author="Author">
        <w:r>
          <w:rPr>
            <w:lang w:eastAsia="en-US"/>
          </w:rPr>
          <w:t>“None” means “None Defined”</w:t>
        </w:r>
      </w:ins>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28</w:t>
      </w:r>
      <w:r w:rsidR="0043714A">
        <w:rPr>
          <w:noProof/>
        </w:rPr>
        <w:fldChar w:fldCharType="end"/>
      </w:r>
      <w:r w:rsidRPr="00213323">
        <w:t xml:space="preserve"> – Allowable Data Types for </w:t>
      </w:r>
      <w:r w:rsidR="00292049">
        <w:t>Modulation</w:t>
      </w:r>
      <w:r w:rsidRPr="00213323">
        <w:t xml:space="preserv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rsidTr="008573DF">
        <w:trPr>
          <w:tblHeader/>
        </w:trPr>
        <w:tc>
          <w:tcPr>
            <w:tcW w:w="2896" w:type="dxa"/>
            <w:vMerge w:val="restart"/>
            <w:vAlign w:val="center"/>
          </w:tcPr>
          <w:p w:rsidR="00E029EA" w:rsidRPr="00213323" w:rsidRDefault="00E029EA" w:rsidP="008573DF">
            <w:pPr>
              <w:spacing w:after="80"/>
              <w:jc w:val="center"/>
              <w:rPr>
                <w:b/>
              </w:rPr>
            </w:pPr>
            <w:r w:rsidRPr="00213323">
              <w:rPr>
                <w:b/>
              </w:rPr>
              <w:t>Reserved Parameter</w:t>
            </w:r>
          </w:p>
        </w:tc>
        <w:tc>
          <w:tcPr>
            <w:tcW w:w="6514" w:type="dxa"/>
            <w:gridSpan w:val="5"/>
          </w:tcPr>
          <w:p w:rsidR="00E029EA" w:rsidRPr="00213323" w:rsidRDefault="00E029EA" w:rsidP="008573DF">
            <w:pPr>
              <w:spacing w:after="80"/>
              <w:jc w:val="center"/>
              <w:rPr>
                <w:b/>
              </w:rPr>
            </w:pPr>
            <w:r w:rsidRPr="00213323">
              <w:rPr>
                <w:b/>
              </w:rPr>
              <w:t>Data Type</w:t>
            </w:r>
          </w:p>
        </w:tc>
      </w:tr>
      <w:tr w:rsidR="00E029EA" w:rsidRPr="00213323" w:rsidTr="008573DF">
        <w:tc>
          <w:tcPr>
            <w:tcW w:w="2896" w:type="dxa"/>
            <w:vMerge/>
          </w:tcPr>
          <w:p w:rsidR="00E029EA" w:rsidRPr="00213323" w:rsidRDefault="00E029EA" w:rsidP="008573DF">
            <w:pPr>
              <w:spacing w:after="80"/>
              <w:jc w:val="center"/>
              <w:rPr>
                <w:b/>
              </w:rPr>
            </w:pPr>
          </w:p>
        </w:tc>
        <w:tc>
          <w:tcPr>
            <w:tcW w:w="1325" w:type="dxa"/>
          </w:tcPr>
          <w:p w:rsidR="00E029EA" w:rsidRPr="00213323" w:rsidRDefault="00E029EA" w:rsidP="008573DF">
            <w:pPr>
              <w:spacing w:after="80"/>
              <w:jc w:val="center"/>
              <w:rPr>
                <w:rFonts w:cs="Arial"/>
                <w:b/>
              </w:rPr>
            </w:pPr>
            <w:r w:rsidRPr="00213323">
              <w:rPr>
                <w:b/>
              </w:rPr>
              <w:t>Float</w:t>
            </w:r>
          </w:p>
        </w:tc>
        <w:tc>
          <w:tcPr>
            <w:tcW w:w="1273" w:type="dxa"/>
          </w:tcPr>
          <w:p w:rsidR="00E029EA" w:rsidRPr="00213323" w:rsidRDefault="00E029EA" w:rsidP="008573DF">
            <w:pPr>
              <w:spacing w:after="80"/>
              <w:jc w:val="center"/>
              <w:rPr>
                <w:rFonts w:cs="Arial"/>
                <w:b/>
              </w:rPr>
            </w:pPr>
            <w:r w:rsidRPr="00213323">
              <w:rPr>
                <w:b/>
              </w:rPr>
              <w:t>UI</w:t>
            </w:r>
          </w:p>
        </w:tc>
        <w:tc>
          <w:tcPr>
            <w:tcW w:w="1150" w:type="dxa"/>
          </w:tcPr>
          <w:p w:rsidR="00E029EA" w:rsidRPr="00213323" w:rsidRDefault="00E029EA" w:rsidP="008573DF">
            <w:pPr>
              <w:spacing w:after="80"/>
              <w:jc w:val="center"/>
              <w:rPr>
                <w:b/>
              </w:rPr>
            </w:pPr>
            <w:r w:rsidRPr="00213323">
              <w:rPr>
                <w:b/>
              </w:rPr>
              <w:t>Integer</w:t>
            </w:r>
          </w:p>
        </w:tc>
        <w:tc>
          <w:tcPr>
            <w:tcW w:w="1550" w:type="dxa"/>
          </w:tcPr>
          <w:p w:rsidR="00E029EA" w:rsidRPr="00213323" w:rsidRDefault="00E029EA" w:rsidP="008573DF">
            <w:pPr>
              <w:spacing w:after="80"/>
              <w:jc w:val="center"/>
              <w:rPr>
                <w:b/>
              </w:rPr>
            </w:pPr>
            <w:r w:rsidRPr="00213323">
              <w:rPr>
                <w:b/>
              </w:rPr>
              <w:t>String</w:t>
            </w:r>
          </w:p>
        </w:tc>
        <w:tc>
          <w:tcPr>
            <w:tcW w:w="1216" w:type="dxa"/>
          </w:tcPr>
          <w:p w:rsidR="00E029EA" w:rsidRPr="00213323" w:rsidRDefault="00E029EA" w:rsidP="008573DF">
            <w:pPr>
              <w:spacing w:after="80"/>
              <w:jc w:val="center"/>
              <w:rPr>
                <w:b/>
              </w:rPr>
            </w:pPr>
            <w:r w:rsidRPr="00213323">
              <w:rPr>
                <w:b/>
              </w:rPr>
              <w:t>Boolean</w:t>
            </w:r>
          </w:p>
        </w:tc>
      </w:tr>
      <w:tr w:rsidR="000A124C" w:rsidRPr="00213323" w:rsidTr="008573DF">
        <w:tc>
          <w:tcPr>
            <w:tcW w:w="2896" w:type="dxa"/>
          </w:tcPr>
          <w:p w:rsidR="000A124C" w:rsidRPr="00213323" w:rsidRDefault="000A124C" w:rsidP="008573DF">
            <w:pPr>
              <w:spacing w:after="80"/>
              <w:rPr>
                <w:rFonts w:cs="Arial"/>
                <w:b/>
              </w:rPr>
            </w:pPr>
            <w:r>
              <w:rPr>
                <w:rFonts w:cs="Arial"/>
              </w:rPr>
              <w:t>Modulation</w:t>
            </w:r>
          </w:p>
        </w:tc>
        <w:tc>
          <w:tcPr>
            <w:tcW w:w="1325" w:type="dxa"/>
          </w:tcPr>
          <w:p w:rsidR="000A124C" w:rsidRPr="00213323" w:rsidRDefault="000A124C" w:rsidP="008573DF">
            <w:pPr>
              <w:spacing w:after="80"/>
              <w:jc w:val="center"/>
              <w:rPr>
                <w:rFonts w:cs="Arial"/>
                <w:b/>
              </w:rPr>
            </w:pP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292049" w:rsidP="008573DF">
            <w:pPr>
              <w:spacing w:after="80"/>
              <w:jc w:val="center"/>
            </w:pPr>
            <w:r w:rsidRPr="00213323">
              <w:t>X</w:t>
            </w: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PAM4_Mapping</w:t>
            </w:r>
          </w:p>
        </w:tc>
        <w:tc>
          <w:tcPr>
            <w:tcW w:w="1325" w:type="dxa"/>
          </w:tcPr>
          <w:p w:rsidR="000A124C" w:rsidRPr="00213323" w:rsidRDefault="000A124C" w:rsidP="008573DF">
            <w:pPr>
              <w:spacing w:after="80"/>
              <w:jc w:val="center"/>
            </w:pPr>
          </w:p>
        </w:tc>
        <w:tc>
          <w:tcPr>
            <w:tcW w:w="1273" w:type="dxa"/>
          </w:tcPr>
          <w:p w:rsidR="000A124C" w:rsidRPr="00213323" w:rsidRDefault="000A124C" w:rsidP="008573DF">
            <w:pPr>
              <w:spacing w:after="80"/>
              <w:jc w:val="center"/>
            </w:pPr>
          </w:p>
        </w:tc>
        <w:tc>
          <w:tcPr>
            <w:tcW w:w="1150" w:type="dxa"/>
          </w:tcPr>
          <w:p w:rsidR="000A124C" w:rsidRPr="00213323" w:rsidRDefault="000A124C" w:rsidP="008573DF">
            <w:pPr>
              <w:spacing w:after="80"/>
              <w:jc w:val="center"/>
            </w:pPr>
          </w:p>
        </w:tc>
        <w:tc>
          <w:tcPr>
            <w:tcW w:w="1550" w:type="dxa"/>
          </w:tcPr>
          <w:p w:rsidR="000A124C" w:rsidRPr="00213323" w:rsidRDefault="00292049" w:rsidP="008573DF">
            <w:pPr>
              <w:spacing w:after="80"/>
              <w:jc w:val="center"/>
            </w:pPr>
            <w:r w:rsidRPr="00213323">
              <w:t>X</w:t>
            </w: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rPr>
                <w:rFonts w:cs="Arial"/>
                <w:b/>
              </w:rPr>
            </w:pPr>
            <w:r>
              <w:rPr>
                <w:rFonts w:cs="Arial"/>
              </w:rPr>
              <w:t>PAM4_UpperThreshold</w:t>
            </w:r>
          </w:p>
        </w:tc>
        <w:tc>
          <w:tcPr>
            <w:tcW w:w="1325" w:type="dxa"/>
          </w:tcPr>
          <w:p w:rsidR="000A124C" w:rsidRPr="00213323" w:rsidRDefault="000A124C" w:rsidP="008573DF">
            <w:pPr>
              <w:spacing w:after="80"/>
              <w:jc w:val="center"/>
              <w:rPr>
                <w:rFonts w:cs="Arial"/>
                <w:b/>
              </w:rPr>
            </w:pPr>
            <w:r w:rsidRPr="00213323">
              <w:t>X</w:t>
            </w: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rPr>
                <w:rFonts w:cs="Arial"/>
                <w:b/>
              </w:rPr>
            </w:pPr>
            <w:r>
              <w:rPr>
                <w:rFonts w:cs="Arial"/>
              </w:rPr>
              <w:t>PAM4_CenterThreshold</w:t>
            </w:r>
          </w:p>
        </w:tc>
        <w:tc>
          <w:tcPr>
            <w:tcW w:w="1325" w:type="dxa"/>
          </w:tcPr>
          <w:p w:rsidR="000A124C" w:rsidRPr="00213323" w:rsidRDefault="000A124C" w:rsidP="008573DF">
            <w:pPr>
              <w:spacing w:after="80"/>
              <w:jc w:val="center"/>
              <w:rPr>
                <w:rFonts w:cs="Arial"/>
                <w:b/>
              </w:rPr>
            </w:pPr>
            <w:r w:rsidRPr="00213323">
              <w:t>X</w:t>
            </w: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pPr>
            <w:r>
              <w:rPr>
                <w:rFonts w:cs="Arial"/>
              </w:rPr>
              <w:lastRenderedPageBreak/>
              <w:t>PAM4_LowerThreshold</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PAM4_UpperEyeOffset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pPr>
            <w:r>
              <w:rPr>
                <w:rFonts w:cs="Arial"/>
              </w:rPr>
              <w:t>PAM4_CenterEyeOffset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PAM4_LowerEyeOffset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bl>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29</w:t>
      </w:r>
      <w:r w:rsidR="0043714A">
        <w:rPr>
          <w:noProof/>
        </w:rPr>
        <w:fldChar w:fldCharType="end"/>
      </w:r>
      <w:r w:rsidRPr="00213323">
        <w:t xml:space="preserve"> – Allowable Data Formats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rsidTr="000250F1">
        <w:trPr>
          <w:tblHeader/>
        </w:trPr>
        <w:tc>
          <w:tcPr>
            <w:tcW w:w="2628" w:type="dxa"/>
            <w:vMerge w:val="restart"/>
            <w:vAlign w:val="center"/>
          </w:tcPr>
          <w:p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rsidR="00E029EA" w:rsidRPr="00213323" w:rsidRDefault="00E029EA" w:rsidP="008573DF">
            <w:pPr>
              <w:spacing w:after="80"/>
              <w:jc w:val="center"/>
              <w:rPr>
                <w:b/>
                <w:sz w:val="20"/>
                <w:szCs w:val="20"/>
              </w:rPr>
            </w:pPr>
            <w:r w:rsidRPr="00213323">
              <w:rPr>
                <w:b/>
                <w:sz w:val="20"/>
                <w:szCs w:val="20"/>
              </w:rPr>
              <w:t>Data Format</w:t>
            </w:r>
          </w:p>
        </w:tc>
      </w:tr>
      <w:tr w:rsidR="004F239B" w:rsidRPr="00213323" w:rsidTr="000250F1">
        <w:tc>
          <w:tcPr>
            <w:tcW w:w="2628" w:type="dxa"/>
            <w:vMerge/>
          </w:tcPr>
          <w:p w:rsidR="00E029EA" w:rsidRPr="00213323" w:rsidRDefault="00E029EA" w:rsidP="008573DF">
            <w:pPr>
              <w:spacing w:after="80"/>
              <w:jc w:val="center"/>
              <w:rPr>
                <w:b/>
                <w:sz w:val="20"/>
                <w:szCs w:val="20"/>
              </w:rPr>
            </w:pPr>
          </w:p>
        </w:tc>
        <w:tc>
          <w:tcPr>
            <w:tcW w:w="630" w:type="dxa"/>
          </w:tcPr>
          <w:p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rsidR="00E029EA" w:rsidRPr="000250F1" w:rsidRDefault="00E029EA" w:rsidP="008573DF">
            <w:pPr>
              <w:spacing w:after="80"/>
              <w:jc w:val="center"/>
              <w:rPr>
                <w:b/>
                <w:sz w:val="16"/>
                <w:szCs w:val="16"/>
              </w:rPr>
            </w:pPr>
            <w:r w:rsidRPr="000250F1">
              <w:rPr>
                <w:b/>
                <w:sz w:val="16"/>
                <w:szCs w:val="16"/>
              </w:rPr>
              <w:t>Corner</w:t>
            </w:r>
          </w:p>
        </w:tc>
        <w:tc>
          <w:tcPr>
            <w:tcW w:w="540" w:type="dxa"/>
          </w:tcPr>
          <w:p w:rsidR="00E029EA" w:rsidRPr="000250F1" w:rsidRDefault="00E029EA" w:rsidP="008573DF">
            <w:pPr>
              <w:spacing w:after="80"/>
              <w:jc w:val="center"/>
              <w:rPr>
                <w:b/>
                <w:sz w:val="16"/>
                <w:szCs w:val="16"/>
              </w:rPr>
            </w:pPr>
            <w:r w:rsidRPr="000250F1">
              <w:rPr>
                <w:b/>
                <w:sz w:val="16"/>
                <w:szCs w:val="16"/>
              </w:rPr>
              <w:t>List</w:t>
            </w:r>
          </w:p>
        </w:tc>
        <w:tc>
          <w:tcPr>
            <w:tcW w:w="990" w:type="dxa"/>
          </w:tcPr>
          <w:p w:rsidR="00E029EA" w:rsidRPr="000250F1" w:rsidRDefault="00E029EA" w:rsidP="008573DF">
            <w:pPr>
              <w:spacing w:after="80"/>
              <w:jc w:val="center"/>
              <w:rPr>
                <w:b/>
                <w:sz w:val="16"/>
                <w:szCs w:val="16"/>
              </w:rPr>
            </w:pPr>
            <w:r w:rsidRPr="000250F1">
              <w:rPr>
                <w:b/>
                <w:sz w:val="16"/>
                <w:szCs w:val="16"/>
              </w:rPr>
              <w:t>Increment</w:t>
            </w:r>
          </w:p>
        </w:tc>
        <w:tc>
          <w:tcPr>
            <w:tcW w:w="630" w:type="dxa"/>
          </w:tcPr>
          <w:p w:rsidR="00E029EA" w:rsidRPr="000250F1" w:rsidRDefault="00E029EA" w:rsidP="008573DF">
            <w:pPr>
              <w:spacing w:after="80"/>
              <w:jc w:val="center"/>
              <w:rPr>
                <w:b/>
                <w:sz w:val="16"/>
                <w:szCs w:val="16"/>
              </w:rPr>
            </w:pPr>
            <w:r w:rsidRPr="000250F1">
              <w:rPr>
                <w:b/>
                <w:sz w:val="16"/>
                <w:szCs w:val="16"/>
              </w:rPr>
              <w:t>Steps</w:t>
            </w:r>
          </w:p>
        </w:tc>
        <w:tc>
          <w:tcPr>
            <w:tcW w:w="900" w:type="dxa"/>
          </w:tcPr>
          <w:p w:rsidR="00E029EA" w:rsidRPr="000250F1" w:rsidRDefault="00E029EA" w:rsidP="008573DF">
            <w:pPr>
              <w:spacing w:after="80"/>
              <w:jc w:val="center"/>
              <w:rPr>
                <w:b/>
                <w:sz w:val="16"/>
                <w:szCs w:val="16"/>
              </w:rPr>
            </w:pPr>
            <w:r w:rsidRPr="000250F1">
              <w:rPr>
                <w:b/>
                <w:sz w:val="16"/>
                <w:szCs w:val="16"/>
              </w:rPr>
              <w:t>Gaussian</w:t>
            </w:r>
          </w:p>
        </w:tc>
        <w:tc>
          <w:tcPr>
            <w:tcW w:w="720" w:type="dxa"/>
          </w:tcPr>
          <w:p w:rsidR="00E029EA" w:rsidRPr="000250F1" w:rsidRDefault="00E029EA" w:rsidP="008573DF">
            <w:pPr>
              <w:spacing w:after="80"/>
              <w:jc w:val="center"/>
              <w:rPr>
                <w:b/>
                <w:sz w:val="16"/>
                <w:szCs w:val="16"/>
              </w:rPr>
            </w:pPr>
            <w:r w:rsidRPr="000250F1">
              <w:rPr>
                <w:b/>
                <w:sz w:val="16"/>
                <w:szCs w:val="16"/>
              </w:rPr>
              <w:t>Dual-Dirac</w:t>
            </w:r>
          </w:p>
        </w:tc>
        <w:tc>
          <w:tcPr>
            <w:tcW w:w="630" w:type="dxa"/>
          </w:tcPr>
          <w:p w:rsidR="00E029EA" w:rsidRPr="000250F1" w:rsidRDefault="00E029EA" w:rsidP="008573DF">
            <w:pPr>
              <w:spacing w:after="80"/>
              <w:jc w:val="center"/>
              <w:rPr>
                <w:b/>
                <w:sz w:val="16"/>
                <w:szCs w:val="16"/>
              </w:rPr>
            </w:pPr>
            <w:r w:rsidRPr="000250F1">
              <w:rPr>
                <w:b/>
                <w:sz w:val="16"/>
                <w:szCs w:val="16"/>
              </w:rPr>
              <w:t>DjRj</w:t>
            </w:r>
          </w:p>
        </w:tc>
        <w:tc>
          <w:tcPr>
            <w:tcW w:w="698" w:type="dxa"/>
          </w:tcPr>
          <w:p w:rsidR="00E029EA" w:rsidRPr="000250F1" w:rsidRDefault="00E029EA" w:rsidP="008573DF">
            <w:pPr>
              <w:spacing w:after="80"/>
              <w:jc w:val="center"/>
              <w:rPr>
                <w:b/>
                <w:sz w:val="16"/>
                <w:szCs w:val="16"/>
              </w:rPr>
            </w:pPr>
            <w:r w:rsidRPr="000250F1">
              <w:rPr>
                <w:b/>
                <w:sz w:val="16"/>
                <w:szCs w:val="16"/>
              </w:rPr>
              <w:t>Table</w:t>
            </w: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Modulation</w:t>
            </w:r>
          </w:p>
        </w:tc>
        <w:tc>
          <w:tcPr>
            <w:tcW w:w="630" w:type="dxa"/>
          </w:tcPr>
          <w:p w:rsidR="000A124C" w:rsidRPr="00213323" w:rsidRDefault="00292049" w:rsidP="008573DF">
            <w:pPr>
              <w:spacing w:after="80"/>
              <w:jc w:val="center"/>
              <w:rPr>
                <w:rFonts w:cs="Arial"/>
                <w:b/>
                <w:szCs w:val="20"/>
              </w:rPr>
            </w:pPr>
            <w:r w:rsidRPr="00213323">
              <w:rPr>
                <w:rFonts w:cs="Arial"/>
                <w:szCs w:val="20"/>
              </w:rPr>
              <w:t>X</w:t>
            </w:r>
          </w:p>
        </w:tc>
        <w:tc>
          <w:tcPr>
            <w:tcW w:w="72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540" w:type="dxa"/>
          </w:tcPr>
          <w:p w:rsidR="000A124C" w:rsidRPr="00213323" w:rsidRDefault="00292049" w:rsidP="008573DF">
            <w:pPr>
              <w:spacing w:after="80"/>
              <w:jc w:val="center"/>
              <w:rPr>
                <w:rFonts w:cs="Arial"/>
                <w:b/>
                <w:szCs w:val="20"/>
              </w:rPr>
            </w:pPr>
            <w:r w:rsidRPr="00213323">
              <w:rPr>
                <w:rFonts w:cs="Arial"/>
                <w:szCs w:val="20"/>
              </w:rPr>
              <w:t>X</w:t>
            </w:r>
          </w:p>
        </w:tc>
        <w:tc>
          <w:tcPr>
            <w:tcW w:w="99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PAM4_Mapping</w:t>
            </w:r>
          </w:p>
        </w:tc>
        <w:tc>
          <w:tcPr>
            <w:tcW w:w="630" w:type="dxa"/>
          </w:tcPr>
          <w:p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PAM4_UpperThreshold</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698" w:type="dxa"/>
          </w:tcPr>
          <w:p w:rsidR="000A124C" w:rsidRPr="00213323" w:rsidRDefault="000A124C" w:rsidP="008573DF">
            <w:pPr>
              <w:spacing w:after="80"/>
              <w:jc w:val="center"/>
              <w:rPr>
                <w:rFonts w:cs="Arial"/>
                <w:b/>
                <w:szCs w:val="20"/>
              </w:rPr>
            </w:pP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PAM4_CenterThreshold</w:t>
            </w:r>
          </w:p>
        </w:tc>
        <w:tc>
          <w:tcPr>
            <w:tcW w:w="630" w:type="dxa"/>
          </w:tcPr>
          <w:p w:rsidR="000A124C" w:rsidRPr="00213323" w:rsidRDefault="000A124C" w:rsidP="008573DF">
            <w:pPr>
              <w:spacing w:after="80"/>
              <w:jc w:val="center"/>
              <w:rPr>
                <w:rFonts w:cs="Arial"/>
                <w:b/>
                <w:szCs w:val="20"/>
              </w:rPr>
            </w:pPr>
            <w:r w:rsidRPr="00213323">
              <w:rPr>
                <w:rFonts w:cs="Arial"/>
                <w:szCs w:val="20"/>
              </w:rPr>
              <w:t>X</w:t>
            </w:r>
          </w:p>
        </w:tc>
        <w:tc>
          <w:tcPr>
            <w:tcW w:w="72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540" w:type="dxa"/>
          </w:tcPr>
          <w:p w:rsidR="000A124C" w:rsidRPr="00213323" w:rsidRDefault="000A124C" w:rsidP="008573DF">
            <w:pPr>
              <w:spacing w:after="80"/>
              <w:jc w:val="center"/>
              <w:rPr>
                <w:rFonts w:cs="Arial"/>
                <w:b/>
                <w:szCs w:val="20"/>
              </w:rPr>
            </w:pPr>
          </w:p>
        </w:tc>
        <w:tc>
          <w:tcPr>
            <w:tcW w:w="99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PAM4_LowerThreshold</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PAM4_UpperEyeOffset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PAM4_CenterEyeOffset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PAM4_LowerEyeOffset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bl>
    <w:p w:rsidR="00E029EA" w:rsidRPr="00213323" w:rsidRDefault="00E029EA" w:rsidP="00E029EA">
      <w:pPr>
        <w:pStyle w:val="Exampletext"/>
        <w:spacing w:after="80"/>
        <w:rPr>
          <w:rFonts w:ascii="Times New Roman" w:hAnsi="Times New Roman" w:cs="Times New Roman"/>
          <w:sz w:val="24"/>
          <w:szCs w:val="24"/>
        </w:rPr>
      </w:pPr>
    </w:p>
    <w:p w:rsidR="004A0EDE" w:rsidRPr="00213323" w:rsidRDefault="004A0EDE" w:rsidP="00E029EA">
      <w:pPr>
        <w:rPr>
          <w:rFonts w:ascii="Arial" w:hAnsi="Arial" w:cs="Arial"/>
          <w:b/>
          <w:iCs/>
          <w:caps/>
          <w:kern w:val="32"/>
          <w:szCs w:val="32"/>
        </w:rPr>
      </w:pPr>
      <w:r w:rsidRPr="00213323">
        <w:rPr>
          <w:rFonts w:ascii="Arial" w:hAnsi="Arial" w:cs="Arial"/>
          <w:b/>
          <w:iCs/>
          <w:caps/>
          <w:kern w:val="32"/>
          <w:szCs w:val="32"/>
        </w:rPr>
        <w:br w:type="page"/>
      </w:r>
    </w:p>
    <w:p w:rsidR="00A61AB5" w:rsidRPr="00213323" w:rsidRDefault="00A61AB5">
      <w:pPr>
        <w:rPr>
          <w:rFonts w:ascii="Arial" w:hAnsi="Arial" w:cs="Arial"/>
          <w:b/>
          <w:iCs/>
          <w:caps/>
          <w:kern w:val="32"/>
          <w:szCs w:val="32"/>
        </w:rPr>
      </w:pPr>
    </w:p>
    <w:p w:rsidR="00590424" w:rsidRPr="00213323" w:rsidRDefault="00131924">
      <w:pPr>
        <w:pStyle w:val="Heading2"/>
        <w:ind w:left="720"/>
        <w:pPrChange w:id="11948" w:author="Author">
          <w:pPr>
            <w:pStyle w:val="Heading2"/>
          </w:pPr>
        </w:pPrChange>
      </w:pPr>
      <w:bookmarkStart w:id="11949" w:name="_Toc363026720"/>
      <w:bookmarkStart w:id="11950" w:name="_Toc363026968"/>
      <w:bookmarkStart w:id="11951" w:name="_Toc363027216"/>
      <w:bookmarkStart w:id="11952" w:name="_Toc363142929"/>
      <w:bookmarkStart w:id="11953" w:name="_Toc363143588"/>
      <w:bookmarkStart w:id="11954" w:name="_Toc363026721"/>
      <w:bookmarkStart w:id="11955" w:name="_Toc363026969"/>
      <w:bookmarkStart w:id="11956" w:name="_Toc363027217"/>
      <w:bookmarkStart w:id="11957" w:name="_Toc363142930"/>
      <w:bookmarkStart w:id="11958" w:name="_Toc363143589"/>
      <w:bookmarkStart w:id="11959" w:name="_Toc363026722"/>
      <w:bookmarkStart w:id="11960" w:name="_Toc363026970"/>
      <w:bookmarkStart w:id="11961" w:name="_Toc363027218"/>
      <w:bookmarkStart w:id="11962" w:name="_Toc363142931"/>
      <w:bookmarkStart w:id="11963" w:name="_Toc363143590"/>
      <w:bookmarkStart w:id="11964" w:name="_Toc363026723"/>
      <w:bookmarkStart w:id="11965" w:name="_Toc363026971"/>
      <w:bookmarkStart w:id="11966" w:name="_Toc363027219"/>
      <w:bookmarkStart w:id="11967" w:name="_Toc363142932"/>
      <w:bookmarkStart w:id="11968" w:name="_Toc363143591"/>
      <w:bookmarkStart w:id="11969" w:name="_Toc363026724"/>
      <w:bookmarkStart w:id="11970" w:name="_Toc363026972"/>
      <w:bookmarkStart w:id="11971" w:name="_Toc363027220"/>
      <w:bookmarkStart w:id="11972" w:name="_Toc363142933"/>
      <w:bookmarkStart w:id="11973" w:name="_Toc363143592"/>
      <w:bookmarkStart w:id="11974" w:name="_Toc363026725"/>
      <w:bookmarkStart w:id="11975" w:name="_Toc363026973"/>
      <w:bookmarkStart w:id="11976" w:name="_Toc363027221"/>
      <w:bookmarkStart w:id="11977" w:name="_Toc363142934"/>
      <w:bookmarkStart w:id="11978" w:name="_Toc363143593"/>
      <w:bookmarkStart w:id="11979" w:name="_Toc363026726"/>
      <w:bookmarkStart w:id="11980" w:name="_Toc363026974"/>
      <w:bookmarkStart w:id="11981" w:name="_Toc363027222"/>
      <w:bookmarkStart w:id="11982" w:name="_Toc363142935"/>
      <w:bookmarkStart w:id="11983" w:name="_Toc363143594"/>
      <w:bookmarkStart w:id="11984" w:name="_Toc363026727"/>
      <w:bookmarkStart w:id="11985" w:name="_Toc363026975"/>
      <w:bookmarkStart w:id="11986" w:name="_Toc363027223"/>
      <w:bookmarkStart w:id="11987" w:name="_Toc363142936"/>
      <w:bookmarkStart w:id="11988" w:name="_Toc363143595"/>
      <w:bookmarkStart w:id="11989" w:name="_Toc363026728"/>
      <w:bookmarkStart w:id="11990" w:name="_Toc363026976"/>
      <w:bookmarkStart w:id="11991" w:name="_Toc363027224"/>
      <w:bookmarkStart w:id="11992" w:name="_Toc363142937"/>
      <w:bookmarkStart w:id="11993" w:name="_Toc363143596"/>
      <w:bookmarkStart w:id="11994" w:name="_Toc363026729"/>
      <w:bookmarkStart w:id="11995" w:name="_Toc363026977"/>
      <w:bookmarkStart w:id="11996" w:name="_Toc363027225"/>
      <w:bookmarkStart w:id="11997" w:name="_Toc363142938"/>
      <w:bookmarkStart w:id="11998" w:name="_Toc363143597"/>
      <w:bookmarkStart w:id="11999" w:name="_Toc363026730"/>
      <w:bookmarkStart w:id="12000" w:name="_Toc363026978"/>
      <w:bookmarkStart w:id="12001" w:name="_Toc363027226"/>
      <w:bookmarkStart w:id="12002" w:name="_Toc363142939"/>
      <w:bookmarkStart w:id="12003" w:name="_Toc363143598"/>
      <w:bookmarkStart w:id="12004" w:name="_Toc363026731"/>
      <w:bookmarkStart w:id="12005" w:name="_Toc363026979"/>
      <w:bookmarkStart w:id="12006" w:name="_Toc363027227"/>
      <w:bookmarkStart w:id="12007" w:name="_Toc363142940"/>
      <w:bookmarkStart w:id="12008" w:name="_Toc363143599"/>
      <w:bookmarkStart w:id="12009" w:name="_Toc363026732"/>
      <w:bookmarkStart w:id="12010" w:name="_Toc363026980"/>
      <w:bookmarkStart w:id="12011" w:name="_Toc363027228"/>
      <w:bookmarkStart w:id="12012" w:name="_Toc363142941"/>
      <w:bookmarkStart w:id="12013" w:name="_Toc363143600"/>
      <w:bookmarkStart w:id="12014" w:name="_Toc363026733"/>
      <w:bookmarkStart w:id="12015" w:name="_Toc363026981"/>
      <w:bookmarkStart w:id="12016" w:name="_Toc363027229"/>
      <w:bookmarkStart w:id="12017" w:name="_Toc363142942"/>
      <w:bookmarkStart w:id="12018" w:name="_Toc363143601"/>
      <w:bookmarkStart w:id="12019" w:name="_Toc363026734"/>
      <w:bookmarkStart w:id="12020" w:name="_Toc363026982"/>
      <w:bookmarkStart w:id="12021" w:name="_Toc363027230"/>
      <w:bookmarkStart w:id="12022" w:name="_Toc363142943"/>
      <w:bookmarkStart w:id="12023" w:name="_Toc363143602"/>
      <w:bookmarkStart w:id="12024" w:name="_Toc363026735"/>
      <w:bookmarkStart w:id="12025" w:name="_Toc363026983"/>
      <w:bookmarkStart w:id="12026" w:name="_Toc363027231"/>
      <w:bookmarkStart w:id="12027" w:name="_Toc363142944"/>
      <w:bookmarkStart w:id="12028" w:name="_Toc363143603"/>
      <w:bookmarkStart w:id="12029" w:name="_Toc363026736"/>
      <w:bookmarkStart w:id="12030" w:name="_Toc363026984"/>
      <w:bookmarkStart w:id="12031" w:name="_Toc363027232"/>
      <w:bookmarkStart w:id="12032" w:name="_Toc363142945"/>
      <w:bookmarkStart w:id="12033" w:name="_Toc363143604"/>
      <w:bookmarkStart w:id="12034" w:name="_Toc363026737"/>
      <w:bookmarkStart w:id="12035" w:name="_Toc363026985"/>
      <w:bookmarkStart w:id="12036" w:name="_Toc363027233"/>
      <w:bookmarkStart w:id="12037" w:name="_Toc363142946"/>
      <w:bookmarkStart w:id="12038" w:name="_Toc363143605"/>
      <w:bookmarkStart w:id="12039" w:name="_Toc363026738"/>
      <w:bookmarkStart w:id="12040" w:name="_Toc363026986"/>
      <w:bookmarkStart w:id="12041" w:name="_Toc363027234"/>
      <w:bookmarkStart w:id="12042" w:name="_Toc363142947"/>
      <w:bookmarkStart w:id="12043" w:name="_Toc363143606"/>
      <w:bookmarkStart w:id="12044" w:name="_Toc363026739"/>
      <w:bookmarkStart w:id="12045" w:name="_Toc363026987"/>
      <w:bookmarkStart w:id="12046" w:name="_Toc363027235"/>
      <w:bookmarkStart w:id="12047" w:name="_Toc363142948"/>
      <w:bookmarkStart w:id="12048" w:name="_Toc363143607"/>
      <w:bookmarkStart w:id="12049" w:name="_Toc363026740"/>
      <w:bookmarkStart w:id="12050" w:name="_Toc363026988"/>
      <w:bookmarkStart w:id="12051" w:name="_Toc363027236"/>
      <w:bookmarkStart w:id="12052" w:name="_Toc363142949"/>
      <w:bookmarkStart w:id="12053" w:name="_Toc363143608"/>
      <w:bookmarkStart w:id="12054" w:name="_Toc363026741"/>
      <w:bookmarkStart w:id="12055" w:name="_Toc363026989"/>
      <w:bookmarkStart w:id="12056" w:name="_Toc363027237"/>
      <w:bookmarkStart w:id="12057" w:name="_Toc363142950"/>
      <w:bookmarkStart w:id="12058" w:name="_Toc363143609"/>
      <w:bookmarkStart w:id="12059" w:name="_Toc363026742"/>
      <w:bookmarkStart w:id="12060" w:name="_Toc363026990"/>
      <w:bookmarkStart w:id="12061" w:name="_Toc363027238"/>
      <w:bookmarkStart w:id="12062" w:name="_Toc363142951"/>
      <w:bookmarkStart w:id="12063" w:name="_Toc363143610"/>
      <w:bookmarkStart w:id="12064" w:name="_Toc363026743"/>
      <w:bookmarkStart w:id="12065" w:name="_Toc363026991"/>
      <w:bookmarkStart w:id="12066" w:name="_Toc363027239"/>
      <w:bookmarkStart w:id="12067" w:name="_Toc363142952"/>
      <w:bookmarkStart w:id="12068" w:name="_Toc363143611"/>
      <w:bookmarkStart w:id="12069" w:name="_Toc363026744"/>
      <w:bookmarkStart w:id="12070" w:name="_Toc363026992"/>
      <w:bookmarkStart w:id="12071" w:name="_Toc363027240"/>
      <w:bookmarkStart w:id="12072" w:name="_Toc363142953"/>
      <w:bookmarkStart w:id="12073" w:name="_Toc363143612"/>
      <w:bookmarkStart w:id="12074" w:name="_Toc363026745"/>
      <w:bookmarkStart w:id="12075" w:name="_Toc363026993"/>
      <w:bookmarkStart w:id="12076" w:name="_Toc363027241"/>
      <w:bookmarkStart w:id="12077" w:name="_Toc363142954"/>
      <w:bookmarkStart w:id="12078" w:name="_Toc363143613"/>
      <w:bookmarkStart w:id="12079" w:name="_Toc363026746"/>
      <w:bookmarkStart w:id="12080" w:name="_Toc363026994"/>
      <w:bookmarkStart w:id="12081" w:name="_Toc363027242"/>
      <w:bookmarkStart w:id="12082" w:name="_Toc363142955"/>
      <w:bookmarkStart w:id="12083" w:name="_Toc363143614"/>
      <w:bookmarkStart w:id="12084" w:name="_Toc363026747"/>
      <w:bookmarkStart w:id="12085" w:name="_Toc363026995"/>
      <w:bookmarkStart w:id="12086" w:name="_Toc363027243"/>
      <w:bookmarkStart w:id="12087" w:name="_Toc363142956"/>
      <w:bookmarkStart w:id="12088" w:name="_Toc363143615"/>
      <w:bookmarkStart w:id="12089" w:name="_Toc363026748"/>
      <w:bookmarkStart w:id="12090" w:name="_Toc363026996"/>
      <w:bookmarkStart w:id="12091" w:name="_Toc363027244"/>
      <w:bookmarkStart w:id="12092" w:name="_Toc363142957"/>
      <w:bookmarkStart w:id="12093" w:name="_Toc363143616"/>
      <w:bookmarkStart w:id="12094" w:name="_Toc363026749"/>
      <w:bookmarkStart w:id="12095" w:name="_Toc363026997"/>
      <w:bookmarkStart w:id="12096" w:name="_Toc363027245"/>
      <w:bookmarkStart w:id="12097" w:name="_Toc363142958"/>
      <w:bookmarkStart w:id="12098" w:name="_Toc363143617"/>
      <w:bookmarkStart w:id="12099" w:name="_Toc363026750"/>
      <w:bookmarkStart w:id="12100" w:name="_Toc363026998"/>
      <w:bookmarkStart w:id="12101" w:name="_Toc363027246"/>
      <w:bookmarkStart w:id="12102" w:name="_Toc363142959"/>
      <w:bookmarkStart w:id="12103" w:name="_Toc363143618"/>
      <w:bookmarkStart w:id="12104" w:name="_Toc363026751"/>
      <w:bookmarkStart w:id="12105" w:name="_Toc363026999"/>
      <w:bookmarkStart w:id="12106" w:name="_Toc363027247"/>
      <w:bookmarkStart w:id="12107" w:name="_Toc363142960"/>
      <w:bookmarkStart w:id="12108" w:name="_Toc363143619"/>
      <w:bookmarkStart w:id="12109" w:name="_Toc363026752"/>
      <w:bookmarkStart w:id="12110" w:name="_Toc363027000"/>
      <w:bookmarkStart w:id="12111" w:name="_Toc363027248"/>
      <w:bookmarkStart w:id="12112" w:name="_Toc363142961"/>
      <w:bookmarkStart w:id="12113" w:name="_Toc363143620"/>
      <w:bookmarkStart w:id="12114" w:name="_Toc363026753"/>
      <w:bookmarkStart w:id="12115" w:name="_Toc363027001"/>
      <w:bookmarkStart w:id="12116" w:name="_Toc363027249"/>
      <w:bookmarkStart w:id="12117" w:name="_Toc363142962"/>
      <w:bookmarkStart w:id="12118" w:name="_Toc363143621"/>
      <w:bookmarkStart w:id="12119" w:name="_Toc363026754"/>
      <w:bookmarkStart w:id="12120" w:name="_Toc363027002"/>
      <w:bookmarkStart w:id="12121" w:name="_Toc363027250"/>
      <w:bookmarkStart w:id="12122" w:name="_Toc363142963"/>
      <w:bookmarkStart w:id="12123" w:name="_Toc363143622"/>
      <w:bookmarkStart w:id="12124" w:name="_Toc363026755"/>
      <w:bookmarkStart w:id="12125" w:name="_Toc363027003"/>
      <w:bookmarkStart w:id="12126" w:name="_Toc363027251"/>
      <w:bookmarkStart w:id="12127" w:name="_Toc363142964"/>
      <w:bookmarkStart w:id="12128" w:name="_Toc363143623"/>
      <w:bookmarkStart w:id="12129" w:name="_Toc363026756"/>
      <w:bookmarkStart w:id="12130" w:name="_Toc363027004"/>
      <w:bookmarkStart w:id="12131" w:name="_Toc363027252"/>
      <w:bookmarkStart w:id="12132" w:name="_Toc363142965"/>
      <w:bookmarkStart w:id="12133" w:name="_Toc363143624"/>
      <w:bookmarkStart w:id="12134" w:name="_Toc363026757"/>
      <w:bookmarkStart w:id="12135" w:name="_Toc363027005"/>
      <w:bookmarkStart w:id="12136" w:name="_Toc363027253"/>
      <w:bookmarkStart w:id="12137" w:name="_Toc363142966"/>
      <w:bookmarkStart w:id="12138" w:name="_Toc363143625"/>
      <w:bookmarkStart w:id="12139" w:name="_Toc363026758"/>
      <w:bookmarkStart w:id="12140" w:name="_Toc363027006"/>
      <w:bookmarkStart w:id="12141" w:name="_Toc363027254"/>
      <w:bookmarkStart w:id="12142" w:name="_Toc363142967"/>
      <w:bookmarkStart w:id="12143" w:name="_Toc363143626"/>
      <w:bookmarkStart w:id="12144" w:name="_Toc363026759"/>
      <w:bookmarkStart w:id="12145" w:name="_Toc363027007"/>
      <w:bookmarkStart w:id="12146" w:name="_Toc363027255"/>
      <w:bookmarkStart w:id="12147" w:name="_Toc363142968"/>
      <w:bookmarkStart w:id="12148" w:name="_Toc363143627"/>
      <w:bookmarkStart w:id="12149" w:name="_Toc363026760"/>
      <w:bookmarkStart w:id="12150" w:name="_Toc363027008"/>
      <w:bookmarkStart w:id="12151" w:name="_Toc363027256"/>
      <w:bookmarkStart w:id="12152" w:name="_Toc363142969"/>
      <w:bookmarkStart w:id="12153" w:name="_Toc363143628"/>
      <w:bookmarkStart w:id="12154" w:name="_Toc363026761"/>
      <w:bookmarkStart w:id="12155" w:name="_Toc363027009"/>
      <w:bookmarkStart w:id="12156" w:name="_Toc363027257"/>
      <w:bookmarkStart w:id="12157" w:name="_Toc363142970"/>
      <w:bookmarkStart w:id="12158" w:name="_Toc363143629"/>
      <w:bookmarkStart w:id="12159" w:name="_Toc363026762"/>
      <w:bookmarkStart w:id="12160" w:name="_Toc363027010"/>
      <w:bookmarkStart w:id="12161" w:name="_Toc363027258"/>
      <w:bookmarkStart w:id="12162" w:name="_Toc363142971"/>
      <w:bookmarkStart w:id="12163" w:name="_Toc363143630"/>
      <w:bookmarkStart w:id="12164" w:name="_Toc363026763"/>
      <w:bookmarkStart w:id="12165" w:name="_Toc363027011"/>
      <w:bookmarkStart w:id="12166" w:name="_Toc363027259"/>
      <w:bookmarkStart w:id="12167" w:name="_Toc363142972"/>
      <w:bookmarkStart w:id="12168" w:name="_Toc363143631"/>
      <w:bookmarkStart w:id="12169" w:name="_Toc363026764"/>
      <w:bookmarkStart w:id="12170" w:name="_Toc363027012"/>
      <w:bookmarkStart w:id="12171" w:name="_Toc363027260"/>
      <w:bookmarkStart w:id="12172" w:name="_Toc363142973"/>
      <w:bookmarkStart w:id="12173" w:name="_Toc363143632"/>
      <w:bookmarkStart w:id="12174" w:name="_Toc363026765"/>
      <w:bookmarkStart w:id="12175" w:name="_Toc363027013"/>
      <w:bookmarkStart w:id="12176" w:name="_Toc363027261"/>
      <w:bookmarkStart w:id="12177" w:name="_Toc363142974"/>
      <w:bookmarkStart w:id="12178" w:name="_Toc363143633"/>
      <w:bookmarkStart w:id="12179" w:name="_Toc363026766"/>
      <w:bookmarkStart w:id="12180" w:name="_Toc363027014"/>
      <w:bookmarkStart w:id="12181" w:name="_Toc363027262"/>
      <w:bookmarkStart w:id="12182" w:name="_Toc363142975"/>
      <w:bookmarkStart w:id="12183" w:name="_Toc363143634"/>
      <w:bookmarkStart w:id="12184" w:name="_Toc363026767"/>
      <w:bookmarkStart w:id="12185" w:name="_Toc363027015"/>
      <w:bookmarkStart w:id="12186" w:name="_Toc363027263"/>
      <w:bookmarkStart w:id="12187" w:name="_Toc363142976"/>
      <w:bookmarkStart w:id="12188" w:name="_Toc363143635"/>
      <w:bookmarkStart w:id="12189" w:name="_Toc363026768"/>
      <w:bookmarkStart w:id="12190" w:name="_Toc363027016"/>
      <w:bookmarkStart w:id="12191" w:name="_Toc363027264"/>
      <w:bookmarkStart w:id="12192" w:name="_Toc363142977"/>
      <w:bookmarkStart w:id="12193" w:name="_Toc363143636"/>
      <w:bookmarkStart w:id="12194" w:name="_Toc363026769"/>
      <w:bookmarkStart w:id="12195" w:name="_Toc363027017"/>
      <w:bookmarkStart w:id="12196" w:name="_Toc363027265"/>
      <w:bookmarkStart w:id="12197" w:name="_Toc363142978"/>
      <w:bookmarkStart w:id="12198" w:name="_Toc363143637"/>
      <w:bookmarkStart w:id="12199" w:name="_Toc363026770"/>
      <w:bookmarkStart w:id="12200" w:name="_Toc363027018"/>
      <w:bookmarkStart w:id="12201" w:name="_Toc363027266"/>
      <w:bookmarkStart w:id="12202" w:name="_Toc363142979"/>
      <w:bookmarkStart w:id="12203" w:name="_Toc363143638"/>
      <w:bookmarkStart w:id="12204" w:name="_Toc363026771"/>
      <w:bookmarkStart w:id="12205" w:name="_Toc363027019"/>
      <w:bookmarkStart w:id="12206" w:name="_Toc363027267"/>
      <w:bookmarkStart w:id="12207" w:name="_Toc363142980"/>
      <w:bookmarkStart w:id="12208" w:name="_Toc363143639"/>
      <w:bookmarkStart w:id="12209" w:name="_Toc363026772"/>
      <w:bookmarkStart w:id="12210" w:name="_Toc363027020"/>
      <w:bookmarkStart w:id="12211" w:name="_Toc363027268"/>
      <w:bookmarkStart w:id="12212" w:name="_Toc363142981"/>
      <w:bookmarkStart w:id="12213" w:name="_Toc363143640"/>
      <w:bookmarkStart w:id="12214" w:name="_Toc363026773"/>
      <w:bookmarkStart w:id="12215" w:name="_Toc363027021"/>
      <w:bookmarkStart w:id="12216" w:name="_Toc363027269"/>
      <w:bookmarkStart w:id="12217" w:name="_Toc363142982"/>
      <w:bookmarkStart w:id="12218" w:name="_Toc363143641"/>
      <w:bookmarkStart w:id="12219" w:name="_Toc363026774"/>
      <w:bookmarkStart w:id="12220" w:name="_Toc363027022"/>
      <w:bookmarkStart w:id="12221" w:name="_Toc363027270"/>
      <w:bookmarkStart w:id="12222" w:name="_Toc363142983"/>
      <w:bookmarkStart w:id="12223" w:name="_Toc363143642"/>
      <w:bookmarkStart w:id="12224" w:name="_Toc363026775"/>
      <w:bookmarkStart w:id="12225" w:name="_Toc363027023"/>
      <w:bookmarkStart w:id="12226" w:name="_Toc363027271"/>
      <w:bookmarkStart w:id="12227" w:name="_Toc363142984"/>
      <w:bookmarkStart w:id="12228" w:name="_Toc363143643"/>
      <w:bookmarkStart w:id="12229" w:name="_Toc363026776"/>
      <w:bookmarkStart w:id="12230" w:name="_Toc363027024"/>
      <w:bookmarkStart w:id="12231" w:name="_Toc363027272"/>
      <w:bookmarkStart w:id="12232" w:name="_Toc363142985"/>
      <w:bookmarkStart w:id="12233" w:name="_Toc363143644"/>
      <w:bookmarkStart w:id="12234" w:name="_Toc363026777"/>
      <w:bookmarkStart w:id="12235" w:name="_Toc363027025"/>
      <w:bookmarkStart w:id="12236" w:name="_Toc363027273"/>
      <w:bookmarkStart w:id="12237" w:name="_Toc363142986"/>
      <w:bookmarkStart w:id="12238" w:name="_Toc363143645"/>
      <w:bookmarkStart w:id="12239" w:name="_Toc363026778"/>
      <w:bookmarkStart w:id="12240" w:name="_Toc363027026"/>
      <w:bookmarkStart w:id="12241" w:name="_Toc363027274"/>
      <w:bookmarkStart w:id="12242" w:name="_Toc363142987"/>
      <w:bookmarkStart w:id="12243" w:name="_Toc363143646"/>
      <w:bookmarkStart w:id="12244" w:name="_Toc363026779"/>
      <w:bookmarkStart w:id="12245" w:name="_Toc363027027"/>
      <w:bookmarkStart w:id="12246" w:name="_Toc363027275"/>
      <w:bookmarkStart w:id="12247" w:name="_Toc363142988"/>
      <w:bookmarkStart w:id="12248" w:name="_Toc363143647"/>
      <w:bookmarkStart w:id="12249" w:name="_Ref528313415"/>
      <w:bookmarkStart w:id="12250" w:name="_Toc528676126"/>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r w:rsidRPr="00213323">
        <w:t>R</w:t>
      </w:r>
      <w:r w:rsidR="008852D9" w:rsidRPr="00213323">
        <w:t>epeat</w:t>
      </w:r>
      <w:r w:rsidRPr="00213323">
        <w:t>ers</w:t>
      </w:r>
      <w:bookmarkEnd w:id="12249"/>
      <w:bookmarkEnd w:id="12250"/>
    </w:p>
    <w:p w:rsidR="00131924" w:rsidRPr="00213323" w:rsidRDefault="00131924" w:rsidP="00131924"/>
    <w:p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040BD7">
        <w:t>Figure 30</w:t>
      </w:r>
      <w:r w:rsidR="00B34E20" w:rsidRPr="00213323">
        <w:fldChar w:fldCharType="end"/>
      </w:r>
      <w:r w:rsidRPr="00213323">
        <w:t>.</w:t>
      </w:r>
    </w:p>
    <w:p w:rsidR="00131924" w:rsidRPr="00213323" w:rsidRDefault="00131924" w:rsidP="00131924">
      <w:pPr>
        <w:rPr>
          <w:rFonts w:ascii="Courier New" w:hAnsi="Courier New" w:cs="Courier New"/>
          <w:sz w:val="20"/>
          <w:szCs w:val="20"/>
        </w:rPr>
      </w:pPr>
    </w:p>
    <w:p w:rsidR="00131924" w:rsidRPr="00213323" w:rsidRDefault="008A3943" w:rsidP="00131924">
      <w:pPr>
        <w:keepNext/>
      </w:pPr>
      <w:r>
        <w:rPr>
          <w:noProof/>
          <w:lang w:eastAsia="en-US"/>
        </w:rPr>
        <mc:AlternateContent>
          <mc:Choice Requires="wpc">
            <w:drawing>
              <wp:inline distT="0" distB="0" distL="0" distR="0" wp14:anchorId="274834D1" wp14:editId="181EF432">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027" w:rsidRPr="000E1D12" w:rsidRDefault="008E2027" w:rsidP="00131924">
                                <w:pPr>
                                  <w:rPr>
                                    <w:sz w:val="20"/>
                                    <w:szCs w:val="20"/>
                                  </w:rPr>
                                </w:pPr>
                                <w:r>
                                  <w:rPr>
                                    <w:sz w:val="20"/>
                                    <w:szCs w:val="20"/>
                                  </w:rPr>
                                  <w:t>Rx</w:t>
                                </w:r>
                              </w:p>
                              <w:p w:rsidR="008E2027" w:rsidRPr="000E1D12" w:rsidRDefault="008E2027" w:rsidP="00131924">
                                <w:pPr>
                                  <w:rPr>
                                    <w:sz w:val="20"/>
                                    <w:szCs w:val="20"/>
                                  </w:rPr>
                                </w:pPr>
                                <w:r w:rsidRPr="000E1D12">
                                  <w:rPr>
                                    <w:sz w:val="20"/>
                                    <w:szCs w:val="20"/>
                                  </w:rPr>
                                  <w:t>analog</w:t>
                                </w:r>
                              </w:p>
                              <w:p w:rsidR="008E2027" w:rsidRPr="000E1D12" w:rsidRDefault="008E2027"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027" w:rsidRPr="000E1D12" w:rsidRDefault="008E2027" w:rsidP="00131924">
                              <w:pPr>
                                <w:rPr>
                                  <w:sz w:val="20"/>
                                  <w:szCs w:val="20"/>
                                </w:rPr>
                              </w:pPr>
                              <w:r>
                                <w:rPr>
                                  <w:sz w:val="20"/>
                                  <w:szCs w:val="20"/>
                                </w:rPr>
                                <w:t>Rx</w:t>
                              </w:r>
                            </w:p>
                            <w:p w:rsidR="008E2027" w:rsidRPr="000E1D12" w:rsidRDefault="008E2027" w:rsidP="00131924">
                              <w:pPr>
                                <w:rPr>
                                  <w:sz w:val="20"/>
                                  <w:szCs w:val="20"/>
                                </w:rPr>
                              </w:pPr>
                              <w:r w:rsidRPr="000E1D12">
                                <w:rPr>
                                  <w:sz w:val="20"/>
                                  <w:szCs w:val="20"/>
                                </w:rPr>
                                <w:t>a</w:t>
                              </w:r>
                              <w:r>
                                <w:rPr>
                                  <w:sz w:val="20"/>
                                  <w:szCs w:val="20"/>
                                </w:rPr>
                                <w:t>lgorithmic</w:t>
                              </w:r>
                            </w:p>
                            <w:p w:rsidR="008E2027" w:rsidRPr="000E1D12" w:rsidRDefault="008E2027"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027" w:rsidRPr="000E1D12" w:rsidRDefault="008E2027" w:rsidP="00131924">
                              <w:pPr>
                                <w:rPr>
                                  <w:sz w:val="20"/>
                                  <w:szCs w:val="20"/>
                                </w:rPr>
                              </w:pPr>
                              <w:r>
                                <w:rPr>
                                  <w:sz w:val="20"/>
                                  <w:szCs w:val="20"/>
                                </w:rPr>
                                <w:t>Tx</w:t>
                              </w:r>
                            </w:p>
                            <w:p w:rsidR="008E2027" w:rsidRPr="000E1D12" w:rsidRDefault="008E2027" w:rsidP="00131924">
                              <w:pPr>
                                <w:rPr>
                                  <w:sz w:val="20"/>
                                  <w:szCs w:val="20"/>
                                </w:rPr>
                              </w:pPr>
                              <w:r w:rsidRPr="000E1D12">
                                <w:rPr>
                                  <w:sz w:val="20"/>
                                  <w:szCs w:val="20"/>
                                </w:rPr>
                                <w:t>a</w:t>
                              </w:r>
                              <w:r>
                                <w:rPr>
                                  <w:sz w:val="20"/>
                                  <w:szCs w:val="20"/>
                                </w:rPr>
                                <w:t>lgorithmic</w:t>
                              </w:r>
                            </w:p>
                            <w:p w:rsidR="008E2027" w:rsidRPr="000E1D12" w:rsidRDefault="008E2027"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027" w:rsidRPr="000E1D12" w:rsidRDefault="008E2027" w:rsidP="00131924">
                                <w:pPr>
                                  <w:rPr>
                                    <w:sz w:val="20"/>
                                    <w:szCs w:val="20"/>
                                  </w:rPr>
                                </w:pPr>
                                <w:r>
                                  <w:rPr>
                                    <w:sz w:val="20"/>
                                    <w:szCs w:val="20"/>
                                  </w:rPr>
                                  <w:t>Tx</w:t>
                                </w:r>
                              </w:p>
                              <w:p w:rsidR="008E2027" w:rsidRPr="000E1D12" w:rsidRDefault="008E2027" w:rsidP="00131924">
                                <w:pPr>
                                  <w:rPr>
                                    <w:sz w:val="20"/>
                                    <w:szCs w:val="20"/>
                                  </w:rPr>
                                </w:pPr>
                                <w:r w:rsidRPr="000E1D12">
                                  <w:rPr>
                                    <w:sz w:val="20"/>
                                    <w:szCs w:val="20"/>
                                  </w:rPr>
                                  <w:t>analog</w:t>
                                </w:r>
                              </w:p>
                              <w:p w:rsidR="008E2027" w:rsidRPr="000E1D12" w:rsidRDefault="008E2027"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027" w:rsidRPr="00046EE8" w:rsidRDefault="008E2027"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027" w:rsidRPr="00046EE8" w:rsidRDefault="008E2027"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027" w:rsidRPr="00046EE8" w:rsidRDefault="008E2027"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74834D1"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29" style="position:absolute;left:6785;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rsidR="008E2027" w:rsidRPr="000E1D12" w:rsidRDefault="008E2027" w:rsidP="00131924">
                          <w:pPr>
                            <w:rPr>
                              <w:sz w:val="20"/>
                              <w:szCs w:val="20"/>
                            </w:rPr>
                          </w:pPr>
                          <w:r>
                            <w:rPr>
                              <w:sz w:val="20"/>
                              <w:szCs w:val="20"/>
                            </w:rPr>
                            <w:t>Rx</w:t>
                          </w:r>
                        </w:p>
                        <w:p w:rsidR="008E2027" w:rsidRPr="000E1D12" w:rsidRDefault="008E2027" w:rsidP="00131924">
                          <w:pPr>
                            <w:rPr>
                              <w:sz w:val="20"/>
                              <w:szCs w:val="20"/>
                            </w:rPr>
                          </w:pPr>
                          <w:r w:rsidRPr="000E1D12">
                            <w:rPr>
                              <w:sz w:val="20"/>
                              <w:szCs w:val="20"/>
                            </w:rPr>
                            <w:t>analog</w:t>
                          </w:r>
                        </w:p>
                        <w:p w:rsidR="008E2027" w:rsidRPr="000E1D12" w:rsidRDefault="008E2027"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3" type="#_x0000_t202" style="position:absolute;left:18755;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rsidR="008E2027" w:rsidRPr="000E1D12" w:rsidRDefault="008E2027" w:rsidP="00131924">
                        <w:pPr>
                          <w:rPr>
                            <w:sz w:val="20"/>
                            <w:szCs w:val="20"/>
                          </w:rPr>
                        </w:pPr>
                        <w:r>
                          <w:rPr>
                            <w:sz w:val="20"/>
                            <w:szCs w:val="20"/>
                          </w:rPr>
                          <w:t>Rx</w:t>
                        </w:r>
                      </w:p>
                      <w:p w:rsidR="008E2027" w:rsidRPr="000E1D12" w:rsidRDefault="008E2027" w:rsidP="00131924">
                        <w:pPr>
                          <w:rPr>
                            <w:sz w:val="20"/>
                            <w:szCs w:val="20"/>
                          </w:rPr>
                        </w:pPr>
                        <w:r w:rsidRPr="000E1D12">
                          <w:rPr>
                            <w:sz w:val="20"/>
                            <w:szCs w:val="20"/>
                          </w:rPr>
                          <w:t>a</w:t>
                        </w:r>
                        <w:r>
                          <w:rPr>
                            <w:sz w:val="20"/>
                            <w:szCs w:val="20"/>
                          </w:rPr>
                          <w:t>lgorithmic</w:t>
                        </w:r>
                      </w:p>
                      <w:p w:rsidR="008E2027" w:rsidRPr="000E1D12" w:rsidRDefault="008E2027"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5" type="#_x0000_t202" style="position:absolute;left:32755;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rsidR="008E2027" w:rsidRPr="000E1D12" w:rsidRDefault="008E2027" w:rsidP="00131924">
                        <w:pPr>
                          <w:rPr>
                            <w:sz w:val="20"/>
                            <w:szCs w:val="20"/>
                          </w:rPr>
                        </w:pPr>
                        <w:r>
                          <w:rPr>
                            <w:sz w:val="20"/>
                            <w:szCs w:val="20"/>
                          </w:rPr>
                          <w:t>Tx</w:t>
                        </w:r>
                      </w:p>
                      <w:p w:rsidR="008E2027" w:rsidRPr="000E1D12" w:rsidRDefault="008E2027" w:rsidP="00131924">
                        <w:pPr>
                          <w:rPr>
                            <w:sz w:val="20"/>
                            <w:szCs w:val="20"/>
                          </w:rPr>
                        </w:pPr>
                        <w:r w:rsidRPr="000E1D12">
                          <w:rPr>
                            <w:sz w:val="20"/>
                            <w:szCs w:val="20"/>
                          </w:rPr>
                          <w:t>a</w:t>
                        </w:r>
                        <w:r>
                          <w:rPr>
                            <w:sz w:val="20"/>
                            <w:szCs w:val="20"/>
                          </w:rPr>
                          <w:t>lgorithmic</w:t>
                        </w:r>
                      </w:p>
                      <w:p w:rsidR="008E2027" w:rsidRPr="000E1D12" w:rsidRDefault="008E2027"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7"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8"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rsidR="008E2027" w:rsidRPr="000E1D12" w:rsidRDefault="008E2027" w:rsidP="00131924">
                          <w:pPr>
                            <w:rPr>
                              <w:sz w:val="20"/>
                              <w:szCs w:val="20"/>
                            </w:rPr>
                          </w:pPr>
                          <w:r>
                            <w:rPr>
                              <w:sz w:val="20"/>
                              <w:szCs w:val="20"/>
                            </w:rPr>
                            <w:t>Tx</w:t>
                          </w:r>
                        </w:p>
                        <w:p w:rsidR="008E2027" w:rsidRPr="000E1D12" w:rsidRDefault="008E2027" w:rsidP="00131924">
                          <w:pPr>
                            <w:rPr>
                              <w:sz w:val="20"/>
                              <w:szCs w:val="20"/>
                            </w:rPr>
                          </w:pPr>
                          <w:r w:rsidRPr="000E1D12">
                            <w:rPr>
                              <w:sz w:val="20"/>
                              <w:szCs w:val="20"/>
                            </w:rPr>
                            <w:t>analog</w:t>
                          </w:r>
                        </w:p>
                        <w:p w:rsidR="008E2027" w:rsidRPr="000E1D12" w:rsidRDefault="008E2027"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0" type="#_x0000_t32" style="position:absolute;left:14677;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1" type="#_x0000_t32" style="position:absolute;left:26952;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2" type="#_x0000_t32" style="position:absolute;left:40565;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3" type="#_x0000_t32" style="position:absolute;left:52873;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4" type="#_x0000_t202" style="position:absolute;left:23047;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rsidR="008E2027" w:rsidRPr="00046EE8" w:rsidRDefault="008E2027"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6" type="#_x0000_t202" style="position:absolute;left:11623;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rsidR="008E2027" w:rsidRPr="00046EE8" w:rsidRDefault="008E2027"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rsidR="008E2027" w:rsidRPr="00046EE8" w:rsidRDefault="008E2027"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49" type="#_x0000_t32" style="position:absolute;left:5836;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0" type="#_x0000_t32" style="position:absolute;left:30683;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1" type="#_x0000_t32" style="position:absolute;left:49340;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w10:anchorlock/>
              </v:group>
            </w:pict>
          </mc:Fallback>
        </mc:AlternateContent>
      </w:r>
    </w:p>
    <w:p w:rsidR="00590424" w:rsidRPr="00213323" w:rsidRDefault="008819DF">
      <w:pPr>
        <w:pStyle w:val="Figurecaption"/>
        <w:rPr>
          <w:rFonts w:ascii="Courier New" w:hAnsi="Courier New" w:cs="Courier New"/>
          <w:sz w:val="20"/>
          <w:szCs w:val="20"/>
        </w:rPr>
      </w:pPr>
      <w:bookmarkStart w:id="12251" w:name="_Ref361807291"/>
      <w:r w:rsidRPr="00213323">
        <w:t xml:space="preserve"> </w:t>
      </w:r>
      <w:bookmarkStart w:id="12252" w:name="_Ref361807539"/>
      <w:r w:rsidRPr="00213323">
        <w:t>– Repeater model</w:t>
      </w:r>
      <w:bookmarkEnd w:id="12252"/>
      <w:r w:rsidRPr="00213323">
        <w:t xml:space="preserve"> </w:t>
      </w:r>
      <w:bookmarkEnd w:id="12251"/>
    </w:p>
    <w:p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rsidR="00131924" w:rsidRPr="00213323" w:rsidRDefault="00131924" w:rsidP="00131924"/>
    <w:p w:rsidR="00B63FC6" w:rsidRPr="00213323" w:rsidRDefault="00B63FC6" w:rsidP="00131924"/>
    <w:p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rsidR="00B63FC6" w:rsidRPr="00213323" w:rsidRDefault="00B63FC6" w:rsidP="00B63FC6">
      <w:pPr>
        <w:pStyle w:val="KeywordDescriptions"/>
      </w:pPr>
      <w:r w:rsidRPr="00213323">
        <w:rPr>
          <w:i/>
        </w:rPr>
        <w:t>Required:</w:t>
      </w:r>
      <w:r w:rsidRPr="00213323">
        <w:tab/>
        <w:t>No</w:t>
      </w:r>
    </w:p>
    <w:p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rsidR="00B63FC6" w:rsidRPr="00213323" w:rsidRDefault="00B63FC6" w:rsidP="00B63FC6">
      <w:pPr>
        <w:pStyle w:val="KeywordDescriptions"/>
      </w:pPr>
      <w:r w:rsidRPr="00213323">
        <w:rPr>
          <w:i/>
        </w:rPr>
        <w:t>Sub-Params:</w:t>
      </w:r>
      <w:r w:rsidRPr="00213323">
        <w:tab/>
        <w:t>tx_non_inv_pin</w:t>
      </w:r>
    </w:p>
    <w:p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rsidR="00B63FC6" w:rsidRPr="00213323" w:rsidRDefault="00B63FC6" w:rsidP="00B63FC6">
      <w:pPr>
        <w:pStyle w:val="KeywordDescriptions"/>
      </w:pPr>
      <w:r w:rsidRPr="00213323">
        <w:t>The column length limits are:</w:t>
      </w:r>
    </w:p>
    <w:p w:rsidR="00B63FC6" w:rsidRPr="00213323" w:rsidRDefault="00B63FC6" w:rsidP="00B63FC6">
      <w:pPr>
        <w:pStyle w:val="ListContinue"/>
        <w:spacing w:after="0"/>
      </w:pPr>
      <w:r w:rsidRPr="00213323">
        <w:t>[Repeater Pin]</w:t>
      </w:r>
      <w:r w:rsidRPr="00213323">
        <w:tab/>
        <w:t>5 characters max</w:t>
      </w:r>
    </w:p>
    <w:p w:rsidR="00590424" w:rsidRPr="00213323" w:rsidRDefault="00B63FC6">
      <w:pPr>
        <w:pStyle w:val="ListContinue"/>
        <w:spacing w:after="80"/>
      </w:pPr>
      <w:r w:rsidRPr="00213323">
        <w:t>tx_non_inv_pin</w:t>
      </w:r>
      <w:r w:rsidRPr="00213323">
        <w:tab/>
        <w:t>5 characters max</w:t>
      </w:r>
    </w:p>
    <w:p w:rsidR="00B63FC6" w:rsidRPr="00213323" w:rsidRDefault="00B63FC6" w:rsidP="00B63FC6">
      <w:pPr>
        <w:pStyle w:val="KeywordDescriptions"/>
      </w:pPr>
      <w:r w:rsidRPr="00213323">
        <w:rPr>
          <w:i/>
        </w:rPr>
        <w:t>Example:</w:t>
      </w:r>
    </w:p>
    <w:p w:rsidR="00590424" w:rsidRPr="00213323" w:rsidRDefault="00B63FC6">
      <w:pPr>
        <w:pStyle w:val="Exampletext"/>
      </w:pPr>
      <w:r w:rsidRPr="00213323">
        <w:t>[Repeater Pin]  tx_non_inv_pin</w:t>
      </w:r>
    </w:p>
    <w:p w:rsidR="00590424" w:rsidRPr="00213323" w:rsidRDefault="00B63FC6">
      <w:pPr>
        <w:pStyle w:val="Exampletext"/>
      </w:pPr>
      <w:r w:rsidRPr="00213323">
        <w:t>3           11</w:t>
      </w:r>
    </w:p>
    <w:p w:rsidR="00B63FC6" w:rsidRPr="00213323" w:rsidRDefault="00B63FC6" w:rsidP="00B63FC6"/>
    <w:p w:rsidR="00B63FC6" w:rsidRPr="00213323" w:rsidRDefault="00B63FC6" w:rsidP="00B63FC6">
      <w:pPr>
        <w:spacing w:after="80"/>
      </w:pPr>
    </w:p>
    <w:p w:rsidR="00131924" w:rsidRPr="00213323" w:rsidRDefault="00010C6C" w:rsidP="00131924">
      <w:pPr>
        <w:rPr>
          <w:b/>
        </w:rPr>
      </w:pPr>
      <w:r w:rsidRPr="00213323">
        <w:rPr>
          <w:b/>
        </w:rPr>
        <w:t>AMI Reserved Parameters:</w:t>
      </w:r>
    </w:p>
    <w:p w:rsidR="00B27723" w:rsidRPr="00213323" w:rsidRDefault="00B27723" w:rsidP="00B27723">
      <w:pPr>
        <w:pStyle w:val="Keyword"/>
        <w:spacing w:before="0" w:after="80"/>
        <w:rPr>
          <w:i/>
        </w:rPr>
      </w:pPr>
    </w:p>
    <w:p w:rsidR="00B27723" w:rsidRPr="00213323" w:rsidRDefault="00B27723" w:rsidP="00B27723">
      <w:pPr>
        <w:pStyle w:val="Keyword"/>
        <w:spacing w:before="0" w:after="80"/>
      </w:pPr>
      <w:r w:rsidRPr="00213323">
        <w:rPr>
          <w:i/>
        </w:rPr>
        <w:t>Parameter:</w:t>
      </w:r>
      <w:r w:rsidRPr="00213323">
        <w:tab/>
      </w:r>
      <w:r w:rsidRPr="00213323">
        <w:rPr>
          <w:b/>
        </w:rPr>
        <w:t>Repeater_Type</w:t>
      </w:r>
    </w:p>
    <w:p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rsidR="00D409EC" w:rsidRPr="00210A28" w:rsidRDefault="00D409EC" w:rsidP="00D409EC">
      <w:pPr>
        <w:pStyle w:val="KeywordDescriptions"/>
        <w:rPr>
          <w:rStyle w:val="KeywordNameTOCChar"/>
        </w:rPr>
      </w:pPr>
      <w:r w:rsidRPr="009F1DA8">
        <w:rPr>
          <w:i/>
        </w:rPr>
        <w:t>Direction:</w:t>
      </w:r>
      <w:r>
        <w:rPr>
          <w:i/>
        </w:rPr>
        <w:tab/>
      </w:r>
      <w:r>
        <w:t>Rx</w:t>
      </w:r>
    </w:p>
    <w:p w:rsidR="00B27723" w:rsidRPr="00213323" w:rsidRDefault="00B27723" w:rsidP="00B27723">
      <w:pPr>
        <w:pStyle w:val="KeywordDescriptions"/>
        <w:rPr>
          <w:b/>
        </w:rPr>
      </w:pPr>
      <w:r w:rsidRPr="00213323">
        <w:rPr>
          <w:i/>
        </w:rPr>
        <w:t>Descriptors</w:t>
      </w:r>
      <w:r w:rsidRPr="00213323">
        <w:t>:</w:t>
      </w:r>
    </w:p>
    <w:p w:rsidR="00590424" w:rsidRPr="00213323" w:rsidRDefault="00B27723">
      <w:pPr>
        <w:pStyle w:val="ListContinue"/>
        <w:spacing w:after="0"/>
        <w:rPr>
          <w:b/>
        </w:rPr>
      </w:pPr>
      <w:r w:rsidRPr="00213323">
        <w:t>Usage:</w:t>
      </w:r>
      <w:r w:rsidRPr="00213323">
        <w:tab/>
      </w:r>
      <w:r w:rsidRPr="00213323">
        <w:tab/>
        <w:t>Info</w:t>
      </w:r>
    </w:p>
    <w:p w:rsidR="00590424" w:rsidRPr="00213323" w:rsidRDefault="00B27723">
      <w:pPr>
        <w:pStyle w:val="ListContinue"/>
        <w:spacing w:after="0"/>
        <w:rPr>
          <w:b/>
        </w:rPr>
      </w:pPr>
      <w:r w:rsidRPr="00213323">
        <w:t>Type:</w:t>
      </w:r>
      <w:r w:rsidRPr="00213323">
        <w:tab/>
      </w:r>
      <w:r w:rsidRPr="00213323">
        <w:tab/>
        <w:t>String</w:t>
      </w:r>
    </w:p>
    <w:p w:rsidR="00590424" w:rsidRPr="00213323" w:rsidRDefault="00B27723">
      <w:pPr>
        <w:pStyle w:val="ListContinue"/>
        <w:spacing w:after="0"/>
        <w:rPr>
          <w:b/>
        </w:rPr>
      </w:pPr>
      <w:r w:rsidRPr="00213323">
        <w:t>Format:</w:t>
      </w:r>
      <w:r w:rsidRPr="00213323">
        <w:tab/>
      </w:r>
      <w:r w:rsidRPr="00213323">
        <w:tab/>
        <w:t>Value</w:t>
      </w:r>
    </w:p>
    <w:p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rsidR="00590424" w:rsidRPr="00213323" w:rsidRDefault="00B17DA9">
      <w:pPr>
        <w:autoSpaceDE w:val="0"/>
        <w:autoSpaceDN w:val="0"/>
        <w:adjustRightInd w:val="0"/>
        <w:spacing w:after="80"/>
      </w:pPr>
      <w:r w:rsidRPr="00213323">
        <w:rPr>
          <w:i/>
        </w:rPr>
        <w:lastRenderedPageBreak/>
        <w:t>Other Notes:</w:t>
      </w:r>
    </w:p>
    <w:p w:rsidR="00B27723" w:rsidRPr="00213323" w:rsidRDefault="00B27723" w:rsidP="00B27723">
      <w:pPr>
        <w:pStyle w:val="KeywordDescriptions"/>
      </w:pPr>
      <w:r w:rsidRPr="00213323">
        <w:rPr>
          <w:i/>
        </w:rPr>
        <w:t>Example:</w:t>
      </w:r>
    </w:p>
    <w:p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rsidR="00466407" w:rsidRDefault="00466407" w:rsidP="00131924"/>
    <w:p w:rsidR="00DD55CF" w:rsidRDefault="00DD55CF" w:rsidP="00131924">
      <w:pPr>
        <w:rPr>
          <w:ins w:id="12253" w:author="Author"/>
        </w:rPr>
      </w:pPr>
    </w:p>
    <w:p w:rsidR="004F59D5" w:rsidRDefault="004F59D5">
      <w:pPr>
        <w:pStyle w:val="Heading3"/>
        <w:rPr>
          <w:ins w:id="12254" w:author="Author"/>
        </w:rPr>
      </w:pPr>
      <w:bookmarkStart w:id="12255" w:name="_Toc528676127"/>
      <w:ins w:id="12256" w:author="Author">
        <w:r>
          <w:t>Summary Tables for Usage, Type and Format</w:t>
        </w:r>
        <w:bookmarkEnd w:id="12255"/>
      </w:ins>
    </w:p>
    <w:p w:rsidR="004F59D5" w:rsidRPr="00213323" w:rsidRDefault="004F59D5" w:rsidP="00131924"/>
    <w:p w:rsidR="00B27723" w:rsidRPr="00213323" w:rsidRDefault="002C659E" w:rsidP="00131924">
      <w:r w:rsidRPr="00213323">
        <w:t>Tables summarizing the reserved parameters for Repeaters are shown below.</w:t>
      </w:r>
    </w:p>
    <w:p w:rsidR="002C659E" w:rsidRPr="00213323" w:rsidRDefault="002C659E" w:rsidP="00131924"/>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30</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ayout w:type="fixed"/>
        <w:tblLook w:val="04A0" w:firstRow="1" w:lastRow="0" w:firstColumn="1" w:lastColumn="0" w:noHBand="0" w:noVBand="1"/>
      </w:tblPr>
      <w:tblGrid>
        <w:gridCol w:w="2360"/>
        <w:gridCol w:w="1798"/>
        <w:gridCol w:w="1080"/>
        <w:gridCol w:w="686"/>
        <w:gridCol w:w="653"/>
        <w:gridCol w:w="1253"/>
        <w:gridCol w:w="727"/>
        <w:gridCol w:w="1001"/>
        <w:gridCol w:w="79"/>
      </w:tblGrid>
      <w:tr w:rsidR="00DB0027" w:rsidRPr="00213323" w:rsidTr="000250F1">
        <w:trPr>
          <w:gridAfter w:val="1"/>
          <w:wAfter w:w="79" w:type="dxa"/>
        </w:trPr>
        <w:tc>
          <w:tcPr>
            <w:tcW w:w="2360" w:type="dxa"/>
            <w:vMerge w:val="restart"/>
            <w:vAlign w:val="center"/>
          </w:tcPr>
          <w:p w:rsidR="00DB0027" w:rsidRPr="00213323" w:rsidRDefault="00DB0027" w:rsidP="00333000">
            <w:pPr>
              <w:spacing w:after="80"/>
              <w:jc w:val="center"/>
              <w:rPr>
                <w:b/>
              </w:rPr>
            </w:pPr>
            <w:r w:rsidRPr="00213323">
              <w:rPr>
                <w:b/>
              </w:rPr>
              <w:t>Reserved Parameter</w:t>
            </w:r>
          </w:p>
        </w:tc>
        <w:tc>
          <w:tcPr>
            <w:tcW w:w="2878" w:type="dxa"/>
            <w:gridSpan w:val="2"/>
          </w:tcPr>
          <w:p w:rsidR="00DB0027" w:rsidRPr="00213323" w:rsidRDefault="00DB0027" w:rsidP="00333000">
            <w:pPr>
              <w:spacing w:after="80"/>
              <w:jc w:val="center"/>
              <w:rPr>
                <w:b/>
              </w:rPr>
            </w:pPr>
            <w:r w:rsidRPr="00213323">
              <w:rPr>
                <w:b/>
              </w:rPr>
              <w:t>General Rules</w:t>
            </w:r>
          </w:p>
        </w:tc>
        <w:tc>
          <w:tcPr>
            <w:tcW w:w="4320" w:type="dxa"/>
            <w:gridSpan w:val="5"/>
          </w:tcPr>
          <w:p w:rsidR="00DB0027" w:rsidRPr="00213323" w:rsidRDefault="00DB0027" w:rsidP="00333000">
            <w:pPr>
              <w:spacing w:after="80"/>
              <w:jc w:val="center"/>
              <w:rPr>
                <w:b/>
              </w:rPr>
            </w:pPr>
            <w:r w:rsidRPr="00213323">
              <w:rPr>
                <w:b/>
              </w:rPr>
              <w:t>Allowable Usage</w:t>
            </w:r>
          </w:p>
        </w:tc>
      </w:tr>
      <w:tr w:rsidR="00F00E8B" w:rsidRPr="00213323" w:rsidTr="000250F1">
        <w:tc>
          <w:tcPr>
            <w:tcW w:w="2360" w:type="dxa"/>
            <w:vMerge/>
          </w:tcPr>
          <w:p w:rsidR="00F00E8B" w:rsidRPr="00213323" w:rsidRDefault="00F00E8B" w:rsidP="00333000">
            <w:pPr>
              <w:spacing w:after="80"/>
              <w:jc w:val="center"/>
              <w:rPr>
                <w:b/>
              </w:rPr>
            </w:pPr>
          </w:p>
        </w:tc>
        <w:tc>
          <w:tcPr>
            <w:tcW w:w="1798" w:type="dxa"/>
          </w:tcPr>
          <w:p w:rsidR="00F00E8B" w:rsidRPr="00213323" w:rsidRDefault="00F00E8B" w:rsidP="00333000">
            <w:pPr>
              <w:spacing w:after="80"/>
              <w:jc w:val="center"/>
              <w:rPr>
                <w:rFonts w:cs="Arial"/>
                <w:b/>
              </w:rPr>
            </w:pPr>
            <w:r w:rsidRPr="00213323">
              <w:rPr>
                <w:b/>
              </w:rPr>
              <w:t>Required</w:t>
            </w:r>
          </w:p>
        </w:tc>
        <w:tc>
          <w:tcPr>
            <w:tcW w:w="1080" w:type="dxa"/>
          </w:tcPr>
          <w:p w:rsidR="00F00E8B" w:rsidRPr="00213323" w:rsidRDefault="00F00E8B" w:rsidP="00333000">
            <w:pPr>
              <w:spacing w:after="80"/>
              <w:jc w:val="center"/>
              <w:rPr>
                <w:rFonts w:cs="Arial"/>
                <w:b/>
              </w:rPr>
            </w:pPr>
            <w:r w:rsidRPr="00213323">
              <w:rPr>
                <w:b/>
              </w:rPr>
              <w:t>Default</w:t>
            </w:r>
            <w:ins w:id="12257" w:author="Author">
              <w:r w:rsidR="00D11D87" w:rsidRPr="00D11D87">
                <w:rPr>
                  <w:b/>
                  <w:vertAlign w:val="superscript"/>
                  <w:rPrChange w:id="12258" w:author="Author">
                    <w:rPr>
                      <w:b/>
                    </w:rPr>
                  </w:rPrChange>
                </w:rPr>
                <w:t>2</w:t>
              </w:r>
            </w:ins>
          </w:p>
        </w:tc>
        <w:tc>
          <w:tcPr>
            <w:tcW w:w="686" w:type="dxa"/>
          </w:tcPr>
          <w:p w:rsidR="00F00E8B" w:rsidRPr="00213323" w:rsidRDefault="00F00E8B" w:rsidP="00333000">
            <w:pPr>
              <w:spacing w:after="80"/>
              <w:jc w:val="center"/>
              <w:rPr>
                <w:rFonts w:cs="Arial"/>
                <w:b/>
              </w:rPr>
            </w:pPr>
            <w:r w:rsidRPr="00213323">
              <w:rPr>
                <w:b/>
              </w:rPr>
              <w:t>Info</w:t>
            </w:r>
          </w:p>
        </w:tc>
        <w:tc>
          <w:tcPr>
            <w:tcW w:w="653" w:type="dxa"/>
          </w:tcPr>
          <w:p w:rsidR="00F00E8B" w:rsidRPr="00213323" w:rsidRDefault="00F00E8B" w:rsidP="00333000">
            <w:pPr>
              <w:spacing w:after="80"/>
              <w:jc w:val="center"/>
              <w:rPr>
                <w:b/>
              </w:rPr>
            </w:pPr>
            <w:r w:rsidRPr="00213323">
              <w:rPr>
                <w:b/>
              </w:rPr>
              <w:t>In</w:t>
            </w:r>
          </w:p>
        </w:tc>
        <w:tc>
          <w:tcPr>
            <w:tcW w:w="1253" w:type="dxa"/>
          </w:tcPr>
          <w:p w:rsidR="00F00E8B" w:rsidRPr="00213323" w:rsidRDefault="00F00E8B" w:rsidP="00333000">
            <w:pPr>
              <w:spacing w:after="80"/>
              <w:jc w:val="center"/>
              <w:rPr>
                <w:b/>
              </w:rPr>
            </w:pPr>
            <w:r w:rsidRPr="00213323">
              <w:rPr>
                <w:b/>
              </w:rPr>
              <w:t>Out</w:t>
            </w:r>
          </w:p>
        </w:tc>
        <w:tc>
          <w:tcPr>
            <w:tcW w:w="727" w:type="dxa"/>
          </w:tcPr>
          <w:p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rsidR="00F00E8B" w:rsidRPr="00213323" w:rsidRDefault="00F00E8B" w:rsidP="00333000">
            <w:pPr>
              <w:spacing w:after="80"/>
              <w:jc w:val="center"/>
              <w:rPr>
                <w:b/>
              </w:rPr>
            </w:pPr>
            <w:r w:rsidRPr="00213323">
              <w:rPr>
                <w:b/>
              </w:rPr>
              <w:t>InOut</w:t>
            </w:r>
          </w:p>
        </w:tc>
      </w:tr>
      <w:tr w:rsidR="00F00E8B" w:rsidRPr="00213323" w:rsidTr="000250F1">
        <w:tc>
          <w:tcPr>
            <w:tcW w:w="2360" w:type="dxa"/>
          </w:tcPr>
          <w:p w:rsidR="00F00E8B" w:rsidRPr="00213323" w:rsidRDefault="00F00E8B" w:rsidP="00333000">
            <w:pPr>
              <w:spacing w:after="80"/>
            </w:pPr>
            <w:r w:rsidRPr="00213323">
              <w:t>Repeater_Type</w:t>
            </w:r>
          </w:p>
        </w:tc>
        <w:tc>
          <w:tcPr>
            <w:tcW w:w="1798" w:type="dxa"/>
          </w:tcPr>
          <w:p w:rsidR="00F00E8B" w:rsidRPr="00213323" w:rsidRDefault="00DD3540" w:rsidP="000F226A">
            <w:pPr>
              <w:spacing w:after="80"/>
              <w:jc w:val="center"/>
            </w:pPr>
            <w:ins w:id="12259" w:author="Author">
              <w:r>
                <w:t>Yes</w:t>
              </w:r>
              <w:r w:rsidRPr="00EF7570">
                <w:rPr>
                  <w:vertAlign w:val="superscript"/>
                </w:rPr>
                <w:t>3</w:t>
              </w:r>
            </w:ins>
            <w:del w:id="12260" w:author="Author">
              <w:r w:rsidR="00F00E8B" w:rsidRPr="00213323" w:rsidDel="00DD3540">
                <w:delText>No</w:delText>
              </w:r>
              <w:r w:rsidR="00F00E8B" w:rsidDel="00DD3540">
                <w:delText xml:space="preserve"> (</w:delText>
              </w:r>
              <w:r w:rsidR="00DD55CF" w:rsidDel="00DD3540">
                <w:delText xml:space="preserve">required </w:delText>
              </w:r>
              <w:r w:rsidR="00F00E8B" w:rsidDel="00DD3540">
                <w:delText>with [Repeater Pin])</w:delText>
              </w:r>
            </w:del>
          </w:p>
        </w:tc>
        <w:tc>
          <w:tcPr>
            <w:tcW w:w="1080" w:type="dxa"/>
          </w:tcPr>
          <w:p w:rsidR="00F00E8B" w:rsidRPr="00213323" w:rsidRDefault="00F00E8B" w:rsidP="00F7794F">
            <w:pPr>
              <w:spacing w:after="80"/>
              <w:jc w:val="center"/>
            </w:pPr>
            <w:r w:rsidRPr="00213323">
              <w:t>None</w:t>
            </w:r>
          </w:p>
        </w:tc>
        <w:tc>
          <w:tcPr>
            <w:tcW w:w="686" w:type="dxa"/>
          </w:tcPr>
          <w:p w:rsidR="00F00E8B" w:rsidRPr="00213323" w:rsidRDefault="00F00E8B" w:rsidP="00333000">
            <w:pPr>
              <w:spacing w:after="80"/>
              <w:jc w:val="center"/>
            </w:pPr>
            <w:r w:rsidRPr="00213323">
              <w:t>X</w:t>
            </w:r>
          </w:p>
        </w:tc>
        <w:tc>
          <w:tcPr>
            <w:tcW w:w="653" w:type="dxa"/>
          </w:tcPr>
          <w:p w:rsidR="00F00E8B" w:rsidRPr="00213323" w:rsidRDefault="00F00E8B" w:rsidP="00333000">
            <w:pPr>
              <w:spacing w:after="80"/>
              <w:jc w:val="center"/>
            </w:pPr>
          </w:p>
        </w:tc>
        <w:tc>
          <w:tcPr>
            <w:tcW w:w="1253" w:type="dxa"/>
          </w:tcPr>
          <w:p w:rsidR="00F00E8B" w:rsidRPr="00213323" w:rsidRDefault="00F00E8B" w:rsidP="00333000">
            <w:pPr>
              <w:spacing w:after="80"/>
              <w:jc w:val="center"/>
            </w:pPr>
          </w:p>
        </w:tc>
        <w:tc>
          <w:tcPr>
            <w:tcW w:w="727" w:type="dxa"/>
          </w:tcPr>
          <w:p w:rsidR="00F00E8B" w:rsidRPr="00213323" w:rsidRDefault="00F00E8B" w:rsidP="00333000">
            <w:pPr>
              <w:spacing w:after="80"/>
            </w:pPr>
          </w:p>
        </w:tc>
        <w:tc>
          <w:tcPr>
            <w:tcW w:w="1080" w:type="dxa"/>
            <w:gridSpan w:val="2"/>
          </w:tcPr>
          <w:p w:rsidR="00F00E8B" w:rsidRPr="00213323" w:rsidRDefault="00F00E8B" w:rsidP="00333000">
            <w:pPr>
              <w:spacing w:after="80"/>
            </w:pPr>
          </w:p>
        </w:tc>
      </w:tr>
    </w:tbl>
    <w:p w:rsidR="002C659E" w:rsidRDefault="002C659E" w:rsidP="002C659E">
      <w:pPr>
        <w:autoSpaceDE w:val="0"/>
        <w:autoSpaceDN w:val="0"/>
        <w:spacing w:after="80"/>
        <w:rPr>
          <w:lang w:eastAsia="en-US"/>
        </w:rPr>
      </w:pPr>
    </w:p>
    <w:p w:rsidR="00DB0027" w:rsidRDefault="00DB0027" w:rsidP="00DB0027">
      <w:pPr>
        <w:pStyle w:val="ListParagraph"/>
        <w:numPr>
          <w:ilvl w:val="0"/>
          <w:numId w:val="45"/>
        </w:numPr>
        <w:contextualSpacing w:val="0"/>
        <w:rPr>
          <w:ins w:id="12261"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11D87" w:rsidRDefault="00D11D87">
      <w:pPr>
        <w:pStyle w:val="ListParagraph"/>
        <w:numPr>
          <w:ilvl w:val="0"/>
          <w:numId w:val="45"/>
        </w:numPr>
        <w:contextualSpacing w:val="0"/>
        <w:rPr>
          <w:ins w:id="12262" w:author="Author"/>
        </w:rPr>
      </w:pPr>
      <w:ins w:id="12263" w:author="Author">
        <w:r>
          <w:rPr>
            <w:lang w:eastAsia="en-US"/>
          </w:rPr>
          <w:t>“Default” in this context means “behavior if Reserved Parameter is absent”</w:t>
        </w:r>
      </w:ins>
    </w:p>
    <w:p w:rsidR="00CB27A6" w:rsidRDefault="00CB27A6">
      <w:pPr>
        <w:pStyle w:val="ListParagraph"/>
        <w:numPr>
          <w:ilvl w:val="0"/>
          <w:numId w:val="45"/>
        </w:numPr>
        <w:contextualSpacing w:val="0"/>
        <w:rPr>
          <w:ins w:id="12264" w:author="Author"/>
        </w:rPr>
      </w:pPr>
      <w:ins w:id="12265" w:author="Author">
        <w:r>
          <w:rPr>
            <w:lang w:eastAsia="en-US"/>
          </w:rPr>
          <w:t>Required if [Repeater Pin] is present</w:t>
        </w:r>
      </w:ins>
    </w:p>
    <w:p w:rsidR="00CB27A6" w:rsidRPr="00213323" w:rsidRDefault="00CB27A6">
      <w:pPr>
        <w:pStyle w:val="ListParagraph"/>
        <w:numPr>
          <w:ilvl w:val="0"/>
          <w:numId w:val="45"/>
        </w:numPr>
        <w:contextualSpacing w:val="0"/>
      </w:pPr>
      <w:ins w:id="12266" w:author="Author">
        <w:r>
          <w:rPr>
            <w:lang w:eastAsia="en-US"/>
          </w:rPr>
          <w:t>“None” means “None Defined”</w:t>
        </w:r>
      </w:ins>
    </w:p>
    <w:p w:rsidR="00DB0027" w:rsidRPr="000250F1" w:rsidRDefault="00DB0027" w:rsidP="002C659E">
      <w:pPr>
        <w:autoSpaceDE w:val="0"/>
        <w:autoSpaceDN w:val="0"/>
        <w:spacing w:after="80"/>
        <w:rPr>
          <w:b/>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31</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p>
        </w:tc>
        <w:tc>
          <w:tcPr>
            <w:tcW w:w="1273" w:type="dxa"/>
          </w:tcPr>
          <w:p w:rsidR="002C659E" w:rsidRPr="00213323" w:rsidRDefault="002C659E" w:rsidP="00333000">
            <w:pPr>
              <w:spacing w:after="80"/>
              <w:jc w:val="center"/>
            </w:pPr>
          </w:p>
        </w:tc>
        <w:tc>
          <w:tcPr>
            <w:tcW w:w="1150" w:type="dxa"/>
          </w:tcPr>
          <w:p w:rsidR="002C659E" w:rsidRPr="00213323" w:rsidRDefault="002C659E" w:rsidP="00333000">
            <w:pPr>
              <w:spacing w:after="80"/>
              <w:jc w:val="center"/>
            </w:pPr>
          </w:p>
        </w:tc>
        <w:tc>
          <w:tcPr>
            <w:tcW w:w="1550" w:type="dxa"/>
          </w:tcPr>
          <w:p w:rsidR="002C659E" w:rsidRPr="00213323" w:rsidRDefault="002C659E" w:rsidP="00333000">
            <w:pPr>
              <w:spacing w:after="80"/>
              <w:jc w:val="center"/>
            </w:pPr>
            <w:r w:rsidRPr="00213323">
              <w:t>X</w:t>
            </w: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32</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333000">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2C659E" w:rsidRPr="00213323" w:rsidTr="00333000">
        <w:tc>
          <w:tcPr>
            <w:tcW w:w="2216" w:type="dxa"/>
          </w:tcPr>
          <w:p w:rsidR="002C659E" w:rsidRPr="00213323" w:rsidRDefault="002C659E" w:rsidP="00333000">
            <w:pPr>
              <w:spacing w:after="80"/>
              <w:rPr>
                <w:sz w:val="20"/>
                <w:szCs w:val="20"/>
              </w:rPr>
            </w:pPr>
            <w:r w:rsidRPr="00213323">
              <w:rPr>
                <w:sz w:val="20"/>
                <w:szCs w:val="20"/>
              </w:rPr>
              <w:t>Repeater_Type</w:t>
            </w:r>
          </w:p>
        </w:tc>
        <w:tc>
          <w:tcPr>
            <w:tcW w:w="716" w:type="dxa"/>
          </w:tcPr>
          <w:p w:rsidR="002C659E" w:rsidRPr="00213323" w:rsidRDefault="002C659E" w:rsidP="00333000">
            <w:pPr>
              <w:spacing w:after="80"/>
              <w:jc w:val="center"/>
              <w:rPr>
                <w:szCs w:val="20"/>
              </w:rPr>
            </w:pPr>
            <w:r w:rsidRPr="00213323">
              <w:rPr>
                <w:szCs w:val="20"/>
              </w:rPr>
              <w:t>X</w:t>
            </w:r>
          </w:p>
        </w:tc>
        <w:tc>
          <w:tcPr>
            <w:tcW w:w="761" w:type="dxa"/>
          </w:tcPr>
          <w:p w:rsidR="002C659E" w:rsidRPr="00213323" w:rsidRDefault="002C659E" w:rsidP="00333000">
            <w:pPr>
              <w:spacing w:after="80"/>
              <w:jc w:val="center"/>
              <w:rPr>
                <w:szCs w:val="20"/>
              </w:rPr>
            </w:pPr>
          </w:p>
        </w:tc>
        <w:tc>
          <w:tcPr>
            <w:tcW w:w="838" w:type="dxa"/>
          </w:tcPr>
          <w:p w:rsidR="002C659E" w:rsidRPr="00213323" w:rsidRDefault="002C659E" w:rsidP="00333000">
            <w:pPr>
              <w:spacing w:after="80"/>
              <w:jc w:val="center"/>
              <w:rPr>
                <w:szCs w:val="20"/>
              </w:rPr>
            </w:pPr>
          </w:p>
        </w:tc>
        <w:tc>
          <w:tcPr>
            <w:tcW w:w="550" w:type="dxa"/>
          </w:tcPr>
          <w:p w:rsidR="002C659E" w:rsidRPr="00213323" w:rsidRDefault="002C659E" w:rsidP="00333000">
            <w:pPr>
              <w:spacing w:after="80"/>
              <w:jc w:val="center"/>
              <w:rPr>
                <w:szCs w:val="20"/>
              </w:rPr>
            </w:pPr>
          </w:p>
        </w:tc>
        <w:tc>
          <w:tcPr>
            <w:tcW w:w="1105" w:type="dxa"/>
          </w:tcPr>
          <w:p w:rsidR="002C659E" w:rsidRPr="00213323" w:rsidRDefault="002C659E" w:rsidP="00333000">
            <w:pPr>
              <w:spacing w:after="80"/>
              <w:jc w:val="center"/>
              <w:rPr>
                <w:szCs w:val="20"/>
              </w:rPr>
            </w:pPr>
          </w:p>
        </w:tc>
        <w:tc>
          <w:tcPr>
            <w:tcW w:w="672" w:type="dxa"/>
          </w:tcPr>
          <w:p w:rsidR="002C659E" w:rsidRPr="00213323" w:rsidRDefault="002C659E" w:rsidP="00333000">
            <w:pPr>
              <w:spacing w:after="80"/>
              <w:jc w:val="center"/>
              <w:rPr>
                <w:szCs w:val="20"/>
              </w:rPr>
            </w:pPr>
          </w:p>
        </w:tc>
        <w:tc>
          <w:tcPr>
            <w:tcW w:w="1006" w:type="dxa"/>
          </w:tcPr>
          <w:p w:rsidR="002C659E" w:rsidRPr="00213323" w:rsidRDefault="002C659E" w:rsidP="00333000">
            <w:pPr>
              <w:spacing w:after="80"/>
              <w:jc w:val="center"/>
              <w:rPr>
                <w:szCs w:val="20"/>
              </w:rPr>
            </w:pPr>
          </w:p>
        </w:tc>
        <w:tc>
          <w:tcPr>
            <w:tcW w:w="694" w:type="dxa"/>
          </w:tcPr>
          <w:p w:rsidR="002C659E" w:rsidRPr="00213323" w:rsidRDefault="002C659E" w:rsidP="00333000">
            <w:pPr>
              <w:spacing w:after="80"/>
              <w:jc w:val="center"/>
              <w:rPr>
                <w:szCs w:val="20"/>
              </w:rPr>
            </w:pPr>
          </w:p>
        </w:tc>
        <w:tc>
          <w:tcPr>
            <w:tcW w:w="639" w:type="dxa"/>
          </w:tcPr>
          <w:p w:rsidR="002C659E" w:rsidRPr="00213323" w:rsidRDefault="002C659E" w:rsidP="00333000">
            <w:pPr>
              <w:spacing w:after="80"/>
              <w:jc w:val="center"/>
              <w:rPr>
                <w:szCs w:val="20"/>
              </w:rPr>
            </w:pPr>
          </w:p>
        </w:tc>
        <w:tc>
          <w:tcPr>
            <w:tcW w:w="721" w:type="dxa"/>
          </w:tcPr>
          <w:p w:rsidR="002C659E" w:rsidRPr="00213323" w:rsidRDefault="002C659E" w:rsidP="00333000">
            <w:pPr>
              <w:spacing w:after="80"/>
              <w:jc w:val="center"/>
              <w:rPr>
                <w:szCs w:val="20"/>
              </w:rPr>
            </w:pPr>
          </w:p>
        </w:tc>
      </w:tr>
    </w:tbl>
    <w:p w:rsidR="002C659E" w:rsidRPr="00213323" w:rsidRDefault="002C659E" w:rsidP="002C659E">
      <w:pPr>
        <w:pStyle w:val="Exampletext"/>
        <w:spacing w:after="80"/>
        <w:rPr>
          <w:rFonts w:ascii="Times New Roman" w:hAnsi="Times New Roman" w:cs="Times New Roman"/>
          <w:sz w:val="24"/>
          <w:szCs w:val="24"/>
        </w:rPr>
      </w:pPr>
    </w:p>
    <w:p w:rsidR="002C659E" w:rsidRPr="00213323" w:rsidRDefault="002C659E" w:rsidP="00131924"/>
    <w:p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12267" w:author="Author">
        <w:r w:rsidR="00F411E2">
          <w:t>.</w:t>
        </w:r>
      </w:ins>
      <w:del w:id="12268" w:author="Author">
        <w:r w:rsidRPr="00213323" w:rsidDel="00F411E2">
          <w:delText>,</w:delText>
        </w:r>
      </w:del>
      <w:r w:rsidRPr="00213323">
        <w:t xml:space="preserve"> </w:t>
      </w:r>
      <w:del w:id="12269" w:author="Author">
        <w:r w:rsidRPr="00213323" w:rsidDel="00F411E2">
          <w:delText xml:space="preserve">The </w:delText>
        </w:r>
      </w:del>
      <w:ins w:id="12270" w:author="Author">
        <w:del w:id="12271" w:author="Author">
          <w:r w:rsidR="00F411E2" w:rsidDel="00E24FCA">
            <w:delText>i</w:delText>
          </w:r>
        </w:del>
        <w:r w:rsidR="00E24FCA">
          <w:t>I</w:t>
        </w:r>
        <w:r w:rsidR="00F411E2">
          <w:t>f Modulation is NR</w:t>
        </w:r>
        <w:del w:id="12272"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12273" w:author="Author">
        <w:r w:rsidR="00F411E2">
          <w:t xml:space="preserve"> For other Modulation values</w:t>
        </w:r>
        <w:r w:rsidR="00E24FCA">
          <w:t>,</w:t>
        </w:r>
        <w:r w:rsidR="00F411E2">
          <w:t xml:space="preserve"> see MODULATION RESERVED PARAMETERS.</w:t>
        </w:r>
      </w:ins>
    </w:p>
    <w:p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w:t>
      </w:r>
      <w:r w:rsidRPr="00213323">
        <w:lastRenderedPageBreak/>
        <w:t xml:space="preserve">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rsidR="00131924" w:rsidRPr="00213323" w:rsidRDefault="00131924" w:rsidP="00131924">
      <w:r w:rsidRPr="00213323">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040BD7">
        <w:t>Figure 40</w:t>
      </w:r>
      <w:r w:rsidR="00B34E20" w:rsidRPr="00213323">
        <w:fldChar w:fldCharType="end"/>
      </w:r>
      <w:r w:rsidRPr="00213323">
        <w:t xml:space="preserve"> is defined below.</w:t>
      </w:r>
    </w:p>
    <w:p w:rsidR="00131924" w:rsidRPr="00213323" w:rsidRDefault="00131924" w:rsidP="00131924"/>
    <w:p w:rsidR="00131924" w:rsidRPr="00213323" w:rsidRDefault="008A3943" w:rsidP="00131924">
      <w:pPr>
        <w:keepNext/>
      </w:pPr>
      <w:r>
        <w:rPr>
          <w:noProof/>
          <w:lang w:eastAsia="en-US"/>
        </w:rPr>
        <mc:AlternateContent>
          <mc:Choice Requires="wpc">
            <w:drawing>
              <wp:inline distT="0" distB="0" distL="0" distR="0" wp14:anchorId="768AD377" wp14:editId="46DF6A00">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027" w:rsidRPr="008A44E5" w:rsidRDefault="008E2027" w:rsidP="00131924">
                              <w:pPr>
                                <w:jc w:val="center"/>
                                <w:rPr>
                                  <w:rFonts w:cstheme="minorHAnsi"/>
                                </w:rPr>
                              </w:pPr>
                              <w:r w:rsidRPr="008A44E5">
                                <w:rPr>
                                  <w:rFonts w:cstheme="minorHAnsi"/>
                                </w:rPr>
                                <w:t xml:space="preserve">Repeater </w:t>
                              </w:r>
                            </w:p>
                            <w:p w:rsidR="008E2027" w:rsidRDefault="008E2027"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027" w:rsidRPr="00514168" w:rsidRDefault="008E2027"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027" w:rsidRPr="00514168" w:rsidRDefault="008E2027"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027" w:rsidRPr="00514168" w:rsidRDefault="008E2027"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027" w:rsidRPr="00514168" w:rsidRDefault="008E2027"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027" w:rsidRDefault="008E2027"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027" w:rsidRDefault="008E2027"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027" w:rsidRPr="008A44E5" w:rsidRDefault="008E2027"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027" w:rsidRDefault="008E2027"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027" w:rsidRDefault="008E2027" w:rsidP="00131924">
                              <w:pPr>
                                <w:jc w:val="center"/>
                              </w:pPr>
                              <w:r>
                                <w:t>Incoming</w:t>
                              </w:r>
                            </w:p>
                            <w:p w:rsidR="008E2027" w:rsidRDefault="008E2027" w:rsidP="00131924">
                              <w:pPr>
                                <w:jc w:val="center"/>
                              </w:pPr>
                              <w:r>
                                <w:t>(upstream)</w:t>
                              </w:r>
                            </w:p>
                            <w:p w:rsidR="008E2027" w:rsidRDefault="008E2027"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027" w:rsidRDefault="008E2027" w:rsidP="00131924">
                              <w:pPr>
                                <w:jc w:val="center"/>
                              </w:pPr>
                              <w:r>
                                <w:t>outgoing</w:t>
                              </w:r>
                            </w:p>
                            <w:p w:rsidR="008E2027" w:rsidRDefault="008E2027" w:rsidP="00131924">
                              <w:pPr>
                                <w:jc w:val="center"/>
                              </w:pPr>
                              <w:r>
                                <w:t>(downstream)</w:t>
                              </w:r>
                            </w:p>
                            <w:p w:rsidR="008E2027" w:rsidRDefault="008E2027"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rsidR="008E2027" w:rsidRDefault="008E2027"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w14:anchorId="768AD377"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5"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rsidR="008E2027" w:rsidRPr="008A44E5" w:rsidRDefault="008E2027" w:rsidP="00131924">
                        <w:pPr>
                          <w:jc w:val="center"/>
                          <w:rPr>
                            <w:rFonts w:cstheme="minorHAnsi"/>
                          </w:rPr>
                        </w:pPr>
                        <w:r w:rsidRPr="008A44E5">
                          <w:rPr>
                            <w:rFonts w:cstheme="minorHAnsi"/>
                          </w:rPr>
                          <w:t xml:space="preserve">Repeater </w:t>
                        </w:r>
                      </w:p>
                      <w:p w:rsidR="008E2027" w:rsidRDefault="008E2027" w:rsidP="00131924">
                        <w:pPr>
                          <w:jc w:val="center"/>
                        </w:pPr>
                        <w:r>
                          <w:t>Rx</w:t>
                        </w:r>
                      </w:p>
                    </w:txbxContent>
                  </v:textbox>
                </v:shape>
                <v:shape id="Text Box 47" o:spid="_x0000_s1056"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rsidR="008E2027" w:rsidRPr="00514168" w:rsidRDefault="008E2027"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rsidR="008E2027" w:rsidRPr="00514168" w:rsidRDefault="008E2027"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rsidR="008E2027" w:rsidRPr="00514168" w:rsidRDefault="008E2027"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rsidR="008E2027" w:rsidRPr="00514168" w:rsidRDefault="008E2027"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1"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rsidR="008E2027" w:rsidRDefault="008E2027" w:rsidP="00131924">
                        <w:r>
                          <w:t>channel 1</w:t>
                        </w:r>
                      </w:p>
                    </w:txbxContent>
                  </v:textbox>
                </v:shape>
                <v:rect id="Rectangle 56" o:spid="_x0000_s1062"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3"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rsidR="008E2027" w:rsidRDefault="008E2027" w:rsidP="00131924">
                        <w:r>
                          <w:t>channel 2</w:t>
                        </w:r>
                      </w:p>
                    </w:txbxContent>
                  </v:textbox>
                </v:shape>
                <v:shape id="Text Box 60" o:spid="_x0000_s1064"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rsidR="008E2027" w:rsidRPr="008A44E5" w:rsidRDefault="008E2027"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rsidR="008E2027" w:rsidRDefault="008E2027"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7"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8"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69"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0"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1"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rsidR="008E2027" w:rsidRDefault="008E2027" w:rsidP="00131924">
                        <w:pPr>
                          <w:jc w:val="center"/>
                        </w:pPr>
                        <w:r>
                          <w:t>Incoming</w:t>
                        </w:r>
                      </w:p>
                      <w:p w:rsidR="008E2027" w:rsidRDefault="008E2027" w:rsidP="00131924">
                        <w:pPr>
                          <w:jc w:val="center"/>
                        </w:pPr>
                        <w:r>
                          <w:t>(upstream)</w:t>
                        </w:r>
                      </w:p>
                      <w:p w:rsidR="008E2027" w:rsidRDefault="008E2027"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rsidR="008E2027" w:rsidRDefault="008E2027" w:rsidP="00131924">
                        <w:pPr>
                          <w:jc w:val="center"/>
                        </w:pPr>
                        <w:r>
                          <w:t>outgoing</w:t>
                        </w:r>
                      </w:p>
                      <w:p w:rsidR="008E2027" w:rsidRDefault="008E2027" w:rsidP="00131924">
                        <w:pPr>
                          <w:jc w:val="center"/>
                        </w:pPr>
                        <w:r>
                          <w:t>(downstream)</w:t>
                        </w:r>
                      </w:p>
                      <w:p w:rsidR="008E2027" w:rsidRDefault="008E2027"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4"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5"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6"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7"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rsidR="008E2027" w:rsidRDefault="008E2027" w:rsidP="008819DF">
                        <w:pPr>
                          <w:rPr>
                            <w:rFonts w:eastAsia="Times New Roman"/>
                          </w:rPr>
                        </w:pPr>
                      </w:p>
                    </w:txbxContent>
                  </v:textbox>
                </v:rect>
                <w10:anchorlock/>
              </v:group>
            </w:pict>
          </mc:Fallback>
        </mc:AlternateContent>
      </w:r>
    </w:p>
    <w:p w:rsidR="00590424" w:rsidRPr="00213323" w:rsidRDefault="008819DF">
      <w:pPr>
        <w:pStyle w:val="Figurecaption"/>
      </w:pPr>
      <w:bookmarkStart w:id="12274" w:name="_Ref357158910"/>
      <w:r w:rsidRPr="00213323">
        <w:t xml:space="preserve"> </w:t>
      </w:r>
      <w:bookmarkStart w:id="12275" w:name="_Ref361807563"/>
      <w:r w:rsidRPr="00213323">
        <w:t>- R</w:t>
      </w:r>
      <w:bookmarkEnd w:id="12274"/>
      <w:r w:rsidR="00131924" w:rsidRPr="00213323">
        <w:t>epeater link</w:t>
      </w:r>
      <w:bookmarkEnd w:id="12275"/>
    </w:p>
    <w:p w:rsidR="00131924" w:rsidRPr="00213323" w:rsidRDefault="00131924" w:rsidP="00131924"/>
    <w:p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A609E7">
      <w:pPr>
        <w:spacing w:after="80"/>
      </w:pPr>
      <w:r w:rsidRPr="00213323">
        <w:t>Step 2. The output of step 1 is presented to Tx1’s AMI_Init function and Tx1’s AMI_Init function is executed.</w:t>
      </w:r>
    </w:p>
    <w:p w:rsidR="00131924" w:rsidRPr="00213323" w:rsidRDefault="00131924" w:rsidP="00A609E7">
      <w:pPr>
        <w:spacing w:after="80"/>
      </w:pPr>
      <w:r w:rsidRPr="00213323">
        <w:t>Step 3. The output of step 2 is presented to Rx1’s AMI_Init function and Rx1’s AMI_Init function is executed.</w:t>
      </w:r>
    </w:p>
    <w:p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A609E7">
      <w:pPr>
        <w:spacing w:after="80"/>
      </w:pPr>
      <w:r w:rsidRPr="00213323">
        <w:t>Step 5. The output of step 4 is presented to Tx2’s AMI_Init function and Tx2’s AMI_Init function is executed.</w:t>
      </w:r>
    </w:p>
    <w:p w:rsidR="00131924" w:rsidRPr="00213323" w:rsidRDefault="00131924" w:rsidP="00A609E7">
      <w:pPr>
        <w:spacing w:after="80"/>
      </w:pPr>
      <w:r w:rsidRPr="00213323">
        <w:t>Step 6. The output of step 5 is presented to Rx2’s AMI_Init function and Rx2’s AMI_Init function is executed.</w:t>
      </w:r>
    </w:p>
    <w:p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rsidR="00131924" w:rsidRPr="00213323" w:rsidRDefault="00131924" w:rsidP="00A609E7">
      <w:pPr>
        <w:spacing w:after="80"/>
      </w:pPr>
      <w:r w:rsidRPr="00213323">
        <w:lastRenderedPageBreak/>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rsidR="00131924" w:rsidRPr="00213323" w:rsidRDefault="00131924" w:rsidP="009600E4">
      <w:pPr>
        <w:spacing w:after="80"/>
      </w:pPr>
      <w:r w:rsidRPr="00213323">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rsidR="00131924" w:rsidRPr="00213323" w:rsidRDefault="00131924" w:rsidP="00131924"/>
    <w:p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rsidR="00131924" w:rsidRPr="00213323" w:rsidRDefault="00131924" w:rsidP="00131924"/>
    <w:p w:rsidR="00131924" w:rsidRPr="00213323" w:rsidRDefault="00131924" w:rsidP="009600E4">
      <w:pPr>
        <w:spacing w:after="80"/>
      </w:pPr>
      <w:r w:rsidRPr="00213323">
        <w:t>The statistical simulation flow for a Repeater link shown in Fig. 2 is defined below.</w:t>
      </w:r>
    </w:p>
    <w:p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9600E4">
      <w:pPr>
        <w:spacing w:after="80"/>
      </w:pPr>
      <w:r w:rsidRPr="00213323">
        <w:t>Step 2. The output of step 1 is presented to the Tx1’s AMI_Init function and Tx1’s AMI_Init function is executed.</w:t>
      </w:r>
    </w:p>
    <w:p w:rsidR="00131924" w:rsidRPr="00213323" w:rsidRDefault="00131924" w:rsidP="009600E4">
      <w:pPr>
        <w:spacing w:after="80"/>
      </w:pPr>
      <w:r w:rsidRPr="00213323">
        <w:t>Step 3. The output of step 2 is presented to the Rx1’s AMI_Init function and the Rx1’s AMI_Init function is executed.</w:t>
      </w:r>
    </w:p>
    <w:p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9600E4">
      <w:pPr>
        <w:spacing w:after="80"/>
      </w:pPr>
      <w:r w:rsidRPr="00213323">
        <w:t>Step 5. The output of step 4 is presented to Tx2’s AMI_Init function and Tx2’s AMI_Init function is executed.</w:t>
      </w:r>
    </w:p>
    <w:p w:rsidR="00131924" w:rsidRPr="00213323" w:rsidRDefault="00131924" w:rsidP="009600E4">
      <w:pPr>
        <w:spacing w:after="80"/>
      </w:pPr>
      <w:r w:rsidRPr="00213323">
        <w:t>Step 6. The output of step 5 is presented to Rx2’s AMI_Init function and Rx2’s AMI_Init function is executed.</w:t>
      </w:r>
    </w:p>
    <w:p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obtained the full channel impulse response and uses it to perform statistical simulation.</w:t>
      </w:r>
    </w:p>
    <w:p w:rsidR="00131924" w:rsidRPr="00213323" w:rsidRDefault="00131924" w:rsidP="00131924">
      <w:r w:rsidRPr="00213323">
        <w:lastRenderedPageBreak/>
        <w:t xml:space="preserve">Step 7b. Retimer: The </w:t>
      </w:r>
      <w:r w:rsidR="00FA59BB">
        <w:t>EDA tool</w:t>
      </w:r>
      <w:r w:rsidRPr="00213323">
        <w:t xml:space="preserve"> uses the impulse responses returned by Rx1’s AMI_Init in step 3 to perform a statistical simulation of channel 1. The </w:t>
      </w:r>
      <w:r w:rsidR="00FA59BB">
        <w:t>EDA tool</w:t>
      </w:r>
      <w:r w:rsidRPr="00213323">
        <w:t xml:space="preserve"> uses the impulse responses returned by Rx2’s AMI_Init in step 6 to perform a statistical simulation of channel 2.  </w:t>
      </w:r>
    </w:p>
    <w:p w:rsidR="00131924" w:rsidRPr="00213323" w:rsidRDefault="00131924" w:rsidP="00131924"/>
    <w:p w:rsidR="00131924" w:rsidRPr="00213323" w:rsidRDefault="000C0DD5" w:rsidP="00131924">
      <w:r w:rsidRPr="00213323">
        <w:t>IBIS does not prohibit the use of multiple Repeaters, or a mixture of Redrivers and Retimers, cascaded in a channel.</w:t>
      </w:r>
    </w:p>
    <w:p w:rsidR="001B01A1" w:rsidRPr="00213323" w:rsidRDefault="001B01A1" w:rsidP="001B01A1"/>
    <w:p w:rsidR="001B01A1" w:rsidRPr="00213323" w:rsidRDefault="00010C6C" w:rsidP="00466407">
      <w:pPr>
        <w:spacing w:after="80"/>
        <w:rPr>
          <w:i/>
        </w:rPr>
      </w:pPr>
      <w:r w:rsidRPr="00213323">
        <w:rPr>
          <w:i/>
        </w:rPr>
        <w:t>Example:</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12276"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12277" w:author="Author">
        <w:r w:rsidR="00DE5D15">
          <w:rPr>
            <w:rFonts w:ascii="Courier New" w:hAnsi="Courier New" w:cs="Courier New"/>
            <w:sz w:val="20"/>
            <w:szCs w:val="20"/>
          </w:rPr>
          <w:t>7.0</w:t>
        </w:r>
      </w:ins>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rsidR="001B01A1" w:rsidRPr="00D26028" w:rsidRDefault="001B01A1" w:rsidP="001B01A1">
      <w:pPr>
        <w:autoSpaceDE w:val="0"/>
        <w:autoSpaceDN w:val="0"/>
        <w:adjustRightInd w:val="0"/>
        <w:rPr>
          <w:rFonts w:ascii="Courier New" w:hAnsi="Courier New"/>
          <w:sz w:val="20"/>
          <w:lang w:val="es-US"/>
          <w:rPrChange w:id="12278" w:author="Author">
            <w:rPr>
              <w:rFonts w:ascii="Courier New" w:hAnsi="Courier New" w:cs="Courier New"/>
              <w:sz w:val="20"/>
              <w:szCs w:val="20"/>
              <w:lang w:val="es-US"/>
            </w:rPr>
          </w:rPrChange>
        </w:rPr>
      </w:pPr>
      <w:r w:rsidRPr="00D26028">
        <w:rPr>
          <w:rFonts w:ascii="Courier New" w:hAnsi="Courier New"/>
          <w:sz w:val="20"/>
          <w:lang w:val="es-US"/>
          <w:rPrChange w:id="12279" w:author="Author">
            <w:rPr>
              <w:rFonts w:ascii="Courier New" w:hAnsi="Courier New" w:cs="Courier New"/>
              <w:sz w:val="20"/>
              <w:szCs w:val="20"/>
              <w:lang w:val="es-US"/>
            </w:rPr>
          </w:rPrChange>
        </w:rPr>
        <w:t>1p       1n           NA    NA    NA    NA</w:t>
      </w:r>
    </w:p>
    <w:p w:rsidR="001B01A1" w:rsidRPr="00D26028" w:rsidRDefault="001B01A1" w:rsidP="001B01A1">
      <w:pPr>
        <w:autoSpaceDE w:val="0"/>
        <w:autoSpaceDN w:val="0"/>
        <w:adjustRightInd w:val="0"/>
        <w:rPr>
          <w:rFonts w:ascii="Courier New" w:hAnsi="Courier New"/>
          <w:sz w:val="20"/>
          <w:lang w:val="es-US"/>
          <w:rPrChange w:id="12280" w:author="Author">
            <w:rPr>
              <w:rFonts w:ascii="Courier New" w:hAnsi="Courier New" w:cs="Courier New"/>
              <w:sz w:val="20"/>
              <w:szCs w:val="20"/>
              <w:lang w:val="es-US"/>
            </w:rPr>
          </w:rPrChange>
        </w:rPr>
      </w:pPr>
      <w:r w:rsidRPr="00D26028">
        <w:rPr>
          <w:rFonts w:ascii="Courier New" w:hAnsi="Courier New"/>
          <w:sz w:val="20"/>
          <w:lang w:val="es-US"/>
          <w:rPrChange w:id="12281" w:author="Author">
            <w:rPr>
              <w:rFonts w:ascii="Courier New" w:hAnsi="Courier New" w:cs="Courier New"/>
              <w:sz w:val="20"/>
              <w:szCs w:val="20"/>
              <w:lang w:val="es-US"/>
            </w:rPr>
          </w:rPrChange>
        </w:rPr>
        <w:t>2p       2n           NA    NA    NA    NA</w:t>
      </w:r>
    </w:p>
    <w:p w:rsidR="001B01A1" w:rsidRPr="00D26028" w:rsidRDefault="001B01A1" w:rsidP="001B01A1">
      <w:pPr>
        <w:autoSpaceDE w:val="0"/>
        <w:autoSpaceDN w:val="0"/>
        <w:adjustRightInd w:val="0"/>
        <w:rPr>
          <w:rFonts w:ascii="Courier New" w:hAnsi="Courier New"/>
          <w:sz w:val="20"/>
          <w:lang w:val="es-US"/>
          <w:rPrChange w:id="12282" w:author="Author">
            <w:rPr>
              <w:rFonts w:ascii="Courier New" w:hAnsi="Courier New" w:cs="Courier New"/>
              <w:sz w:val="20"/>
              <w:szCs w:val="20"/>
              <w:lang w:val="es-US"/>
            </w:rPr>
          </w:rPrChange>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12283" w:author="Author">
        <w:r w:rsidR="00B504DC">
          <w:rPr>
            <w:rFonts w:ascii="Courier New" w:hAnsi="Courier New" w:cs="Courier New"/>
            <w:sz w:val="20"/>
            <w:szCs w:val="20"/>
          </w:rPr>
          <w:t xml:space="preserve"> tx_non_inv_pin</w:t>
        </w:r>
      </w:ins>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rsidR="00004B99" w:rsidRDefault="009600E4">
      <w:pPr>
        <w:rPr>
          <w:ins w:id="12284" w:author="Author"/>
        </w:rPr>
      </w:pPr>
      <w:del w:id="12285" w:author="Author">
        <w:r w:rsidRPr="00213323" w:rsidDel="00FA7385">
          <w:br w:type="page"/>
        </w:r>
      </w:del>
      <w:ins w:id="12286" w:author="Author">
        <w:r w:rsidR="00004B99">
          <w:br w:type="page"/>
        </w:r>
      </w:ins>
    </w:p>
    <w:p w:rsidR="00436CF6" w:rsidRDefault="00436CF6">
      <w:pPr>
        <w:pStyle w:val="Heading2"/>
        <w:rPr>
          <w:ins w:id="12287" w:author="Author"/>
        </w:rPr>
        <w:pPrChange w:id="12288" w:author="Author">
          <w:pPr>
            <w:pStyle w:val="Heading2"/>
            <w:jc w:val="center"/>
          </w:pPr>
        </w:pPrChange>
      </w:pPr>
      <w:ins w:id="12289" w:author="Author">
        <w:del w:id="12290" w:author="Author">
          <w:r w:rsidDel="00D61FC7">
            <w:lastRenderedPageBreak/>
            <w:delText xml:space="preserve">10.8 </w:delText>
          </w:r>
        </w:del>
        <w:bookmarkStart w:id="12291" w:name="_Toc528676128"/>
        <w:bookmarkStart w:id="12292" w:name="_Ref528749611"/>
        <w:r>
          <w:t>AMI Reserved Parameter D</w:t>
        </w:r>
        <w:del w:id="12293" w:author="Author">
          <w:r w:rsidDel="00AA5EC6">
            <w:delText>EFINITION</w:delText>
          </w:r>
        </w:del>
        <w:r w:rsidR="00AA5EC6">
          <w:t>efinition</w:t>
        </w:r>
        <w:r>
          <w:t xml:space="preserve">s For Link </w:t>
        </w:r>
        <w:del w:id="12294" w:author="Author">
          <w:r w:rsidDel="00AA5EC6">
            <w:delText>t</w:delText>
          </w:r>
        </w:del>
        <w:r w:rsidR="00AA5EC6">
          <w:t>T</w:t>
        </w:r>
        <w:r>
          <w:t>raining Communications</w:t>
        </w:r>
        <w:bookmarkEnd w:id="12291"/>
        <w:bookmarkEnd w:id="12292"/>
      </w:ins>
    </w:p>
    <w:p w:rsidR="00436CF6" w:rsidRDefault="00436CF6" w:rsidP="00436CF6">
      <w:pPr>
        <w:rPr>
          <w:ins w:id="12295" w:author="Author"/>
        </w:rPr>
      </w:pPr>
      <w:ins w:id="12296" w:author="Author">
        <w:r>
          <w:t>In this section, the parameters BCI_Protocol, BCI_State, BCI_ID, BCI_Message_Interval_UI and BCI_Training_UI are documented to enable link training communication.  These Reserved Parameters are in the AMI file and positioned under the Reserved_Parameters branch.</w:t>
        </w:r>
      </w:ins>
    </w:p>
    <w:p w:rsidR="00436CF6" w:rsidRDefault="00436CF6" w:rsidP="00436CF6">
      <w:pPr>
        <w:pStyle w:val="Keyword"/>
        <w:spacing w:before="0" w:after="80"/>
        <w:rPr>
          <w:ins w:id="12297" w:author="Author"/>
          <w:i/>
        </w:rPr>
      </w:pPr>
    </w:p>
    <w:p w:rsidR="00436CF6" w:rsidRPr="00F0603A" w:rsidRDefault="00436CF6" w:rsidP="00436CF6">
      <w:pPr>
        <w:pStyle w:val="Keyword"/>
        <w:spacing w:before="0" w:after="80"/>
        <w:rPr>
          <w:ins w:id="12298" w:author="Author"/>
        </w:rPr>
      </w:pPr>
      <w:ins w:id="12299" w:author="Author">
        <w:r>
          <w:rPr>
            <w:i/>
          </w:rPr>
          <w:t>Parameter</w:t>
        </w:r>
        <w:r w:rsidRPr="00AE08D7">
          <w:rPr>
            <w:i/>
          </w:rPr>
          <w:t>:</w:t>
        </w:r>
        <w:r>
          <w:tab/>
        </w:r>
        <w:r>
          <w:rPr>
            <w:b/>
          </w:rPr>
          <w:t xml:space="preserve">BCI_Protocol </w:t>
        </w:r>
      </w:ins>
    </w:p>
    <w:p w:rsidR="00436CF6" w:rsidRDefault="00436CF6" w:rsidP="00436CF6">
      <w:pPr>
        <w:pStyle w:val="KeywordDescriptions"/>
        <w:rPr>
          <w:ins w:id="12300" w:author="Author"/>
          <w:i/>
        </w:rPr>
      </w:pPr>
      <w:ins w:id="12301" w:author="Author">
        <w:r w:rsidRPr="008A57D9">
          <w:rPr>
            <w:i/>
          </w:rPr>
          <w:t>Required:</w:t>
        </w:r>
        <w:r>
          <w:tab/>
        </w:r>
        <w:r w:rsidRPr="00892AAB">
          <w:rPr>
            <w:rFonts w:eastAsia="Times New Roman"/>
            <w:color w:val="222222"/>
            <w:sz w:val="25"/>
            <w:szCs w:val="25"/>
            <w:lang w:eastAsia="en-US"/>
          </w:rPr>
          <w:t>No, and illegal before AMI_Version 7.0</w:t>
        </w:r>
      </w:ins>
    </w:p>
    <w:p w:rsidR="00436CF6" w:rsidRDefault="00436CF6" w:rsidP="00436CF6">
      <w:pPr>
        <w:pStyle w:val="KeywordDescriptions"/>
        <w:rPr>
          <w:ins w:id="12302" w:author="Author"/>
          <w:b/>
        </w:rPr>
      </w:pPr>
      <w:ins w:id="12303" w:author="Author">
        <w:r w:rsidRPr="009F1DA8">
          <w:rPr>
            <w:i/>
          </w:rPr>
          <w:t>Direction:</w:t>
        </w:r>
        <w:r>
          <w:rPr>
            <w:i/>
          </w:rPr>
          <w:tab/>
        </w:r>
        <w:r>
          <w:t>Rx, Tx</w:t>
        </w:r>
      </w:ins>
    </w:p>
    <w:p w:rsidR="00436CF6" w:rsidRDefault="00436CF6" w:rsidP="00436CF6">
      <w:pPr>
        <w:pStyle w:val="KeywordDescriptions"/>
        <w:rPr>
          <w:ins w:id="12304" w:author="Author"/>
          <w:b/>
        </w:rPr>
      </w:pPr>
      <w:ins w:id="12305" w:author="Author">
        <w:r w:rsidRPr="003A109E">
          <w:rPr>
            <w:i/>
          </w:rPr>
          <w:t>Descriptors</w:t>
        </w:r>
        <w:r w:rsidRPr="00AE08D7">
          <w:t>:</w:t>
        </w:r>
      </w:ins>
    </w:p>
    <w:p w:rsidR="00436CF6" w:rsidRDefault="00436CF6" w:rsidP="00436CF6">
      <w:pPr>
        <w:pStyle w:val="ListContinue"/>
        <w:spacing w:after="0"/>
        <w:rPr>
          <w:ins w:id="12306" w:author="Author"/>
          <w:b/>
        </w:rPr>
      </w:pPr>
      <w:ins w:id="12307" w:author="Author">
        <w:r>
          <w:t>Usage:</w:t>
        </w:r>
        <w:r>
          <w:tab/>
        </w:r>
        <w:r>
          <w:tab/>
        </w:r>
        <w:r w:rsidRPr="00197610">
          <w:t>In</w:t>
        </w:r>
      </w:ins>
    </w:p>
    <w:p w:rsidR="00436CF6" w:rsidRDefault="00436CF6" w:rsidP="00436CF6">
      <w:pPr>
        <w:pStyle w:val="ListContinue"/>
        <w:spacing w:after="0"/>
        <w:rPr>
          <w:ins w:id="12308" w:author="Author"/>
          <w:b/>
        </w:rPr>
      </w:pPr>
      <w:ins w:id="12309" w:author="Author">
        <w:r w:rsidRPr="0094162C">
          <w:t>Type:</w:t>
        </w:r>
        <w:r>
          <w:tab/>
        </w:r>
        <w:r>
          <w:tab/>
          <w:t>String</w:t>
        </w:r>
      </w:ins>
    </w:p>
    <w:p w:rsidR="00436CF6" w:rsidRDefault="00436CF6" w:rsidP="00436CF6">
      <w:pPr>
        <w:pStyle w:val="ListContinue"/>
        <w:spacing w:after="0"/>
        <w:rPr>
          <w:ins w:id="12310" w:author="Author"/>
          <w:b/>
        </w:rPr>
      </w:pPr>
      <w:ins w:id="12311" w:author="Author">
        <w:r w:rsidRPr="0094162C">
          <w:t>Format:</w:t>
        </w:r>
        <w:r>
          <w:tab/>
        </w:r>
        <w:r>
          <w:tab/>
          <w:t>Value, List</w:t>
        </w:r>
      </w:ins>
    </w:p>
    <w:p w:rsidR="00436CF6" w:rsidRDefault="00436CF6" w:rsidP="00436CF6">
      <w:pPr>
        <w:pStyle w:val="ListContinue"/>
        <w:spacing w:after="0"/>
        <w:ind w:left="2160" w:hanging="1800"/>
        <w:rPr>
          <w:ins w:id="12312" w:author="Author"/>
          <w:b/>
          <w:i/>
        </w:rPr>
      </w:pPr>
      <w:ins w:id="12313" w:author="Author">
        <w:r w:rsidRPr="0094162C">
          <w:t>Default:</w:t>
        </w:r>
        <w:r>
          <w:tab/>
          <w:t>&lt;string literal&gt;</w:t>
        </w:r>
      </w:ins>
    </w:p>
    <w:p w:rsidR="00436CF6" w:rsidRDefault="00436CF6" w:rsidP="00436CF6">
      <w:pPr>
        <w:pStyle w:val="ListContinue"/>
        <w:spacing w:after="80"/>
        <w:rPr>
          <w:ins w:id="12314" w:author="Author"/>
          <w:b/>
          <w:i/>
        </w:rPr>
      </w:pPr>
      <w:ins w:id="12315" w:author="Author">
        <w:r w:rsidRPr="0094162C">
          <w:t>Description:</w:t>
        </w:r>
        <w:r>
          <w:rPr>
            <w:i/>
          </w:rPr>
          <w:tab/>
        </w:r>
        <w:r>
          <w:t>&lt;string&gt;</w:t>
        </w:r>
      </w:ins>
    </w:p>
    <w:p w:rsidR="00436CF6" w:rsidRDefault="00436CF6" w:rsidP="00436CF6">
      <w:pPr>
        <w:pStyle w:val="KeywordDescriptions"/>
        <w:rPr>
          <w:ins w:id="12316" w:author="Author"/>
        </w:rPr>
      </w:pPr>
      <w:ins w:id="12317" w:author="Author">
        <w:r>
          <w:rPr>
            <w:i/>
          </w:rPr>
          <w:t>Definition</w:t>
        </w:r>
        <w:r w:rsidRPr="00AE08D7">
          <w:rPr>
            <w:i/>
          </w:rPr>
          <w:t>:</w:t>
        </w:r>
        <w:r>
          <w:tab/>
          <w:t>This parameter</w:t>
        </w:r>
        <w:r w:rsidRPr="00DE3DB5">
          <w:t xml:space="preserve"> </w:t>
        </w:r>
        <w:r>
          <w:t xml:space="preserve">contains the name (or names) of </w:t>
        </w:r>
        <w:del w:id="12318"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12319"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rsidR="00436CF6" w:rsidRDefault="00436CF6" w:rsidP="00436CF6">
      <w:pPr>
        <w:pStyle w:val="KeywordDescriptions"/>
        <w:rPr>
          <w:ins w:id="12320" w:author="Author"/>
        </w:rPr>
      </w:pPr>
      <w:ins w:id="12321"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rsidR="00436CF6" w:rsidRDefault="00436CF6" w:rsidP="00436CF6">
      <w:pPr>
        <w:pStyle w:val="KeywordDescriptions"/>
        <w:rPr>
          <w:ins w:id="12322" w:author="Author"/>
        </w:rPr>
      </w:pPr>
      <w:ins w:id="12323" w:author="Author">
        <w:r>
          <w:t>BCI_Protocol</w:t>
        </w:r>
        <w:r w:rsidRPr="00213323">
          <w:t xml:space="preserve"> </w:t>
        </w:r>
        <w:r>
          <w:t>must be present if the model supports any BCI protocol</w:t>
        </w:r>
      </w:ins>
    </w:p>
    <w:p w:rsidR="00436CF6" w:rsidRDefault="00436CF6" w:rsidP="00436CF6">
      <w:pPr>
        <w:pStyle w:val="KeywordDescriptions"/>
        <w:rPr>
          <w:ins w:id="12324" w:author="Author"/>
        </w:rPr>
      </w:pPr>
      <w:ins w:id="12325" w:author="Author">
        <w:r w:rsidRPr="004F0539">
          <w:rPr>
            <w:i/>
          </w:rPr>
          <w:t>Other Notes:</w:t>
        </w:r>
        <w:r>
          <w:tab/>
          <w:t>A BCI_Protocol may be private or approved by the IBIS Open Forum.  Protocol names beginning with the prefix "IBIS” are reserved for protocols approved by the IBIS Open Forum.</w:t>
        </w:r>
      </w:ins>
    </w:p>
    <w:p w:rsidR="00436CF6" w:rsidRDefault="00436CF6" w:rsidP="00436CF6">
      <w:pPr>
        <w:pStyle w:val="KeywordDescriptions"/>
        <w:rPr>
          <w:ins w:id="12326" w:author="Author"/>
        </w:rPr>
      </w:pPr>
      <w:ins w:id="12327" w:author="Author">
        <w:r>
          <w:t>BCI_Protocol names beginning with “IBIS” are reserved for future protocols adopted and published. Names for private and independently-specified published protocols should contain character strings sufficiently unique to avoid conflicts with other independently-named protocols.</w:t>
        </w:r>
      </w:ins>
    </w:p>
    <w:p w:rsidR="00436CF6" w:rsidRPr="00AE08D7" w:rsidRDefault="00436CF6" w:rsidP="00436CF6">
      <w:pPr>
        <w:pStyle w:val="KeywordDescriptions"/>
        <w:rPr>
          <w:ins w:id="12328" w:author="Author"/>
        </w:rPr>
      </w:pPr>
      <w:ins w:id="12329" w:author="Author">
        <w:r w:rsidRPr="00B95248">
          <w:rPr>
            <w:i/>
          </w:rPr>
          <w:t>Example:</w:t>
        </w:r>
      </w:ins>
    </w:p>
    <w:p w:rsidR="00436CF6" w:rsidRPr="000939EE" w:rsidRDefault="00436CF6" w:rsidP="00436CF6">
      <w:pPr>
        <w:pStyle w:val="Exampletext"/>
        <w:rPr>
          <w:ins w:id="12330" w:author="Author"/>
        </w:rPr>
      </w:pPr>
      <w:ins w:id="12331" w:author="Author">
        <w:r w:rsidRPr="000939EE">
          <w:t>(BCI_Protocol (Usage In)(Type String)(Value "</w:t>
        </w:r>
        <w:r>
          <w:t>Company</w:t>
        </w:r>
        <w:r w:rsidRPr="000939EE">
          <w:t>_</w:t>
        </w:r>
        <w:r>
          <w:t>xyz</w:t>
        </w:r>
        <w:r w:rsidRPr="000939EE">
          <w:t>")</w:t>
        </w:r>
      </w:ins>
    </w:p>
    <w:p w:rsidR="00436CF6" w:rsidRPr="000939EE" w:rsidRDefault="00436CF6" w:rsidP="00436CF6">
      <w:pPr>
        <w:pStyle w:val="Exampletext"/>
        <w:ind w:left="720"/>
        <w:rPr>
          <w:ins w:id="12332" w:author="Author"/>
        </w:rPr>
      </w:pPr>
      <w:ins w:id="12333" w:author="Author">
        <w:r w:rsidRPr="00F733DA">
          <w:t>(Description "This Device support</w:t>
        </w:r>
        <w:r w:rsidRPr="007B1746">
          <w:t>s</w:t>
        </w:r>
        <w:r w:rsidRPr="00751867">
          <w:t xml:space="preserve"> </w:t>
        </w:r>
        <w:del w:id="12334"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rsidR="00436CF6" w:rsidRDefault="00436CF6" w:rsidP="00436CF6">
      <w:pPr>
        <w:pStyle w:val="Exampletext"/>
        <w:ind w:left="720"/>
        <w:rPr>
          <w:ins w:id="12335" w:author="Author"/>
          <w:lang w:eastAsia="en-US"/>
        </w:rPr>
      </w:pPr>
    </w:p>
    <w:p w:rsidR="00436CF6" w:rsidRPr="00892AAB" w:rsidRDefault="00436CF6" w:rsidP="00436CF6">
      <w:pPr>
        <w:shd w:val="clear" w:color="auto" w:fill="FFFFFF"/>
        <w:spacing w:before="100" w:beforeAutospacing="1" w:after="80"/>
        <w:rPr>
          <w:ins w:id="12336" w:author="Author"/>
          <w:rFonts w:eastAsia="Times New Roman"/>
          <w:color w:val="222222"/>
          <w:sz w:val="25"/>
          <w:szCs w:val="25"/>
          <w:lang w:eastAsia="en-US"/>
        </w:rPr>
      </w:pPr>
      <w:ins w:id="12337"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rsidR="00436CF6" w:rsidRPr="000939EE" w:rsidRDefault="00436CF6" w:rsidP="00436CF6">
      <w:pPr>
        <w:shd w:val="clear" w:color="auto" w:fill="FFFFFF"/>
        <w:rPr>
          <w:ins w:id="12338" w:author="Author"/>
          <w:rFonts w:eastAsia="Times New Roman"/>
          <w:color w:val="222222"/>
          <w:lang w:eastAsia="en-US"/>
        </w:rPr>
      </w:pPr>
      <w:ins w:id="12339"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rsidR="00436CF6" w:rsidRPr="000939EE" w:rsidRDefault="00436CF6" w:rsidP="00436CF6">
      <w:pPr>
        <w:shd w:val="clear" w:color="auto" w:fill="FFFFFF"/>
        <w:rPr>
          <w:ins w:id="12340" w:author="Author"/>
          <w:rFonts w:eastAsia="Times New Roman"/>
          <w:color w:val="222222"/>
          <w:lang w:eastAsia="en-US"/>
        </w:rPr>
      </w:pPr>
      <w:ins w:id="12341" w:author="Author">
        <w:r w:rsidRPr="000939EE">
          <w:rPr>
            <w:rFonts w:eastAsia="Times New Roman"/>
            <w:i/>
            <w:iCs/>
            <w:color w:val="222222"/>
            <w:lang w:eastAsia="en-US"/>
          </w:rPr>
          <w:t>Direction:        </w:t>
        </w:r>
        <w:r w:rsidRPr="000939EE">
          <w:rPr>
            <w:rFonts w:eastAsia="Times New Roman"/>
            <w:color w:val="222222"/>
            <w:lang w:eastAsia="en-US"/>
          </w:rPr>
          <w:t>Rx, Tx</w:t>
        </w:r>
      </w:ins>
    </w:p>
    <w:p w:rsidR="00436CF6" w:rsidRPr="000939EE" w:rsidRDefault="00436CF6" w:rsidP="00436CF6">
      <w:pPr>
        <w:shd w:val="clear" w:color="auto" w:fill="FFFFFF"/>
        <w:rPr>
          <w:ins w:id="12342" w:author="Author"/>
          <w:rFonts w:eastAsia="Times New Roman"/>
          <w:color w:val="222222"/>
          <w:lang w:eastAsia="en-US"/>
        </w:rPr>
      </w:pPr>
      <w:ins w:id="12343" w:author="Author">
        <w:r w:rsidRPr="000939EE">
          <w:rPr>
            <w:rFonts w:eastAsia="Times New Roman"/>
            <w:i/>
            <w:iCs/>
            <w:color w:val="222222"/>
            <w:lang w:eastAsia="en-US"/>
          </w:rPr>
          <w:t>Descriptors</w:t>
        </w:r>
        <w:r w:rsidRPr="000939EE">
          <w:rPr>
            <w:rFonts w:eastAsia="Times New Roman"/>
            <w:color w:val="222222"/>
            <w:lang w:eastAsia="en-US"/>
          </w:rPr>
          <w:t>:</w:t>
        </w:r>
      </w:ins>
    </w:p>
    <w:p w:rsidR="00436CF6" w:rsidRPr="00F80EA2" w:rsidRDefault="00436CF6" w:rsidP="00436CF6">
      <w:pPr>
        <w:shd w:val="clear" w:color="auto" w:fill="FFFFFF"/>
        <w:rPr>
          <w:ins w:id="12344" w:author="Author"/>
          <w:rFonts w:eastAsia="Times New Roman"/>
          <w:color w:val="222222"/>
          <w:lang w:eastAsia="en-US"/>
        </w:rPr>
      </w:pPr>
    </w:p>
    <w:p w:rsidR="00436CF6" w:rsidRPr="00F80EA2" w:rsidRDefault="00436CF6" w:rsidP="00436CF6">
      <w:pPr>
        <w:shd w:val="clear" w:color="auto" w:fill="FFFFFF"/>
        <w:ind w:left="360"/>
        <w:rPr>
          <w:ins w:id="12345" w:author="Author"/>
          <w:rFonts w:eastAsia="Times New Roman"/>
          <w:color w:val="222222"/>
          <w:lang w:eastAsia="en-US"/>
        </w:rPr>
      </w:pPr>
      <w:ins w:id="12346" w:author="Author">
        <w:r w:rsidRPr="000939EE">
          <w:rPr>
            <w:rFonts w:eastAsia="Times New Roman"/>
            <w:color w:val="222222"/>
            <w:lang w:eastAsia="en-US"/>
          </w:rPr>
          <w:t>Usage:                   In</w:t>
        </w:r>
      </w:ins>
    </w:p>
    <w:p w:rsidR="00436CF6" w:rsidRPr="00F80EA2" w:rsidRDefault="00436CF6" w:rsidP="00436CF6">
      <w:pPr>
        <w:shd w:val="clear" w:color="auto" w:fill="FFFFFF"/>
        <w:ind w:left="360"/>
        <w:rPr>
          <w:ins w:id="12347" w:author="Author"/>
          <w:rFonts w:eastAsia="Times New Roman"/>
          <w:color w:val="222222"/>
          <w:lang w:eastAsia="en-US"/>
        </w:rPr>
      </w:pPr>
      <w:ins w:id="12348" w:author="Author">
        <w:r w:rsidRPr="000939EE">
          <w:rPr>
            <w:rFonts w:eastAsia="Times New Roman"/>
            <w:color w:val="222222"/>
            <w:lang w:eastAsia="en-US"/>
          </w:rPr>
          <w:lastRenderedPageBreak/>
          <w:t>Type:                     String</w:t>
        </w:r>
      </w:ins>
    </w:p>
    <w:p w:rsidR="00436CF6" w:rsidRPr="00F80EA2" w:rsidRDefault="00436CF6" w:rsidP="00436CF6">
      <w:pPr>
        <w:shd w:val="clear" w:color="auto" w:fill="FFFFFF"/>
        <w:ind w:left="360"/>
        <w:rPr>
          <w:ins w:id="12349" w:author="Author"/>
          <w:rFonts w:eastAsia="Times New Roman"/>
          <w:color w:val="222222"/>
          <w:lang w:eastAsia="en-US"/>
        </w:rPr>
      </w:pPr>
      <w:ins w:id="12350" w:author="Author">
        <w:r w:rsidRPr="000939EE">
          <w:rPr>
            <w:rFonts w:eastAsia="Times New Roman"/>
            <w:color w:val="222222"/>
            <w:lang w:eastAsia="en-US"/>
          </w:rPr>
          <w:t>Format:                  Value</w:t>
        </w:r>
      </w:ins>
    </w:p>
    <w:p w:rsidR="00436CF6" w:rsidRPr="00F80EA2" w:rsidRDefault="00436CF6" w:rsidP="00436CF6">
      <w:pPr>
        <w:shd w:val="clear" w:color="auto" w:fill="FFFFFF"/>
        <w:rPr>
          <w:ins w:id="12351" w:author="Author"/>
          <w:rFonts w:eastAsia="Times New Roman"/>
          <w:color w:val="222222"/>
          <w:lang w:eastAsia="en-US"/>
        </w:rPr>
      </w:pPr>
      <w:ins w:id="12352" w:author="Author">
        <w:r w:rsidRPr="000939EE">
          <w:rPr>
            <w:rFonts w:eastAsia="Times New Roman"/>
            <w:color w:val="222222"/>
            <w:lang w:eastAsia="en-US"/>
          </w:rPr>
          <w:t xml:space="preserve">      Default:                 &lt;string literal&gt;</w:t>
        </w:r>
      </w:ins>
    </w:p>
    <w:p w:rsidR="00436CF6" w:rsidRPr="00F80EA2" w:rsidRDefault="00436CF6" w:rsidP="00436CF6">
      <w:pPr>
        <w:shd w:val="clear" w:color="auto" w:fill="FFFFFF"/>
        <w:spacing w:after="80"/>
        <w:ind w:left="360"/>
        <w:rPr>
          <w:ins w:id="12353" w:author="Author"/>
          <w:rFonts w:eastAsia="Times New Roman"/>
          <w:color w:val="222222"/>
          <w:lang w:eastAsia="en-US"/>
        </w:rPr>
      </w:pPr>
      <w:ins w:id="12354"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rsidR="00436CF6" w:rsidRDefault="00436CF6" w:rsidP="00436CF6">
      <w:pPr>
        <w:shd w:val="clear" w:color="auto" w:fill="FFFFFF"/>
        <w:spacing w:after="80"/>
        <w:rPr>
          <w:ins w:id="12355" w:author="Author"/>
          <w:rFonts w:eastAsia="Times New Roman"/>
          <w:color w:val="222222"/>
          <w:lang w:eastAsia="en-US"/>
        </w:rPr>
      </w:pPr>
      <w:ins w:id="12356"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r>
          <w:t>P</w:t>
        </w:r>
        <w:r w:rsidRPr="00F62F61">
          <w:t>aragraph 3 of Section 3, "</w:t>
        </w:r>
        <w:del w:id="12357" w:author="Author">
          <w:r w:rsidRPr="00F62F61" w:rsidDel="005C654B">
            <w:delText>GENERAL SYNTAX RULES AND GUIDELINES</w:delText>
          </w:r>
        </w:del>
        <w:r w:rsidR="005C654B">
          <w:t>SYNTAX RULES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File names created by the algorithmic model from BCI_ID shall also conform to Paragraph 3, Section 3.</w:t>
        </w:r>
      </w:ins>
    </w:p>
    <w:p w:rsidR="00436CF6" w:rsidRPr="00F80EA2" w:rsidRDefault="00436CF6" w:rsidP="00436CF6">
      <w:pPr>
        <w:shd w:val="clear" w:color="auto" w:fill="FFFFFF"/>
        <w:spacing w:after="80"/>
        <w:rPr>
          <w:ins w:id="12358" w:author="Author"/>
          <w:rFonts w:eastAsia="Times New Roman"/>
          <w:color w:val="222222"/>
          <w:lang w:eastAsia="en-US"/>
        </w:rPr>
      </w:pPr>
      <w:ins w:id="12359"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rsidR="00436CF6" w:rsidRPr="00F80EA2" w:rsidRDefault="00436CF6" w:rsidP="00436CF6">
      <w:pPr>
        <w:autoSpaceDE w:val="0"/>
        <w:autoSpaceDN w:val="0"/>
        <w:adjustRightInd w:val="0"/>
        <w:rPr>
          <w:ins w:id="12360" w:author="Author"/>
        </w:rPr>
      </w:pPr>
    </w:p>
    <w:p w:rsidR="00436CF6" w:rsidRDefault="00436CF6" w:rsidP="00436CF6">
      <w:pPr>
        <w:autoSpaceDE w:val="0"/>
        <w:autoSpaceDN w:val="0"/>
        <w:adjustRightInd w:val="0"/>
        <w:rPr>
          <w:ins w:id="12361" w:author="Author"/>
        </w:rPr>
      </w:pPr>
      <w:ins w:id="12362"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Pr>
            <w:rFonts w:ascii="Courier New" w:hAnsi="Courier New" w:cs="Courier New"/>
          </w:rPr>
          <w:t xml:space="preserve"> </w:t>
        </w:r>
        <w:r w:rsidRPr="000939EE">
          <w:t xml:space="preserve">file.  If the EDA tool uses BCI_ID to specify a </w:t>
        </w:r>
        <w:r>
          <w:t xml:space="preserve">namespace in a </w:t>
        </w:r>
        <w:r w:rsidRPr="000939EE">
          <w:t>directory other than the current working directory, the directory must exist and be read/write accessible to the executable models</w:t>
        </w:r>
        <w:r>
          <w:t>. If the executable models in a channel do not share the same working directory, this may require the EDA tool to provide different paths in each model’s BCI_ID to direct them to the same namespace.</w:t>
        </w:r>
      </w:ins>
    </w:p>
    <w:p w:rsidR="00436CF6" w:rsidRPr="000939EE" w:rsidRDefault="00436CF6" w:rsidP="00436CF6">
      <w:pPr>
        <w:pStyle w:val="KeywordDescriptions"/>
        <w:rPr>
          <w:ins w:id="12363" w:author="Author"/>
        </w:rPr>
      </w:pPr>
      <w:ins w:id="12364" w:author="Author">
        <w:r>
          <w:t>BCI_ID</w:t>
        </w:r>
        <w:r w:rsidRPr="00213323">
          <w:t xml:space="preserve"> </w:t>
        </w:r>
        <w:r>
          <w:t>must be present if BCI_Protocol is present.  BCI_ID must be absent if BCI_Protocol is absent.</w:t>
        </w:r>
      </w:ins>
    </w:p>
    <w:p w:rsidR="00436CF6" w:rsidRPr="00F80EA2" w:rsidRDefault="00436CF6" w:rsidP="00436CF6">
      <w:pPr>
        <w:shd w:val="clear" w:color="auto" w:fill="FFFFFF"/>
        <w:spacing w:before="100" w:beforeAutospacing="1" w:after="100" w:afterAutospacing="1"/>
        <w:rPr>
          <w:ins w:id="12365" w:author="Author"/>
          <w:rFonts w:eastAsia="Times New Roman"/>
          <w:color w:val="222222"/>
          <w:lang w:eastAsia="en-US"/>
        </w:rPr>
      </w:pPr>
      <w:ins w:id="12366"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rsidR="00436CF6" w:rsidRPr="007D1579" w:rsidRDefault="00436CF6" w:rsidP="00436CF6">
      <w:pPr>
        <w:shd w:val="clear" w:color="auto" w:fill="FFFFFF"/>
        <w:spacing w:before="100" w:beforeAutospacing="1" w:after="100" w:afterAutospacing="1"/>
        <w:rPr>
          <w:ins w:id="12367" w:author="Author"/>
          <w:rFonts w:eastAsia="Times New Roman"/>
          <w:color w:val="222222"/>
          <w:lang w:eastAsia="en-US"/>
        </w:rPr>
      </w:pPr>
      <w:ins w:id="12368" w:author="Author">
        <w:r w:rsidRPr="007D1579">
          <w:rPr>
            <w:rFonts w:eastAsia="Times New Roman"/>
            <w:i/>
            <w:iCs/>
            <w:color w:val="222222"/>
            <w:lang w:eastAsia="en-US"/>
          </w:rPr>
          <w:t>Example:</w:t>
        </w:r>
      </w:ins>
    </w:p>
    <w:p w:rsidR="00436CF6" w:rsidRDefault="00436CF6" w:rsidP="00436CF6">
      <w:pPr>
        <w:shd w:val="clear" w:color="auto" w:fill="FFFFFF"/>
        <w:rPr>
          <w:ins w:id="12369" w:author="Author"/>
          <w:rFonts w:eastAsia="Times New Roman"/>
          <w:color w:val="222222"/>
          <w:sz w:val="20"/>
          <w:szCs w:val="20"/>
          <w:lang w:eastAsia="en-US"/>
        </w:rPr>
      </w:pPr>
      <w:ins w:id="12370" w:author="Author">
        <w:r w:rsidRPr="002C7856">
          <w:rPr>
            <w:rFonts w:eastAsia="Times New Roman"/>
            <w:color w:val="222222"/>
            <w:sz w:val="20"/>
            <w:szCs w:val="20"/>
            <w:lang w:eastAsia="en-US"/>
          </w:rPr>
          <w:t>(BCI_ID (Usage In) (Type String) (Value "dll_scratch_dir/channel1")</w:t>
        </w:r>
      </w:ins>
    </w:p>
    <w:p w:rsidR="00436CF6" w:rsidRDefault="00436CF6" w:rsidP="00436CF6">
      <w:pPr>
        <w:shd w:val="clear" w:color="auto" w:fill="FFFFFF"/>
        <w:ind w:left="720"/>
        <w:rPr>
          <w:ins w:id="12371" w:author="Author"/>
          <w:rFonts w:eastAsia="Times New Roman"/>
          <w:color w:val="222222"/>
          <w:sz w:val="20"/>
          <w:szCs w:val="20"/>
          <w:lang w:eastAsia="en-US"/>
        </w:rPr>
      </w:pPr>
      <w:ins w:id="12372" w:author="Author">
        <w:r w:rsidRPr="002C7856">
          <w:rPr>
            <w:rFonts w:eastAsia="Times New Roman"/>
            <w:color w:val="222222"/>
            <w:sz w:val="20"/>
            <w:szCs w:val="20"/>
            <w:lang w:eastAsia="en-US"/>
          </w:rPr>
          <w:t>(Description "Models may create/read/write/delete files in ‘dll_scratch_dir’ with names beginning with ‘channel1’"))</w:t>
        </w:r>
      </w:ins>
    </w:p>
    <w:p w:rsidR="00436CF6" w:rsidRPr="00892AAB" w:rsidRDefault="00436CF6" w:rsidP="00436CF6">
      <w:pPr>
        <w:shd w:val="clear" w:color="auto" w:fill="FFFFFF"/>
        <w:spacing w:before="100" w:beforeAutospacing="1" w:after="100" w:afterAutospacing="1"/>
        <w:rPr>
          <w:ins w:id="12373" w:author="Author"/>
          <w:rFonts w:eastAsia="Times New Roman"/>
          <w:color w:val="222222"/>
          <w:sz w:val="25"/>
          <w:szCs w:val="25"/>
          <w:lang w:eastAsia="en-US"/>
        </w:rPr>
      </w:pPr>
    </w:p>
    <w:p w:rsidR="00436CF6" w:rsidRPr="00F0603A" w:rsidRDefault="00436CF6" w:rsidP="00436CF6">
      <w:pPr>
        <w:pStyle w:val="Keyword"/>
        <w:spacing w:before="0" w:after="80"/>
        <w:rPr>
          <w:ins w:id="12374" w:author="Author"/>
        </w:rPr>
      </w:pPr>
      <w:ins w:id="12375" w:author="Author">
        <w:r>
          <w:rPr>
            <w:i/>
          </w:rPr>
          <w:t>Parameter</w:t>
        </w:r>
        <w:r w:rsidRPr="00AE08D7">
          <w:rPr>
            <w:i/>
          </w:rPr>
          <w:t>:</w:t>
        </w:r>
        <w:r>
          <w:tab/>
        </w:r>
        <w:r>
          <w:rPr>
            <w:b/>
          </w:rPr>
          <w:t>BCI_State</w:t>
        </w:r>
      </w:ins>
    </w:p>
    <w:p w:rsidR="00436CF6" w:rsidRDefault="00436CF6" w:rsidP="00436CF6">
      <w:pPr>
        <w:pStyle w:val="KeywordDescriptions"/>
        <w:rPr>
          <w:ins w:id="12376" w:author="Author"/>
        </w:rPr>
      </w:pPr>
      <w:ins w:id="12377"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rsidR="00436CF6" w:rsidRDefault="00436CF6" w:rsidP="00436CF6">
      <w:pPr>
        <w:pStyle w:val="KeywordDescriptions"/>
        <w:rPr>
          <w:ins w:id="12378" w:author="Author"/>
          <w:b/>
        </w:rPr>
      </w:pPr>
      <w:ins w:id="12379" w:author="Author">
        <w:r w:rsidRPr="009F1DA8">
          <w:rPr>
            <w:i/>
          </w:rPr>
          <w:t>Direction:</w:t>
        </w:r>
        <w:r>
          <w:rPr>
            <w:i/>
          </w:rPr>
          <w:tab/>
        </w:r>
        <w:r>
          <w:t>Rx, Tx</w:t>
        </w:r>
      </w:ins>
    </w:p>
    <w:p w:rsidR="00436CF6" w:rsidRDefault="00436CF6" w:rsidP="00436CF6">
      <w:pPr>
        <w:pStyle w:val="KeywordDescriptions"/>
        <w:rPr>
          <w:ins w:id="12380" w:author="Author"/>
          <w:b/>
        </w:rPr>
      </w:pPr>
      <w:ins w:id="12381" w:author="Author">
        <w:r w:rsidRPr="003A109E">
          <w:rPr>
            <w:i/>
          </w:rPr>
          <w:t>Descriptors</w:t>
        </w:r>
        <w:r w:rsidRPr="00AE08D7">
          <w:t>:</w:t>
        </w:r>
      </w:ins>
    </w:p>
    <w:p w:rsidR="00436CF6" w:rsidRDefault="00436CF6" w:rsidP="00436CF6">
      <w:pPr>
        <w:pStyle w:val="ListContinue"/>
        <w:spacing w:after="0"/>
        <w:rPr>
          <w:ins w:id="12382" w:author="Author"/>
          <w:b/>
        </w:rPr>
      </w:pPr>
      <w:ins w:id="12383" w:author="Author">
        <w:r w:rsidRPr="0094162C">
          <w:lastRenderedPageBreak/>
          <w:t>Usage:</w:t>
        </w:r>
        <w:r w:rsidRPr="0094162C">
          <w:tab/>
        </w:r>
        <w:r>
          <w:tab/>
          <w:t>InOut</w:t>
        </w:r>
      </w:ins>
    </w:p>
    <w:p w:rsidR="00436CF6" w:rsidRDefault="00436CF6" w:rsidP="00436CF6">
      <w:pPr>
        <w:pStyle w:val="ListContinue"/>
        <w:spacing w:after="0"/>
        <w:rPr>
          <w:ins w:id="12384" w:author="Author"/>
          <w:b/>
        </w:rPr>
      </w:pPr>
      <w:ins w:id="12385" w:author="Author">
        <w:r w:rsidRPr="0094162C">
          <w:t>Type:</w:t>
        </w:r>
        <w:r>
          <w:tab/>
        </w:r>
        <w:r>
          <w:tab/>
          <w:t xml:space="preserve">String </w:t>
        </w:r>
      </w:ins>
    </w:p>
    <w:p w:rsidR="00436CF6" w:rsidRDefault="00436CF6" w:rsidP="00436CF6">
      <w:pPr>
        <w:pStyle w:val="ListContinue"/>
        <w:spacing w:after="0"/>
        <w:rPr>
          <w:ins w:id="12386" w:author="Author"/>
          <w:b/>
        </w:rPr>
      </w:pPr>
      <w:ins w:id="12387" w:author="Author">
        <w:r w:rsidRPr="0094162C">
          <w:t>Format:</w:t>
        </w:r>
        <w:r>
          <w:tab/>
        </w:r>
        <w:r>
          <w:tab/>
          <w:t>List  (“Off” ”Training” “Converged” “Failed” “Error”)</w:t>
        </w:r>
      </w:ins>
    </w:p>
    <w:p w:rsidR="00436CF6" w:rsidRDefault="00436CF6" w:rsidP="00436CF6">
      <w:pPr>
        <w:pStyle w:val="ListContinue"/>
        <w:spacing w:after="0"/>
        <w:ind w:left="2160" w:hanging="1800"/>
        <w:rPr>
          <w:ins w:id="12388" w:author="Author"/>
          <w:b/>
          <w:i/>
        </w:rPr>
      </w:pPr>
      <w:ins w:id="12389" w:author="Author">
        <w:r w:rsidRPr="0094162C">
          <w:t>Default:</w:t>
        </w:r>
        <w:r>
          <w:tab/>
          <w:t>&lt;string_literal&gt;</w:t>
        </w:r>
      </w:ins>
    </w:p>
    <w:p w:rsidR="00436CF6" w:rsidRDefault="00436CF6" w:rsidP="00436CF6">
      <w:pPr>
        <w:pStyle w:val="ListContinue"/>
        <w:spacing w:after="80"/>
        <w:rPr>
          <w:ins w:id="12390" w:author="Author"/>
          <w:b/>
          <w:i/>
        </w:rPr>
      </w:pPr>
      <w:ins w:id="12391" w:author="Author">
        <w:r w:rsidRPr="0094162C">
          <w:t>Description:</w:t>
        </w:r>
        <w:r>
          <w:rPr>
            <w:i/>
          </w:rPr>
          <w:tab/>
        </w:r>
        <w:r>
          <w:t>&lt;string&gt;</w:t>
        </w:r>
      </w:ins>
    </w:p>
    <w:p w:rsidR="00436CF6" w:rsidRPr="00881DF8" w:rsidRDefault="00436CF6" w:rsidP="00436CF6">
      <w:pPr>
        <w:pStyle w:val="ListContinue"/>
        <w:spacing w:after="0"/>
        <w:ind w:left="0"/>
        <w:rPr>
          <w:ins w:id="12392" w:author="Author"/>
          <w:b/>
        </w:rPr>
      </w:pPr>
      <w:ins w:id="12393" w:author="Author">
        <w:r w:rsidRPr="00881DF8">
          <w:rPr>
            <w:i/>
          </w:rPr>
          <w:t>Definition:</w:t>
        </w:r>
        <w:r w:rsidRPr="00881DF8">
          <w:tab/>
          <w:t xml:space="preserve">The user sets the value of BCI_State to either “Off” or ”Training” on the calls to the Tx and Rx AMI_Init. The values of BCI_State </w:t>
        </w:r>
        <w:r>
          <w:t xml:space="preserve">sent to the Tx and Rx executable models </w:t>
        </w:r>
        <w:r w:rsidRPr="00881DF8">
          <w:t>shall be the same for both the Tx and Rx AMI_Init.</w:t>
        </w:r>
      </w:ins>
    </w:p>
    <w:p w:rsidR="00436CF6" w:rsidRPr="00881DF8" w:rsidRDefault="00436CF6" w:rsidP="00436CF6">
      <w:pPr>
        <w:pStyle w:val="KeywordDescriptions"/>
        <w:rPr>
          <w:ins w:id="12394" w:author="Author"/>
        </w:rPr>
      </w:pPr>
      <w:ins w:id="12395"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receiving BCI_State “Off” and subsequently returning BCI_State shall return BCI_State “Off”.</w:t>
        </w:r>
      </w:ins>
    </w:p>
    <w:p w:rsidR="00436CF6" w:rsidRDefault="00436CF6" w:rsidP="00436CF6">
      <w:pPr>
        <w:pStyle w:val="ListContinue"/>
        <w:spacing w:after="0"/>
        <w:ind w:left="0"/>
        <w:rPr>
          <w:ins w:id="12396" w:author="Author"/>
        </w:rPr>
      </w:pPr>
      <w:ins w:id="12397"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 </w:t>
        </w:r>
        <w:r w:rsidRPr="00881DF8">
          <w:t xml:space="preserve"> ”</w:t>
        </w:r>
        <w:r>
          <w:t xml:space="preserve">Failed” or “Error”. If theTx AMI_GetWave returns a value  in BCI_State, it shall also be either </w:t>
        </w:r>
        <w:r w:rsidRPr="00881DF8">
          <w:t>“</w:t>
        </w:r>
        <w:r>
          <w:t>Training</w:t>
        </w:r>
        <w:r w:rsidRPr="00881DF8">
          <w:t>”,</w:t>
        </w:r>
        <w:r>
          <w:t xml:space="preserve"> “Converged”, </w:t>
        </w:r>
        <w:r w:rsidRPr="00881DF8">
          <w:t xml:space="preserve"> ”</w:t>
        </w:r>
        <w:r>
          <w:t xml:space="preserve">Failed” or “Error”; “Training”, “Converged” , and “Failed” should reflect the Rx state per the BCI_Protocol. </w:t>
        </w:r>
      </w:ins>
    </w:p>
    <w:p w:rsidR="00436CF6" w:rsidRDefault="00436CF6" w:rsidP="00436CF6">
      <w:pPr>
        <w:pStyle w:val="ListContinue"/>
        <w:spacing w:after="0"/>
        <w:ind w:left="0"/>
        <w:rPr>
          <w:ins w:id="12398" w:author="Author"/>
        </w:rPr>
      </w:pPr>
      <w:ins w:id="12399" w:author="Autho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rsidR="00436CF6" w:rsidRPr="00881DF8" w:rsidRDefault="00436CF6" w:rsidP="00436CF6">
      <w:pPr>
        <w:pStyle w:val="ListContinue"/>
        <w:spacing w:after="0"/>
        <w:ind w:left="0"/>
        <w:rPr>
          <w:ins w:id="12400" w:author="Author"/>
        </w:rPr>
      </w:pPr>
      <w:ins w:id="12401" w:author="Author">
        <w:r w:rsidRPr="00881DF8">
          <w:t>If the returned value is “Training”, then the Tx and Rx AMI_GetWave will continue to read and/or modify BCI_ID files per the BCI_Protocol.</w:t>
        </w:r>
      </w:ins>
    </w:p>
    <w:p w:rsidR="00436CF6" w:rsidRPr="00881DF8" w:rsidRDefault="00436CF6" w:rsidP="00436CF6">
      <w:pPr>
        <w:pStyle w:val="ListContinue"/>
        <w:spacing w:after="0"/>
        <w:ind w:left="0"/>
        <w:rPr>
          <w:ins w:id="12402" w:author="Author"/>
        </w:rPr>
      </w:pPr>
      <w:ins w:id="12403"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rsidR="00436CF6" w:rsidRPr="00881DF8" w:rsidRDefault="00436CF6" w:rsidP="00436CF6">
      <w:pPr>
        <w:pStyle w:val="ListContinue"/>
        <w:spacing w:after="0"/>
        <w:ind w:left="0"/>
        <w:rPr>
          <w:ins w:id="12404" w:author="Author"/>
        </w:rPr>
      </w:pPr>
      <w:ins w:id="12405"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rsidR="00436CF6" w:rsidRPr="00881DF8" w:rsidRDefault="00436CF6" w:rsidP="00436CF6">
      <w:pPr>
        <w:pStyle w:val="ListContinue"/>
        <w:spacing w:after="0"/>
        <w:ind w:left="0"/>
        <w:rPr>
          <w:ins w:id="12406" w:author="Author"/>
        </w:rPr>
      </w:pPr>
      <w:ins w:id="12407"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rsidR="00436CF6" w:rsidRPr="00CF4215" w:rsidRDefault="00436CF6" w:rsidP="00436CF6">
      <w:pPr>
        <w:pStyle w:val="KeywordDescriptions"/>
        <w:rPr>
          <w:ins w:id="12408" w:author="Author"/>
        </w:rPr>
      </w:pPr>
      <w:ins w:id="12409" w:author="Author">
        <w:r>
          <w:t>BCI_State</w:t>
        </w:r>
        <w:r w:rsidRPr="00213323">
          <w:t xml:space="preserve"> </w:t>
        </w:r>
        <w:r>
          <w:t>must be present if BCI_Protocol is present.  BCI_State must be absent if BCI_Protocol is absent.</w:t>
        </w:r>
      </w:ins>
    </w:p>
    <w:p w:rsidR="00436CF6" w:rsidRDefault="00436CF6" w:rsidP="00436CF6">
      <w:pPr>
        <w:pStyle w:val="KeywordDescriptions"/>
        <w:rPr>
          <w:ins w:id="12410" w:author="Author"/>
        </w:rPr>
      </w:pPr>
      <w:ins w:id="12411"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rsidR="00436CF6" w:rsidRDefault="00436CF6" w:rsidP="00436CF6">
      <w:pPr>
        <w:pStyle w:val="KeywordDescriptions"/>
        <w:rPr>
          <w:ins w:id="12412" w:author="Author"/>
        </w:rPr>
      </w:pPr>
      <w:ins w:id="12413" w:author="Author">
        <w:r>
          <w:lastRenderedPageBreak/>
          <w:t>During “Training”, the EDA tool may supply a “training” stimulus pattern defined by the user. While not required, the Back</w:t>
        </w:r>
        <w:del w:id="12414" w:author="Author">
          <w:r w:rsidDel="00A67583">
            <w:delText xml:space="preserve"> C</w:delText>
          </w:r>
        </w:del>
        <w:r w:rsidR="00A67583">
          <w:t>-</w:t>
        </w:r>
        <w:del w:id="12415" w:author="Author">
          <w:r w:rsidR="00A67583" w:rsidDel="00C54700">
            <w:delText>c</w:delText>
          </w:r>
        </w:del>
        <w:r w:rsidR="00C54700">
          <w:t>C</w:t>
        </w:r>
        <w:r>
          <w:t xml:space="preserve">hannel </w:t>
        </w:r>
        <w:r w:rsidR="00C54700">
          <w:t xml:space="preserve">Interface </w:t>
        </w:r>
        <w:r>
          <w:t>Protocol will likely specify the pattern that should be used.</w:t>
        </w:r>
      </w:ins>
    </w:p>
    <w:p w:rsidR="00436CF6" w:rsidRDefault="00436CF6" w:rsidP="00436CF6">
      <w:pPr>
        <w:pStyle w:val="KeywordDescriptions"/>
        <w:rPr>
          <w:ins w:id="12416" w:author="Author"/>
        </w:rPr>
      </w:pPr>
      <w:ins w:id="12417" w:author="Author">
        <w:r>
          <w:rPr>
            <w:i/>
          </w:rPr>
          <w:t>Example</w:t>
        </w:r>
        <w:r w:rsidRPr="00B95248">
          <w:rPr>
            <w:i/>
          </w:rPr>
          <w:t>:</w:t>
        </w:r>
        <w:r>
          <w:t xml:space="preserve"> </w:t>
        </w:r>
      </w:ins>
    </w:p>
    <w:p w:rsidR="00436CF6" w:rsidRDefault="00436CF6" w:rsidP="00436CF6">
      <w:pPr>
        <w:pStyle w:val="KeywordDescriptions"/>
        <w:spacing w:after="0"/>
        <w:rPr>
          <w:ins w:id="12418" w:author="Author"/>
          <w:rFonts w:ascii="Courier New" w:hAnsi="Courier New" w:cs="Courier New"/>
          <w:sz w:val="20"/>
          <w:szCs w:val="20"/>
        </w:rPr>
      </w:pPr>
      <w:ins w:id="12419" w:author="Author">
        <w:r w:rsidRPr="002C7856">
          <w:rPr>
            <w:rFonts w:ascii="Courier New" w:hAnsi="Courier New" w:cs="Courier New"/>
            <w:sz w:val="20"/>
            <w:szCs w:val="20"/>
          </w:rPr>
          <w:t>(BCI_State (Usage InOut)(Type String)</w:t>
        </w:r>
      </w:ins>
    </w:p>
    <w:p w:rsidR="00436CF6" w:rsidRPr="000939EE" w:rsidRDefault="00436CF6" w:rsidP="00436CF6">
      <w:pPr>
        <w:pStyle w:val="KeywordDescriptions"/>
        <w:spacing w:after="0"/>
        <w:rPr>
          <w:ins w:id="12420" w:author="Author"/>
          <w:rFonts w:ascii="Courier New" w:hAnsi="Courier New" w:cs="Courier New"/>
          <w:sz w:val="20"/>
          <w:szCs w:val="20"/>
        </w:rPr>
      </w:pPr>
      <w:ins w:id="12421" w:author="Author">
        <w:r w:rsidRPr="002C7856">
          <w:rPr>
            <w:rFonts w:ascii="Courier New" w:hAnsi="Courier New" w:cs="Courier New"/>
            <w:sz w:val="20"/>
            <w:szCs w:val="20"/>
          </w:rPr>
          <w:t xml:space="preserve">    (List</w:t>
        </w:r>
        <w:r w:rsidRPr="002C7856">
          <w:rPr>
            <w:rFonts w:ascii="Courier New" w:hAnsi="Courier New" w:cs="Courier New"/>
            <w:b/>
            <w:sz w:val="20"/>
            <w:szCs w:val="20"/>
          </w:rPr>
          <w:t xml:space="preserve"> </w:t>
        </w:r>
        <w:r w:rsidRPr="002C7856">
          <w:rPr>
            <w:rFonts w:ascii="Courier New" w:hAnsi="Courier New" w:cs="Courier New"/>
            <w:sz w:val="20"/>
            <w:szCs w:val="20"/>
          </w:rPr>
          <w:t>“Off” ”Training” “Converged” “Failed” “Error”))</w:t>
        </w:r>
      </w:ins>
    </w:p>
    <w:p w:rsidR="00436CF6" w:rsidRPr="00FD26E2" w:rsidRDefault="00436CF6" w:rsidP="00436CF6">
      <w:pPr>
        <w:pStyle w:val="KeywordDescriptions"/>
        <w:spacing w:after="0"/>
        <w:rPr>
          <w:ins w:id="12422" w:author="Author"/>
          <w:rFonts w:ascii="Courier New" w:hAnsi="Courier New" w:cs="Courier New"/>
          <w:sz w:val="20"/>
          <w:szCs w:val="20"/>
        </w:rPr>
      </w:pPr>
    </w:p>
    <w:p w:rsidR="00436CF6" w:rsidRDefault="00436CF6" w:rsidP="00436CF6">
      <w:pPr>
        <w:pStyle w:val="Keyword"/>
        <w:spacing w:before="0" w:after="80"/>
        <w:rPr>
          <w:ins w:id="12423" w:author="Author"/>
        </w:rPr>
      </w:pPr>
    </w:p>
    <w:p w:rsidR="00436CF6" w:rsidRPr="00AF5255" w:rsidRDefault="00436CF6" w:rsidP="00436CF6">
      <w:pPr>
        <w:pStyle w:val="Keyword"/>
        <w:spacing w:before="0" w:after="80"/>
        <w:rPr>
          <w:ins w:id="12424" w:author="Author"/>
          <w:b/>
        </w:rPr>
      </w:pPr>
      <w:ins w:id="12425" w:author="Author">
        <w:r>
          <w:rPr>
            <w:i/>
          </w:rPr>
          <w:t>Parameter</w:t>
        </w:r>
        <w:r w:rsidRPr="00AE08D7">
          <w:rPr>
            <w:i/>
          </w:rPr>
          <w:t>:</w:t>
        </w:r>
        <w:r>
          <w:tab/>
        </w:r>
        <w:r>
          <w:rPr>
            <w:b/>
          </w:rPr>
          <w:t>BCI_Message_Interval_UI</w:t>
        </w:r>
      </w:ins>
    </w:p>
    <w:p w:rsidR="00436CF6" w:rsidRDefault="00436CF6" w:rsidP="00436CF6">
      <w:pPr>
        <w:pStyle w:val="KeywordDescriptions"/>
        <w:rPr>
          <w:ins w:id="12426" w:author="Author"/>
        </w:rPr>
      </w:pPr>
      <w:ins w:id="12427" w:author="Author">
        <w:r w:rsidRPr="008A57D9">
          <w:rPr>
            <w:i/>
          </w:rPr>
          <w:t>Required:</w:t>
        </w:r>
        <w:r>
          <w:tab/>
        </w:r>
        <w:r w:rsidRPr="00892AAB">
          <w:rPr>
            <w:rFonts w:eastAsia="Times New Roman"/>
            <w:color w:val="222222"/>
            <w:sz w:val="25"/>
            <w:szCs w:val="25"/>
            <w:lang w:eastAsia="en-US"/>
          </w:rPr>
          <w:t>No, and illegal before AMI_Version 7.0</w:t>
        </w:r>
      </w:ins>
    </w:p>
    <w:p w:rsidR="00436CF6" w:rsidRDefault="00436CF6" w:rsidP="00436CF6">
      <w:pPr>
        <w:pStyle w:val="KeywordDescriptions"/>
        <w:rPr>
          <w:ins w:id="12428" w:author="Author"/>
          <w:b/>
        </w:rPr>
      </w:pPr>
      <w:ins w:id="12429" w:author="Author">
        <w:r w:rsidRPr="009F1DA8">
          <w:rPr>
            <w:i/>
          </w:rPr>
          <w:t>Direction:</w:t>
        </w:r>
        <w:r>
          <w:rPr>
            <w:i/>
          </w:rPr>
          <w:tab/>
        </w:r>
        <w:r>
          <w:t>Rx</w:t>
        </w:r>
      </w:ins>
    </w:p>
    <w:p w:rsidR="00436CF6" w:rsidRDefault="00436CF6" w:rsidP="00436CF6">
      <w:pPr>
        <w:pStyle w:val="KeywordDescriptions"/>
        <w:rPr>
          <w:ins w:id="12430" w:author="Author"/>
          <w:b/>
        </w:rPr>
      </w:pPr>
      <w:ins w:id="12431" w:author="Author">
        <w:r w:rsidRPr="003A109E">
          <w:rPr>
            <w:i/>
          </w:rPr>
          <w:t>Descriptors</w:t>
        </w:r>
        <w:r w:rsidRPr="00AE08D7">
          <w:t>:</w:t>
        </w:r>
      </w:ins>
    </w:p>
    <w:p w:rsidR="00436CF6" w:rsidRDefault="00436CF6" w:rsidP="00436CF6">
      <w:pPr>
        <w:pStyle w:val="ListContinue"/>
        <w:spacing w:after="0"/>
        <w:rPr>
          <w:ins w:id="12432" w:author="Author"/>
          <w:b/>
        </w:rPr>
      </w:pPr>
      <w:ins w:id="12433" w:author="Author">
        <w:r w:rsidRPr="0094162C">
          <w:t>Usage:</w:t>
        </w:r>
        <w:r w:rsidRPr="0094162C">
          <w:tab/>
        </w:r>
        <w:r>
          <w:tab/>
          <w:t>Info</w:t>
        </w:r>
      </w:ins>
    </w:p>
    <w:p w:rsidR="00436CF6" w:rsidRDefault="00436CF6" w:rsidP="00436CF6">
      <w:pPr>
        <w:pStyle w:val="ListContinue"/>
        <w:spacing w:after="0"/>
        <w:rPr>
          <w:ins w:id="12434" w:author="Author"/>
          <w:b/>
        </w:rPr>
      </w:pPr>
      <w:ins w:id="12435" w:author="Author">
        <w:r w:rsidRPr="0094162C">
          <w:t>Type:</w:t>
        </w:r>
        <w:r>
          <w:tab/>
        </w:r>
        <w:r>
          <w:tab/>
          <w:t>Integer</w:t>
        </w:r>
      </w:ins>
    </w:p>
    <w:p w:rsidR="00436CF6" w:rsidRDefault="00436CF6" w:rsidP="00436CF6">
      <w:pPr>
        <w:pStyle w:val="ListContinue"/>
        <w:spacing w:after="0"/>
        <w:rPr>
          <w:ins w:id="12436" w:author="Author"/>
          <w:b/>
        </w:rPr>
      </w:pPr>
      <w:ins w:id="12437" w:author="Author">
        <w:r w:rsidRPr="0094162C">
          <w:t>Format:</w:t>
        </w:r>
        <w:r>
          <w:tab/>
        </w:r>
        <w:r>
          <w:tab/>
          <w:t>Value</w:t>
        </w:r>
      </w:ins>
    </w:p>
    <w:p w:rsidR="00436CF6" w:rsidRDefault="00436CF6" w:rsidP="00436CF6">
      <w:pPr>
        <w:pStyle w:val="ListContinue"/>
        <w:spacing w:after="0"/>
        <w:ind w:left="2160" w:hanging="1800"/>
        <w:rPr>
          <w:ins w:id="12438" w:author="Author"/>
          <w:b/>
          <w:i/>
        </w:rPr>
      </w:pPr>
      <w:ins w:id="12439" w:author="Author">
        <w:r w:rsidRPr="0094162C">
          <w:t>Default:</w:t>
        </w:r>
        <w:r>
          <w:tab/>
          <w:t>&lt;numeric_literal&gt;</w:t>
        </w:r>
      </w:ins>
    </w:p>
    <w:p w:rsidR="00436CF6" w:rsidRDefault="00436CF6" w:rsidP="00436CF6">
      <w:pPr>
        <w:pStyle w:val="ListContinue"/>
        <w:spacing w:after="80"/>
        <w:rPr>
          <w:ins w:id="12440" w:author="Author"/>
          <w:b/>
          <w:i/>
        </w:rPr>
      </w:pPr>
      <w:ins w:id="12441" w:author="Author">
        <w:r w:rsidRPr="0094162C">
          <w:t>Description:</w:t>
        </w:r>
        <w:r>
          <w:rPr>
            <w:i/>
          </w:rPr>
          <w:tab/>
        </w:r>
        <w:r>
          <w:t>&lt;string &gt;</w:t>
        </w:r>
      </w:ins>
    </w:p>
    <w:p w:rsidR="00436CF6" w:rsidRDefault="00436CF6" w:rsidP="00436CF6">
      <w:pPr>
        <w:pStyle w:val="KeywordDescriptions"/>
        <w:rPr>
          <w:ins w:id="12442" w:author="Author"/>
        </w:rPr>
      </w:pPr>
      <w:ins w:id="12443"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rsidR="00436CF6" w:rsidRPr="009162CE" w:rsidRDefault="00436CF6" w:rsidP="00436CF6">
      <w:pPr>
        <w:pStyle w:val="KeywordDescriptions"/>
        <w:rPr>
          <w:ins w:id="12444" w:author="Author"/>
        </w:rPr>
      </w:pPr>
      <w:ins w:id="12445"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rsidR="00436CF6" w:rsidRPr="009162CE" w:rsidRDefault="00436CF6" w:rsidP="00436CF6">
      <w:pPr>
        <w:pStyle w:val="KeywordDescriptions"/>
        <w:rPr>
          <w:ins w:id="12446" w:author="Author"/>
        </w:rPr>
      </w:pPr>
      <w:ins w:id="12447"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rsidR="00436CF6" w:rsidRDefault="00436CF6" w:rsidP="00436CF6">
      <w:pPr>
        <w:pStyle w:val="KeywordDescriptions"/>
        <w:rPr>
          <w:ins w:id="12448" w:author="Author"/>
        </w:rPr>
      </w:pPr>
      <w:ins w:id="12449"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rsidR="00436CF6" w:rsidRDefault="00436CF6" w:rsidP="00436CF6">
      <w:pPr>
        <w:pStyle w:val="KeywordDescriptions"/>
        <w:rPr>
          <w:ins w:id="12450" w:author="Author"/>
        </w:rPr>
      </w:pPr>
      <w:ins w:id="12451"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rsidR="00436CF6" w:rsidRDefault="00436CF6" w:rsidP="00436CF6">
      <w:pPr>
        <w:pStyle w:val="KeywordDescriptions"/>
        <w:rPr>
          <w:ins w:id="12452" w:author="Author"/>
        </w:rPr>
      </w:pPr>
      <w:ins w:id="12453"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rsidR="00436CF6" w:rsidRPr="00AE08D7" w:rsidRDefault="00436CF6" w:rsidP="00436CF6">
      <w:pPr>
        <w:pStyle w:val="KeywordDescriptions"/>
        <w:rPr>
          <w:ins w:id="12454" w:author="Author"/>
        </w:rPr>
      </w:pPr>
      <w:ins w:id="12455" w:author="Author">
        <w:r w:rsidRPr="00B95248">
          <w:rPr>
            <w:i/>
          </w:rPr>
          <w:t>Example:</w:t>
        </w:r>
      </w:ins>
    </w:p>
    <w:p w:rsidR="00436CF6" w:rsidRDefault="00436CF6" w:rsidP="00436CF6">
      <w:pPr>
        <w:pStyle w:val="Exampletext"/>
        <w:rPr>
          <w:ins w:id="12456" w:author="Author"/>
        </w:rPr>
      </w:pPr>
      <w:ins w:id="12457" w:author="Author">
        <w:r w:rsidRPr="002C7856">
          <w:t>(</w:t>
        </w:r>
        <w:r>
          <w:t>BCI_Message_Interval_UI</w:t>
        </w:r>
        <w:r w:rsidRPr="002C7856">
          <w:t xml:space="preserve">(Usage Info) (Type </w:t>
        </w:r>
        <w:r>
          <w:t>Integer</w:t>
        </w:r>
        <w:r w:rsidRPr="002C7856">
          <w:t>) (Value 20</w:t>
        </w:r>
        <w:r>
          <w:t>48</w:t>
        </w:r>
        <w:r w:rsidRPr="002C7856">
          <w:t>)</w:t>
        </w:r>
      </w:ins>
    </w:p>
    <w:p w:rsidR="00436CF6" w:rsidRDefault="00436CF6" w:rsidP="00436CF6">
      <w:pPr>
        <w:pStyle w:val="Exampletext"/>
        <w:ind w:firstLine="720"/>
        <w:rPr>
          <w:ins w:id="12458" w:author="Author"/>
        </w:rPr>
      </w:pPr>
      <w:ins w:id="12459" w:author="Author">
        <w:r w:rsidRPr="002C7856">
          <w:lastRenderedPageBreak/>
          <w:t>(Description "</w:t>
        </w:r>
        <w:r>
          <w:t>Training requires at least 2000 UI per adaptation message</w:t>
        </w:r>
        <w:r w:rsidRPr="002C7856">
          <w:t>”)</w:t>
        </w:r>
      </w:ins>
    </w:p>
    <w:p w:rsidR="00436CF6" w:rsidRDefault="00436CF6" w:rsidP="00436CF6">
      <w:pPr>
        <w:pStyle w:val="Exampletext"/>
        <w:ind w:firstLine="720"/>
        <w:rPr>
          <w:ins w:id="12460" w:author="Author"/>
        </w:rPr>
      </w:pPr>
    </w:p>
    <w:p w:rsidR="00436CF6" w:rsidRDefault="00436CF6" w:rsidP="00436CF6">
      <w:pPr>
        <w:pStyle w:val="Exampletext"/>
        <w:ind w:firstLine="720"/>
        <w:rPr>
          <w:ins w:id="12461" w:author="Author"/>
        </w:rPr>
      </w:pPr>
    </w:p>
    <w:p w:rsidR="00436CF6" w:rsidRPr="00213323" w:rsidRDefault="00436CF6" w:rsidP="00436CF6">
      <w:pPr>
        <w:pStyle w:val="Keyword"/>
        <w:spacing w:before="0" w:after="80"/>
        <w:rPr>
          <w:ins w:id="12462" w:author="Author"/>
        </w:rPr>
      </w:pPr>
      <w:ins w:id="12463" w:author="Author">
        <w:r w:rsidRPr="00213323">
          <w:rPr>
            <w:i/>
          </w:rPr>
          <w:t>Parameter:</w:t>
        </w:r>
        <w:r w:rsidRPr="00213323">
          <w:tab/>
        </w:r>
        <w:r>
          <w:rPr>
            <w:b/>
          </w:rPr>
          <w:t>BCI_Training_UI</w:t>
        </w:r>
      </w:ins>
    </w:p>
    <w:p w:rsidR="00436CF6" w:rsidRPr="00213323" w:rsidRDefault="00436CF6" w:rsidP="00436CF6">
      <w:pPr>
        <w:pStyle w:val="KeywordDescriptions"/>
        <w:rPr>
          <w:ins w:id="12464" w:author="Author"/>
          <w:rStyle w:val="KeywordNameTOCChar"/>
        </w:rPr>
      </w:pPr>
      <w:ins w:id="12465" w:author="Author">
        <w:r w:rsidRPr="00213323">
          <w:rPr>
            <w:i/>
          </w:rPr>
          <w:t>Required:</w:t>
        </w:r>
        <w:r w:rsidRPr="00213323">
          <w:tab/>
        </w:r>
        <w:r w:rsidRPr="00892AAB">
          <w:rPr>
            <w:rFonts w:eastAsia="Times New Roman"/>
            <w:color w:val="222222"/>
            <w:sz w:val="25"/>
            <w:szCs w:val="25"/>
            <w:lang w:eastAsia="en-US"/>
          </w:rPr>
          <w:t>No, and illegal before AMI_Version 7.0</w:t>
        </w:r>
      </w:ins>
    </w:p>
    <w:p w:rsidR="00436CF6" w:rsidRPr="00210A28" w:rsidRDefault="00436CF6" w:rsidP="00436CF6">
      <w:pPr>
        <w:pStyle w:val="KeywordDescriptions"/>
        <w:rPr>
          <w:ins w:id="12466" w:author="Author"/>
          <w:rStyle w:val="KeywordNameTOCChar"/>
        </w:rPr>
      </w:pPr>
      <w:ins w:id="12467" w:author="Author">
        <w:r w:rsidRPr="009F1DA8">
          <w:rPr>
            <w:i/>
          </w:rPr>
          <w:t>Direction:</w:t>
        </w:r>
        <w:r>
          <w:rPr>
            <w:i/>
          </w:rPr>
          <w:tab/>
        </w:r>
        <w:r>
          <w:t>Rx</w:t>
        </w:r>
      </w:ins>
    </w:p>
    <w:p w:rsidR="00436CF6" w:rsidRPr="00213323" w:rsidRDefault="00436CF6" w:rsidP="00436CF6">
      <w:pPr>
        <w:pStyle w:val="KeywordDescriptions"/>
        <w:rPr>
          <w:ins w:id="12468" w:author="Author"/>
          <w:rStyle w:val="KeywordNameTOCChar"/>
        </w:rPr>
      </w:pPr>
      <w:ins w:id="12469" w:author="Author">
        <w:r w:rsidRPr="00213323">
          <w:rPr>
            <w:i/>
          </w:rPr>
          <w:t>Descriptors</w:t>
        </w:r>
        <w:r w:rsidRPr="00213323">
          <w:t>:</w:t>
        </w:r>
      </w:ins>
    </w:p>
    <w:p w:rsidR="00436CF6" w:rsidRDefault="00436CF6" w:rsidP="00436CF6">
      <w:pPr>
        <w:pStyle w:val="ListContinue"/>
        <w:spacing w:after="0"/>
        <w:rPr>
          <w:ins w:id="12470" w:author="Author"/>
          <w:b/>
        </w:rPr>
      </w:pPr>
      <w:ins w:id="12471" w:author="Author">
        <w:r w:rsidRPr="00213323">
          <w:t>Usage:</w:t>
        </w:r>
        <w:r w:rsidRPr="00213323">
          <w:tab/>
        </w:r>
        <w:r w:rsidRPr="00213323">
          <w:tab/>
          <w:t>In</w:t>
        </w:r>
      </w:ins>
    </w:p>
    <w:p w:rsidR="00436CF6" w:rsidRDefault="00436CF6" w:rsidP="00436CF6">
      <w:pPr>
        <w:pStyle w:val="ListContinue"/>
        <w:spacing w:after="0"/>
        <w:rPr>
          <w:ins w:id="12472" w:author="Author"/>
          <w:b/>
        </w:rPr>
      </w:pPr>
      <w:ins w:id="12473" w:author="Author">
        <w:r w:rsidRPr="00213323">
          <w:t>Type:</w:t>
        </w:r>
        <w:r w:rsidRPr="00213323">
          <w:tab/>
        </w:r>
        <w:r w:rsidRPr="00213323">
          <w:tab/>
        </w:r>
        <w:r>
          <w:t>Integer</w:t>
        </w:r>
      </w:ins>
    </w:p>
    <w:p w:rsidR="00436CF6" w:rsidRDefault="00436CF6" w:rsidP="00436CF6">
      <w:pPr>
        <w:pStyle w:val="ListContinue"/>
        <w:spacing w:after="0"/>
        <w:rPr>
          <w:ins w:id="12474" w:author="Author"/>
          <w:b/>
          <w:i/>
        </w:rPr>
      </w:pPr>
      <w:ins w:id="12475" w:author="Author">
        <w:r w:rsidRPr="00213323">
          <w:t>Format:</w:t>
        </w:r>
        <w:r w:rsidRPr="00213323">
          <w:tab/>
        </w:r>
        <w:r w:rsidRPr="00213323">
          <w:tab/>
          <w:t>Value</w:t>
        </w:r>
      </w:ins>
    </w:p>
    <w:p w:rsidR="00436CF6" w:rsidRDefault="00436CF6" w:rsidP="00436CF6">
      <w:pPr>
        <w:pStyle w:val="ListContinue"/>
        <w:spacing w:after="0"/>
        <w:contextualSpacing/>
        <w:rPr>
          <w:ins w:id="12476" w:author="Author"/>
          <w:b/>
        </w:rPr>
      </w:pPr>
      <w:ins w:id="12477" w:author="Author">
        <w:r w:rsidRPr="00213323">
          <w:t>Default:</w:t>
        </w:r>
        <w:r w:rsidRPr="00213323">
          <w:tab/>
        </w:r>
        <w:r w:rsidRPr="00213323">
          <w:tab/>
          <w:t>&lt;numeric_literal&gt;</w:t>
        </w:r>
      </w:ins>
    </w:p>
    <w:p w:rsidR="00436CF6" w:rsidRDefault="00436CF6" w:rsidP="00436CF6">
      <w:pPr>
        <w:pStyle w:val="ListContinue"/>
        <w:spacing w:after="80"/>
        <w:contextualSpacing/>
        <w:rPr>
          <w:ins w:id="12478" w:author="Author"/>
          <w:b/>
          <w:i/>
        </w:rPr>
      </w:pPr>
      <w:ins w:id="12479" w:author="Author">
        <w:r w:rsidRPr="00213323">
          <w:t>Description:</w:t>
        </w:r>
        <w:r w:rsidRPr="00213323">
          <w:rPr>
            <w:i/>
          </w:rPr>
          <w:tab/>
        </w:r>
        <w:r w:rsidRPr="00213323">
          <w:t>&lt;string&gt;</w:t>
        </w:r>
      </w:ins>
    </w:p>
    <w:p w:rsidR="00436CF6" w:rsidRPr="00213323" w:rsidRDefault="00436CF6" w:rsidP="00436CF6">
      <w:pPr>
        <w:pStyle w:val="KeywordDescriptions"/>
        <w:rPr>
          <w:ins w:id="12480" w:author="Author"/>
          <w:rStyle w:val="KeywordNameTOCChar"/>
        </w:rPr>
      </w:pPr>
      <w:ins w:id="12481"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rsidR="00436CF6" w:rsidRDefault="00436CF6" w:rsidP="00436CF6">
      <w:pPr>
        <w:pStyle w:val="KeywordDescriptions"/>
        <w:rPr>
          <w:ins w:id="12482" w:author="Author"/>
        </w:rPr>
      </w:pPr>
      <w:ins w:id="12483"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rsidR="00436CF6" w:rsidRPr="00213323" w:rsidRDefault="00436CF6" w:rsidP="00436CF6">
      <w:pPr>
        <w:pStyle w:val="KeywordDescriptions"/>
        <w:rPr>
          <w:ins w:id="12484" w:author="Author"/>
          <w:rStyle w:val="KeywordNameTOCChar"/>
        </w:rPr>
      </w:pPr>
      <w:ins w:id="12485" w:author="Author">
        <w:r>
          <w:t>BCI_Training_UI  should be at least twice the value of BCI_Message_Interval_UI to ensure at least one adaptation message can be prepared and delivered.</w:t>
        </w:r>
      </w:ins>
    </w:p>
    <w:p w:rsidR="00436CF6" w:rsidRPr="00213323" w:rsidRDefault="00436CF6" w:rsidP="00436CF6">
      <w:pPr>
        <w:pStyle w:val="KeywordDescriptions"/>
        <w:rPr>
          <w:ins w:id="12486" w:author="Author"/>
        </w:rPr>
      </w:pPr>
      <w:ins w:id="12487" w:author="Author">
        <w:r>
          <w:t>BCI_Training_UI</w:t>
        </w:r>
        <w:r w:rsidRPr="00213323">
          <w:t xml:space="preserve"> </w:t>
        </w:r>
        <w:r>
          <w:t>must be present if BCI_Protocol is present.  BCI_Training_UI must be absent if BCI_Protocol is absent.</w:t>
        </w:r>
      </w:ins>
    </w:p>
    <w:p w:rsidR="00436CF6" w:rsidRDefault="00436CF6" w:rsidP="00436CF6">
      <w:pPr>
        <w:pStyle w:val="KeywordDescriptions"/>
        <w:rPr>
          <w:ins w:id="12488" w:author="Author"/>
        </w:rPr>
      </w:pPr>
      <w:ins w:id="12489" w:author="Author">
        <w:r w:rsidRPr="00213323">
          <w:rPr>
            <w:i/>
          </w:rPr>
          <w:t>Other Notes:</w:t>
        </w:r>
        <w:r w:rsidRPr="003F4969">
          <w:t xml:space="preserve"> </w:t>
        </w:r>
        <w:r>
          <w:t xml:space="preserve"> The EDA tool may use BCI_Training_UI to terminate an AMI_GetWave simulation due to apparent lack of completion of adaptation.</w:t>
        </w:r>
      </w:ins>
    </w:p>
    <w:p w:rsidR="00436CF6" w:rsidDel="00BE2C77" w:rsidRDefault="00436CF6" w:rsidP="00436CF6">
      <w:pPr>
        <w:pStyle w:val="KeywordDescriptions"/>
        <w:rPr>
          <w:ins w:id="12490" w:author="Author"/>
          <w:del w:id="12491" w:author="Author"/>
        </w:rPr>
      </w:pPr>
      <w:ins w:id="12492" w:author="Author">
        <w:del w:id="12493"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rsidR="00436CF6" w:rsidRPr="00213323" w:rsidRDefault="00436CF6" w:rsidP="00436CF6">
      <w:pPr>
        <w:pStyle w:val="KeywordDescriptions"/>
        <w:rPr>
          <w:ins w:id="12494" w:author="Author"/>
          <w:rStyle w:val="KeywordNameTOCChar"/>
        </w:rPr>
      </w:pPr>
      <w:ins w:id="12495"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rsidR="00436CF6" w:rsidRPr="00213323" w:rsidRDefault="00436CF6" w:rsidP="00436CF6">
      <w:pPr>
        <w:pStyle w:val="KeywordDescriptions"/>
        <w:rPr>
          <w:ins w:id="12496" w:author="Author"/>
        </w:rPr>
      </w:pPr>
      <w:ins w:id="12497" w:author="Author">
        <w:r w:rsidRPr="00213323">
          <w:rPr>
            <w:i/>
          </w:rPr>
          <w:t>Examples:</w:t>
        </w:r>
      </w:ins>
    </w:p>
    <w:p w:rsidR="00436CF6" w:rsidRDefault="00436CF6" w:rsidP="00436CF6">
      <w:pPr>
        <w:pStyle w:val="Exampletext"/>
        <w:rPr>
          <w:ins w:id="12498" w:author="Author"/>
        </w:rPr>
      </w:pPr>
      <w:ins w:id="12499" w:author="Author">
        <w:r w:rsidRPr="002C7856">
          <w:t xml:space="preserve">(BCI_Training_UI (Usage In) (Type </w:t>
        </w:r>
        <w:r>
          <w:t>Integer</w:t>
        </w:r>
        <w:r w:rsidRPr="002C7856">
          <w:t>) (Value 100000)</w:t>
        </w:r>
      </w:ins>
    </w:p>
    <w:p w:rsidR="00436CF6" w:rsidRDefault="00436CF6" w:rsidP="00436CF6">
      <w:pPr>
        <w:pStyle w:val="Exampletext"/>
        <w:rPr>
          <w:ins w:id="12500" w:author="Author"/>
        </w:rPr>
      </w:pPr>
      <w:ins w:id="12501" w:author="Author">
        <w:r w:rsidRPr="002C7856">
          <w:tab/>
          <w:t>(Description "BCI training may require 100000 UI")</w:t>
        </w:r>
      </w:ins>
    </w:p>
    <w:p w:rsidR="00990F0C" w:rsidRDefault="00990F0C" w:rsidP="00436CF6">
      <w:pPr>
        <w:pStyle w:val="Exampletext"/>
        <w:rPr>
          <w:ins w:id="12502" w:author="Author"/>
        </w:rPr>
      </w:pPr>
    </w:p>
    <w:p w:rsidR="00990F0C" w:rsidRDefault="00990F0C" w:rsidP="00436CF6">
      <w:pPr>
        <w:pStyle w:val="Exampletext"/>
        <w:rPr>
          <w:ins w:id="12503" w:author="Author"/>
        </w:rPr>
      </w:pPr>
    </w:p>
    <w:p w:rsidR="00436CF6" w:rsidRPr="00D6502C" w:rsidDel="00DC7566" w:rsidRDefault="00436CF6">
      <w:pPr>
        <w:pStyle w:val="Heading3"/>
        <w:rPr>
          <w:ins w:id="12504" w:author="Author"/>
          <w:moveFrom w:id="12505" w:author="Author"/>
        </w:rPr>
        <w:pPrChange w:id="12506" w:author="Author">
          <w:pPr>
            <w:pStyle w:val="Exampletext"/>
          </w:pPr>
        </w:pPrChange>
      </w:pPr>
      <w:bookmarkStart w:id="12507" w:name="_Toc528332321"/>
      <w:bookmarkStart w:id="12508" w:name="_Toc528334025"/>
      <w:bookmarkStart w:id="12509" w:name="_Toc528335218"/>
      <w:bookmarkStart w:id="12510" w:name="_Toc528335404"/>
      <w:bookmarkStart w:id="12511" w:name="_Toc528577767"/>
      <w:bookmarkStart w:id="12512" w:name="_Toc528676129"/>
      <w:bookmarkEnd w:id="12507"/>
      <w:bookmarkEnd w:id="12508"/>
      <w:bookmarkEnd w:id="12509"/>
      <w:bookmarkEnd w:id="12510"/>
      <w:bookmarkEnd w:id="12511"/>
      <w:bookmarkEnd w:id="12512"/>
      <w:moveFromRangeStart w:id="12513" w:author="Author" w:name="move528135242"/>
    </w:p>
    <w:p w:rsidR="00436CF6" w:rsidDel="00DC7566" w:rsidRDefault="00436CF6">
      <w:pPr>
        <w:pStyle w:val="Heading3"/>
        <w:rPr>
          <w:ins w:id="12514" w:author="Author"/>
          <w:moveFrom w:id="12515" w:author="Author"/>
        </w:rPr>
        <w:pPrChange w:id="12516" w:author="Author">
          <w:pPr/>
        </w:pPrChange>
      </w:pPr>
      <w:bookmarkStart w:id="12517" w:name="_Toc528332322"/>
      <w:bookmarkStart w:id="12518" w:name="_Toc528334026"/>
      <w:bookmarkStart w:id="12519" w:name="_Toc528335219"/>
      <w:bookmarkStart w:id="12520" w:name="_Toc528335405"/>
      <w:bookmarkStart w:id="12521" w:name="_Toc528577768"/>
      <w:bookmarkStart w:id="12522" w:name="_Toc528676130"/>
      <w:bookmarkEnd w:id="12517"/>
      <w:bookmarkEnd w:id="12518"/>
      <w:bookmarkEnd w:id="12519"/>
      <w:bookmarkEnd w:id="12520"/>
      <w:bookmarkEnd w:id="12521"/>
      <w:bookmarkEnd w:id="12522"/>
    </w:p>
    <w:p w:rsidR="0003580D" w:rsidDel="00DC7566" w:rsidRDefault="0003580D">
      <w:pPr>
        <w:pStyle w:val="Heading3"/>
        <w:rPr>
          <w:ins w:id="12523" w:author="Author"/>
          <w:moveFrom w:id="12524" w:author="Author"/>
        </w:rPr>
      </w:pPr>
      <w:moveFrom w:id="12525" w:author="Author">
        <w:ins w:id="12526" w:author="Author">
          <w:r w:rsidDel="00DC7566">
            <w:t>Summary Tables for Usage, Type and Format</w:t>
          </w:r>
          <w:bookmarkStart w:id="12527" w:name="_Toc528332323"/>
          <w:bookmarkStart w:id="12528" w:name="_Toc528334027"/>
          <w:bookmarkStart w:id="12529" w:name="_Toc528335220"/>
          <w:bookmarkStart w:id="12530" w:name="_Toc528335406"/>
          <w:bookmarkStart w:id="12531" w:name="_Toc528577769"/>
          <w:bookmarkStart w:id="12532" w:name="_Toc528676131"/>
          <w:bookmarkEnd w:id="12527"/>
          <w:bookmarkEnd w:id="12528"/>
          <w:bookmarkEnd w:id="12529"/>
          <w:bookmarkEnd w:id="12530"/>
          <w:bookmarkEnd w:id="12531"/>
          <w:bookmarkEnd w:id="12532"/>
        </w:ins>
      </w:moveFrom>
    </w:p>
    <w:p w:rsidR="0003580D" w:rsidDel="00DC7566" w:rsidRDefault="0003580D">
      <w:pPr>
        <w:pStyle w:val="Heading3"/>
        <w:rPr>
          <w:ins w:id="12533" w:author="Author"/>
          <w:moveFrom w:id="12534" w:author="Author"/>
        </w:rPr>
        <w:pPrChange w:id="12535" w:author="Author">
          <w:pPr/>
        </w:pPrChange>
      </w:pPr>
      <w:bookmarkStart w:id="12536" w:name="_Toc528332324"/>
      <w:bookmarkStart w:id="12537" w:name="_Toc528334028"/>
      <w:bookmarkStart w:id="12538" w:name="_Toc528335221"/>
      <w:bookmarkStart w:id="12539" w:name="_Toc528335407"/>
      <w:bookmarkStart w:id="12540" w:name="_Toc528577770"/>
      <w:bookmarkStart w:id="12541" w:name="_Toc528676132"/>
      <w:bookmarkEnd w:id="12536"/>
      <w:bookmarkEnd w:id="12537"/>
      <w:bookmarkEnd w:id="12538"/>
      <w:bookmarkEnd w:id="12539"/>
      <w:bookmarkEnd w:id="12540"/>
      <w:bookmarkEnd w:id="12541"/>
    </w:p>
    <w:p w:rsidR="00436CF6" w:rsidRPr="0028178F" w:rsidDel="00DC7566" w:rsidRDefault="00436CF6">
      <w:pPr>
        <w:pStyle w:val="Heading3"/>
        <w:rPr>
          <w:ins w:id="12542" w:author="Author"/>
          <w:moveFrom w:id="12543" w:author="Author"/>
        </w:rPr>
        <w:pPrChange w:id="12544" w:author="Author">
          <w:pPr>
            <w:keepNext/>
            <w:spacing w:after="80"/>
          </w:pPr>
        </w:pPrChange>
      </w:pPr>
      <w:moveFrom w:id="12545" w:author="Author">
        <w:ins w:id="12546" w:author="Author">
          <w:r w:rsidRPr="0028178F" w:rsidDel="00DC7566">
            <w:t xml:space="preserve">Table </w:t>
          </w:r>
          <w:r w:rsidDel="00DC7566">
            <w:t>YY1</w:t>
          </w:r>
          <w:r w:rsidRPr="0028178F" w:rsidDel="00DC7566">
            <w:t xml:space="preserve"> – General Rules and Allowable Usage for General Reserved Parameters</w:t>
          </w:r>
          <w:bookmarkStart w:id="12547" w:name="_Toc528332325"/>
          <w:bookmarkStart w:id="12548" w:name="_Toc528334029"/>
          <w:bookmarkStart w:id="12549" w:name="_Toc528335222"/>
          <w:bookmarkStart w:id="12550" w:name="_Toc528335408"/>
          <w:bookmarkStart w:id="12551" w:name="_Toc528577771"/>
          <w:bookmarkStart w:id="12552" w:name="_Toc528676133"/>
          <w:bookmarkEnd w:id="12547"/>
          <w:bookmarkEnd w:id="12548"/>
          <w:bookmarkEnd w:id="12549"/>
          <w:bookmarkEnd w:id="12550"/>
          <w:bookmarkEnd w:id="12551"/>
          <w:bookmarkEnd w:id="12552"/>
        </w:ins>
      </w:moveFrom>
    </w:p>
    <w:p w:rsidR="00436CF6" w:rsidRPr="0028178F" w:rsidDel="00DC7566" w:rsidRDefault="00436CF6">
      <w:pPr>
        <w:pStyle w:val="Heading3"/>
        <w:rPr>
          <w:ins w:id="12553" w:author="Author"/>
          <w:moveFrom w:id="12554" w:author="Author"/>
        </w:rPr>
        <w:pPrChange w:id="12555" w:author="Author">
          <w:pPr>
            <w:spacing w:after="80"/>
          </w:pPr>
        </w:pPrChange>
      </w:pPr>
      <w:bookmarkStart w:id="12556" w:name="_Toc528332326"/>
      <w:bookmarkStart w:id="12557" w:name="_Toc528334030"/>
      <w:bookmarkStart w:id="12558" w:name="_Toc528335223"/>
      <w:bookmarkStart w:id="12559" w:name="_Toc528335409"/>
      <w:bookmarkStart w:id="12560" w:name="_Toc528577772"/>
      <w:bookmarkStart w:id="12561" w:name="_Toc528676134"/>
      <w:bookmarkEnd w:id="12556"/>
      <w:bookmarkEnd w:id="12557"/>
      <w:bookmarkEnd w:id="12558"/>
      <w:bookmarkEnd w:id="12559"/>
      <w:bookmarkEnd w:id="12560"/>
      <w:bookmarkEnd w:id="12561"/>
    </w:p>
    <w:p w:rsidR="00436CF6" w:rsidDel="00DC7566" w:rsidRDefault="00436CF6">
      <w:pPr>
        <w:pStyle w:val="Heading3"/>
        <w:rPr>
          <w:ins w:id="12562" w:author="Author"/>
          <w:moveFrom w:id="12563" w:author="Author"/>
        </w:rPr>
        <w:pPrChange w:id="12564" w:author="Author">
          <w:pPr>
            <w:pStyle w:val="ListParagraph"/>
            <w:numPr>
              <w:numId w:val="98"/>
            </w:numPr>
            <w:spacing w:after="80"/>
            <w:ind w:hanging="360"/>
          </w:pPr>
        </w:pPrChange>
      </w:pPr>
      <w:moveFrom w:id="12565" w:author="Author">
        <w:ins w:id="12566" w:author="Author">
          <w:r w:rsidDel="00DC7566">
            <w:t>Illegal for AMI_Version 6.0 and earlier</w:t>
          </w:r>
          <w:bookmarkStart w:id="12567" w:name="_Toc528332327"/>
          <w:bookmarkStart w:id="12568" w:name="_Toc528334031"/>
          <w:bookmarkStart w:id="12569" w:name="_Toc528335224"/>
          <w:bookmarkStart w:id="12570" w:name="_Toc528335410"/>
          <w:bookmarkStart w:id="12571" w:name="_Toc528577773"/>
          <w:bookmarkStart w:id="12572" w:name="_Toc528676135"/>
          <w:bookmarkEnd w:id="12567"/>
          <w:bookmarkEnd w:id="12568"/>
          <w:bookmarkEnd w:id="12569"/>
          <w:bookmarkEnd w:id="12570"/>
          <w:bookmarkEnd w:id="12571"/>
          <w:bookmarkEnd w:id="12572"/>
        </w:ins>
      </w:moveFrom>
    </w:p>
    <w:p w:rsidR="00436CF6" w:rsidDel="00DC7566" w:rsidRDefault="00436CF6">
      <w:pPr>
        <w:pStyle w:val="Heading3"/>
        <w:rPr>
          <w:ins w:id="12573" w:author="Author"/>
          <w:moveFrom w:id="12574" w:author="Author"/>
        </w:rPr>
        <w:pPrChange w:id="12575" w:author="Author">
          <w:pPr>
            <w:keepNext/>
            <w:spacing w:after="80"/>
          </w:pPr>
        </w:pPrChange>
      </w:pPr>
      <w:bookmarkStart w:id="12576" w:name="_Toc528332328"/>
      <w:bookmarkStart w:id="12577" w:name="_Toc528334032"/>
      <w:bookmarkStart w:id="12578" w:name="_Toc528335225"/>
      <w:bookmarkStart w:id="12579" w:name="_Toc528335411"/>
      <w:bookmarkStart w:id="12580" w:name="_Toc528577774"/>
      <w:bookmarkStart w:id="12581" w:name="_Toc528676136"/>
      <w:bookmarkEnd w:id="12576"/>
      <w:bookmarkEnd w:id="12577"/>
      <w:bookmarkEnd w:id="12578"/>
      <w:bookmarkEnd w:id="12579"/>
      <w:bookmarkEnd w:id="12580"/>
      <w:bookmarkEnd w:id="12581"/>
    </w:p>
    <w:p w:rsidR="00436CF6" w:rsidRPr="0028178F" w:rsidDel="00DC7566" w:rsidRDefault="00436CF6">
      <w:pPr>
        <w:pStyle w:val="Heading3"/>
        <w:rPr>
          <w:ins w:id="12582" w:author="Author"/>
          <w:moveFrom w:id="12583" w:author="Author"/>
        </w:rPr>
        <w:pPrChange w:id="12584" w:author="Author">
          <w:pPr>
            <w:keepNext/>
            <w:spacing w:after="80"/>
          </w:pPr>
        </w:pPrChange>
      </w:pPr>
      <w:moveFrom w:id="12585" w:author="Author">
        <w:ins w:id="12586" w:author="Author">
          <w:r w:rsidRPr="0028178F" w:rsidDel="00DC7566">
            <w:t xml:space="preserve">Table </w:t>
          </w:r>
          <w:r w:rsidDel="00DC7566">
            <w:t>YY2</w:t>
          </w:r>
          <w:r w:rsidRPr="0028178F" w:rsidDel="00DC7566">
            <w:t xml:space="preserve"> – Allowable Data Types for General Reserved Parameters</w:t>
          </w:r>
          <w:bookmarkStart w:id="12587" w:name="_Toc528332329"/>
          <w:bookmarkStart w:id="12588" w:name="_Toc528334033"/>
          <w:bookmarkStart w:id="12589" w:name="_Toc528335226"/>
          <w:bookmarkStart w:id="12590" w:name="_Toc528335412"/>
          <w:bookmarkStart w:id="12591" w:name="_Toc528577775"/>
          <w:bookmarkStart w:id="12592" w:name="_Toc528676137"/>
          <w:bookmarkEnd w:id="12587"/>
          <w:bookmarkEnd w:id="12588"/>
          <w:bookmarkEnd w:id="12589"/>
          <w:bookmarkEnd w:id="12590"/>
          <w:bookmarkEnd w:id="12591"/>
          <w:bookmarkEnd w:id="12592"/>
        </w:ins>
      </w:moveFrom>
    </w:p>
    <w:p w:rsidR="00436CF6" w:rsidRPr="0028178F" w:rsidDel="00DC7566" w:rsidRDefault="00436CF6">
      <w:pPr>
        <w:pStyle w:val="Heading3"/>
        <w:rPr>
          <w:ins w:id="12593" w:author="Author"/>
          <w:moveFrom w:id="12594" w:author="Author"/>
          <w:lang w:eastAsia="en-US"/>
        </w:rPr>
        <w:pPrChange w:id="12595" w:author="Author">
          <w:pPr>
            <w:autoSpaceDE w:val="0"/>
            <w:autoSpaceDN w:val="0"/>
            <w:spacing w:after="80"/>
          </w:pPr>
        </w:pPrChange>
      </w:pPr>
      <w:bookmarkStart w:id="12596" w:name="_Toc528332330"/>
      <w:bookmarkStart w:id="12597" w:name="_Toc528334034"/>
      <w:bookmarkStart w:id="12598" w:name="_Toc528335227"/>
      <w:bookmarkStart w:id="12599" w:name="_Toc528335413"/>
      <w:bookmarkStart w:id="12600" w:name="_Toc528577776"/>
      <w:bookmarkStart w:id="12601" w:name="_Toc528676138"/>
      <w:bookmarkEnd w:id="12596"/>
      <w:bookmarkEnd w:id="12597"/>
      <w:bookmarkEnd w:id="12598"/>
      <w:bookmarkEnd w:id="12599"/>
      <w:bookmarkEnd w:id="12600"/>
      <w:bookmarkEnd w:id="12601"/>
    </w:p>
    <w:p w:rsidR="00436CF6" w:rsidRPr="0028178F" w:rsidDel="00DC7566" w:rsidRDefault="00436CF6">
      <w:pPr>
        <w:pStyle w:val="Heading3"/>
        <w:rPr>
          <w:ins w:id="12602" w:author="Author"/>
          <w:moveFrom w:id="12603" w:author="Author"/>
        </w:rPr>
        <w:pPrChange w:id="12604" w:author="Author">
          <w:pPr>
            <w:spacing w:after="80"/>
          </w:pPr>
        </w:pPrChange>
      </w:pPr>
      <w:bookmarkStart w:id="12605" w:name="_Toc528332331"/>
      <w:bookmarkStart w:id="12606" w:name="_Toc528334035"/>
      <w:bookmarkStart w:id="12607" w:name="_Toc528335228"/>
      <w:bookmarkStart w:id="12608" w:name="_Toc528335414"/>
      <w:bookmarkStart w:id="12609" w:name="_Toc528577777"/>
      <w:bookmarkStart w:id="12610" w:name="_Toc528676139"/>
      <w:bookmarkEnd w:id="12605"/>
      <w:bookmarkEnd w:id="12606"/>
      <w:bookmarkEnd w:id="12607"/>
      <w:bookmarkEnd w:id="12608"/>
      <w:bookmarkEnd w:id="12609"/>
      <w:bookmarkEnd w:id="12610"/>
    </w:p>
    <w:p w:rsidR="00436CF6" w:rsidRPr="0028178F" w:rsidDel="00DC7566" w:rsidRDefault="00436CF6">
      <w:pPr>
        <w:pStyle w:val="Heading3"/>
        <w:rPr>
          <w:ins w:id="12611" w:author="Author"/>
          <w:moveFrom w:id="12612" w:author="Author"/>
        </w:rPr>
        <w:pPrChange w:id="12613" w:author="Author">
          <w:pPr>
            <w:keepNext/>
            <w:spacing w:after="80"/>
          </w:pPr>
        </w:pPrChange>
      </w:pPr>
      <w:moveFrom w:id="12614" w:author="Author">
        <w:ins w:id="12615" w:author="Author">
          <w:r w:rsidRPr="0028178F" w:rsidDel="00DC7566">
            <w:t xml:space="preserve">Table </w:t>
          </w:r>
          <w:r w:rsidDel="00DC7566">
            <w:t>YY3</w:t>
          </w:r>
          <w:r w:rsidRPr="0028178F" w:rsidDel="00DC7566">
            <w:t xml:space="preserve"> – Allowable Data Formats for General Reserved Parameters</w:t>
          </w:r>
          <w:bookmarkStart w:id="12616" w:name="_Toc528332332"/>
          <w:bookmarkStart w:id="12617" w:name="_Toc528334036"/>
          <w:bookmarkStart w:id="12618" w:name="_Toc528335229"/>
          <w:bookmarkStart w:id="12619" w:name="_Toc528335415"/>
          <w:bookmarkStart w:id="12620" w:name="_Toc528577778"/>
          <w:bookmarkStart w:id="12621" w:name="_Toc528676140"/>
          <w:bookmarkEnd w:id="12616"/>
          <w:bookmarkEnd w:id="12617"/>
          <w:bookmarkEnd w:id="12618"/>
          <w:bookmarkEnd w:id="12619"/>
          <w:bookmarkEnd w:id="12620"/>
          <w:bookmarkEnd w:id="12621"/>
        </w:ins>
      </w:moveFrom>
    </w:p>
    <w:p w:rsidR="00436CF6" w:rsidDel="00DC7566" w:rsidRDefault="00436CF6">
      <w:pPr>
        <w:pStyle w:val="Heading3"/>
        <w:rPr>
          <w:ins w:id="12622" w:author="Author"/>
          <w:moveFrom w:id="12623" w:author="Author"/>
        </w:rPr>
        <w:pPrChange w:id="12624" w:author="Author">
          <w:pPr/>
        </w:pPrChange>
      </w:pPr>
      <w:bookmarkStart w:id="12625" w:name="_Toc528332333"/>
      <w:bookmarkStart w:id="12626" w:name="_Toc528334037"/>
      <w:bookmarkStart w:id="12627" w:name="_Toc528335230"/>
      <w:bookmarkStart w:id="12628" w:name="_Toc528335416"/>
      <w:bookmarkStart w:id="12629" w:name="_Toc528577779"/>
      <w:bookmarkStart w:id="12630" w:name="_Toc528676141"/>
      <w:bookmarkEnd w:id="12625"/>
      <w:bookmarkEnd w:id="12626"/>
      <w:bookmarkEnd w:id="12627"/>
      <w:bookmarkEnd w:id="12628"/>
      <w:bookmarkEnd w:id="12629"/>
      <w:bookmarkEnd w:id="12630"/>
    </w:p>
    <w:p w:rsidR="00436CF6" w:rsidRDefault="00436CF6">
      <w:pPr>
        <w:pStyle w:val="Heading3"/>
        <w:rPr>
          <w:ins w:id="12631" w:author="Author"/>
        </w:rPr>
        <w:pPrChange w:id="12632" w:author="Author">
          <w:pPr>
            <w:pStyle w:val="Keyword"/>
            <w:spacing w:before="0" w:after="80"/>
            <w:jc w:val="center"/>
          </w:pPr>
        </w:pPrChange>
      </w:pPr>
      <w:bookmarkStart w:id="12633" w:name="_Toc528676142"/>
      <w:moveFromRangeEnd w:id="12513"/>
      <w:ins w:id="12634" w:author="Author">
        <w:r>
          <w:t>Training/Analysis Flow for Channels with No Repeater</w:t>
        </w:r>
        <w:bookmarkEnd w:id="12633"/>
      </w:ins>
    </w:p>
    <w:p w:rsidR="00436CF6" w:rsidRDefault="00436CF6" w:rsidP="00436CF6">
      <w:pPr>
        <w:pStyle w:val="Keyword"/>
        <w:spacing w:before="0" w:after="80"/>
        <w:rPr>
          <w:ins w:id="12635" w:author="Author"/>
        </w:rPr>
      </w:pPr>
    </w:p>
    <w:p w:rsidR="00436CF6" w:rsidRPr="00720302" w:rsidRDefault="00436CF6" w:rsidP="00436CF6">
      <w:pPr>
        <w:pStyle w:val="Keyword"/>
        <w:spacing w:before="0" w:after="80"/>
        <w:rPr>
          <w:ins w:id="12636" w:author="Author"/>
        </w:rPr>
      </w:pPr>
      <w:ins w:id="12637" w:author="Author">
        <w:r w:rsidRPr="00720302">
          <w:t xml:space="preserve">The EDA tool shall make the following calls to the Tx and Rx AMI_Init, </w:t>
        </w:r>
        <w:r>
          <w:t xml:space="preserve">AMI_Init </w:t>
        </w:r>
        <w:r w:rsidRPr="00720302">
          <w:t xml:space="preserve"> and AMI_GetWave functions:</w:t>
        </w:r>
        <w:r>
          <w:t xml:space="preserve"> </w:t>
        </w:r>
      </w:ins>
    </w:p>
    <w:p w:rsidR="00436CF6" w:rsidRDefault="00436CF6" w:rsidP="00436CF6">
      <w:pPr>
        <w:pStyle w:val="Keyword"/>
        <w:spacing w:before="0" w:after="80"/>
        <w:ind w:left="2160"/>
        <w:rPr>
          <w:ins w:id="12638" w:author="Author"/>
        </w:rPr>
      </w:pPr>
    </w:p>
    <w:p w:rsidR="00436CF6" w:rsidRDefault="00436CF6" w:rsidP="00436CF6">
      <w:pPr>
        <w:pStyle w:val="Keyword"/>
        <w:numPr>
          <w:ilvl w:val="0"/>
          <w:numId w:val="96"/>
        </w:numPr>
        <w:spacing w:before="0" w:after="80"/>
        <w:rPr>
          <w:ins w:id="12639" w:author="Author"/>
        </w:rPr>
      </w:pPr>
      <w:ins w:id="12640" w:author="Author">
        <w:r w:rsidRPr="00720302">
          <w:t xml:space="preserve">Tx AMI_Init is called with </w:t>
        </w:r>
      </w:ins>
    </w:p>
    <w:p w:rsidR="00436CF6" w:rsidRDefault="00436CF6" w:rsidP="00436CF6">
      <w:pPr>
        <w:pStyle w:val="Keyword"/>
        <w:numPr>
          <w:ilvl w:val="1"/>
          <w:numId w:val="96"/>
        </w:numPr>
        <w:spacing w:before="0" w:after="80"/>
        <w:rPr>
          <w:ins w:id="12641" w:author="Author"/>
        </w:rPr>
      </w:pPr>
      <w:ins w:id="12642"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ins>
    </w:p>
    <w:p w:rsidR="00436CF6" w:rsidRDefault="00436CF6" w:rsidP="00436CF6">
      <w:pPr>
        <w:pStyle w:val="Keyword"/>
        <w:numPr>
          <w:ilvl w:val="1"/>
          <w:numId w:val="96"/>
        </w:numPr>
        <w:spacing w:before="0" w:after="80"/>
        <w:rPr>
          <w:ins w:id="12643" w:author="Author"/>
        </w:rPr>
      </w:pPr>
      <w:ins w:id="12644" w:author="Author">
        <w:r>
          <w:lastRenderedPageBreak/>
          <w:t xml:space="preserve"> If the Tx executable model does not implement the BCI_Protocol, it returns “Error” in BCI_State.</w:t>
        </w:r>
      </w:ins>
    </w:p>
    <w:p w:rsidR="00436CF6" w:rsidRPr="00720302" w:rsidRDefault="00436CF6" w:rsidP="00436CF6">
      <w:pPr>
        <w:pStyle w:val="Keyword"/>
        <w:numPr>
          <w:ilvl w:val="1"/>
          <w:numId w:val="96"/>
        </w:numPr>
        <w:spacing w:before="0" w:after="80"/>
        <w:rPr>
          <w:ins w:id="12645" w:author="Author"/>
        </w:rPr>
      </w:pPr>
      <w:ins w:id="12646" w:author="Author">
        <w:r>
          <w:t>The Tx may write a message file in the BCI_ID namespace under BCI_Protocol.</w:t>
        </w:r>
      </w:ins>
    </w:p>
    <w:p w:rsidR="00436CF6" w:rsidRDefault="00436CF6" w:rsidP="00436CF6">
      <w:pPr>
        <w:pStyle w:val="Keyword"/>
        <w:numPr>
          <w:ilvl w:val="0"/>
          <w:numId w:val="96"/>
        </w:numPr>
        <w:spacing w:before="0" w:after="80"/>
        <w:rPr>
          <w:ins w:id="12647" w:author="Author"/>
        </w:rPr>
      </w:pPr>
      <w:ins w:id="12648" w:author="Author">
        <w:r w:rsidRPr="00720302">
          <w:t xml:space="preserve">Rx AMI_Init is called with </w:t>
        </w:r>
      </w:ins>
    </w:p>
    <w:p w:rsidR="00436CF6" w:rsidRDefault="00436CF6" w:rsidP="00436CF6">
      <w:pPr>
        <w:pStyle w:val="Keyword"/>
        <w:numPr>
          <w:ilvl w:val="1"/>
          <w:numId w:val="96"/>
        </w:numPr>
        <w:spacing w:before="0" w:after="80"/>
        <w:rPr>
          <w:ins w:id="12649" w:author="Author"/>
        </w:rPr>
      </w:pPr>
      <w:ins w:id="12650"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rsidR="00436CF6" w:rsidRDefault="00436CF6" w:rsidP="00436CF6">
      <w:pPr>
        <w:pStyle w:val="Keyword"/>
        <w:numPr>
          <w:ilvl w:val="1"/>
          <w:numId w:val="96"/>
        </w:numPr>
        <w:spacing w:before="0" w:after="80"/>
        <w:rPr>
          <w:ins w:id="12651" w:author="Author"/>
        </w:rPr>
      </w:pPr>
      <w:ins w:id="12652" w:author="Author">
        <w:r>
          <w:t>If the Rx executable model does not implement BCI_Protocol, it returns “Error” in BCI_State.</w:t>
        </w:r>
      </w:ins>
    </w:p>
    <w:p w:rsidR="00436CF6" w:rsidRPr="00720302" w:rsidRDefault="00436CF6" w:rsidP="00436CF6">
      <w:pPr>
        <w:pStyle w:val="Keyword"/>
        <w:numPr>
          <w:ilvl w:val="1"/>
          <w:numId w:val="96"/>
        </w:numPr>
        <w:spacing w:before="0" w:after="80"/>
        <w:rPr>
          <w:ins w:id="12653" w:author="Author"/>
        </w:rPr>
      </w:pPr>
      <w:ins w:id="12654" w:author="Author">
        <w:r>
          <w:t>The Rx may read, write, modify and/or delete message files in the BCI_ID namespace under BCI_Protocol.</w:t>
        </w:r>
      </w:ins>
    </w:p>
    <w:p w:rsidR="00436CF6" w:rsidRDefault="00436CF6" w:rsidP="00436CF6">
      <w:pPr>
        <w:pStyle w:val="Keyword"/>
        <w:numPr>
          <w:ilvl w:val="0"/>
          <w:numId w:val="96"/>
        </w:numPr>
        <w:spacing w:before="0" w:after="80"/>
        <w:rPr>
          <w:ins w:id="12655" w:author="Author"/>
        </w:rPr>
      </w:pPr>
      <w:ins w:id="12656" w:author="Author">
        <w:r w:rsidRPr="00720302">
          <w:t>Tx AMI_</w:t>
        </w:r>
        <w:r>
          <w:t>GetWave</w:t>
        </w:r>
        <w:r w:rsidRPr="00720302">
          <w:t xml:space="preserve"> is called with </w:t>
        </w:r>
        <w:r>
          <w:t>the stimulus pattern. The Tx may read, write, modify and/or delete message files in BCI_namespace under BCI_Protocol.</w:t>
        </w:r>
      </w:ins>
    </w:p>
    <w:p w:rsidR="00436CF6" w:rsidRDefault="00436CF6" w:rsidP="00436CF6">
      <w:pPr>
        <w:pStyle w:val="Keyword"/>
        <w:numPr>
          <w:ilvl w:val="0"/>
          <w:numId w:val="96"/>
        </w:numPr>
        <w:spacing w:before="0" w:after="80"/>
        <w:rPr>
          <w:ins w:id="12657" w:author="Author"/>
        </w:rPr>
      </w:pPr>
      <w:ins w:id="12658" w:author="Author">
        <w:r w:rsidRPr="00720302">
          <w:t>Rx AMI_</w:t>
        </w:r>
        <w:r>
          <w:t>GetWave</w:t>
        </w:r>
        <w:r w:rsidRPr="00720302">
          <w:t xml:space="preserve"> is called with </w:t>
        </w:r>
        <w:r>
          <w:t>the waveform output of Tx AMI_GetWave convolved with the IR of the channel. The Rx may read, write, modify and/or delete message files under BCI_Protocol.</w:t>
        </w:r>
      </w:ins>
    </w:p>
    <w:p w:rsidR="00436CF6" w:rsidRDefault="00436CF6" w:rsidP="00436CF6">
      <w:pPr>
        <w:pStyle w:val="Keyword"/>
        <w:numPr>
          <w:ilvl w:val="0"/>
          <w:numId w:val="96"/>
        </w:numPr>
        <w:spacing w:before="0" w:after="80"/>
        <w:rPr>
          <w:ins w:id="12659" w:author="Author"/>
        </w:rPr>
      </w:pPr>
      <w:ins w:id="12660" w:author="Author">
        <w:r>
          <w:t xml:space="preserve">Steps 3 and 4 are repeated until the EDA tool stops the simulation. </w:t>
        </w:r>
      </w:ins>
    </w:p>
    <w:p w:rsidR="00436CF6" w:rsidRDefault="00436CF6" w:rsidP="00436CF6">
      <w:pPr>
        <w:pStyle w:val="Keyword"/>
        <w:numPr>
          <w:ilvl w:val="1"/>
          <w:numId w:val="96"/>
        </w:numPr>
        <w:spacing w:before="0" w:after="80"/>
        <w:rPr>
          <w:ins w:id="12661" w:author="Author"/>
        </w:rPr>
      </w:pPr>
      <w:ins w:id="12662" w:author="Author">
        <w:r>
          <w:t>The EDA tool should start processing the output of Rx AMI_GetWave after Ignore_Bits and either:</w:t>
        </w:r>
      </w:ins>
    </w:p>
    <w:p w:rsidR="00436CF6" w:rsidRDefault="00436CF6" w:rsidP="00436CF6">
      <w:pPr>
        <w:pStyle w:val="Keyword"/>
        <w:spacing w:before="0" w:after="80"/>
        <w:ind w:left="2160"/>
        <w:rPr>
          <w:ins w:id="12663" w:author="Author"/>
        </w:rPr>
      </w:pPr>
      <w:ins w:id="12664" w:author="Author">
        <w:r>
          <w:t xml:space="preserve">after BCI_Training_UI, or </w:t>
        </w:r>
      </w:ins>
    </w:p>
    <w:p w:rsidR="00436CF6" w:rsidRDefault="00436CF6" w:rsidP="00436CF6">
      <w:pPr>
        <w:pStyle w:val="Keyword"/>
        <w:spacing w:before="0" w:after="80"/>
        <w:ind w:left="2160"/>
        <w:rPr>
          <w:ins w:id="12665" w:author="Author"/>
        </w:rPr>
      </w:pPr>
      <w:ins w:id="12666" w:author="Author">
        <w:r>
          <w:t>when the Rx AMI_GetWave function returns BCI_State “Converged” or “Failed” or either the Tx or Rx executable model returns “Error”.</w:t>
        </w:r>
      </w:ins>
    </w:p>
    <w:p w:rsidR="00436CF6" w:rsidRDefault="00436CF6" w:rsidP="00436CF6">
      <w:pPr>
        <w:pStyle w:val="Keyword"/>
        <w:spacing w:before="0" w:after="80"/>
        <w:rPr>
          <w:ins w:id="12667" w:author="Author"/>
        </w:rPr>
      </w:pPr>
    </w:p>
    <w:p w:rsidR="00436CF6" w:rsidRDefault="00436CF6" w:rsidP="00436CF6">
      <w:pPr>
        <w:pStyle w:val="Keyword"/>
        <w:spacing w:before="0" w:after="80"/>
        <w:rPr>
          <w:ins w:id="12668" w:author="Author"/>
        </w:rPr>
      </w:pPr>
      <w:ins w:id="12669" w:author="Author">
        <w:r>
          <w:t>Note that the EDA tool does not need to perform any operations specifically assisting the BCI communication between the Tx and the Rx executable models beyond passing the BCI parameters to both executable models on AMI_Init.</w:t>
        </w:r>
      </w:ins>
    </w:p>
    <w:p w:rsidR="00436CF6" w:rsidRDefault="00436CF6" w:rsidP="00436CF6">
      <w:pPr>
        <w:pStyle w:val="Keyword"/>
        <w:spacing w:before="0" w:after="80"/>
        <w:rPr>
          <w:ins w:id="12670" w:author="Author"/>
        </w:rPr>
      </w:pPr>
    </w:p>
    <w:p w:rsidR="00436CF6" w:rsidRDefault="00436CF6">
      <w:pPr>
        <w:pStyle w:val="Heading3"/>
        <w:rPr>
          <w:ins w:id="12671" w:author="Author"/>
        </w:rPr>
        <w:pPrChange w:id="12672" w:author="Author">
          <w:pPr>
            <w:pStyle w:val="Keyword"/>
            <w:spacing w:before="0" w:after="80"/>
            <w:jc w:val="center"/>
          </w:pPr>
        </w:pPrChange>
      </w:pPr>
      <w:bookmarkStart w:id="12673" w:name="_Toc528676143"/>
      <w:ins w:id="12674" w:author="Author">
        <w:r>
          <w:t>Training/Analysis Flow for Channels with One Repeater</w:t>
        </w:r>
        <w:bookmarkEnd w:id="12673"/>
      </w:ins>
    </w:p>
    <w:p w:rsidR="00436CF6" w:rsidRDefault="00436CF6" w:rsidP="00436CF6">
      <w:pPr>
        <w:pStyle w:val="Keyword"/>
        <w:spacing w:before="0" w:after="80"/>
        <w:rPr>
          <w:ins w:id="12675" w:author="Author"/>
        </w:rPr>
      </w:pPr>
    </w:p>
    <w:p w:rsidR="00436CF6" w:rsidRPr="00720302" w:rsidRDefault="00436CF6" w:rsidP="00436CF6">
      <w:pPr>
        <w:pStyle w:val="Keyword"/>
        <w:spacing w:before="0" w:after="80"/>
        <w:rPr>
          <w:ins w:id="12676" w:author="Author"/>
        </w:rPr>
      </w:pPr>
      <w:ins w:id="12677"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 xml:space="preserve"> and AMI_GetWave functions:</w:t>
        </w:r>
        <w:r w:rsidRPr="005B1172">
          <w:t xml:space="preserve"> </w:t>
        </w:r>
      </w:ins>
    </w:p>
    <w:p w:rsidR="00436CF6" w:rsidRPr="00720302" w:rsidRDefault="00436CF6" w:rsidP="00436CF6">
      <w:pPr>
        <w:pStyle w:val="Keyword"/>
        <w:spacing w:before="0" w:after="80"/>
        <w:rPr>
          <w:ins w:id="12678" w:author="Author"/>
        </w:rPr>
      </w:pPr>
    </w:p>
    <w:p w:rsidR="00436CF6" w:rsidRDefault="00436CF6" w:rsidP="00436CF6">
      <w:pPr>
        <w:pStyle w:val="Keyword"/>
        <w:numPr>
          <w:ilvl w:val="0"/>
          <w:numId w:val="97"/>
        </w:numPr>
        <w:spacing w:before="0" w:after="80"/>
        <w:rPr>
          <w:ins w:id="12679" w:author="Author"/>
        </w:rPr>
      </w:pPr>
      <w:ins w:id="12680" w:author="Author">
        <w:r>
          <w:t xml:space="preserve">Upstream </w:t>
        </w:r>
        <w:r w:rsidRPr="00720302">
          <w:t xml:space="preserve">Tx AMI_Init is called with </w:t>
        </w:r>
      </w:ins>
    </w:p>
    <w:p w:rsidR="00436CF6" w:rsidRDefault="00436CF6" w:rsidP="00436CF6">
      <w:pPr>
        <w:pStyle w:val="Keyword"/>
        <w:numPr>
          <w:ilvl w:val="1"/>
          <w:numId w:val="97"/>
        </w:numPr>
        <w:spacing w:before="0" w:after="80"/>
        <w:rPr>
          <w:ins w:id="12681" w:author="Author"/>
        </w:rPr>
      </w:pPr>
      <w:ins w:id="12682"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 </w:t>
        </w:r>
        <w:r w:rsidRPr="00720302">
          <w:t>“</w:t>
        </w:r>
        <w:r>
          <w:t>&lt;my_ID&gt;</w:t>
        </w:r>
        <w:r w:rsidRPr="00720302">
          <w:t>“</w:t>
        </w:r>
        <w:r>
          <w:t xml:space="preserve">) </w:t>
        </w:r>
      </w:ins>
    </w:p>
    <w:p w:rsidR="00436CF6" w:rsidRDefault="00436CF6" w:rsidP="00436CF6">
      <w:pPr>
        <w:pStyle w:val="Keyword"/>
        <w:numPr>
          <w:ilvl w:val="1"/>
          <w:numId w:val="97"/>
        </w:numPr>
        <w:spacing w:before="0" w:after="80"/>
        <w:rPr>
          <w:ins w:id="12683" w:author="Author"/>
        </w:rPr>
      </w:pPr>
      <w:ins w:id="12684" w:author="Author">
        <w:r>
          <w:t>If the executable model does not implement the BCI_Protocol, it returns “Error” in BCI_State</w:t>
        </w:r>
      </w:ins>
    </w:p>
    <w:p w:rsidR="00436CF6" w:rsidRPr="00720302" w:rsidRDefault="00436CF6" w:rsidP="00436CF6">
      <w:pPr>
        <w:pStyle w:val="Keyword"/>
        <w:numPr>
          <w:ilvl w:val="1"/>
          <w:numId w:val="97"/>
        </w:numPr>
        <w:spacing w:before="0" w:after="80"/>
        <w:rPr>
          <w:ins w:id="12685" w:author="Author"/>
        </w:rPr>
      </w:pPr>
      <w:ins w:id="12686" w:author="Author">
        <w:r>
          <w:t>The executable model may write a message file in the BCI_ID namespace under BCI_Protocol.</w:t>
        </w:r>
      </w:ins>
    </w:p>
    <w:p w:rsidR="00436CF6" w:rsidRDefault="00436CF6" w:rsidP="00436CF6">
      <w:pPr>
        <w:pStyle w:val="Keyword"/>
        <w:numPr>
          <w:ilvl w:val="0"/>
          <w:numId w:val="97"/>
        </w:numPr>
        <w:spacing w:before="0" w:after="80"/>
        <w:rPr>
          <w:ins w:id="12687" w:author="Author"/>
        </w:rPr>
      </w:pPr>
      <w:ins w:id="12688" w:author="Author">
        <w:r>
          <w:t>Repeater R</w:t>
        </w:r>
        <w:r w:rsidRPr="00720302">
          <w:t xml:space="preserve">x AMI_Init is called with </w:t>
        </w:r>
      </w:ins>
    </w:p>
    <w:p w:rsidR="00436CF6" w:rsidRDefault="00436CF6" w:rsidP="00436CF6">
      <w:pPr>
        <w:pStyle w:val="Keyword"/>
        <w:numPr>
          <w:ilvl w:val="1"/>
          <w:numId w:val="97"/>
        </w:numPr>
        <w:spacing w:before="0" w:after="80"/>
        <w:rPr>
          <w:ins w:id="12689" w:author="Author"/>
        </w:rPr>
      </w:pPr>
      <w:ins w:id="12690"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rsidR="00436CF6" w:rsidRDefault="00436CF6" w:rsidP="00436CF6">
      <w:pPr>
        <w:pStyle w:val="Keyword"/>
        <w:numPr>
          <w:ilvl w:val="1"/>
          <w:numId w:val="97"/>
        </w:numPr>
        <w:spacing w:before="0" w:after="80"/>
        <w:rPr>
          <w:ins w:id="12691" w:author="Author"/>
        </w:rPr>
      </w:pPr>
      <w:ins w:id="12692" w:author="Author">
        <w:r>
          <w:lastRenderedPageBreak/>
          <w:t>If the executable model does not implement the BCI_Protocol, it returns “Error” in BCI_State</w:t>
        </w:r>
      </w:ins>
    </w:p>
    <w:p w:rsidR="00436CF6" w:rsidRDefault="00436CF6" w:rsidP="00436CF6">
      <w:pPr>
        <w:pStyle w:val="Keyword"/>
        <w:numPr>
          <w:ilvl w:val="1"/>
          <w:numId w:val="97"/>
        </w:numPr>
        <w:spacing w:before="0" w:after="80"/>
        <w:rPr>
          <w:ins w:id="12693" w:author="Author"/>
        </w:rPr>
      </w:pPr>
      <w:ins w:id="12694" w:author="Autho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12695" w:author="Author"/>
        </w:rPr>
      </w:pPr>
      <w:ins w:id="12696" w:author="Author">
        <w:r>
          <w:t xml:space="preserve">Repeater </w:t>
        </w:r>
        <w:r w:rsidRPr="00720302">
          <w:t xml:space="preserve">Tx AMI_Init is called with </w:t>
        </w:r>
      </w:ins>
    </w:p>
    <w:p w:rsidR="00436CF6" w:rsidRDefault="00436CF6" w:rsidP="00436CF6">
      <w:pPr>
        <w:pStyle w:val="Keyword"/>
        <w:numPr>
          <w:ilvl w:val="1"/>
          <w:numId w:val="97"/>
        </w:numPr>
        <w:spacing w:before="0" w:after="80"/>
        <w:rPr>
          <w:ins w:id="12697" w:author="Author"/>
        </w:rPr>
      </w:pPr>
      <w:ins w:id="12698"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rsidR="00436CF6" w:rsidRDefault="00436CF6" w:rsidP="00436CF6">
      <w:pPr>
        <w:pStyle w:val="Keyword"/>
        <w:numPr>
          <w:ilvl w:val="1"/>
          <w:numId w:val="97"/>
        </w:numPr>
        <w:spacing w:before="0" w:after="80"/>
        <w:rPr>
          <w:ins w:id="12699" w:author="Author"/>
        </w:rPr>
      </w:pPr>
      <w:ins w:id="12700" w:author="Author">
        <w:r>
          <w:t>If the executable model does not implement the BCI_Protocol, it returns “Error” in BCI_State</w:t>
        </w:r>
      </w:ins>
    </w:p>
    <w:p w:rsidR="00436CF6" w:rsidRPr="00720302" w:rsidRDefault="00436CF6" w:rsidP="00436CF6">
      <w:pPr>
        <w:pStyle w:val="Keyword"/>
        <w:numPr>
          <w:ilvl w:val="1"/>
          <w:numId w:val="97"/>
        </w:numPr>
        <w:spacing w:before="0" w:after="80"/>
        <w:rPr>
          <w:ins w:id="12701" w:author="Author"/>
        </w:rPr>
      </w:pPr>
      <w:ins w:id="12702" w:author="Autho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12703" w:author="Author"/>
        </w:rPr>
      </w:pPr>
      <w:ins w:id="12704" w:author="Author">
        <w:r>
          <w:t>Downstream R</w:t>
        </w:r>
        <w:r w:rsidRPr="00720302">
          <w:t xml:space="preserve">x AMI_Init is called with </w:t>
        </w:r>
      </w:ins>
    </w:p>
    <w:p w:rsidR="00436CF6" w:rsidRDefault="00436CF6" w:rsidP="00436CF6">
      <w:pPr>
        <w:pStyle w:val="Keyword"/>
        <w:numPr>
          <w:ilvl w:val="1"/>
          <w:numId w:val="97"/>
        </w:numPr>
        <w:spacing w:before="0" w:after="80"/>
        <w:rPr>
          <w:ins w:id="12705" w:author="Author"/>
        </w:rPr>
      </w:pPr>
      <w:ins w:id="12706"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(BCI_Training_UI &lt;# Training Bits&gt;)</w:t>
        </w:r>
        <w:r w:rsidRPr="006C2CDE">
          <w:t xml:space="preserve"> </w:t>
        </w:r>
      </w:ins>
    </w:p>
    <w:p w:rsidR="00436CF6" w:rsidRDefault="00436CF6" w:rsidP="00436CF6">
      <w:pPr>
        <w:pStyle w:val="Keyword"/>
        <w:numPr>
          <w:ilvl w:val="1"/>
          <w:numId w:val="97"/>
        </w:numPr>
        <w:spacing w:before="0" w:after="80"/>
        <w:rPr>
          <w:ins w:id="12707" w:author="Author"/>
        </w:rPr>
      </w:pPr>
      <w:ins w:id="12708" w:author="Author">
        <w:r>
          <w:t>If the executable model does not implement the BCI_Protocol, it returns “Error” in BCI_State</w:t>
        </w:r>
      </w:ins>
    </w:p>
    <w:p w:rsidR="00436CF6" w:rsidRPr="00720302" w:rsidRDefault="00436CF6" w:rsidP="00436CF6">
      <w:pPr>
        <w:pStyle w:val="Keyword"/>
        <w:numPr>
          <w:ilvl w:val="1"/>
          <w:numId w:val="97"/>
        </w:numPr>
        <w:spacing w:before="0" w:after="80"/>
        <w:rPr>
          <w:ins w:id="12709" w:author="Author"/>
        </w:rPr>
      </w:pPr>
      <w:ins w:id="12710" w:author="Autho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12711" w:author="Author"/>
        </w:rPr>
      </w:pPr>
      <w:ins w:id="12712"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12713" w:author="Author"/>
        </w:rPr>
      </w:pPr>
      <w:ins w:id="12714"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12715" w:author="Author"/>
        </w:rPr>
      </w:pPr>
      <w:ins w:id="12716"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12717" w:author="Author"/>
        </w:rPr>
      </w:pPr>
      <w:ins w:id="12718"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12719" w:author="Author"/>
        </w:rPr>
      </w:pPr>
      <w:ins w:id="12720" w:author="Author">
        <w:r>
          <w:t xml:space="preserve">Steps 5 through 8 are repeated until the EDA tool stops the simulation. </w:t>
        </w:r>
      </w:ins>
    </w:p>
    <w:p w:rsidR="00436CF6" w:rsidRDefault="00436CF6" w:rsidP="00436CF6">
      <w:pPr>
        <w:pStyle w:val="Keyword"/>
        <w:numPr>
          <w:ilvl w:val="1"/>
          <w:numId w:val="97"/>
        </w:numPr>
        <w:spacing w:before="0" w:after="80"/>
        <w:rPr>
          <w:ins w:id="12721" w:author="Author"/>
        </w:rPr>
      </w:pPr>
      <w:ins w:id="12722" w:author="Author">
        <w:r>
          <w:t>The EDA tool should start processing the output of Rx AMI_GetWave after Ignore_Bits and either:</w:t>
        </w:r>
      </w:ins>
    </w:p>
    <w:p w:rsidR="00436CF6" w:rsidRDefault="00436CF6" w:rsidP="00436CF6">
      <w:pPr>
        <w:pStyle w:val="Keyword"/>
        <w:spacing w:before="0" w:after="80"/>
        <w:ind w:left="2160"/>
        <w:rPr>
          <w:ins w:id="12723" w:author="Author"/>
        </w:rPr>
      </w:pPr>
      <w:ins w:id="12724" w:author="Author">
        <w:r>
          <w:t xml:space="preserve">after BCI_Training_UI, or </w:t>
        </w:r>
      </w:ins>
    </w:p>
    <w:p w:rsidR="00436CF6" w:rsidRDefault="00436CF6" w:rsidP="00436CF6">
      <w:pPr>
        <w:pStyle w:val="Keyword"/>
        <w:spacing w:before="0" w:after="80"/>
        <w:ind w:left="2160"/>
        <w:rPr>
          <w:ins w:id="12725" w:author="Author"/>
        </w:rPr>
      </w:pPr>
      <w:ins w:id="12726" w:author="Author">
        <w:r>
          <w:t>when the downstream Rx AMI_GetWave function returns BCI_State “Converged” or “Failed” or any executable model in the channel returns “Error”.</w:t>
        </w:r>
      </w:ins>
    </w:p>
    <w:p w:rsidR="00436CF6" w:rsidRDefault="00436CF6" w:rsidP="00436CF6">
      <w:pPr>
        <w:pStyle w:val="Keyword"/>
        <w:spacing w:before="0" w:after="80"/>
        <w:rPr>
          <w:ins w:id="12727" w:author="Author"/>
        </w:rPr>
      </w:pPr>
    </w:p>
    <w:p w:rsidR="00436CF6" w:rsidRDefault="00436CF6" w:rsidP="00436CF6">
      <w:pPr>
        <w:pStyle w:val="Keyword"/>
        <w:spacing w:before="0" w:after="80"/>
        <w:rPr>
          <w:ins w:id="12728" w:author="Author"/>
        </w:rPr>
      </w:pPr>
      <w:ins w:id="12729" w:author="Author">
        <w:r>
          <w:lastRenderedPageBreak/>
          <w:t>Note that it is the responsibility of the BCI _Protocol to define the BCI message files and contents therein so that each executable model in the channel can determine its role/position in the channel optimization.</w:t>
        </w:r>
      </w:ins>
    </w:p>
    <w:p w:rsidR="00DC7566" w:rsidDel="00990F0C" w:rsidRDefault="00DC7566">
      <w:pPr>
        <w:rPr>
          <w:ins w:id="12730" w:author="Author"/>
          <w:del w:id="12731" w:author="Author"/>
        </w:rPr>
      </w:pPr>
    </w:p>
    <w:p w:rsidR="00DC7566" w:rsidDel="00990F0C" w:rsidRDefault="00DC7566">
      <w:pPr>
        <w:rPr>
          <w:ins w:id="12732" w:author="Author"/>
          <w:del w:id="12733" w:author="Author"/>
        </w:rPr>
      </w:pPr>
    </w:p>
    <w:p w:rsidR="00DC7566" w:rsidRPr="00D6502C" w:rsidRDefault="00DC7566" w:rsidP="00DC7566">
      <w:pPr>
        <w:pStyle w:val="Exampletext"/>
        <w:rPr>
          <w:moveTo w:id="12734" w:author="Author"/>
        </w:rPr>
      </w:pPr>
      <w:moveToRangeStart w:id="12735" w:author="Author" w:name="move528135242"/>
    </w:p>
    <w:p w:rsidR="00DC7566" w:rsidRDefault="00DC7566" w:rsidP="00DC7566">
      <w:pPr>
        <w:rPr>
          <w:moveTo w:id="12736" w:author="Author"/>
          <w:b/>
          <w:sz w:val="28"/>
          <w:szCs w:val="28"/>
        </w:rPr>
      </w:pPr>
    </w:p>
    <w:p w:rsidR="00DC7566" w:rsidRDefault="00DC7566">
      <w:pPr>
        <w:pStyle w:val="Heading3"/>
        <w:rPr>
          <w:moveTo w:id="12737" w:author="Author"/>
        </w:rPr>
      </w:pPr>
      <w:bookmarkStart w:id="12738" w:name="_Toc528676144"/>
      <w:moveTo w:id="12739" w:author="Author">
        <w:r>
          <w:t>Summary Tables for Usage, Type and Format</w:t>
        </w:r>
        <w:bookmarkEnd w:id="12738"/>
      </w:moveTo>
    </w:p>
    <w:p w:rsidR="00DC7566" w:rsidRDefault="00DC7566" w:rsidP="00DC7566">
      <w:pPr>
        <w:rPr>
          <w:moveTo w:id="12740" w:author="Author"/>
          <w:b/>
          <w:sz w:val="28"/>
          <w:szCs w:val="28"/>
        </w:rPr>
      </w:pPr>
    </w:p>
    <w:p w:rsidR="00DC7566" w:rsidRPr="0028178F" w:rsidRDefault="00DC7566" w:rsidP="00DC7566">
      <w:pPr>
        <w:keepNext/>
        <w:spacing w:after="80"/>
        <w:rPr>
          <w:moveTo w:id="12741" w:author="Author"/>
          <w:b/>
          <w:bCs/>
          <w:szCs w:val="18"/>
        </w:rPr>
      </w:pPr>
      <w:moveTo w:id="12742" w:author="Author">
        <w:r w:rsidRPr="005C2D74">
          <w:rPr>
            <w:b/>
            <w:bCs/>
            <w:szCs w:val="18"/>
          </w:rPr>
          <w:t xml:space="preserve">Table </w:t>
        </w:r>
      </w:moveTo>
      <w:ins w:id="12743" w:author="Author">
        <w:r w:rsidR="005C2D74" w:rsidRPr="005C2D74">
          <w:rPr>
            <w:b/>
            <w:rPrChange w:id="12744" w:author="Author">
              <w:rPr/>
            </w:rPrChange>
          </w:rPr>
          <w:fldChar w:fldCharType="begin"/>
        </w:r>
        <w:r w:rsidR="005C2D74" w:rsidRPr="005C2D74">
          <w:rPr>
            <w:b/>
            <w:rPrChange w:id="12745" w:author="Author">
              <w:rPr/>
            </w:rPrChange>
          </w:rPr>
          <w:instrText xml:space="preserve"> SEQ Table \* ARABIC </w:instrText>
        </w:r>
        <w:r w:rsidR="005C2D74" w:rsidRPr="005C2D74">
          <w:rPr>
            <w:b/>
            <w:rPrChange w:id="12746" w:author="Author">
              <w:rPr/>
            </w:rPrChange>
          </w:rPr>
          <w:fldChar w:fldCharType="separate"/>
        </w:r>
        <w:r w:rsidR="005C2D74" w:rsidRPr="005C2D74">
          <w:rPr>
            <w:b/>
            <w:noProof/>
            <w:rPrChange w:id="12747" w:author="Author">
              <w:rPr>
                <w:noProof/>
              </w:rPr>
            </w:rPrChange>
          </w:rPr>
          <w:t>33</w:t>
        </w:r>
        <w:r w:rsidR="005C2D74" w:rsidRPr="005C2D74">
          <w:rPr>
            <w:b/>
            <w:rPrChange w:id="12748" w:author="Author">
              <w:rPr/>
            </w:rPrChange>
          </w:rPr>
          <w:fldChar w:fldCharType="end"/>
        </w:r>
      </w:ins>
      <w:moveTo w:id="12749" w:author="Author">
        <w:del w:id="12750" w:author="Author">
          <w:r w:rsidRPr="005C2D74" w:rsidDel="00C40FE1">
            <w:rPr>
              <w:b/>
              <w:bCs/>
              <w:szCs w:val="18"/>
            </w:rPr>
            <w:delText>YY1</w:delText>
          </w:r>
        </w:del>
        <w:r w:rsidRPr="0028178F">
          <w:rPr>
            <w:b/>
            <w:bCs/>
            <w:szCs w:val="18"/>
          </w:rPr>
          <w:t xml:space="preserve"> – General Rules and Allowable Usage for </w:t>
        </w:r>
        <w:del w:id="12751" w:author="Author">
          <w:r w:rsidRPr="0028178F" w:rsidDel="00DC7566">
            <w:rPr>
              <w:b/>
              <w:bCs/>
              <w:szCs w:val="18"/>
            </w:rPr>
            <w:delText>General</w:delText>
          </w:r>
        </w:del>
      </w:moveTo>
      <w:ins w:id="12752" w:author="Author">
        <w:r>
          <w:rPr>
            <w:b/>
            <w:bCs/>
            <w:szCs w:val="18"/>
          </w:rPr>
          <w:t>BCI</w:t>
        </w:r>
      </w:ins>
      <w:moveTo w:id="12753" w:author="Author">
        <w:r w:rsidRPr="0028178F">
          <w:rPr>
            <w:b/>
            <w:bCs/>
            <w:szCs w:val="18"/>
          </w:rPr>
          <w:t xml:space="preserve"> Reserved Parameters</w:t>
        </w:r>
      </w:moveTo>
    </w:p>
    <w:tbl>
      <w:tblPr>
        <w:tblStyle w:val="TableGrid"/>
        <w:tblW w:w="9918" w:type="dxa"/>
        <w:tblLook w:val="04A0" w:firstRow="1" w:lastRow="0" w:firstColumn="1" w:lastColumn="0" w:noHBand="0" w:noVBand="1"/>
      </w:tblPr>
      <w:tblGrid>
        <w:gridCol w:w="3987"/>
        <w:gridCol w:w="1550"/>
        <w:gridCol w:w="1056"/>
        <w:gridCol w:w="643"/>
        <w:gridCol w:w="443"/>
        <w:gridCol w:w="617"/>
        <w:gridCol w:w="710"/>
        <w:gridCol w:w="912"/>
      </w:tblGrid>
      <w:tr w:rsidR="00DC7566" w:rsidRPr="0028178F" w:rsidTr="0043370E">
        <w:trPr>
          <w:tblHeader/>
        </w:trPr>
        <w:tc>
          <w:tcPr>
            <w:tcW w:w="4222" w:type="dxa"/>
            <w:vMerge w:val="restart"/>
            <w:vAlign w:val="center"/>
          </w:tcPr>
          <w:p w:rsidR="00DC7566" w:rsidRPr="0028178F" w:rsidRDefault="00DC7566" w:rsidP="0043370E">
            <w:pPr>
              <w:spacing w:after="80"/>
              <w:jc w:val="center"/>
              <w:rPr>
                <w:moveTo w:id="12754" w:author="Author"/>
                <w:b/>
              </w:rPr>
            </w:pPr>
            <w:moveTo w:id="12755" w:author="Author">
              <w:r w:rsidRPr="0028178F">
                <w:rPr>
                  <w:b/>
                </w:rPr>
                <w:t>Reserved Parameter</w:t>
              </w:r>
            </w:moveTo>
          </w:p>
        </w:tc>
        <w:tc>
          <w:tcPr>
            <w:tcW w:w="2429" w:type="dxa"/>
            <w:gridSpan w:val="2"/>
          </w:tcPr>
          <w:p w:rsidR="00DC7566" w:rsidRPr="0028178F" w:rsidRDefault="00DC7566" w:rsidP="0043370E">
            <w:pPr>
              <w:spacing w:after="80"/>
              <w:jc w:val="center"/>
              <w:rPr>
                <w:moveTo w:id="12756" w:author="Author"/>
                <w:b/>
              </w:rPr>
            </w:pPr>
            <w:moveTo w:id="12757" w:author="Author">
              <w:r w:rsidRPr="0028178F">
                <w:rPr>
                  <w:b/>
                </w:rPr>
                <w:t>General Rules</w:t>
              </w:r>
            </w:moveTo>
          </w:p>
        </w:tc>
        <w:tc>
          <w:tcPr>
            <w:tcW w:w="3267" w:type="dxa"/>
            <w:gridSpan w:val="5"/>
          </w:tcPr>
          <w:p w:rsidR="00DC7566" w:rsidRPr="0028178F" w:rsidRDefault="00DC7566" w:rsidP="0043370E">
            <w:pPr>
              <w:spacing w:after="80"/>
              <w:jc w:val="center"/>
              <w:rPr>
                <w:moveTo w:id="12758" w:author="Author"/>
                <w:b/>
              </w:rPr>
            </w:pPr>
            <w:moveTo w:id="12759" w:author="Author">
              <w:r w:rsidRPr="0028178F">
                <w:rPr>
                  <w:b/>
                </w:rPr>
                <w:t>Allowable Usage</w:t>
              </w:r>
            </w:moveTo>
          </w:p>
        </w:tc>
      </w:tr>
      <w:tr w:rsidR="00DC7566" w:rsidRPr="0028178F" w:rsidTr="0043370E">
        <w:tc>
          <w:tcPr>
            <w:tcW w:w="4222" w:type="dxa"/>
            <w:vMerge/>
          </w:tcPr>
          <w:p w:rsidR="00DC7566" w:rsidRPr="0028178F" w:rsidRDefault="00DC7566" w:rsidP="0043370E">
            <w:pPr>
              <w:spacing w:after="80"/>
              <w:jc w:val="center"/>
              <w:rPr>
                <w:moveTo w:id="12760" w:author="Author"/>
                <w:b/>
              </w:rPr>
            </w:pPr>
          </w:p>
        </w:tc>
        <w:tc>
          <w:tcPr>
            <w:tcW w:w="1488" w:type="dxa"/>
          </w:tcPr>
          <w:p w:rsidR="00DC7566" w:rsidRPr="0028178F" w:rsidRDefault="00DC7566" w:rsidP="0043370E">
            <w:pPr>
              <w:spacing w:after="80"/>
              <w:jc w:val="center"/>
              <w:rPr>
                <w:moveTo w:id="12761" w:author="Author"/>
                <w:rFonts w:cs="Arial"/>
                <w:b/>
              </w:rPr>
            </w:pPr>
            <w:moveTo w:id="12762" w:author="Author">
              <w:r w:rsidRPr="0028178F">
                <w:rPr>
                  <w:b/>
                </w:rPr>
                <w:t>Required</w:t>
              </w:r>
            </w:moveTo>
          </w:p>
        </w:tc>
        <w:tc>
          <w:tcPr>
            <w:tcW w:w="941" w:type="dxa"/>
          </w:tcPr>
          <w:p w:rsidR="00DC7566" w:rsidRPr="0028178F" w:rsidRDefault="00DC7566" w:rsidP="0043370E">
            <w:pPr>
              <w:spacing w:after="80"/>
              <w:jc w:val="center"/>
              <w:rPr>
                <w:moveTo w:id="12763" w:author="Author"/>
                <w:rFonts w:cs="Arial"/>
                <w:b/>
              </w:rPr>
            </w:pPr>
            <w:moveTo w:id="12764" w:author="Author">
              <w:r w:rsidRPr="0028178F">
                <w:rPr>
                  <w:b/>
                </w:rPr>
                <w:t>Default</w:t>
              </w:r>
            </w:moveTo>
            <w:ins w:id="12765" w:author="Author">
              <w:r w:rsidR="00461314" w:rsidRPr="00461314">
                <w:rPr>
                  <w:b/>
                  <w:vertAlign w:val="superscript"/>
                  <w:rPrChange w:id="12766" w:author="Author">
                    <w:rPr>
                      <w:b/>
                    </w:rPr>
                  </w:rPrChange>
                </w:rPr>
                <w:t>2</w:t>
              </w:r>
            </w:ins>
          </w:p>
        </w:tc>
        <w:tc>
          <w:tcPr>
            <w:tcW w:w="623" w:type="dxa"/>
          </w:tcPr>
          <w:p w:rsidR="00DC7566" w:rsidRPr="0028178F" w:rsidRDefault="00DC7566" w:rsidP="0043370E">
            <w:pPr>
              <w:spacing w:after="80"/>
              <w:jc w:val="center"/>
              <w:rPr>
                <w:moveTo w:id="12767" w:author="Author"/>
                <w:rFonts w:cs="Arial"/>
                <w:b/>
              </w:rPr>
            </w:pPr>
            <w:moveTo w:id="12768" w:author="Author">
              <w:r w:rsidRPr="0028178F">
                <w:rPr>
                  <w:b/>
                </w:rPr>
                <w:t>Info</w:t>
              </w:r>
            </w:moveTo>
          </w:p>
        </w:tc>
        <w:tc>
          <w:tcPr>
            <w:tcW w:w="433" w:type="dxa"/>
          </w:tcPr>
          <w:p w:rsidR="00DC7566" w:rsidRPr="0028178F" w:rsidRDefault="00DC7566" w:rsidP="0043370E">
            <w:pPr>
              <w:spacing w:after="80"/>
              <w:jc w:val="center"/>
              <w:rPr>
                <w:moveTo w:id="12769" w:author="Author"/>
                <w:b/>
              </w:rPr>
            </w:pPr>
            <w:moveTo w:id="12770" w:author="Author">
              <w:r w:rsidRPr="0028178F">
                <w:rPr>
                  <w:b/>
                </w:rPr>
                <w:t>In</w:t>
              </w:r>
            </w:moveTo>
          </w:p>
        </w:tc>
        <w:tc>
          <w:tcPr>
            <w:tcW w:w="598" w:type="dxa"/>
          </w:tcPr>
          <w:p w:rsidR="00DC7566" w:rsidRPr="0028178F" w:rsidRDefault="00DC7566" w:rsidP="0043370E">
            <w:pPr>
              <w:spacing w:after="80"/>
              <w:jc w:val="center"/>
              <w:rPr>
                <w:moveTo w:id="12771" w:author="Author"/>
                <w:b/>
              </w:rPr>
            </w:pPr>
            <w:moveTo w:id="12772" w:author="Author">
              <w:r w:rsidRPr="0028178F">
                <w:rPr>
                  <w:b/>
                </w:rPr>
                <w:t>Out</w:t>
              </w:r>
            </w:moveTo>
          </w:p>
        </w:tc>
        <w:tc>
          <w:tcPr>
            <w:tcW w:w="687" w:type="dxa"/>
          </w:tcPr>
          <w:p w:rsidR="00DC7566" w:rsidRPr="0028178F" w:rsidRDefault="00DC7566" w:rsidP="0043370E">
            <w:pPr>
              <w:spacing w:after="80"/>
              <w:jc w:val="center"/>
              <w:rPr>
                <w:moveTo w:id="12773" w:author="Author"/>
                <w:b/>
              </w:rPr>
            </w:pPr>
            <w:moveTo w:id="12774" w:author="Author">
              <w:r w:rsidRPr="0028178F">
                <w:rPr>
                  <w:b/>
                </w:rPr>
                <w:t>Dep</w:t>
              </w:r>
              <w:r w:rsidRPr="0028178F">
                <w:rPr>
                  <w:b/>
                  <w:vertAlign w:val="superscript"/>
                </w:rPr>
                <w:t>1</w:t>
              </w:r>
            </w:moveTo>
          </w:p>
        </w:tc>
        <w:tc>
          <w:tcPr>
            <w:tcW w:w="926" w:type="dxa"/>
          </w:tcPr>
          <w:p w:rsidR="00DC7566" w:rsidRPr="0028178F" w:rsidRDefault="00DC7566" w:rsidP="0043370E">
            <w:pPr>
              <w:spacing w:after="80"/>
              <w:jc w:val="center"/>
              <w:rPr>
                <w:moveTo w:id="12775" w:author="Author"/>
                <w:b/>
              </w:rPr>
            </w:pPr>
            <w:moveTo w:id="12776" w:author="Author">
              <w:r w:rsidRPr="0028178F">
                <w:rPr>
                  <w:b/>
                </w:rPr>
                <w:t>InOut</w:t>
              </w:r>
            </w:moveTo>
          </w:p>
        </w:tc>
      </w:tr>
      <w:tr w:rsidR="00DC7566" w:rsidRPr="0028178F" w:rsidTr="0043370E">
        <w:tc>
          <w:tcPr>
            <w:tcW w:w="4222" w:type="dxa"/>
          </w:tcPr>
          <w:p w:rsidR="00DC7566" w:rsidRPr="0028178F" w:rsidRDefault="00DC7566" w:rsidP="0043370E">
            <w:pPr>
              <w:spacing w:after="80"/>
              <w:rPr>
                <w:moveTo w:id="12777" w:author="Author"/>
              </w:rPr>
            </w:pPr>
            <w:moveTo w:id="12778" w:author="Author">
              <w:r>
                <w:t>BCI_Message_Interval_UI</w:t>
              </w:r>
            </w:moveTo>
          </w:p>
        </w:tc>
        <w:tc>
          <w:tcPr>
            <w:tcW w:w="1488" w:type="dxa"/>
          </w:tcPr>
          <w:p w:rsidR="00DC7566" w:rsidRPr="0028178F" w:rsidRDefault="00683B65" w:rsidP="0043370E">
            <w:pPr>
              <w:spacing w:after="80"/>
              <w:jc w:val="center"/>
              <w:rPr>
                <w:moveTo w:id="12779" w:author="Author"/>
                <w:rFonts w:cs="Arial"/>
                <w:b/>
              </w:rPr>
            </w:pPr>
            <w:ins w:id="12780" w:author="Author">
              <w:r>
                <w:t>Yes</w:t>
              </w:r>
              <w:r w:rsidRPr="00EF7570">
                <w:rPr>
                  <w:vertAlign w:val="superscript"/>
                </w:rPr>
                <w:t>3</w:t>
              </w:r>
            </w:ins>
            <w:moveTo w:id="12781" w:author="Author">
              <w:del w:id="12782" w:author="Author">
                <w:r w:rsidR="00DC7566" w:rsidDel="00683B65">
                  <w:delText>No, Yes if BCI_Protocol is present</w:delText>
                </w:r>
              </w:del>
            </w:moveTo>
          </w:p>
        </w:tc>
        <w:tc>
          <w:tcPr>
            <w:tcW w:w="941" w:type="dxa"/>
          </w:tcPr>
          <w:p w:rsidR="00DC7566" w:rsidRPr="0028178F" w:rsidRDefault="00DC7566" w:rsidP="0043370E">
            <w:pPr>
              <w:spacing w:after="80"/>
              <w:jc w:val="center"/>
              <w:rPr>
                <w:moveTo w:id="12783" w:author="Author"/>
                <w:rFonts w:cs="Arial"/>
                <w:b/>
              </w:rPr>
            </w:pPr>
            <w:moveTo w:id="12784" w:author="Author">
              <w:r>
                <w:t>--</w:t>
              </w:r>
            </w:moveTo>
          </w:p>
        </w:tc>
        <w:tc>
          <w:tcPr>
            <w:tcW w:w="623" w:type="dxa"/>
          </w:tcPr>
          <w:p w:rsidR="00DC7566" w:rsidRPr="0028178F" w:rsidRDefault="00DC7566" w:rsidP="0043370E">
            <w:pPr>
              <w:spacing w:after="80"/>
              <w:jc w:val="center"/>
              <w:rPr>
                <w:moveTo w:id="12785" w:author="Author"/>
                <w:rFonts w:cs="Arial"/>
                <w:b/>
              </w:rPr>
            </w:pPr>
            <w:moveTo w:id="12786" w:author="Author">
              <w:r w:rsidRPr="0028178F">
                <w:t>X</w:t>
              </w:r>
            </w:moveTo>
          </w:p>
        </w:tc>
        <w:tc>
          <w:tcPr>
            <w:tcW w:w="433" w:type="dxa"/>
          </w:tcPr>
          <w:p w:rsidR="00DC7566" w:rsidRPr="0028178F" w:rsidRDefault="00DC7566" w:rsidP="0043370E">
            <w:pPr>
              <w:spacing w:after="80"/>
              <w:jc w:val="center"/>
              <w:rPr>
                <w:moveTo w:id="12787" w:author="Author"/>
              </w:rPr>
            </w:pPr>
          </w:p>
        </w:tc>
        <w:tc>
          <w:tcPr>
            <w:tcW w:w="598" w:type="dxa"/>
          </w:tcPr>
          <w:p w:rsidR="00DC7566" w:rsidRPr="0028178F" w:rsidRDefault="00DC7566" w:rsidP="0043370E">
            <w:pPr>
              <w:spacing w:after="80"/>
              <w:jc w:val="center"/>
              <w:rPr>
                <w:moveTo w:id="12788" w:author="Author"/>
              </w:rPr>
            </w:pPr>
          </w:p>
        </w:tc>
        <w:tc>
          <w:tcPr>
            <w:tcW w:w="687" w:type="dxa"/>
          </w:tcPr>
          <w:p w:rsidR="00DC7566" w:rsidRPr="0028178F" w:rsidRDefault="00DC7566" w:rsidP="0043370E">
            <w:pPr>
              <w:spacing w:after="80"/>
              <w:rPr>
                <w:moveTo w:id="12789" w:author="Author"/>
              </w:rPr>
            </w:pPr>
          </w:p>
        </w:tc>
        <w:tc>
          <w:tcPr>
            <w:tcW w:w="926" w:type="dxa"/>
          </w:tcPr>
          <w:p w:rsidR="00DC7566" w:rsidRDefault="00DC7566" w:rsidP="0043370E">
            <w:pPr>
              <w:spacing w:after="80"/>
              <w:jc w:val="center"/>
              <w:rPr>
                <w:moveTo w:id="12790" w:author="Author"/>
              </w:rPr>
            </w:pPr>
          </w:p>
        </w:tc>
      </w:tr>
      <w:tr w:rsidR="00DC7566" w:rsidRPr="0028178F" w:rsidTr="0043370E">
        <w:tc>
          <w:tcPr>
            <w:tcW w:w="4222" w:type="dxa"/>
          </w:tcPr>
          <w:p w:rsidR="00DC7566" w:rsidRPr="0028178F" w:rsidRDefault="00DC7566" w:rsidP="0043370E">
            <w:pPr>
              <w:spacing w:after="80"/>
              <w:rPr>
                <w:moveTo w:id="12791" w:author="Author"/>
                <w:rFonts w:cs="Arial"/>
                <w:b/>
              </w:rPr>
            </w:pPr>
            <w:moveTo w:id="12792" w:author="Author">
              <w:r>
                <w:t>BCI_ID</w:t>
              </w:r>
            </w:moveTo>
          </w:p>
        </w:tc>
        <w:tc>
          <w:tcPr>
            <w:tcW w:w="1488" w:type="dxa"/>
          </w:tcPr>
          <w:p w:rsidR="00DC7566" w:rsidRPr="0028178F" w:rsidRDefault="00DC7566" w:rsidP="0043370E">
            <w:pPr>
              <w:spacing w:after="80"/>
              <w:jc w:val="center"/>
              <w:rPr>
                <w:moveTo w:id="12793" w:author="Author"/>
                <w:rFonts w:cs="Arial"/>
                <w:b/>
              </w:rPr>
            </w:pPr>
            <w:moveTo w:id="12794" w:author="Author">
              <w:del w:id="12795" w:author="Author">
                <w:r w:rsidRPr="0028178F" w:rsidDel="00683B65">
                  <w:delText>No</w:delText>
                </w:r>
                <w:r w:rsidDel="00683B65">
                  <w:delText>, Yes if BCI_Protocol is present</w:delText>
                </w:r>
              </w:del>
            </w:moveTo>
            <w:ins w:id="12796" w:author="Author">
              <w:r w:rsidR="00683B65">
                <w:t>Yes</w:t>
              </w:r>
              <w:r w:rsidR="00683B65" w:rsidRPr="00683B65">
                <w:rPr>
                  <w:vertAlign w:val="superscript"/>
                  <w:rPrChange w:id="12797" w:author="Author">
                    <w:rPr/>
                  </w:rPrChange>
                </w:rPr>
                <w:t>3</w:t>
              </w:r>
            </w:ins>
          </w:p>
        </w:tc>
        <w:tc>
          <w:tcPr>
            <w:tcW w:w="941" w:type="dxa"/>
          </w:tcPr>
          <w:p w:rsidR="00DC7566" w:rsidRPr="0028178F" w:rsidRDefault="00DC7566" w:rsidP="0043370E">
            <w:pPr>
              <w:spacing w:after="80"/>
              <w:jc w:val="center"/>
              <w:rPr>
                <w:moveTo w:id="12798" w:author="Author"/>
                <w:rFonts w:cs="Arial"/>
                <w:b/>
              </w:rPr>
            </w:pPr>
            <w:moveTo w:id="12799" w:author="Author">
              <w:r>
                <w:t>--</w:t>
              </w:r>
            </w:moveTo>
          </w:p>
        </w:tc>
        <w:tc>
          <w:tcPr>
            <w:tcW w:w="623" w:type="dxa"/>
          </w:tcPr>
          <w:p w:rsidR="00DC7566" w:rsidRPr="0028178F" w:rsidRDefault="00DC7566" w:rsidP="0043370E">
            <w:pPr>
              <w:spacing w:after="80"/>
              <w:jc w:val="center"/>
              <w:rPr>
                <w:moveTo w:id="12800" w:author="Author"/>
                <w:rFonts w:cs="Arial"/>
                <w:b/>
              </w:rPr>
            </w:pPr>
          </w:p>
        </w:tc>
        <w:tc>
          <w:tcPr>
            <w:tcW w:w="433" w:type="dxa"/>
          </w:tcPr>
          <w:p w:rsidR="00DC7566" w:rsidRPr="0028178F" w:rsidRDefault="00DC7566" w:rsidP="0043370E">
            <w:pPr>
              <w:spacing w:after="80"/>
              <w:jc w:val="center"/>
              <w:rPr>
                <w:moveTo w:id="12801" w:author="Author"/>
              </w:rPr>
            </w:pPr>
            <w:moveTo w:id="12802" w:author="Author">
              <w:r>
                <w:t>X</w:t>
              </w:r>
            </w:moveTo>
          </w:p>
        </w:tc>
        <w:tc>
          <w:tcPr>
            <w:tcW w:w="598" w:type="dxa"/>
          </w:tcPr>
          <w:p w:rsidR="00DC7566" w:rsidRPr="0028178F" w:rsidRDefault="00DC7566" w:rsidP="0043370E">
            <w:pPr>
              <w:spacing w:after="80"/>
              <w:jc w:val="center"/>
              <w:rPr>
                <w:moveTo w:id="12803" w:author="Author"/>
              </w:rPr>
            </w:pPr>
          </w:p>
        </w:tc>
        <w:tc>
          <w:tcPr>
            <w:tcW w:w="687" w:type="dxa"/>
          </w:tcPr>
          <w:p w:rsidR="00DC7566" w:rsidRPr="0028178F" w:rsidRDefault="00DC7566" w:rsidP="0043370E">
            <w:pPr>
              <w:spacing w:after="80"/>
              <w:rPr>
                <w:moveTo w:id="12804" w:author="Author"/>
              </w:rPr>
            </w:pPr>
          </w:p>
        </w:tc>
        <w:tc>
          <w:tcPr>
            <w:tcW w:w="926" w:type="dxa"/>
          </w:tcPr>
          <w:p w:rsidR="00DC7566" w:rsidRDefault="00DC7566" w:rsidP="0043370E">
            <w:pPr>
              <w:spacing w:after="80"/>
              <w:jc w:val="center"/>
              <w:rPr>
                <w:moveTo w:id="12805" w:author="Author"/>
              </w:rPr>
            </w:pPr>
          </w:p>
        </w:tc>
      </w:tr>
      <w:tr w:rsidR="00DC7566" w:rsidRPr="0028178F" w:rsidTr="0043370E">
        <w:tc>
          <w:tcPr>
            <w:tcW w:w="4222" w:type="dxa"/>
          </w:tcPr>
          <w:p w:rsidR="00DC7566" w:rsidRPr="0028178F" w:rsidRDefault="00DC7566" w:rsidP="0043370E">
            <w:pPr>
              <w:spacing w:after="80"/>
              <w:rPr>
                <w:moveTo w:id="12806" w:author="Author"/>
                <w:rFonts w:cs="Arial"/>
                <w:b/>
              </w:rPr>
            </w:pPr>
            <w:moveTo w:id="12807" w:author="Author">
              <w:r>
                <w:t>BCI_Protocol</w:t>
              </w:r>
            </w:moveTo>
          </w:p>
        </w:tc>
        <w:tc>
          <w:tcPr>
            <w:tcW w:w="1488" w:type="dxa"/>
          </w:tcPr>
          <w:p w:rsidR="00DC7566" w:rsidRPr="0028178F" w:rsidRDefault="00DC7566" w:rsidP="0043370E">
            <w:pPr>
              <w:spacing w:after="80"/>
              <w:jc w:val="center"/>
              <w:rPr>
                <w:moveTo w:id="12808" w:author="Author"/>
                <w:rFonts w:cs="Arial"/>
                <w:b/>
              </w:rPr>
            </w:pPr>
            <w:moveTo w:id="12809" w:author="Author">
              <w:r w:rsidRPr="0028178F">
                <w:t>No</w:t>
              </w:r>
              <w:del w:id="12810" w:author="Author">
                <w:r w:rsidDel="00683B65">
                  <w:delText>, Yes to support BCI protocol</w:delText>
                </w:r>
              </w:del>
            </w:moveTo>
          </w:p>
        </w:tc>
        <w:tc>
          <w:tcPr>
            <w:tcW w:w="941" w:type="dxa"/>
          </w:tcPr>
          <w:p w:rsidR="00DC7566" w:rsidRPr="0028178F" w:rsidRDefault="00DC7566" w:rsidP="0043370E">
            <w:pPr>
              <w:spacing w:after="80"/>
              <w:jc w:val="center"/>
              <w:rPr>
                <w:moveTo w:id="12811" w:author="Author"/>
                <w:rFonts w:cs="Arial"/>
                <w:b/>
              </w:rPr>
            </w:pPr>
            <w:moveTo w:id="12812" w:author="Author">
              <w:del w:id="12813" w:author="Author">
                <w:r w:rsidDel="00683B65">
                  <w:delText>--</w:delText>
                </w:r>
              </w:del>
            </w:moveTo>
            <w:ins w:id="12814" w:author="Author">
              <w:r w:rsidR="00683B65">
                <w:t>None</w:t>
              </w:r>
            </w:ins>
          </w:p>
        </w:tc>
        <w:tc>
          <w:tcPr>
            <w:tcW w:w="623" w:type="dxa"/>
          </w:tcPr>
          <w:p w:rsidR="00DC7566" w:rsidRPr="0028178F" w:rsidRDefault="00DC7566" w:rsidP="0043370E">
            <w:pPr>
              <w:spacing w:after="80"/>
              <w:jc w:val="center"/>
              <w:rPr>
                <w:moveTo w:id="12815" w:author="Author"/>
                <w:rFonts w:cs="Arial"/>
                <w:b/>
              </w:rPr>
            </w:pPr>
          </w:p>
        </w:tc>
        <w:tc>
          <w:tcPr>
            <w:tcW w:w="433" w:type="dxa"/>
          </w:tcPr>
          <w:p w:rsidR="00DC7566" w:rsidRPr="0028178F" w:rsidRDefault="00DC7566" w:rsidP="0043370E">
            <w:pPr>
              <w:spacing w:after="80"/>
              <w:jc w:val="center"/>
              <w:rPr>
                <w:moveTo w:id="12816" w:author="Author"/>
              </w:rPr>
            </w:pPr>
            <w:moveTo w:id="12817" w:author="Author">
              <w:r>
                <w:t>X</w:t>
              </w:r>
            </w:moveTo>
          </w:p>
        </w:tc>
        <w:tc>
          <w:tcPr>
            <w:tcW w:w="598" w:type="dxa"/>
          </w:tcPr>
          <w:p w:rsidR="00DC7566" w:rsidRPr="0028178F" w:rsidRDefault="00DC7566" w:rsidP="0043370E">
            <w:pPr>
              <w:spacing w:after="80"/>
              <w:jc w:val="center"/>
              <w:rPr>
                <w:moveTo w:id="12818" w:author="Author"/>
              </w:rPr>
            </w:pPr>
          </w:p>
        </w:tc>
        <w:tc>
          <w:tcPr>
            <w:tcW w:w="687" w:type="dxa"/>
          </w:tcPr>
          <w:p w:rsidR="00DC7566" w:rsidRPr="0028178F" w:rsidRDefault="00DC7566" w:rsidP="0043370E">
            <w:pPr>
              <w:spacing w:after="80"/>
              <w:rPr>
                <w:moveTo w:id="12819" w:author="Author"/>
              </w:rPr>
            </w:pPr>
          </w:p>
        </w:tc>
        <w:tc>
          <w:tcPr>
            <w:tcW w:w="926" w:type="dxa"/>
          </w:tcPr>
          <w:p w:rsidR="00DC7566" w:rsidRDefault="00DC7566" w:rsidP="0043370E">
            <w:pPr>
              <w:spacing w:after="80"/>
              <w:jc w:val="center"/>
              <w:rPr>
                <w:moveTo w:id="12820" w:author="Author"/>
              </w:rPr>
            </w:pPr>
          </w:p>
        </w:tc>
      </w:tr>
      <w:tr w:rsidR="00DC7566" w:rsidRPr="0028178F" w:rsidTr="0043370E">
        <w:trPr>
          <w:trHeight w:val="269"/>
        </w:trPr>
        <w:tc>
          <w:tcPr>
            <w:tcW w:w="4222" w:type="dxa"/>
          </w:tcPr>
          <w:p w:rsidR="00DC7566" w:rsidRPr="0028178F" w:rsidRDefault="00DC7566" w:rsidP="0043370E">
            <w:pPr>
              <w:spacing w:after="80"/>
              <w:rPr>
                <w:moveTo w:id="12821" w:author="Author"/>
                <w:rFonts w:cs="Arial"/>
                <w:b/>
              </w:rPr>
            </w:pPr>
            <w:moveTo w:id="12822" w:author="Author">
              <w:r>
                <w:t>BCI_State</w:t>
              </w:r>
            </w:moveTo>
          </w:p>
        </w:tc>
        <w:tc>
          <w:tcPr>
            <w:tcW w:w="1488" w:type="dxa"/>
          </w:tcPr>
          <w:p w:rsidR="00DC7566" w:rsidRPr="0028178F" w:rsidRDefault="00683B65" w:rsidP="0043370E">
            <w:pPr>
              <w:spacing w:after="80"/>
              <w:jc w:val="center"/>
              <w:rPr>
                <w:moveTo w:id="12823" w:author="Author"/>
                <w:rFonts w:cs="Arial"/>
                <w:b/>
              </w:rPr>
            </w:pPr>
            <w:ins w:id="12824" w:author="Author">
              <w:r>
                <w:t>Yes</w:t>
              </w:r>
              <w:r w:rsidRPr="00EF7570">
                <w:rPr>
                  <w:vertAlign w:val="superscript"/>
                </w:rPr>
                <w:t>3</w:t>
              </w:r>
            </w:ins>
            <w:moveTo w:id="12825" w:author="Author">
              <w:del w:id="12826" w:author="Author">
                <w:r w:rsidR="00DC7566" w:rsidRPr="0028178F" w:rsidDel="00683B65">
                  <w:delText>No</w:delText>
                </w:r>
                <w:r w:rsidR="00DC7566" w:rsidDel="00683B65">
                  <w:delText>, Yes if BCI_Protocol is present</w:delText>
                </w:r>
              </w:del>
            </w:moveTo>
          </w:p>
        </w:tc>
        <w:tc>
          <w:tcPr>
            <w:tcW w:w="941" w:type="dxa"/>
          </w:tcPr>
          <w:p w:rsidR="00DC7566" w:rsidRPr="0028178F" w:rsidRDefault="00DC7566" w:rsidP="0043370E">
            <w:pPr>
              <w:spacing w:after="80"/>
              <w:jc w:val="center"/>
              <w:rPr>
                <w:moveTo w:id="12827" w:author="Author"/>
                <w:rFonts w:cs="Arial"/>
                <w:b/>
              </w:rPr>
            </w:pPr>
            <w:moveTo w:id="12828" w:author="Author">
              <w:r>
                <w:t>--</w:t>
              </w:r>
            </w:moveTo>
          </w:p>
        </w:tc>
        <w:tc>
          <w:tcPr>
            <w:tcW w:w="623" w:type="dxa"/>
          </w:tcPr>
          <w:p w:rsidR="00DC7566" w:rsidRPr="0028178F" w:rsidRDefault="00DC7566" w:rsidP="0043370E">
            <w:pPr>
              <w:spacing w:after="80"/>
              <w:jc w:val="center"/>
              <w:rPr>
                <w:moveTo w:id="12829" w:author="Author"/>
                <w:rFonts w:cs="Arial"/>
                <w:b/>
              </w:rPr>
            </w:pPr>
          </w:p>
        </w:tc>
        <w:tc>
          <w:tcPr>
            <w:tcW w:w="433" w:type="dxa"/>
          </w:tcPr>
          <w:p w:rsidR="00DC7566" w:rsidRPr="0028178F" w:rsidRDefault="00DC7566" w:rsidP="0043370E">
            <w:pPr>
              <w:spacing w:after="80"/>
              <w:jc w:val="center"/>
              <w:rPr>
                <w:moveTo w:id="12830" w:author="Author"/>
              </w:rPr>
            </w:pPr>
          </w:p>
        </w:tc>
        <w:tc>
          <w:tcPr>
            <w:tcW w:w="598" w:type="dxa"/>
          </w:tcPr>
          <w:p w:rsidR="00DC7566" w:rsidRPr="0028178F" w:rsidRDefault="00DC7566" w:rsidP="0043370E">
            <w:pPr>
              <w:spacing w:after="80"/>
              <w:jc w:val="center"/>
              <w:rPr>
                <w:moveTo w:id="12831" w:author="Author"/>
              </w:rPr>
            </w:pPr>
          </w:p>
        </w:tc>
        <w:tc>
          <w:tcPr>
            <w:tcW w:w="687" w:type="dxa"/>
          </w:tcPr>
          <w:p w:rsidR="00DC7566" w:rsidRPr="0028178F" w:rsidRDefault="00DC7566" w:rsidP="0043370E">
            <w:pPr>
              <w:spacing w:after="80"/>
              <w:rPr>
                <w:moveTo w:id="12832" w:author="Author"/>
              </w:rPr>
            </w:pPr>
          </w:p>
        </w:tc>
        <w:tc>
          <w:tcPr>
            <w:tcW w:w="926" w:type="dxa"/>
          </w:tcPr>
          <w:p w:rsidR="00DC7566" w:rsidRDefault="00DC7566" w:rsidP="0043370E">
            <w:pPr>
              <w:spacing w:after="80"/>
              <w:jc w:val="center"/>
              <w:rPr>
                <w:moveTo w:id="12833" w:author="Author"/>
              </w:rPr>
            </w:pPr>
            <w:moveTo w:id="12834" w:author="Author">
              <w:r>
                <w:t>X</w:t>
              </w:r>
            </w:moveTo>
          </w:p>
        </w:tc>
      </w:tr>
      <w:tr w:rsidR="00DC7566" w:rsidRPr="0028178F" w:rsidTr="0043370E">
        <w:tc>
          <w:tcPr>
            <w:tcW w:w="4222" w:type="dxa"/>
          </w:tcPr>
          <w:p w:rsidR="00DC7566" w:rsidRPr="0028178F" w:rsidRDefault="00DC7566" w:rsidP="0043370E">
            <w:pPr>
              <w:spacing w:after="80"/>
              <w:rPr>
                <w:moveTo w:id="12835" w:author="Author"/>
                <w:rFonts w:cs="Arial"/>
                <w:b/>
              </w:rPr>
            </w:pPr>
            <w:moveTo w:id="12836" w:author="Author">
              <w:r>
                <w:t>BCI_Training_UI</w:t>
              </w:r>
            </w:moveTo>
          </w:p>
        </w:tc>
        <w:tc>
          <w:tcPr>
            <w:tcW w:w="1488" w:type="dxa"/>
          </w:tcPr>
          <w:p w:rsidR="00DC7566" w:rsidRPr="0028178F" w:rsidRDefault="00683B65" w:rsidP="0043370E">
            <w:pPr>
              <w:spacing w:after="80"/>
              <w:jc w:val="center"/>
              <w:rPr>
                <w:moveTo w:id="12837" w:author="Author"/>
                <w:rFonts w:cs="Arial"/>
                <w:b/>
              </w:rPr>
            </w:pPr>
            <w:ins w:id="12838" w:author="Author">
              <w:r>
                <w:t>Yes</w:t>
              </w:r>
              <w:r w:rsidRPr="00EF7570">
                <w:rPr>
                  <w:vertAlign w:val="superscript"/>
                </w:rPr>
                <w:t>3</w:t>
              </w:r>
            </w:ins>
            <w:moveTo w:id="12839" w:author="Author">
              <w:del w:id="12840" w:author="Author">
                <w:r w:rsidR="00DC7566" w:rsidRPr="0028178F" w:rsidDel="00683B65">
                  <w:delText>No</w:delText>
                </w:r>
                <w:r w:rsidR="00DC7566" w:rsidDel="00683B65">
                  <w:delText>, Yes if BCI_Protocol is present</w:delText>
                </w:r>
              </w:del>
            </w:moveTo>
          </w:p>
        </w:tc>
        <w:tc>
          <w:tcPr>
            <w:tcW w:w="941" w:type="dxa"/>
          </w:tcPr>
          <w:p w:rsidR="00DC7566" w:rsidRPr="0028178F" w:rsidRDefault="00DC7566" w:rsidP="0043370E">
            <w:pPr>
              <w:spacing w:after="80"/>
              <w:jc w:val="center"/>
              <w:rPr>
                <w:moveTo w:id="12841" w:author="Author"/>
                <w:rFonts w:cs="Arial"/>
                <w:b/>
              </w:rPr>
            </w:pPr>
            <w:moveTo w:id="12842" w:author="Author">
              <w:r>
                <w:t>--</w:t>
              </w:r>
            </w:moveTo>
          </w:p>
        </w:tc>
        <w:tc>
          <w:tcPr>
            <w:tcW w:w="623" w:type="dxa"/>
          </w:tcPr>
          <w:p w:rsidR="00DC7566" w:rsidRPr="0028178F" w:rsidRDefault="00DC7566" w:rsidP="0043370E">
            <w:pPr>
              <w:spacing w:after="80"/>
              <w:jc w:val="center"/>
              <w:rPr>
                <w:moveTo w:id="12843" w:author="Author"/>
                <w:rFonts w:cs="Arial"/>
                <w:b/>
              </w:rPr>
            </w:pPr>
          </w:p>
        </w:tc>
        <w:tc>
          <w:tcPr>
            <w:tcW w:w="433" w:type="dxa"/>
          </w:tcPr>
          <w:p w:rsidR="00DC7566" w:rsidRPr="0028178F" w:rsidRDefault="00DC7566" w:rsidP="0043370E">
            <w:pPr>
              <w:spacing w:after="80"/>
              <w:jc w:val="center"/>
              <w:rPr>
                <w:moveTo w:id="12844" w:author="Author"/>
              </w:rPr>
            </w:pPr>
            <w:moveTo w:id="12845" w:author="Author">
              <w:r>
                <w:t>X</w:t>
              </w:r>
            </w:moveTo>
          </w:p>
        </w:tc>
        <w:tc>
          <w:tcPr>
            <w:tcW w:w="598" w:type="dxa"/>
          </w:tcPr>
          <w:p w:rsidR="00DC7566" w:rsidRPr="0028178F" w:rsidRDefault="00DC7566" w:rsidP="0043370E">
            <w:pPr>
              <w:spacing w:after="80"/>
              <w:jc w:val="center"/>
              <w:rPr>
                <w:moveTo w:id="12846" w:author="Author"/>
              </w:rPr>
            </w:pPr>
          </w:p>
        </w:tc>
        <w:tc>
          <w:tcPr>
            <w:tcW w:w="687" w:type="dxa"/>
          </w:tcPr>
          <w:p w:rsidR="00DC7566" w:rsidRPr="0028178F" w:rsidRDefault="00DC7566" w:rsidP="0043370E">
            <w:pPr>
              <w:spacing w:after="80"/>
              <w:rPr>
                <w:moveTo w:id="12847" w:author="Author"/>
              </w:rPr>
            </w:pPr>
          </w:p>
        </w:tc>
        <w:tc>
          <w:tcPr>
            <w:tcW w:w="926" w:type="dxa"/>
          </w:tcPr>
          <w:p w:rsidR="00DC7566" w:rsidRDefault="00DC7566" w:rsidP="0043370E">
            <w:pPr>
              <w:spacing w:after="80"/>
              <w:jc w:val="center"/>
              <w:rPr>
                <w:moveTo w:id="12848" w:author="Author"/>
              </w:rPr>
            </w:pPr>
          </w:p>
        </w:tc>
      </w:tr>
    </w:tbl>
    <w:p w:rsidR="00DC7566" w:rsidRPr="0028178F" w:rsidRDefault="00DC7566" w:rsidP="00DC7566">
      <w:pPr>
        <w:spacing w:after="80"/>
        <w:rPr>
          <w:moveTo w:id="12849" w:author="Author"/>
        </w:rPr>
      </w:pPr>
    </w:p>
    <w:p w:rsidR="00DC7566" w:rsidRDefault="00DC7566" w:rsidP="00DC7566">
      <w:pPr>
        <w:pStyle w:val="ListParagraph"/>
        <w:numPr>
          <w:ilvl w:val="0"/>
          <w:numId w:val="98"/>
        </w:numPr>
        <w:spacing w:after="80"/>
        <w:rPr>
          <w:ins w:id="12850" w:author="Author"/>
        </w:rPr>
      </w:pPr>
      <w:moveTo w:id="12851" w:author="Author">
        <w:r>
          <w:t>Illegal for AMI_Version 6.0 and earlier</w:t>
        </w:r>
      </w:moveTo>
    </w:p>
    <w:p w:rsidR="00461314" w:rsidRDefault="00461314">
      <w:pPr>
        <w:pStyle w:val="ListParagraph"/>
        <w:numPr>
          <w:ilvl w:val="0"/>
          <w:numId w:val="98"/>
        </w:numPr>
        <w:contextualSpacing w:val="0"/>
        <w:rPr>
          <w:ins w:id="12852" w:author="Author"/>
        </w:rPr>
        <w:pPrChange w:id="12853" w:author="Author">
          <w:pPr>
            <w:pStyle w:val="ListParagraph"/>
            <w:numPr>
              <w:numId w:val="98"/>
            </w:numPr>
            <w:spacing w:after="80"/>
            <w:ind w:hanging="360"/>
          </w:pPr>
        </w:pPrChange>
      </w:pPr>
      <w:ins w:id="12854" w:author="Author">
        <w:r>
          <w:rPr>
            <w:lang w:eastAsia="en-US"/>
          </w:rPr>
          <w:t>“Default” in this context means “behavior if Reserved Parameter is absent”</w:t>
        </w:r>
      </w:ins>
    </w:p>
    <w:p w:rsidR="00683B65" w:rsidRDefault="00683B65">
      <w:pPr>
        <w:pStyle w:val="ListParagraph"/>
        <w:numPr>
          <w:ilvl w:val="0"/>
          <w:numId w:val="98"/>
        </w:numPr>
        <w:contextualSpacing w:val="0"/>
        <w:rPr>
          <w:ins w:id="12855" w:author="Author"/>
        </w:rPr>
        <w:pPrChange w:id="12856" w:author="Author">
          <w:pPr>
            <w:pStyle w:val="ListParagraph"/>
            <w:numPr>
              <w:numId w:val="98"/>
            </w:numPr>
            <w:spacing w:after="80"/>
            <w:ind w:hanging="360"/>
          </w:pPr>
        </w:pPrChange>
      </w:pPr>
      <w:ins w:id="12857" w:author="Author">
        <w:r>
          <w:rPr>
            <w:lang w:eastAsia="en-US"/>
          </w:rPr>
          <w:t>Required if BCI_Protocol is present</w:t>
        </w:r>
      </w:ins>
    </w:p>
    <w:p w:rsidR="00683B65" w:rsidRDefault="00683B65">
      <w:pPr>
        <w:pStyle w:val="ListParagraph"/>
        <w:numPr>
          <w:ilvl w:val="0"/>
          <w:numId w:val="98"/>
        </w:numPr>
        <w:contextualSpacing w:val="0"/>
        <w:rPr>
          <w:moveTo w:id="12858" w:author="Author"/>
        </w:rPr>
        <w:pPrChange w:id="12859" w:author="Author">
          <w:pPr>
            <w:pStyle w:val="ListParagraph"/>
            <w:numPr>
              <w:numId w:val="98"/>
            </w:numPr>
            <w:spacing w:after="80"/>
            <w:ind w:hanging="360"/>
          </w:pPr>
        </w:pPrChange>
      </w:pPr>
      <w:ins w:id="12860" w:author="Author">
        <w:r>
          <w:rPr>
            <w:lang w:eastAsia="en-US"/>
          </w:rPr>
          <w:t>“None” means “None Defined”</w:t>
        </w:r>
      </w:ins>
    </w:p>
    <w:p w:rsidR="00DC7566" w:rsidRDefault="00DC7566" w:rsidP="00DC7566">
      <w:pPr>
        <w:keepNext/>
        <w:spacing w:after="80"/>
        <w:rPr>
          <w:moveTo w:id="12861" w:author="Author"/>
          <w:b/>
          <w:bCs/>
          <w:szCs w:val="18"/>
        </w:rPr>
      </w:pPr>
    </w:p>
    <w:p w:rsidR="00DC7566" w:rsidRPr="0028178F" w:rsidRDefault="005C2D74" w:rsidP="00DC7566">
      <w:pPr>
        <w:keepNext/>
        <w:spacing w:after="80"/>
        <w:rPr>
          <w:moveTo w:id="12862" w:author="Author"/>
          <w:b/>
          <w:bCs/>
          <w:szCs w:val="18"/>
        </w:rPr>
      </w:pPr>
      <w:ins w:id="12863" w:author="Author">
        <w:r w:rsidRPr="00A7454D">
          <w:rPr>
            <w:b/>
            <w:bCs/>
            <w:szCs w:val="18"/>
          </w:rPr>
          <w:t xml:space="preserve">Table </w:t>
        </w:r>
        <w:r w:rsidRPr="00A7454D">
          <w:rPr>
            <w:b/>
          </w:rPr>
          <w:fldChar w:fldCharType="begin"/>
        </w:r>
        <w:r w:rsidRPr="00A7454D">
          <w:rPr>
            <w:b/>
          </w:rPr>
          <w:instrText xml:space="preserve"> SEQ Table \* ARABIC </w:instrText>
        </w:r>
        <w:r w:rsidRPr="00A7454D">
          <w:rPr>
            <w:b/>
          </w:rPr>
          <w:fldChar w:fldCharType="separate"/>
        </w:r>
        <w:r>
          <w:rPr>
            <w:b/>
            <w:noProof/>
          </w:rPr>
          <w:t>34</w:t>
        </w:r>
        <w:r w:rsidRPr="00A7454D">
          <w:rPr>
            <w:b/>
          </w:rPr>
          <w:fldChar w:fldCharType="end"/>
        </w:r>
        <w:r w:rsidRPr="0028178F">
          <w:rPr>
            <w:b/>
            <w:bCs/>
            <w:szCs w:val="18"/>
          </w:rPr>
          <w:t xml:space="preserve"> </w:t>
        </w:r>
      </w:ins>
      <w:moveTo w:id="12864" w:author="Author">
        <w:del w:id="12865" w:author="Author">
          <w:r w:rsidR="00DC7566" w:rsidRPr="0028178F" w:rsidDel="005C2D74">
            <w:rPr>
              <w:b/>
              <w:bCs/>
              <w:szCs w:val="18"/>
            </w:rPr>
            <w:delText xml:space="preserve">Table </w:delText>
          </w:r>
          <w:r w:rsidR="00DC7566" w:rsidDel="005C2D74">
            <w:rPr>
              <w:b/>
              <w:bCs/>
              <w:szCs w:val="18"/>
            </w:rPr>
            <w:delText>YY2</w:delText>
          </w:r>
          <w:r w:rsidR="00DC7566" w:rsidRPr="0028178F" w:rsidDel="005C2D74">
            <w:rPr>
              <w:b/>
              <w:bCs/>
              <w:szCs w:val="18"/>
            </w:rPr>
            <w:delText xml:space="preserve"> </w:delText>
          </w:r>
        </w:del>
        <w:r w:rsidR="00DC7566" w:rsidRPr="0028178F">
          <w:rPr>
            <w:b/>
            <w:bCs/>
            <w:szCs w:val="18"/>
          </w:rPr>
          <w:t xml:space="preserve">– Allowable Data Types for </w:t>
        </w:r>
        <w:del w:id="12866" w:author="Author">
          <w:r w:rsidR="00DC7566" w:rsidRPr="0028178F" w:rsidDel="00DC7566">
            <w:rPr>
              <w:b/>
              <w:bCs/>
              <w:szCs w:val="18"/>
            </w:rPr>
            <w:delText xml:space="preserve">General </w:delText>
          </w:r>
        </w:del>
      </w:moveTo>
      <w:ins w:id="12867" w:author="Author">
        <w:r w:rsidR="00DC7566">
          <w:rPr>
            <w:b/>
            <w:bCs/>
            <w:szCs w:val="18"/>
          </w:rPr>
          <w:t xml:space="preserve">BCI </w:t>
        </w:r>
      </w:ins>
      <w:moveTo w:id="12868" w:author="Author">
        <w:r w:rsidR="00DC7566" w:rsidRPr="0028178F">
          <w:rPr>
            <w:b/>
            <w:bCs/>
            <w:szCs w:val="18"/>
          </w:rPr>
          <w:t>Reserved Parameters</w:t>
        </w:r>
      </w:moveTo>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DC7566" w:rsidRPr="0028178F" w:rsidTr="0043370E">
        <w:trPr>
          <w:tblHeader/>
        </w:trPr>
        <w:tc>
          <w:tcPr>
            <w:tcW w:w="4058" w:type="dxa"/>
            <w:vMerge w:val="restart"/>
            <w:vAlign w:val="center"/>
          </w:tcPr>
          <w:p w:rsidR="00DC7566" w:rsidRPr="0028178F" w:rsidRDefault="00DC7566" w:rsidP="0043370E">
            <w:pPr>
              <w:spacing w:after="80"/>
              <w:jc w:val="center"/>
              <w:rPr>
                <w:moveTo w:id="12869" w:author="Author"/>
                <w:b/>
              </w:rPr>
            </w:pPr>
            <w:moveTo w:id="12870" w:author="Author">
              <w:r w:rsidRPr="0028178F">
                <w:rPr>
                  <w:b/>
                </w:rPr>
                <w:t>Reserved Parameter</w:t>
              </w:r>
            </w:moveTo>
          </w:p>
        </w:tc>
        <w:tc>
          <w:tcPr>
            <w:tcW w:w="5748" w:type="dxa"/>
            <w:gridSpan w:val="5"/>
          </w:tcPr>
          <w:p w:rsidR="00DC7566" w:rsidRPr="0028178F" w:rsidRDefault="00DC7566" w:rsidP="0043370E">
            <w:pPr>
              <w:spacing w:after="80"/>
              <w:jc w:val="center"/>
              <w:rPr>
                <w:moveTo w:id="12871" w:author="Author"/>
                <w:b/>
              </w:rPr>
            </w:pPr>
            <w:moveTo w:id="12872" w:author="Author">
              <w:r w:rsidRPr="0028178F">
                <w:rPr>
                  <w:b/>
                </w:rPr>
                <w:t>Data Type</w:t>
              </w:r>
            </w:moveTo>
          </w:p>
        </w:tc>
      </w:tr>
      <w:tr w:rsidR="00DC7566" w:rsidRPr="0028178F" w:rsidTr="0043370E">
        <w:tc>
          <w:tcPr>
            <w:tcW w:w="4058" w:type="dxa"/>
            <w:vMerge/>
          </w:tcPr>
          <w:p w:rsidR="00DC7566" w:rsidRPr="0028178F" w:rsidRDefault="00DC7566" w:rsidP="0043370E">
            <w:pPr>
              <w:spacing w:after="80"/>
              <w:jc w:val="center"/>
              <w:rPr>
                <w:moveTo w:id="12873" w:author="Author"/>
                <w:b/>
              </w:rPr>
            </w:pPr>
          </w:p>
        </w:tc>
        <w:tc>
          <w:tcPr>
            <w:tcW w:w="1143" w:type="dxa"/>
          </w:tcPr>
          <w:p w:rsidR="00DC7566" w:rsidRPr="0028178F" w:rsidRDefault="00DC7566" w:rsidP="0043370E">
            <w:pPr>
              <w:spacing w:after="80"/>
              <w:jc w:val="center"/>
              <w:rPr>
                <w:moveTo w:id="12874" w:author="Author"/>
                <w:rFonts w:cs="Arial"/>
                <w:b/>
              </w:rPr>
            </w:pPr>
            <w:moveTo w:id="12875" w:author="Author">
              <w:r w:rsidRPr="0028178F">
                <w:rPr>
                  <w:b/>
                </w:rPr>
                <w:t>Float</w:t>
              </w:r>
            </w:moveTo>
          </w:p>
        </w:tc>
        <w:tc>
          <w:tcPr>
            <w:tcW w:w="1024" w:type="dxa"/>
          </w:tcPr>
          <w:p w:rsidR="00DC7566" w:rsidRPr="0028178F" w:rsidRDefault="00DC7566" w:rsidP="0043370E">
            <w:pPr>
              <w:spacing w:after="80"/>
              <w:jc w:val="center"/>
              <w:rPr>
                <w:moveTo w:id="12876" w:author="Author"/>
                <w:rFonts w:cs="Arial"/>
                <w:b/>
              </w:rPr>
            </w:pPr>
            <w:moveTo w:id="12877" w:author="Author">
              <w:r w:rsidRPr="0028178F">
                <w:rPr>
                  <w:b/>
                </w:rPr>
                <w:t>UI</w:t>
              </w:r>
            </w:moveTo>
          </w:p>
        </w:tc>
        <w:tc>
          <w:tcPr>
            <w:tcW w:w="1090" w:type="dxa"/>
          </w:tcPr>
          <w:p w:rsidR="00DC7566" w:rsidRPr="0028178F" w:rsidRDefault="00DC7566" w:rsidP="0043370E">
            <w:pPr>
              <w:spacing w:after="80"/>
              <w:jc w:val="center"/>
              <w:rPr>
                <w:moveTo w:id="12878" w:author="Author"/>
                <w:b/>
              </w:rPr>
            </w:pPr>
            <w:moveTo w:id="12879" w:author="Author">
              <w:r w:rsidRPr="0028178F">
                <w:rPr>
                  <w:b/>
                </w:rPr>
                <w:t>Integer</w:t>
              </w:r>
            </w:moveTo>
          </w:p>
        </w:tc>
        <w:tc>
          <w:tcPr>
            <w:tcW w:w="1332" w:type="dxa"/>
          </w:tcPr>
          <w:p w:rsidR="00DC7566" w:rsidRPr="0028178F" w:rsidRDefault="00DC7566" w:rsidP="0043370E">
            <w:pPr>
              <w:spacing w:after="80"/>
              <w:jc w:val="center"/>
              <w:rPr>
                <w:moveTo w:id="12880" w:author="Author"/>
                <w:b/>
              </w:rPr>
            </w:pPr>
            <w:moveTo w:id="12881" w:author="Author">
              <w:r w:rsidRPr="0028178F">
                <w:rPr>
                  <w:b/>
                </w:rPr>
                <w:t>String</w:t>
              </w:r>
            </w:moveTo>
          </w:p>
        </w:tc>
        <w:tc>
          <w:tcPr>
            <w:tcW w:w="1159" w:type="dxa"/>
          </w:tcPr>
          <w:p w:rsidR="00DC7566" w:rsidRPr="0028178F" w:rsidRDefault="00DC7566" w:rsidP="0043370E">
            <w:pPr>
              <w:spacing w:after="80"/>
              <w:jc w:val="center"/>
              <w:rPr>
                <w:moveTo w:id="12882" w:author="Author"/>
                <w:b/>
              </w:rPr>
            </w:pPr>
            <w:moveTo w:id="12883" w:author="Author">
              <w:r w:rsidRPr="0028178F">
                <w:rPr>
                  <w:b/>
                </w:rPr>
                <w:t>Boolean</w:t>
              </w:r>
            </w:moveTo>
          </w:p>
        </w:tc>
      </w:tr>
      <w:tr w:rsidR="00DC7566" w:rsidRPr="0028178F" w:rsidTr="0043370E">
        <w:tc>
          <w:tcPr>
            <w:tcW w:w="4058" w:type="dxa"/>
          </w:tcPr>
          <w:p w:rsidR="00DC7566" w:rsidRPr="0028178F" w:rsidRDefault="00DC7566" w:rsidP="0043370E">
            <w:pPr>
              <w:spacing w:after="80"/>
              <w:rPr>
                <w:moveTo w:id="12884" w:author="Author"/>
              </w:rPr>
            </w:pPr>
            <w:moveTo w:id="12885" w:author="Author">
              <w:r>
                <w:t>BCI_Message_Interval_UI</w:t>
              </w:r>
            </w:moveTo>
          </w:p>
        </w:tc>
        <w:tc>
          <w:tcPr>
            <w:tcW w:w="1143" w:type="dxa"/>
          </w:tcPr>
          <w:p w:rsidR="00DC7566" w:rsidRPr="0028178F" w:rsidRDefault="00DC7566" w:rsidP="0043370E">
            <w:pPr>
              <w:spacing w:after="80"/>
              <w:jc w:val="center"/>
              <w:rPr>
                <w:moveTo w:id="12886" w:author="Author"/>
              </w:rPr>
            </w:pPr>
          </w:p>
        </w:tc>
        <w:tc>
          <w:tcPr>
            <w:tcW w:w="1024" w:type="dxa"/>
          </w:tcPr>
          <w:p w:rsidR="00DC7566" w:rsidRPr="0028178F" w:rsidRDefault="00DC7566" w:rsidP="0043370E">
            <w:pPr>
              <w:spacing w:after="80"/>
              <w:jc w:val="center"/>
              <w:rPr>
                <w:moveTo w:id="12887" w:author="Author"/>
              </w:rPr>
            </w:pPr>
          </w:p>
        </w:tc>
        <w:tc>
          <w:tcPr>
            <w:tcW w:w="1090" w:type="dxa"/>
          </w:tcPr>
          <w:p w:rsidR="00DC7566" w:rsidRPr="0028178F" w:rsidRDefault="00DC7566" w:rsidP="0043370E">
            <w:pPr>
              <w:spacing w:after="80"/>
              <w:jc w:val="center"/>
              <w:rPr>
                <w:moveTo w:id="12888" w:author="Author"/>
              </w:rPr>
            </w:pPr>
            <w:moveTo w:id="12889" w:author="Author">
              <w:r>
                <w:t>X</w:t>
              </w:r>
            </w:moveTo>
          </w:p>
        </w:tc>
        <w:tc>
          <w:tcPr>
            <w:tcW w:w="1332" w:type="dxa"/>
          </w:tcPr>
          <w:p w:rsidR="00DC7566" w:rsidRPr="0028178F" w:rsidRDefault="00DC7566" w:rsidP="0043370E">
            <w:pPr>
              <w:spacing w:after="80"/>
              <w:jc w:val="center"/>
              <w:rPr>
                <w:moveTo w:id="12890" w:author="Author"/>
                <w:rFonts w:cs="Arial"/>
                <w:b/>
              </w:rPr>
            </w:pPr>
          </w:p>
        </w:tc>
        <w:tc>
          <w:tcPr>
            <w:tcW w:w="1159" w:type="dxa"/>
          </w:tcPr>
          <w:p w:rsidR="00DC7566" w:rsidRPr="0028178F" w:rsidRDefault="00DC7566" w:rsidP="0043370E">
            <w:pPr>
              <w:spacing w:after="80"/>
              <w:rPr>
                <w:moveTo w:id="12891" w:author="Author"/>
              </w:rPr>
            </w:pPr>
          </w:p>
        </w:tc>
      </w:tr>
      <w:tr w:rsidR="00DC7566" w:rsidRPr="0028178F" w:rsidTr="0043370E">
        <w:tc>
          <w:tcPr>
            <w:tcW w:w="4058" w:type="dxa"/>
          </w:tcPr>
          <w:p w:rsidR="00DC7566" w:rsidRPr="0028178F" w:rsidRDefault="00DC7566" w:rsidP="0043370E">
            <w:pPr>
              <w:spacing w:after="80"/>
              <w:rPr>
                <w:moveTo w:id="12892" w:author="Author"/>
                <w:rFonts w:cs="Arial"/>
                <w:b/>
              </w:rPr>
            </w:pPr>
            <w:moveTo w:id="12893" w:author="Author">
              <w:r>
                <w:t>BCI_ID</w:t>
              </w:r>
            </w:moveTo>
          </w:p>
        </w:tc>
        <w:tc>
          <w:tcPr>
            <w:tcW w:w="1143" w:type="dxa"/>
          </w:tcPr>
          <w:p w:rsidR="00DC7566" w:rsidRPr="0028178F" w:rsidRDefault="00DC7566" w:rsidP="0043370E">
            <w:pPr>
              <w:spacing w:after="80"/>
              <w:jc w:val="center"/>
              <w:rPr>
                <w:moveTo w:id="12894" w:author="Author"/>
              </w:rPr>
            </w:pPr>
          </w:p>
        </w:tc>
        <w:tc>
          <w:tcPr>
            <w:tcW w:w="1024" w:type="dxa"/>
          </w:tcPr>
          <w:p w:rsidR="00DC7566" w:rsidRPr="0028178F" w:rsidRDefault="00DC7566" w:rsidP="0043370E">
            <w:pPr>
              <w:spacing w:after="80"/>
              <w:jc w:val="center"/>
              <w:rPr>
                <w:moveTo w:id="12895" w:author="Author"/>
              </w:rPr>
            </w:pPr>
          </w:p>
        </w:tc>
        <w:tc>
          <w:tcPr>
            <w:tcW w:w="1090" w:type="dxa"/>
          </w:tcPr>
          <w:p w:rsidR="00DC7566" w:rsidRPr="0028178F" w:rsidRDefault="00DC7566" w:rsidP="0043370E">
            <w:pPr>
              <w:spacing w:after="80"/>
              <w:jc w:val="center"/>
              <w:rPr>
                <w:moveTo w:id="12896" w:author="Author"/>
              </w:rPr>
            </w:pPr>
          </w:p>
        </w:tc>
        <w:tc>
          <w:tcPr>
            <w:tcW w:w="1332" w:type="dxa"/>
          </w:tcPr>
          <w:p w:rsidR="00DC7566" w:rsidRPr="0028178F" w:rsidRDefault="00DC7566" w:rsidP="0043370E">
            <w:pPr>
              <w:spacing w:after="80"/>
              <w:jc w:val="center"/>
              <w:rPr>
                <w:moveTo w:id="12897" w:author="Author"/>
              </w:rPr>
            </w:pPr>
            <w:moveTo w:id="12898" w:author="Author">
              <w:r>
                <w:t>X</w:t>
              </w:r>
            </w:moveTo>
          </w:p>
        </w:tc>
        <w:tc>
          <w:tcPr>
            <w:tcW w:w="1159" w:type="dxa"/>
          </w:tcPr>
          <w:p w:rsidR="00DC7566" w:rsidRPr="0028178F" w:rsidRDefault="00DC7566" w:rsidP="0043370E">
            <w:pPr>
              <w:spacing w:after="80"/>
              <w:jc w:val="center"/>
              <w:rPr>
                <w:moveTo w:id="12899" w:author="Author"/>
                <w:rFonts w:cs="Arial"/>
                <w:b/>
              </w:rPr>
            </w:pPr>
          </w:p>
        </w:tc>
      </w:tr>
      <w:tr w:rsidR="00DC7566" w:rsidRPr="0028178F" w:rsidTr="0043370E">
        <w:tc>
          <w:tcPr>
            <w:tcW w:w="4058" w:type="dxa"/>
          </w:tcPr>
          <w:p w:rsidR="00DC7566" w:rsidRPr="0028178F" w:rsidRDefault="00DC7566" w:rsidP="0043370E">
            <w:pPr>
              <w:spacing w:after="80"/>
              <w:rPr>
                <w:moveTo w:id="12900" w:author="Author"/>
                <w:rFonts w:cs="Arial"/>
                <w:b/>
              </w:rPr>
            </w:pPr>
            <w:moveTo w:id="12901" w:author="Author">
              <w:r>
                <w:t>BCI_Protocol</w:t>
              </w:r>
            </w:moveTo>
          </w:p>
        </w:tc>
        <w:tc>
          <w:tcPr>
            <w:tcW w:w="1143" w:type="dxa"/>
          </w:tcPr>
          <w:p w:rsidR="00DC7566" w:rsidRPr="0028178F" w:rsidRDefault="00DC7566" w:rsidP="0043370E">
            <w:pPr>
              <w:spacing w:after="80"/>
              <w:jc w:val="center"/>
              <w:rPr>
                <w:moveTo w:id="12902" w:author="Author"/>
              </w:rPr>
            </w:pPr>
          </w:p>
        </w:tc>
        <w:tc>
          <w:tcPr>
            <w:tcW w:w="1024" w:type="dxa"/>
          </w:tcPr>
          <w:p w:rsidR="00DC7566" w:rsidRPr="0028178F" w:rsidRDefault="00DC7566" w:rsidP="0043370E">
            <w:pPr>
              <w:spacing w:after="80"/>
              <w:jc w:val="center"/>
              <w:rPr>
                <w:moveTo w:id="12903" w:author="Author"/>
              </w:rPr>
            </w:pPr>
          </w:p>
        </w:tc>
        <w:tc>
          <w:tcPr>
            <w:tcW w:w="1090" w:type="dxa"/>
          </w:tcPr>
          <w:p w:rsidR="00DC7566" w:rsidRPr="0028178F" w:rsidRDefault="00DC7566" w:rsidP="0043370E">
            <w:pPr>
              <w:spacing w:after="80"/>
              <w:jc w:val="center"/>
              <w:rPr>
                <w:moveTo w:id="12904" w:author="Author"/>
                <w:rFonts w:cs="Arial"/>
                <w:b/>
              </w:rPr>
            </w:pPr>
          </w:p>
        </w:tc>
        <w:tc>
          <w:tcPr>
            <w:tcW w:w="1332" w:type="dxa"/>
          </w:tcPr>
          <w:p w:rsidR="00DC7566" w:rsidRPr="0028178F" w:rsidRDefault="00DC7566" w:rsidP="0043370E">
            <w:pPr>
              <w:spacing w:after="80"/>
              <w:jc w:val="center"/>
              <w:rPr>
                <w:moveTo w:id="12905" w:author="Author"/>
              </w:rPr>
            </w:pPr>
            <w:moveTo w:id="12906" w:author="Author">
              <w:r>
                <w:t>X</w:t>
              </w:r>
            </w:moveTo>
          </w:p>
        </w:tc>
        <w:tc>
          <w:tcPr>
            <w:tcW w:w="1159" w:type="dxa"/>
          </w:tcPr>
          <w:p w:rsidR="00DC7566" w:rsidRPr="0028178F" w:rsidRDefault="00DC7566" w:rsidP="0043370E">
            <w:pPr>
              <w:spacing w:after="80"/>
              <w:rPr>
                <w:moveTo w:id="12907" w:author="Author"/>
              </w:rPr>
            </w:pPr>
          </w:p>
        </w:tc>
      </w:tr>
      <w:tr w:rsidR="00DC7566" w:rsidRPr="0028178F" w:rsidTr="0043370E">
        <w:trPr>
          <w:trHeight w:val="269"/>
        </w:trPr>
        <w:tc>
          <w:tcPr>
            <w:tcW w:w="4058" w:type="dxa"/>
          </w:tcPr>
          <w:p w:rsidR="00DC7566" w:rsidRPr="0028178F" w:rsidRDefault="00DC7566" w:rsidP="0043370E">
            <w:pPr>
              <w:spacing w:after="80"/>
              <w:rPr>
                <w:moveTo w:id="12908" w:author="Author"/>
                <w:rFonts w:cs="Arial"/>
                <w:b/>
              </w:rPr>
            </w:pPr>
            <w:moveTo w:id="12909" w:author="Author">
              <w:r>
                <w:t>BCI_State</w:t>
              </w:r>
            </w:moveTo>
          </w:p>
        </w:tc>
        <w:tc>
          <w:tcPr>
            <w:tcW w:w="1143" w:type="dxa"/>
          </w:tcPr>
          <w:p w:rsidR="00DC7566" w:rsidRPr="0028178F" w:rsidRDefault="00DC7566" w:rsidP="0043370E">
            <w:pPr>
              <w:spacing w:after="80"/>
              <w:jc w:val="center"/>
              <w:rPr>
                <w:moveTo w:id="12910" w:author="Author"/>
              </w:rPr>
            </w:pPr>
          </w:p>
        </w:tc>
        <w:tc>
          <w:tcPr>
            <w:tcW w:w="1024" w:type="dxa"/>
          </w:tcPr>
          <w:p w:rsidR="00DC7566" w:rsidRPr="0028178F" w:rsidRDefault="00DC7566" w:rsidP="0043370E">
            <w:pPr>
              <w:spacing w:after="80"/>
              <w:jc w:val="center"/>
              <w:rPr>
                <w:moveTo w:id="12911" w:author="Author"/>
              </w:rPr>
            </w:pPr>
          </w:p>
        </w:tc>
        <w:tc>
          <w:tcPr>
            <w:tcW w:w="1090" w:type="dxa"/>
          </w:tcPr>
          <w:p w:rsidR="00DC7566" w:rsidRPr="0028178F" w:rsidRDefault="00DC7566" w:rsidP="0043370E">
            <w:pPr>
              <w:spacing w:after="80"/>
              <w:jc w:val="center"/>
              <w:rPr>
                <w:moveTo w:id="12912" w:author="Author"/>
              </w:rPr>
            </w:pPr>
          </w:p>
        </w:tc>
        <w:tc>
          <w:tcPr>
            <w:tcW w:w="1332" w:type="dxa"/>
          </w:tcPr>
          <w:p w:rsidR="00DC7566" w:rsidRPr="0028178F" w:rsidRDefault="00DC7566" w:rsidP="0043370E">
            <w:pPr>
              <w:spacing w:after="80"/>
              <w:jc w:val="center"/>
              <w:rPr>
                <w:moveTo w:id="12913" w:author="Author"/>
              </w:rPr>
            </w:pPr>
            <w:moveTo w:id="12914" w:author="Author">
              <w:r>
                <w:t>X</w:t>
              </w:r>
            </w:moveTo>
          </w:p>
        </w:tc>
        <w:tc>
          <w:tcPr>
            <w:tcW w:w="1159" w:type="dxa"/>
          </w:tcPr>
          <w:p w:rsidR="00DC7566" w:rsidRPr="0028178F" w:rsidRDefault="00DC7566" w:rsidP="0043370E">
            <w:pPr>
              <w:spacing w:after="80"/>
              <w:jc w:val="center"/>
              <w:rPr>
                <w:moveTo w:id="12915" w:author="Author"/>
                <w:rFonts w:cs="Arial"/>
                <w:b/>
              </w:rPr>
            </w:pPr>
          </w:p>
        </w:tc>
      </w:tr>
      <w:tr w:rsidR="00DC7566" w:rsidRPr="0028178F" w:rsidTr="0043370E">
        <w:tc>
          <w:tcPr>
            <w:tcW w:w="4058" w:type="dxa"/>
          </w:tcPr>
          <w:p w:rsidR="00DC7566" w:rsidRPr="0028178F" w:rsidRDefault="00DC7566" w:rsidP="0043370E">
            <w:pPr>
              <w:spacing w:after="80"/>
              <w:rPr>
                <w:moveTo w:id="12916" w:author="Author"/>
                <w:rFonts w:cs="Arial"/>
                <w:b/>
              </w:rPr>
            </w:pPr>
            <w:moveTo w:id="12917" w:author="Author">
              <w:r>
                <w:t>BCI_Training_UI</w:t>
              </w:r>
            </w:moveTo>
          </w:p>
        </w:tc>
        <w:tc>
          <w:tcPr>
            <w:tcW w:w="1143" w:type="dxa"/>
          </w:tcPr>
          <w:p w:rsidR="00DC7566" w:rsidRPr="0028178F" w:rsidRDefault="00DC7566" w:rsidP="0043370E">
            <w:pPr>
              <w:spacing w:after="80"/>
              <w:jc w:val="center"/>
              <w:rPr>
                <w:moveTo w:id="12918" w:author="Author"/>
              </w:rPr>
            </w:pPr>
          </w:p>
        </w:tc>
        <w:tc>
          <w:tcPr>
            <w:tcW w:w="1024" w:type="dxa"/>
          </w:tcPr>
          <w:p w:rsidR="00DC7566" w:rsidRPr="0028178F" w:rsidRDefault="00DC7566" w:rsidP="0043370E">
            <w:pPr>
              <w:spacing w:after="80"/>
              <w:jc w:val="center"/>
              <w:rPr>
                <w:moveTo w:id="12919" w:author="Author"/>
              </w:rPr>
            </w:pPr>
          </w:p>
        </w:tc>
        <w:tc>
          <w:tcPr>
            <w:tcW w:w="1090" w:type="dxa"/>
          </w:tcPr>
          <w:p w:rsidR="00DC7566" w:rsidRPr="0028178F" w:rsidRDefault="00DC7566" w:rsidP="0043370E">
            <w:pPr>
              <w:spacing w:after="80"/>
              <w:jc w:val="center"/>
              <w:rPr>
                <w:moveTo w:id="12920" w:author="Author"/>
                <w:rFonts w:cs="Arial"/>
                <w:b/>
              </w:rPr>
            </w:pPr>
            <w:moveTo w:id="12921" w:author="Author">
              <w:r>
                <w:rPr>
                  <w:rFonts w:cs="Arial"/>
                  <w:b/>
                </w:rPr>
                <w:t>X</w:t>
              </w:r>
            </w:moveTo>
          </w:p>
        </w:tc>
        <w:tc>
          <w:tcPr>
            <w:tcW w:w="1332" w:type="dxa"/>
          </w:tcPr>
          <w:p w:rsidR="00DC7566" w:rsidRPr="0028178F" w:rsidRDefault="00DC7566" w:rsidP="0043370E">
            <w:pPr>
              <w:spacing w:after="80"/>
              <w:jc w:val="center"/>
              <w:rPr>
                <w:moveTo w:id="12922" w:author="Author"/>
              </w:rPr>
            </w:pPr>
          </w:p>
        </w:tc>
        <w:tc>
          <w:tcPr>
            <w:tcW w:w="1159" w:type="dxa"/>
          </w:tcPr>
          <w:p w:rsidR="00DC7566" w:rsidRPr="0028178F" w:rsidRDefault="00DC7566" w:rsidP="0043370E">
            <w:pPr>
              <w:spacing w:after="80"/>
              <w:rPr>
                <w:moveTo w:id="12923" w:author="Author"/>
              </w:rPr>
            </w:pPr>
          </w:p>
        </w:tc>
      </w:tr>
    </w:tbl>
    <w:p w:rsidR="00DC7566" w:rsidRPr="0028178F" w:rsidRDefault="00DC7566" w:rsidP="00DC7566">
      <w:pPr>
        <w:autoSpaceDE w:val="0"/>
        <w:autoSpaceDN w:val="0"/>
        <w:spacing w:after="80"/>
        <w:rPr>
          <w:moveTo w:id="12924" w:author="Author"/>
          <w:rFonts w:ascii="Courier New" w:hAnsi="Courier New" w:cs="Courier New"/>
          <w:sz w:val="20"/>
          <w:szCs w:val="20"/>
          <w:lang w:eastAsia="en-US"/>
        </w:rPr>
      </w:pPr>
    </w:p>
    <w:p w:rsidR="00DC7566" w:rsidRPr="0028178F" w:rsidRDefault="00DC7566" w:rsidP="00DC7566">
      <w:pPr>
        <w:spacing w:after="80"/>
        <w:rPr>
          <w:moveTo w:id="12925" w:author="Author"/>
        </w:rPr>
      </w:pPr>
    </w:p>
    <w:p w:rsidR="00DC7566" w:rsidRPr="0028178F" w:rsidRDefault="005C2D74" w:rsidP="00DC7566">
      <w:pPr>
        <w:keepNext/>
        <w:spacing w:after="80"/>
        <w:rPr>
          <w:moveTo w:id="12926" w:author="Author"/>
          <w:b/>
          <w:bCs/>
          <w:szCs w:val="18"/>
        </w:rPr>
      </w:pPr>
      <w:ins w:id="12927" w:author="Author">
        <w:r w:rsidRPr="00A7454D">
          <w:rPr>
            <w:b/>
            <w:bCs/>
            <w:szCs w:val="18"/>
          </w:rPr>
          <w:t xml:space="preserve">Table </w:t>
        </w:r>
        <w:r w:rsidRPr="00A7454D">
          <w:rPr>
            <w:b/>
          </w:rPr>
          <w:fldChar w:fldCharType="begin"/>
        </w:r>
        <w:r w:rsidRPr="00A7454D">
          <w:rPr>
            <w:b/>
          </w:rPr>
          <w:instrText xml:space="preserve"> SEQ Table \* ARABIC </w:instrText>
        </w:r>
        <w:r w:rsidRPr="00A7454D">
          <w:rPr>
            <w:b/>
          </w:rPr>
          <w:fldChar w:fldCharType="separate"/>
        </w:r>
        <w:r>
          <w:rPr>
            <w:b/>
            <w:noProof/>
          </w:rPr>
          <w:t>35</w:t>
        </w:r>
        <w:r w:rsidRPr="00A7454D">
          <w:rPr>
            <w:b/>
          </w:rPr>
          <w:fldChar w:fldCharType="end"/>
        </w:r>
        <w:r w:rsidRPr="0028178F">
          <w:rPr>
            <w:b/>
            <w:bCs/>
            <w:szCs w:val="18"/>
          </w:rPr>
          <w:t xml:space="preserve"> </w:t>
        </w:r>
      </w:ins>
      <w:moveTo w:id="12928" w:author="Author">
        <w:del w:id="12929" w:author="Author">
          <w:r w:rsidR="00DC7566" w:rsidRPr="0028178F" w:rsidDel="005C2D74">
            <w:rPr>
              <w:b/>
              <w:bCs/>
              <w:szCs w:val="18"/>
            </w:rPr>
            <w:delText xml:space="preserve">Table </w:delText>
          </w:r>
          <w:r w:rsidR="00DC7566" w:rsidDel="005C2D74">
            <w:rPr>
              <w:b/>
              <w:bCs/>
              <w:szCs w:val="18"/>
            </w:rPr>
            <w:delText>YY3</w:delText>
          </w:r>
          <w:r w:rsidR="00DC7566" w:rsidRPr="0028178F" w:rsidDel="005C2D74">
            <w:rPr>
              <w:b/>
              <w:bCs/>
              <w:szCs w:val="18"/>
            </w:rPr>
            <w:delText xml:space="preserve"> </w:delText>
          </w:r>
        </w:del>
        <w:r w:rsidR="00DC7566" w:rsidRPr="0028178F">
          <w:rPr>
            <w:b/>
            <w:bCs/>
            <w:szCs w:val="18"/>
          </w:rPr>
          <w:t xml:space="preserve">– Allowable Data Formats for </w:t>
        </w:r>
        <w:del w:id="12930" w:author="Author">
          <w:r w:rsidR="00DC7566" w:rsidRPr="0028178F" w:rsidDel="00DC7566">
            <w:rPr>
              <w:b/>
              <w:bCs/>
              <w:szCs w:val="18"/>
            </w:rPr>
            <w:delText>General</w:delText>
          </w:r>
        </w:del>
      </w:moveTo>
      <w:ins w:id="12931" w:author="Author">
        <w:r w:rsidR="00DC7566">
          <w:rPr>
            <w:b/>
            <w:bCs/>
            <w:szCs w:val="18"/>
          </w:rPr>
          <w:t>BCI</w:t>
        </w:r>
      </w:ins>
      <w:moveTo w:id="12932" w:author="Author">
        <w:r w:rsidR="00DC7566" w:rsidRPr="0028178F">
          <w:rPr>
            <w:b/>
            <w:bCs/>
            <w:szCs w:val="18"/>
          </w:rPr>
          <w:t xml:space="preserve"> Reserved Parameters</w:t>
        </w:r>
      </w:moveTo>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rsidTr="0043370E">
        <w:trPr>
          <w:tblHeader/>
        </w:trPr>
        <w:tc>
          <w:tcPr>
            <w:tcW w:w="2880" w:type="dxa"/>
            <w:vMerge w:val="restart"/>
            <w:vAlign w:val="center"/>
          </w:tcPr>
          <w:p w:rsidR="00DC7566" w:rsidRPr="0028178F" w:rsidRDefault="00DC7566" w:rsidP="0043370E">
            <w:pPr>
              <w:spacing w:after="80"/>
              <w:jc w:val="center"/>
              <w:rPr>
                <w:moveTo w:id="12933" w:author="Author"/>
                <w:b/>
                <w:sz w:val="20"/>
                <w:szCs w:val="20"/>
              </w:rPr>
            </w:pPr>
            <w:moveTo w:id="12934" w:author="Author">
              <w:r w:rsidRPr="0028178F">
                <w:rPr>
                  <w:b/>
                  <w:sz w:val="20"/>
                  <w:szCs w:val="20"/>
                </w:rPr>
                <w:t>Reserved Parameter</w:t>
              </w:r>
            </w:moveTo>
          </w:p>
        </w:tc>
        <w:tc>
          <w:tcPr>
            <w:tcW w:w="7686" w:type="dxa"/>
            <w:gridSpan w:val="10"/>
          </w:tcPr>
          <w:p w:rsidR="00DC7566" w:rsidRPr="0028178F" w:rsidRDefault="00DC7566" w:rsidP="0043370E">
            <w:pPr>
              <w:spacing w:after="80"/>
              <w:jc w:val="center"/>
              <w:rPr>
                <w:moveTo w:id="12935" w:author="Author"/>
                <w:b/>
                <w:sz w:val="20"/>
                <w:szCs w:val="20"/>
              </w:rPr>
            </w:pPr>
            <w:moveTo w:id="12936" w:author="Author">
              <w:r w:rsidRPr="0028178F">
                <w:rPr>
                  <w:b/>
                  <w:sz w:val="20"/>
                  <w:szCs w:val="20"/>
                </w:rPr>
                <w:t>Data Format</w:t>
              </w:r>
            </w:moveTo>
          </w:p>
        </w:tc>
      </w:tr>
      <w:tr w:rsidR="00DC7566" w:rsidRPr="0028178F" w:rsidTr="0043370E">
        <w:tc>
          <w:tcPr>
            <w:tcW w:w="2880" w:type="dxa"/>
            <w:vMerge/>
          </w:tcPr>
          <w:p w:rsidR="00DC7566" w:rsidRPr="0028178F" w:rsidRDefault="00DC7566" w:rsidP="0043370E">
            <w:pPr>
              <w:spacing w:after="80"/>
              <w:jc w:val="center"/>
              <w:rPr>
                <w:moveTo w:id="12937" w:author="Author"/>
                <w:b/>
                <w:sz w:val="20"/>
                <w:szCs w:val="20"/>
              </w:rPr>
            </w:pPr>
          </w:p>
        </w:tc>
        <w:tc>
          <w:tcPr>
            <w:tcW w:w="716" w:type="dxa"/>
          </w:tcPr>
          <w:p w:rsidR="00DC7566" w:rsidRPr="0028178F" w:rsidRDefault="00DC7566" w:rsidP="0043370E">
            <w:pPr>
              <w:spacing w:after="80"/>
              <w:jc w:val="center"/>
              <w:rPr>
                <w:moveTo w:id="12938" w:author="Author"/>
                <w:rFonts w:cs="Arial"/>
                <w:b/>
                <w:sz w:val="20"/>
                <w:szCs w:val="20"/>
              </w:rPr>
            </w:pPr>
            <w:moveTo w:id="12939" w:author="Author">
              <w:r w:rsidRPr="0028178F">
                <w:rPr>
                  <w:b/>
                  <w:sz w:val="20"/>
                  <w:szCs w:val="20"/>
                </w:rPr>
                <w:t>Value</w:t>
              </w:r>
            </w:moveTo>
          </w:p>
        </w:tc>
        <w:tc>
          <w:tcPr>
            <w:tcW w:w="761" w:type="dxa"/>
          </w:tcPr>
          <w:p w:rsidR="00DC7566" w:rsidRPr="0028178F" w:rsidRDefault="00DC7566" w:rsidP="0043370E">
            <w:pPr>
              <w:spacing w:after="80"/>
              <w:jc w:val="center"/>
              <w:rPr>
                <w:moveTo w:id="12940" w:author="Author"/>
                <w:rFonts w:cs="Arial"/>
                <w:b/>
                <w:sz w:val="20"/>
                <w:szCs w:val="20"/>
              </w:rPr>
            </w:pPr>
            <w:moveTo w:id="12941" w:author="Author">
              <w:r w:rsidRPr="0028178F">
                <w:rPr>
                  <w:b/>
                  <w:sz w:val="20"/>
                  <w:szCs w:val="20"/>
                </w:rPr>
                <w:t>Range</w:t>
              </w:r>
            </w:moveTo>
          </w:p>
        </w:tc>
        <w:tc>
          <w:tcPr>
            <w:tcW w:w="838" w:type="dxa"/>
          </w:tcPr>
          <w:p w:rsidR="00DC7566" w:rsidRPr="0028178F" w:rsidRDefault="00DC7566" w:rsidP="0043370E">
            <w:pPr>
              <w:spacing w:after="80"/>
              <w:jc w:val="center"/>
              <w:rPr>
                <w:moveTo w:id="12942" w:author="Author"/>
                <w:b/>
                <w:sz w:val="20"/>
                <w:szCs w:val="20"/>
              </w:rPr>
            </w:pPr>
            <w:moveTo w:id="12943" w:author="Author">
              <w:r w:rsidRPr="0028178F">
                <w:rPr>
                  <w:b/>
                  <w:sz w:val="20"/>
                  <w:szCs w:val="20"/>
                </w:rPr>
                <w:t>Corner</w:t>
              </w:r>
            </w:moveTo>
          </w:p>
        </w:tc>
        <w:tc>
          <w:tcPr>
            <w:tcW w:w="550" w:type="dxa"/>
          </w:tcPr>
          <w:p w:rsidR="00DC7566" w:rsidRPr="0028178F" w:rsidRDefault="00DC7566" w:rsidP="0043370E">
            <w:pPr>
              <w:spacing w:after="80"/>
              <w:jc w:val="center"/>
              <w:rPr>
                <w:moveTo w:id="12944" w:author="Author"/>
                <w:b/>
                <w:sz w:val="20"/>
                <w:szCs w:val="20"/>
              </w:rPr>
            </w:pPr>
            <w:moveTo w:id="12945" w:author="Author">
              <w:r w:rsidRPr="0028178F">
                <w:rPr>
                  <w:b/>
                  <w:sz w:val="20"/>
                  <w:szCs w:val="20"/>
                </w:rPr>
                <w:t>List</w:t>
              </w:r>
            </w:moveTo>
          </w:p>
        </w:tc>
        <w:tc>
          <w:tcPr>
            <w:tcW w:w="1105" w:type="dxa"/>
          </w:tcPr>
          <w:p w:rsidR="00DC7566" w:rsidRPr="0028178F" w:rsidRDefault="00DC7566" w:rsidP="0043370E">
            <w:pPr>
              <w:spacing w:after="80"/>
              <w:jc w:val="center"/>
              <w:rPr>
                <w:moveTo w:id="12946" w:author="Author"/>
                <w:b/>
                <w:sz w:val="20"/>
                <w:szCs w:val="20"/>
              </w:rPr>
            </w:pPr>
            <w:moveTo w:id="12947" w:author="Author">
              <w:r w:rsidRPr="0028178F">
                <w:rPr>
                  <w:b/>
                  <w:sz w:val="20"/>
                  <w:szCs w:val="20"/>
                </w:rPr>
                <w:t>Increment</w:t>
              </w:r>
            </w:moveTo>
          </w:p>
        </w:tc>
        <w:tc>
          <w:tcPr>
            <w:tcW w:w="672" w:type="dxa"/>
          </w:tcPr>
          <w:p w:rsidR="00DC7566" w:rsidRPr="0028178F" w:rsidRDefault="00DC7566" w:rsidP="0043370E">
            <w:pPr>
              <w:spacing w:after="80"/>
              <w:jc w:val="center"/>
              <w:rPr>
                <w:moveTo w:id="12948" w:author="Author"/>
                <w:b/>
                <w:sz w:val="20"/>
                <w:szCs w:val="20"/>
              </w:rPr>
            </w:pPr>
            <w:moveTo w:id="12949" w:author="Author">
              <w:r w:rsidRPr="0028178F">
                <w:rPr>
                  <w:b/>
                  <w:sz w:val="20"/>
                  <w:szCs w:val="20"/>
                </w:rPr>
                <w:t>Steps</w:t>
              </w:r>
            </w:moveTo>
          </w:p>
        </w:tc>
        <w:tc>
          <w:tcPr>
            <w:tcW w:w="1006" w:type="dxa"/>
          </w:tcPr>
          <w:p w:rsidR="00DC7566" w:rsidRPr="0028178F" w:rsidRDefault="00DC7566" w:rsidP="0043370E">
            <w:pPr>
              <w:spacing w:after="80"/>
              <w:jc w:val="center"/>
              <w:rPr>
                <w:moveTo w:id="12950" w:author="Author"/>
                <w:b/>
                <w:sz w:val="20"/>
                <w:szCs w:val="20"/>
              </w:rPr>
            </w:pPr>
            <w:moveTo w:id="12951" w:author="Author">
              <w:r w:rsidRPr="0028178F">
                <w:rPr>
                  <w:b/>
                  <w:sz w:val="20"/>
                  <w:szCs w:val="20"/>
                </w:rPr>
                <w:t>Gaussian</w:t>
              </w:r>
            </w:moveTo>
          </w:p>
        </w:tc>
        <w:tc>
          <w:tcPr>
            <w:tcW w:w="694" w:type="dxa"/>
          </w:tcPr>
          <w:p w:rsidR="00DC7566" w:rsidRPr="0028178F" w:rsidRDefault="00DC7566" w:rsidP="0043370E">
            <w:pPr>
              <w:spacing w:after="80"/>
              <w:jc w:val="center"/>
              <w:rPr>
                <w:moveTo w:id="12952" w:author="Author"/>
                <w:b/>
                <w:sz w:val="20"/>
                <w:szCs w:val="20"/>
              </w:rPr>
            </w:pPr>
            <w:moveTo w:id="12953" w:author="Author">
              <w:r w:rsidRPr="0028178F">
                <w:rPr>
                  <w:b/>
                  <w:sz w:val="20"/>
                  <w:szCs w:val="20"/>
                </w:rPr>
                <w:t>Dual-Dirac</w:t>
              </w:r>
            </w:moveTo>
          </w:p>
        </w:tc>
        <w:tc>
          <w:tcPr>
            <w:tcW w:w="639" w:type="dxa"/>
          </w:tcPr>
          <w:p w:rsidR="00DC7566" w:rsidRPr="0028178F" w:rsidRDefault="00DC7566" w:rsidP="0043370E">
            <w:pPr>
              <w:spacing w:after="80"/>
              <w:jc w:val="center"/>
              <w:rPr>
                <w:moveTo w:id="12954" w:author="Author"/>
                <w:b/>
                <w:sz w:val="20"/>
                <w:szCs w:val="20"/>
              </w:rPr>
            </w:pPr>
            <w:moveTo w:id="12955" w:author="Author">
              <w:r w:rsidRPr="0028178F">
                <w:rPr>
                  <w:b/>
                  <w:sz w:val="20"/>
                  <w:szCs w:val="20"/>
                </w:rPr>
                <w:t>DjRj</w:t>
              </w:r>
            </w:moveTo>
          </w:p>
        </w:tc>
        <w:tc>
          <w:tcPr>
            <w:tcW w:w="705" w:type="dxa"/>
          </w:tcPr>
          <w:p w:rsidR="00DC7566" w:rsidRPr="0028178F" w:rsidRDefault="00DC7566" w:rsidP="0043370E">
            <w:pPr>
              <w:spacing w:after="80"/>
              <w:jc w:val="center"/>
              <w:rPr>
                <w:moveTo w:id="12956" w:author="Author"/>
                <w:b/>
                <w:sz w:val="20"/>
                <w:szCs w:val="20"/>
              </w:rPr>
            </w:pPr>
            <w:moveTo w:id="12957" w:author="Author">
              <w:r w:rsidRPr="0028178F">
                <w:rPr>
                  <w:b/>
                  <w:sz w:val="20"/>
                  <w:szCs w:val="20"/>
                </w:rPr>
                <w:t>Table</w:t>
              </w:r>
            </w:moveTo>
          </w:p>
        </w:tc>
      </w:tr>
      <w:tr w:rsidR="00DC7566" w:rsidRPr="0028178F" w:rsidTr="0043370E">
        <w:tc>
          <w:tcPr>
            <w:tcW w:w="2880" w:type="dxa"/>
          </w:tcPr>
          <w:p w:rsidR="00DC7566" w:rsidRPr="0028178F" w:rsidRDefault="00DC7566" w:rsidP="0043370E">
            <w:pPr>
              <w:spacing w:after="80"/>
              <w:rPr>
                <w:moveTo w:id="12958" w:author="Author"/>
                <w:sz w:val="20"/>
                <w:szCs w:val="20"/>
              </w:rPr>
            </w:pPr>
            <w:moveTo w:id="12959" w:author="Author">
              <w:r>
                <w:rPr>
                  <w:sz w:val="20"/>
                  <w:szCs w:val="20"/>
                </w:rPr>
                <w:t>BCI_Message_Interval_UI</w:t>
              </w:r>
            </w:moveTo>
          </w:p>
        </w:tc>
        <w:tc>
          <w:tcPr>
            <w:tcW w:w="716" w:type="dxa"/>
          </w:tcPr>
          <w:p w:rsidR="00DC7566" w:rsidRPr="0028178F" w:rsidRDefault="00DC7566" w:rsidP="0043370E">
            <w:pPr>
              <w:spacing w:after="80"/>
              <w:jc w:val="center"/>
              <w:rPr>
                <w:moveTo w:id="12960" w:author="Author"/>
                <w:rFonts w:cs="Arial"/>
                <w:b/>
                <w:szCs w:val="20"/>
              </w:rPr>
            </w:pPr>
            <w:moveTo w:id="12961" w:author="Author">
              <w:r w:rsidRPr="0028178F">
                <w:rPr>
                  <w:szCs w:val="20"/>
                </w:rPr>
                <w:t>X</w:t>
              </w:r>
            </w:moveTo>
          </w:p>
        </w:tc>
        <w:tc>
          <w:tcPr>
            <w:tcW w:w="761" w:type="dxa"/>
          </w:tcPr>
          <w:p w:rsidR="00DC7566" w:rsidRPr="0028178F" w:rsidRDefault="00DC7566" w:rsidP="0043370E">
            <w:pPr>
              <w:spacing w:after="80"/>
              <w:jc w:val="center"/>
              <w:rPr>
                <w:moveTo w:id="12962" w:author="Author"/>
                <w:szCs w:val="20"/>
              </w:rPr>
            </w:pPr>
          </w:p>
        </w:tc>
        <w:tc>
          <w:tcPr>
            <w:tcW w:w="838" w:type="dxa"/>
          </w:tcPr>
          <w:p w:rsidR="00DC7566" w:rsidRPr="0028178F" w:rsidRDefault="00DC7566" w:rsidP="0043370E">
            <w:pPr>
              <w:spacing w:after="80"/>
              <w:jc w:val="center"/>
              <w:rPr>
                <w:moveTo w:id="12963" w:author="Author"/>
                <w:szCs w:val="20"/>
              </w:rPr>
            </w:pPr>
          </w:p>
        </w:tc>
        <w:tc>
          <w:tcPr>
            <w:tcW w:w="550" w:type="dxa"/>
          </w:tcPr>
          <w:p w:rsidR="00DC7566" w:rsidRPr="0028178F" w:rsidRDefault="00DC7566" w:rsidP="0043370E">
            <w:pPr>
              <w:spacing w:after="80"/>
              <w:jc w:val="center"/>
              <w:rPr>
                <w:moveTo w:id="12964" w:author="Author"/>
                <w:szCs w:val="20"/>
              </w:rPr>
            </w:pPr>
          </w:p>
        </w:tc>
        <w:tc>
          <w:tcPr>
            <w:tcW w:w="1105" w:type="dxa"/>
          </w:tcPr>
          <w:p w:rsidR="00DC7566" w:rsidRPr="0028178F" w:rsidRDefault="00DC7566" w:rsidP="0043370E">
            <w:pPr>
              <w:spacing w:after="80"/>
              <w:jc w:val="center"/>
              <w:rPr>
                <w:moveTo w:id="12965" w:author="Author"/>
                <w:szCs w:val="20"/>
              </w:rPr>
            </w:pPr>
          </w:p>
        </w:tc>
        <w:tc>
          <w:tcPr>
            <w:tcW w:w="672" w:type="dxa"/>
          </w:tcPr>
          <w:p w:rsidR="00DC7566" w:rsidRPr="0028178F" w:rsidRDefault="00DC7566" w:rsidP="0043370E">
            <w:pPr>
              <w:spacing w:after="80"/>
              <w:jc w:val="center"/>
              <w:rPr>
                <w:moveTo w:id="12966" w:author="Author"/>
                <w:szCs w:val="20"/>
              </w:rPr>
            </w:pPr>
          </w:p>
        </w:tc>
        <w:tc>
          <w:tcPr>
            <w:tcW w:w="1006" w:type="dxa"/>
          </w:tcPr>
          <w:p w:rsidR="00DC7566" w:rsidRPr="0028178F" w:rsidRDefault="00DC7566" w:rsidP="0043370E">
            <w:pPr>
              <w:spacing w:after="80"/>
              <w:rPr>
                <w:moveTo w:id="12967" w:author="Author"/>
                <w:szCs w:val="20"/>
              </w:rPr>
            </w:pPr>
          </w:p>
        </w:tc>
        <w:tc>
          <w:tcPr>
            <w:tcW w:w="694" w:type="dxa"/>
          </w:tcPr>
          <w:p w:rsidR="00DC7566" w:rsidRPr="0028178F" w:rsidRDefault="00DC7566" w:rsidP="0043370E">
            <w:pPr>
              <w:spacing w:after="80"/>
              <w:rPr>
                <w:moveTo w:id="12968" w:author="Author"/>
                <w:szCs w:val="20"/>
              </w:rPr>
            </w:pPr>
          </w:p>
        </w:tc>
        <w:tc>
          <w:tcPr>
            <w:tcW w:w="639" w:type="dxa"/>
          </w:tcPr>
          <w:p w:rsidR="00DC7566" w:rsidRPr="0028178F" w:rsidRDefault="00DC7566" w:rsidP="0043370E">
            <w:pPr>
              <w:spacing w:after="80"/>
              <w:rPr>
                <w:moveTo w:id="12969" w:author="Author"/>
                <w:szCs w:val="20"/>
              </w:rPr>
            </w:pPr>
          </w:p>
        </w:tc>
        <w:tc>
          <w:tcPr>
            <w:tcW w:w="705" w:type="dxa"/>
          </w:tcPr>
          <w:p w:rsidR="00DC7566" w:rsidRPr="0028178F" w:rsidRDefault="00DC7566" w:rsidP="0043370E">
            <w:pPr>
              <w:spacing w:after="80"/>
              <w:rPr>
                <w:moveTo w:id="12970" w:author="Author"/>
                <w:szCs w:val="20"/>
              </w:rPr>
            </w:pPr>
          </w:p>
        </w:tc>
      </w:tr>
      <w:tr w:rsidR="00DC7566" w:rsidRPr="0028178F" w:rsidTr="0043370E">
        <w:tc>
          <w:tcPr>
            <w:tcW w:w="2880" w:type="dxa"/>
          </w:tcPr>
          <w:p w:rsidR="00DC7566" w:rsidRPr="0028178F" w:rsidRDefault="00DC7566" w:rsidP="0043370E">
            <w:pPr>
              <w:spacing w:after="80"/>
              <w:rPr>
                <w:moveTo w:id="12971" w:author="Author"/>
                <w:rFonts w:cs="Arial"/>
                <w:b/>
                <w:sz w:val="20"/>
                <w:szCs w:val="20"/>
              </w:rPr>
            </w:pPr>
            <w:moveTo w:id="12972" w:author="Author">
              <w:r>
                <w:rPr>
                  <w:sz w:val="20"/>
                  <w:szCs w:val="20"/>
                </w:rPr>
                <w:t>BCI_ID</w:t>
              </w:r>
            </w:moveTo>
          </w:p>
        </w:tc>
        <w:tc>
          <w:tcPr>
            <w:tcW w:w="716" w:type="dxa"/>
          </w:tcPr>
          <w:p w:rsidR="00DC7566" w:rsidRPr="0028178F" w:rsidRDefault="00DC7566" w:rsidP="0043370E">
            <w:pPr>
              <w:spacing w:after="80"/>
              <w:jc w:val="center"/>
              <w:rPr>
                <w:moveTo w:id="12973" w:author="Author"/>
                <w:rFonts w:cs="Arial"/>
                <w:b/>
                <w:szCs w:val="20"/>
              </w:rPr>
            </w:pPr>
            <w:moveTo w:id="12974" w:author="Author">
              <w:r w:rsidRPr="0028178F">
                <w:rPr>
                  <w:szCs w:val="20"/>
                </w:rPr>
                <w:t>X</w:t>
              </w:r>
            </w:moveTo>
          </w:p>
        </w:tc>
        <w:tc>
          <w:tcPr>
            <w:tcW w:w="761" w:type="dxa"/>
          </w:tcPr>
          <w:p w:rsidR="00DC7566" w:rsidRPr="0028178F" w:rsidRDefault="00DC7566" w:rsidP="0043370E">
            <w:pPr>
              <w:spacing w:after="80"/>
              <w:jc w:val="center"/>
              <w:rPr>
                <w:moveTo w:id="12975" w:author="Author"/>
                <w:szCs w:val="20"/>
              </w:rPr>
            </w:pPr>
          </w:p>
        </w:tc>
        <w:tc>
          <w:tcPr>
            <w:tcW w:w="838" w:type="dxa"/>
          </w:tcPr>
          <w:p w:rsidR="00DC7566" w:rsidRPr="0028178F" w:rsidRDefault="00DC7566" w:rsidP="0043370E">
            <w:pPr>
              <w:spacing w:after="80"/>
              <w:jc w:val="center"/>
              <w:rPr>
                <w:moveTo w:id="12976" w:author="Author"/>
                <w:szCs w:val="20"/>
              </w:rPr>
            </w:pPr>
          </w:p>
        </w:tc>
        <w:tc>
          <w:tcPr>
            <w:tcW w:w="550" w:type="dxa"/>
          </w:tcPr>
          <w:p w:rsidR="00DC7566" w:rsidRPr="0028178F" w:rsidRDefault="00DC7566" w:rsidP="0043370E">
            <w:pPr>
              <w:spacing w:after="80"/>
              <w:jc w:val="center"/>
              <w:rPr>
                <w:moveTo w:id="12977" w:author="Author"/>
                <w:szCs w:val="20"/>
              </w:rPr>
            </w:pPr>
          </w:p>
        </w:tc>
        <w:tc>
          <w:tcPr>
            <w:tcW w:w="1105" w:type="dxa"/>
          </w:tcPr>
          <w:p w:rsidR="00DC7566" w:rsidRPr="0028178F" w:rsidRDefault="00DC7566" w:rsidP="0043370E">
            <w:pPr>
              <w:spacing w:after="80"/>
              <w:jc w:val="center"/>
              <w:rPr>
                <w:moveTo w:id="12978" w:author="Author"/>
                <w:szCs w:val="20"/>
              </w:rPr>
            </w:pPr>
          </w:p>
        </w:tc>
        <w:tc>
          <w:tcPr>
            <w:tcW w:w="672" w:type="dxa"/>
          </w:tcPr>
          <w:p w:rsidR="00DC7566" w:rsidRPr="0028178F" w:rsidRDefault="00DC7566" w:rsidP="0043370E">
            <w:pPr>
              <w:spacing w:after="80"/>
              <w:jc w:val="center"/>
              <w:rPr>
                <w:moveTo w:id="12979" w:author="Author"/>
                <w:szCs w:val="20"/>
              </w:rPr>
            </w:pPr>
          </w:p>
        </w:tc>
        <w:tc>
          <w:tcPr>
            <w:tcW w:w="1006" w:type="dxa"/>
          </w:tcPr>
          <w:p w:rsidR="00DC7566" w:rsidRPr="0028178F" w:rsidRDefault="00DC7566" w:rsidP="0043370E">
            <w:pPr>
              <w:spacing w:after="80"/>
              <w:jc w:val="center"/>
              <w:rPr>
                <w:moveTo w:id="12980" w:author="Author"/>
                <w:szCs w:val="20"/>
              </w:rPr>
            </w:pPr>
          </w:p>
        </w:tc>
        <w:tc>
          <w:tcPr>
            <w:tcW w:w="694" w:type="dxa"/>
          </w:tcPr>
          <w:p w:rsidR="00DC7566" w:rsidRPr="0028178F" w:rsidRDefault="00DC7566" w:rsidP="0043370E">
            <w:pPr>
              <w:spacing w:after="80"/>
              <w:jc w:val="center"/>
              <w:rPr>
                <w:moveTo w:id="12981" w:author="Author"/>
                <w:szCs w:val="20"/>
              </w:rPr>
            </w:pPr>
          </w:p>
        </w:tc>
        <w:tc>
          <w:tcPr>
            <w:tcW w:w="639" w:type="dxa"/>
          </w:tcPr>
          <w:p w:rsidR="00DC7566" w:rsidRPr="0028178F" w:rsidRDefault="00DC7566" w:rsidP="0043370E">
            <w:pPr>
              <w:spacing w:after="80"/>
              <w:jc w:val="center"/>
              <w:rPr>
                <w:moveTo w:id="12982" w:author="Author"/>
                <w:szCs w:val="20"/>
              </w:rPr>
            </w:pPr>
          </w:p>
        </w:tc>
        <w:tc>
          <w:tcPr>
            <w:tcW w:w="705" w:type="dxa"/>
          </w:tcPr>
          <w:p w:rsidR="00DC7566" w:rsidRPr="0028178F" w:rsidRDefault="00DC7566" w:rsidP="0043370E">
            <w:pPr>
              <w:spacing w:after="80"/>
              <w:jc w:val="center"/>
              <w:rPr>
                <w:moveTo w:id="12983" w:author="Author"/>
                <w:szCs w:val="20"/>
              </w:rPr>
            </w:pPr>
          </w:p>
        </w:tc>
      </w:tr>
      <w:tr w:rsidR="00DC7566" w:rsidRPr="0028178F" w:rsidTr="0043370E">
        <w:tc>
          <w:tcPr>
            <w:tcW w:w="2880" w:type="dxa"/>
          </w:tcPr>
          <w:p w:rsidR="00DC7566" w:rsidRPr="0028178F" w:rsidRDefault="00DC7566" w:rsidP="0043370E">
            <w:pPr>
              <w:spacing w:after="80"/>
              <w:rPr>
                <w:moveTo w:id="12984" w:author="Author"/>
                <w:rFonts w:cs="Arial"/>
                <w:b/>
                <w:sz w:val="20"/>
                <w:szCs w:val="20"/>
              </w:rPr>
            </w:pPr>
            <w:moveTo w:id="12985" w:author="Author">
              <w:r>
                <w:rPr>
                  <w:sz w:val="20"/>
                  <w:szCs w:val="20"/>
                </w:rPr>
                <w:lastRenderedPageBreak/>
                <w:t>BCI_Protocol</w:t>
              </w:r>
            </w:moveTo>
          </w:p>
        </w:tc>
        <w:tc>
          <w:tcPr>
            <w:tcW w:w="716" w:type="dxa"/>
          </w:tcPr>
          <w:p w:rsidR="00DC7566" w:rsidRPr="0028178F" w:rsidRDefault="00DC7566" w:rsidP="0043370E">
            <w:pPr>
              <w:spacing w:after="80"/>
              <w:jc w:val="center"/>
              <w:rPr>
                <w:moveTo w:id="12986" w:author="Author"/>
                <w:rFonts w:cs="Arial"/>
                <w:b/>
                <w:szCs w:val="20"/>
              </w:rPr>
            </w:pPr>
            <w:moveTo w:id="12987" w:author="Author">
              <w:r w:rsidRPr="0028178F">
                <w:rPr>
                  <w:szCs w:val="20"/>
                </w:rPr>
                <w:t>X</w:t>
              </w:r>
            </w:moveTo>
          </w:p>
        </w:tc>
        <w:tc>
          <w:tcPr>
            <w:tcW w:w="761" w:type="dxa"/>
          </w:tcPr>
          <w:p w:rsidR="00DC7566" w:rsidRPr="0028178F" w:rsidRDefault="00DC7566" w:rsidP="0043370E">
            <w:pPr>
              <w:spacing w:after="80"/>
              <w:jc w:val="center"/>
              <w:rPr>
                <w:moveTo w:id="12988" w:author="Author"/>
                <w:szCs w:val="20"/>
              </w:rPr>
            </w:pPr>
          </w:p>
        </w:tc>
        <w:tc>
          <w:tcPr>
            <w:tcW w:w="838" w:type="dxa"/>
          </w:tcPr>
          <w:p w:rsidR="00DC7566" w:rsidRPr="0028178F" w:rsidRDefault="00DC7566" w:rsidP="0043370E">
            <w:pPr>
              <w:spacing w:after="80"/>
              <w:jc w:val="center"/>
              <w:rPr>
                <w:moveTo w:id="12989" w:author="Author"/>
                <w:szCs w:val="20"/>
              </w:rPr>
            </w:pPr>
          </w:p>
        </w:tc>
        <w:tc>
          <w:tcPr>
            <w:tcW w:w="550" w:type="dxa"/>
          </w:tcPr>
          <w:p w:rsidR="00DC7566" w:rsidRPr="0028178F" w:rsidRDefault="00DC7566" w:rsidP="0043370E">
            <w:pPr>
              <w:spacing w:after="80"/>
              <w:jc w:val="center"/>
              <w:rPr>
                <w:moveTo w:id="12990" w:author="Author"/>
                <w:szCs w:val="20"/>
              </w:rPr>
            </w:pPr>
            <w:moveTo w:id="12991" w:author="Author">
              <w:r>
                <w:rPr>
                  <w:szCs w:val="20"/>
                </w:rPr>
                <w:t>X</w:t>
              </w:r>
            </w:moveTo>
          </w:p>
        </w:tc>
        <w:tc>
          <w:tcPr>
            <w:tcW w:w="1105" w:type="dxa"/>
          </w:tcPr>
          <w:p w:rsidR="00DC7566" w:rsidRPr="0028178F" w:rsidRDefault="00DC7566" w:rsidP="0043370E">
            <w:pPr>
              <w:spacing w:after="80"/>
              <w:jc w:val="center"/>
              <w:rPr>
                <w:moveTo w:id="12992" w:author="Author"/>
                <w:szCs w:val="20"/>
              </w:rPr>
            </w:pPr>
          </w:p>
        </w:tc>
        <w:tc>
          <w:tcPr>
            <w:tcW w:w="672" w:type="dxa"/>
          </w:tcPr>
          <w:p w:rsidR="00DC7566" w:rsidRPr="0028178F" w:rsidRDefault="00DC7566" w:rsidP="0043370E">
            <w:pPr>
              <w:spacing w:after="80"/>
              <w:jc w:val="center"/>
              <w:rPr>
                <w:moveTo w:id="12993" w:author="Author"/>
                <w:szCs w:val="20"/>
              </w:rPr>
            </w:pPr>
          </w:p>
        </w:tc>
        <w:tc>
          <w:tcPr>
            <w:tcW w:w="1006" w:type="dxa"/>
          </w:tcPr>
          <w:p w:rsidR="00DC7566" w:rsidRPr="0028178F" w:rsidRDefault="00DC7566" w:rsidP="0043370E">
            <w:pPr>
              <w:spacing w:after="80"/>
              <w:rPr>
                <w:moveTo w:id="12994" w:author="Author"/>
                <w:szCs w:val="20"/>
              </w:rPr>
            </w:pPr>
          </w:p>
        </w:tc>
        <w:tc>
          <w:tcPr>
            <w:tcW w:w="694" w:type="dxa"/>
          </w:tcPr>
          <w:p w:rsidR="00DC7566" w:rsidRPr="0028178F" w:rsidRDefault="00DC7566" w:rsidP="0043370E">
            <w:pPr>
              <w:spacing w:after="80"/>
              <w:rPr>
                <w:moveTo w:id="12995" w:author="Author"/>
                <w:szCs w:val="20"/>
              </w:rPr>
            </w:pPr>
          </w:p>
        </w:tc>
        <w:tc>
          <w:tcPr>
            <w:tcW w:w="639" w:type="dxa"/>
          </w:tcPr>
          <w:p w:rsidR="00DC7566" w:rsidRPr="0028178F" w:rsidRDefault="00DC7566" w:rsidP="0043370E">
            <w:pPr>
              <w:spacing w:after="80"/>
              <w:rPr>
                <w:moveTo w:id="12996" w:author="Author"/>
                <w:szCs w:val="20"/>
              </w:rPr>
            </w:pPr>
          </w:p>
        </w:tc>
        <w:tc>
          <w:tcPr>
            <w:tcW w:w="705" w:type="dxa"/>
          </w:tcPr>
          <w:p w:rsidR="00DC7566" w:rsidRPr="0028178F" w:rsidRDefault="00DC7566" w:rsidP="0043370E">
            <w:pPr>
              <w:spacing w:after="80"/>
              <w:rPr>
                <w:moveTo w:id="12997" w:author="Author"/>
                <w:szCs w:val="20"/>
              </w:rPr>
            </w:pPr>
          </w:p>
        </w:tc>
      </w:tr>
      <w:tr w:rsidR="00DC7566" w:rsidRPr="0028178F" w:rsidTr="0043370E">
        <w:trPr>
          <w:trHeight w:val="269"/>
        </w:trPr>
        <w:tc>
          <w:tcPr>
            <w:tcW w:w="2880" w:type="dxa"/>
          </w:tcPr>
          <w:p w:rsidR="00DC7566" w:rsidRPr="0028178F" w:rsidRDefault="00DC7566" w:rsidP="0043370E">
            <w:pPr>
              <w:spacing w:after="80"/>
              <w:rPr>
                <w:moveTo w:id="12998" w:author="Author"/>
                <w:rFonts w:cs="Arial"/>
                <w:b/>
                <w:sz w:val="20"/>
                <w:szCs w:val="20"/>
              </w:rPr>
            </w:pPr>
            <w:moveTo w:id="12999" w:author="Author">
              <w:r>
                <w:rPr>
                  <w:sz w:val="20"/>
                  <w:szCs w:val="20"/>
                </w:rPr>
                <w:t>BCI_State</w:t>
              </w:r>
            </w:moveTo>
          </w:p>
        </w:tc>
        <w:tc>
          <w:tcPr>
            <w:tcW w:w="716" w:type="dxa"/>
          </w:tcPr>
          <w:p w:rsidR="00DC7566" w:rsidRPr="0028178F" w:rsidRDefault="00DC7566" w:rsidP="0043370E">
            <w:pPr>
              <w:spacing w:after="80"/>
              <w:jc w:val="center"/>
              <w:rPr>
                <w:moveTo w:id="13000" w:author="Author"/>
                <w:rFonts w:cs="Arial"/>
                <w:b/>
                <w:szCs w:val="20"/>
              </w:rPr>
            </w:pPr>
          </w:p>
        </w:tc>
        <w:tc>
          <w:tcPr>
            <w:tcW w:w="761" w:type="dxa"/>
          </w:tcPr>
          <w:p w:rsidR="00DC7566" w:rsidRPr="0028178F" w:rsidRDefault="00DC7566" w:rsidP="0043370E">
            <w:pPr>
              <w:spacing w:after="80"/>
              <w:jc w:val="center"/>
              <w:rPr>
                <w:moveTo w:id="13001" w:author="Author"/>
                <w:szCs w:val="20"/>
              </w:rPr>
            </w:pPr>
          </w:p>
        </w:tc>
        <w:tc>
          <w:tcPr>
            <w:tcW w:w="838" w:type="dxa"/>
          </w:tcPr>
          <w:p w:rsidR="00DC7566" w:rsidRPr="0028178F" w:rsidRDefault="00DC7566" w:rsidP="0043370E">
            <w:pPr>
              <w:spacing w:after="80"/>
              <w:jc w:val="center"/>
              <w:rPr>
                <w:moveTo w:id="13002" w:author="Author"/>
                <w:szCs w:val="20"/>
              </w:rPr>
            </w:pPr>
          </w:p>
        </w:tc>
        <w:tc>
          <w:tcPr>
            <w:tcW w:w="550" w:type="dxa"/>
          </w:tcPr>
          <w:p w:rsidR="00DC7566" w:rsidRPr="0028178F" w:rsidRDefault="00DC7566" w:rsidP="0043370E">
            <w:pPr>
              <w:spacing w:after="80"/>
              <w:jc w:val="center"/>
              <w:rPr>
                <w:moveTo w:id="13003" w:author="Author"/>
                <w:szCs w:val="20"/>
              </w:rPr>
            </w:pPr>
            <w:moveTo w:id="13004" w:author="Author">
              <w:r>
                <w:rPr>
                  <w:szCs w:val="20"/>
                </w:rPr>
                <w:t>X</w:t>
              </w:r>
            </w:moveTo>
          </w:p>
        </w:tc>
        <w:tc>
          <w:tcPr>
            <w:tcW w:w="1105" w:type="dxa"/>
          </w:tcPr>
          <w:p w:rsidR="00DC7566" w:rsidRPr="0028178F" w:rsidRDefault="00DC7566" w:rsidP="0043370E">
            <w:pPr>
              <w:spacing w:after="80"/>
              <w:jc w:val="center"/>
              <w:rPr>
                <w:moveTo w:id="13005" w:author="Author"/>
                <w:szCs w:val="20"/>
              </w:rPr>
            </w:pPr>
          </w:p>
        </w:tc>
        <w:tc>
          <w:tcPr>
            <w:tcW w:w="672" w:type="dxa"/>
          </w:tcPr>
          <w:p w:rsidR="00DC7566" w:rsidRPr="0028178F" w:rsidRDefault="00DC7566" w:rsidP="0043370E">
            <w:pPr>
              <w:spacing w:after="80"/>
              <w:jc w:val="center"/>
              <w:rPr>
                <w:moveTo w:id="13006" w:author="Author"/>
                <w:szCs w:val="20"/>
              </w:rPr>
            </w:pPr>
          </w:p>
        </w:tc>
        <w:tc>
          <w:tcPr>
            <w:tcW w:w="1006" w:type="dxa"/>
          </w:tcPr>
          <w:p w:rsidR="00DC7566" w:rsidRPr="0028178F" w:rsidRDefault="00DC7566" w:rsidP="0043370E">
            <w:pPr>
              <w:spacing w:after="80"/>
              <w:jc w:val="center"/>
              <w:rPr>
                <w:moveTo w:id="13007" w:author="Author"/>
                <w:szCs w:val="20"/>
              </w:rPr>
            </w:pPr>
          </w:p>
        </w:tc>
        <w:tc>
          <w:tcPr>
            <w:tcW w:w="694" w:type="dxa"/>
          </w:tcPr>
          <w:p w:rsidR="00DC7566" w:rsidRPr="0028178F" w:rsidRDefault="00DC7566" w:rsidP="0043370E">
            <w:pPr>
              <w:spacing w:after="80"/>
              <w:jc w:val="center"/>
              <w:rPr>
                <w:moveTo w:id="13008" w:author="Author"/>
                <w:szCs w:val="20"/>
              </w:rPr>
            </w:pPr>
          </w:p>
        </w:tc>
        <w:tc>
          <w:tcPr>
            <w:tcW w:w="639" w:type="dxa"/>
          </w:tcPr>
          <w:p w:rsidR="00DC7566" w:rsidRPr="0028178F" w:rsidRDefault="00DC7566" w:rsidP="0043370E">
            <w:pPr>
              <w:spacing w:after="80"/>
              <w:jc w:val="center"/>
              <w:rPr>
                <w:moveTo w:id="13009" w:author="Author"/>
                <w:szCs w:val="20"/>
              </w:rPr>
            </w:pPr>
          </w:p>
        </w:tc>
        <w:tc>
          <w:tcPr>
            <w:tcW w:w="705" w:type="dxa"/>
          </w:tcPr>
          <w:p w:rsidR="00DC7566" w:rsidRPr="0028178F" w:rsidRDefault="00DC7566" w:rsidP="0043370E">
            <w:pPr>
              <w:spacing w:after="80"/>
              <w:jc w:val="center"/>
              <w:rPr>
                <w:moveTo w:id="13010" w:author="Author"/>
                <w:szCs w:val="20"/>
              </w:rPr>
            </w:pPr>
          </w:p>
        </w:tc>
      </w:tr>
      <w:tr w:rsidR="00DC7566" w:rsidRPr="0028178F" w:rsidTr="0043370E">
        <w:tc>
          <w:tcPr>
            <w:tcW w:w="2880" w:type="dxa"/>
          </w:tcPr>
          <w:p w:rsidR="00DC7566" w:rsidRPr="0028178F" w:rsidRDefault="00DC7566" w:rsidP="0043370E">
            <w:pPr>
              <w:spacing w:after="80"/>
              <w:rPr>
                <w:moveTo w:id="13011" w:author="Author"/>
                <w:rFonts w:cs="Arial"/>
                <w:b/>
                <w:sz w:val="20"/>
                <w:szCs w:val="20"/>
              </w:rPr>
            </w:pPr>
            <w:moveTo w:id="13012" w:author="Author">
              <w:r>
                <w:rPr>
                  <w:sz w:val="20"/>
                  <w:szCs w:val="20"/>
                </w:rPr>
                <w:t>BCI_Training_UI</w:t>
              </w:r>
            </w:moveTo>
          </w:p>
        </w:tc>
        <w:tc>
          <w:tcPr>
            <w:tcW w:w="716" w:type="dxa"/>
          </w:tcPr>
          <w:p w:rsidR="00DC7566" w:rsidRPr="0028178F" w:rsidRDefault="00DC7566" w:rsidP="0043370E">
            <w:pPr>
              <w:spacing w:after="80"/>
              <w:jc w:val="center"/>
              <w:rPr>
                <w:moveTo w:id="13013" w:author="Author"/>
                <w:rFonts w:cs="Arial"/>
                <w:b/>
                <w:szCs w:val="20"/>
              </w:rPr>
            </w:pPr>
            <w:moveTo w:id="13014" w:author="Author">
              <w:r w:rsidRPr="0028178F">
                <w:rPr>
                  <w:szCs w:val="20"/>
                </w:rPr>
                <w:t>X</w:t>
              </w:r>
            </w:moveTo>
          </w:p>
        </w:tc>
        <w:tc>
          <w:tcPr>
            <w:tcW w:w="761" w:type="dxa"/>
          </w:tcPr>
          <w:p w:rsidR="00DC7566" w:rsidRPr="0028178F" w:rsidRDefault="00DC7566" w:rsidP="0043370E">
            <w:pPr>
              <w:spacing w:after="80"/>
              <w:jc w:val="center"/>
              <w:rPr>
                <w:moveTo w:id="13015" w:author="Author"/>
                <w:szCs w:val="20"/>
              </w:rPr>
            </w:pPr>
          </w:p>
        </w:tc>
        <w:tc>
          <w:tcPr>
            <w:tcW w:w="838" w:type="dxa"/>
          </w:tcPr>
          <w:p w:rsidR="00DC7566" w:rsidRPr="0028178F" w:rsidRDefault="00DC7566" w:rsidP="0043370E">
            <w:pPr>
              <w:spacing w:after="80"/>
              <w:jc w:val="center"/>
              <w:rPr>
                <w:moveTo w:id="13016" w:author="Author"/>
                <w:szCs w:val="20"/>
              </w:rPr>
            </w:pPr>
          </w:p>
        </w:tc>
        <w:tc>
          <w:tcPr>
            <w:tcW w:w="550" w:type="dxa"/>
          </w:tcPr>
          <w:p w:rsidR="00DC7566" w:rsidRPr="0028178F" w:rsidRDefault="00DC7566" w:rsidP="0043370E">
            <w:pPr>
              <w:spacing w:after="80"/>
              <w:jc w:val="center"/>
              <w:rPr>
                <w:moveTo w:id="13017" w:author="Author"/>
                <w:szCs w:val="20"/>
              </w:rPr>
            </w:pPr>
          </w:p>
        </w:tc>
        <w:tc>
          <w:tcPr>
            <w:tcW w:w="1105" w:type="dxa"/>
          </w:tcPr>
          <w:p w:rsidR="00DC7566" w:rsidRPr="0028178F" w:rsidRDefault="00DC7566" w:rsidP="0043370E">
            <w:pPr>
              <w:spacing w:after="80"/>
              <w:jc w:val="center"/>
              <w:rPr>
                <w:moveTo w:id="13018" w:author="Author"/>
                <w:szCs w:val="20"/>
              </w:rPr>
            </w:pPr>
          </w:p>
        </w:tc>
        <w:tc>
          <w:tcPr>
            <w:tcW w:w="672" w:type="dxa"/>
          </w:tcPr>
          <w:p w:rsidR="00DC7566" w:rsidRPr="0028178F" w:rsidRDefault="00DC7566" w:rsidP="0043370E">
            <w:pPr>
              <w:spacing w:after="80"/>
              <w:jc w:val="center"/>
              <w:rPr>
                <w:moveTo w:id="13019" w:author="Author"/>
                <w:szCs w:val="20"/>
              </w:rPr>
            </w:pPr>
          </w:p>
        </w:tc>
        <w:tc>
          <w:tcPr>
            <w:tcW w:w="1006" w:type="dxa"/>
          </w:tcPr>
          <w:p w:rsidR="00DC7566" w:rsidRPr="0028178F" w:rsidRDefault="00DC7566" w:rsidP="0043370E">
            <w:pPr>
              <w:spacing w:after="80"/>
              <w:rPr>
                <w:moveTo w:id="13020" w:author="Author"/>
                <w:szCs w:val="20"/>
              </w:rPr>
            </w:pPr>
          </w:p>
        </w:tc>
        <w:tc>
          <w:tcPr>
            <w:tcW w:w="694" w:type="dxa"/>
          </w:tcPr>
          <w:p w:rsidR="00DC7566" w:rsidRPr="0028178F" w:rsidRDefault="00DC7566" w:rsidP="0043370E">
            <w:pPr>
              <w:spacing w:after="80"/>
              <w:rPr>
                <w:moveTo w:id="13021" w:author="Author"/>
                <w:szCs w:val="20"/>
              </w:rPr>
            </w:pPr>
          </w:p>
        </w:tc>
        <w:tc>
          <w:tcPr>
            <w:tcW w:w="639" w:type="dxa"/>
          </w:tcPr>
          <w:p w:rsidR="00DC7566" w:rsidRPr="0028178F" w:rsidRDefault="00DC7566" w:rsidP="0043370E">
            <w:pPr>
              <w:spacing w:after="80"/>
              <w:rPr>
                <w:moveTo w:id="13022" w:author="Author"/>
                <w:szCs w:val="20"/>
              </w:rPr>
            </w:pPr>
          </w:p>
        </w:tc>
        <w:tc>
          <w:tcPr>
            <w:tcW w:w="705" w:type="dxa"/>
          </w:tcPr>
          <w:p w:rsidR="00DC7566" w:rsidRPr="0028178F" w:rsidRDefault="00DC7566" w:rsidP="0043370E">
            <w:pPr>
              <w:spacing w:after="80"/>
              <w:rPr>
                <w:moveTo w:id="13023" w:author="Author"/>
                <w:szCs w:val="20"/>
              </w:rPr>
            </w:pPr>
          </w:p>
        </w:tc>
      </w:tr>
    </w:tbl>
    <w:p w:rsidR="00DC7566" w:rsidRDefault="00DC7566" w:rsidP="00DC7566">
      <w:pPr>
        <w:rPr>
          <w:moveTo w:id="13024" w:author="Author"/>
          <w:b/>
          <w:sz w:val="28"/>
          <w:szCs w:val="28"/>
        </w:rPr>
      </w:pPr>
    </w:p>
    <w:moveToRangeEnd w:id="12735"/>
    <w:p w:rsidR="00436CF6" w:rsidRDefault="00436CF6">
      <w:pPr>
        <w:rPr>
          <w:ins w:id="13025" w:author="Author"/>
        </w:rPr>
      </w:pPr>
      <w:ins w:id="13026" w:author="Author">
        <w:r>
          <w:br w:type="page"/>
        </w:r>
      </w:ins>
    </w:p>
    <w:p w:rsidR="00436CF6" w:rsidRDefault="00436CF6">
      <w:pPr>
        <w:rPr>
          <w:ins w:id="13027" w:author="Author"/>
        </w:rPr>
      </w:pPr>
    </w:p>
    <w:p w:rsidR="00004B99" w:rsidRPr="00E93901" w:rsidRDefault="00004B99">
      <w:pPr>
        <w:pStyle w:val="Heading2"/>
        <w:ind w:left="720"/>
        <w:rPr>
          <w:ins w:id="13028" w:author="Author"/>
        </w:rPr>
        <w:pPrChange w:id="13029" w:author="Author">
          <w:pPr>
            <w:pStyle w:val="HTMLPreformatted"/>
          </w:pPr>
        </w:pPrChange>
      </w:pPr>
      <w:bookmarkStart w:id="13030" w:name="_Toc528676145"/>
      <w:bookmarkStart w:id="13031" w:name="_Ref528749638"/>
      <w:ins w:id="13032" w:author="Author">
        <w:r w:rsidRPr="00E93901">
          <w:t>A</w:t>
        </w:r>
        <w:del w:id="13033" w:author="Author">
          <w:r w:rsidRPr="00E93901" w:rsidDel="003E24B7">
            <w:delText>LTERNATIVE</w:delText>
          </w:r>
        </w:del>
        <w:r w:rsidR="003E24B7">
          <w:t>lternative</w:t>
        </w:r>
        <w:r w:rsidRPr="00E93901">
          <w:t xml:space="preserve"> AMI A</w:t>
        </w:r>
        <w:del w:id="13034" w:author="Author">
          <w:r w:rsidRPr="00E93901" w:rsidDel="003E24B7">
            <w:delText xml:space="preserve">NALOG </w:delText>
          </w:r>
        </w:del>
        <w:r w:rsidR="003E24B7">
          <w:t xml:space="preserve">nalog </w:t>
        </w:r>
        <w:r w:rsidRPr="00E93901">
          <w:t>B</w:t>
        </w:r>
        <w:del w:id="13035" w:author="Author">
          <w:r w:rsidRPr="00E93901" w:rsidDel="003E24B7">
            <w:delText>UFFER</w:delText>
          </w:r>
        </w:del>
        <w:r w:rsidR="003E24B7">
          <w:t>uffer</w:t>
        </w:r>
        <w:r w:rsidRPr="00E93901">
          <w:t xml:space="preserve"> M</w:t>
        </w:r>
        <w:del w:id="13036" w:author="Author">
          <w:r w:rsidRPr="00E93901" w:rsidDel="003E24B7">
            <w:delText>ODELING</w:delText>
          </w:r>
        </w:del>
        <w:r w:rsidR="003E24B7">
          <w:t>odeling</w:t>
        </w:r>
        <w:bookmarkEnd w:id="13030"/>
        <w:bookmarkEnd w:id="13031"/>
      </w:ins>
    </w:p>
    <w:p w:rsidR="00004B99" w:rsidRDefault="00004B99" w:rsidP="00004B99">
      <w:pPr>
        <w:pStyle w:val="HTMLPreformatted"/>
        <w:rPr>
          <w:ins w:id="13037" w:author="Author"/>
          <w:rFonts w:ascii="Times New Roman" w:hAnsi="Times New Roman" w:cs="Times New Roman"/>
          <w:sz w:val="24"/>
          <w:szCs w:val="24"/>
        </w:rPr>
      </w:pPr>
    </w:p>
    <w:p w:rsidR="00004B99" w:rsidRDefault="00004B99" w:rsidP="00004B99">
      <w:pPr>
        <w:pStyle w:val="HTMLPreformatted"/>
        <w:rPr>
          <w:ins w:id="13038" w:author="Author"/>
          <w:rFonts w:ascii="Times New Roman" w:hAnsi="Times New Roman" w:cs="Times New Roman"/>
          <w:sz w:val="24"/>
          <w:szCs w:val="24"/>
        </w:rPr>
      </w:pPr>
      <w:ins w:id="13039"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rsidR="00004B99" w:rsidRPr="00E93901" w:rsidRDefault="00004B99" w:rsidP="00004B99">
      <w:pPr>
        <w:pStyle w:val="HTMLPreformatted"/>
        <w:rPr>
          <w:ins w:id="13040" w:author="Author"/>
          <w:rFonts w:ascii="Arial" w:hAnsi="Arial" w:cs="Arial"/>
          <w:b/>
          <w:sz w:val="24"/>
          <w:szCs w:val="24"/>
        </w:rPr>
      </w:pPr>
    </w:p>
    <w:p w:rsidR="00B40B0F" w:rsidRDefault="00004B99">
      <w:pPr>
        <w:pStyle w:val="Heading3"/>
        <w:rPr>
          <w:ins w:id="13041" w:author="Author"/>
        </w:rPr>
        <w:pPrChange w:id="13042" w:author="Author">
          <w:pPr>
            <w:pStyle w:val="HTMLPreformatted"/>
          </w:pPr>
        </w:pPrChange>
      </w:pPr>
      <w:bookmarkStart w:id="13043" w:name="_Toc528676146"/>
      <w:ins w:id="13044" w:author="Author">
        <w:r>
          <w:t>T</w:t>
        </w:r>
        <w:del w:id="13045" w:author="Author">
          <w:r w:rsidDel="008A37FA">
            <w:delText>RANSMITTER</w:delText>
          </w:r>
        </w:del>
        <w:r w:rsidR="008A37FA">
          <w:t>ransmitter</w:t>
        </w:r>
        <w:r>
          <w:t xml:space="preserve"> A</w:t>
        </w:r>
        <w:del w:id="13046" w:author="Author">
          <w:r w:rsidDel="008A37FA">
            <w:delText>NALOG</w:delText>
          </w:r>
        </w:del>
        <w:r w:rsidR="008A37FA">
          <w:t>nalog</w:t>
        </w:r>
        <w:r>
          <w:t xml:space="preserve"> C</w:t>
        </w:r>
        <w:del w:id="13047" w:author="Author">
          <w:r w:rsidDel="008A37FA">
            <w:delText>IRCUIT</w:delText>
          </w:r>
        </w:del>
        <w:r w:rsidR="008A37FA">
          <w:t>ircuit</w:t>
        </w:r>
        <w:bookmarkEnd w:id="13043"/>
      </w:ins>
    </w:p>
    <w:p w:rsidR="00004B99" w:rsidRPr="007216F3" w:rsidRDefault="00004B99">
      <w:pPr>
        <w:pStyle w:val="Keyword"/>
        <w:rPr>
          <w:ins w:id="13048" w:author="Author"/>
        </w:rPr>
        <w:pPrChange w:id="13049" w:author="Author">
          <w:pPr>
            <w:pStyle w:val="HTMLPreformatted"/>
          </w:pPr>
        </w:pPrChange>
      </w:pPr>
      <w:ins w:id="13050" w:author="Author">
        <w:r w:rsidRPr="00B40B0F">
          <w:rPr>
            <w:noProof/>
            <w:lang w:eastAsia="en-US"/>
            <w:rPrChange w:id="13051" w:author="Author">
              <w:rPr>
                <w:noProof/>
                <w:lang w:eastAsia="en-US"/>
              </w:rPr>
            </w:rPrChange>
          </w:rPr>
          <w:drawing>
            <wp:inline distT="0" distB="0" distL="0" distR="0" wp14:anchorId="03F25FE4" wp14:editId="045551CC">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rsidR="00004B99" w:rsidRDefault="00004B99" w:rsidP="00004B99">
      <w:pPr>
        <w:jc w:val="center"/>
        <w:rPr>
          <w:ins w:id="13052" w:author="Author"/>
        </w:rPr>
      </w:pPr>
      <w:ins w:id="13053" w:author="Author">
        <w:r>
          <w:t>Fig xxx Transmitter Analog Circuit</w:t>
        </w:r>
      </w:ins>
    </w:p>
    <w:p w:rsidR="00004B99" w:rsidRDefault="00004B99" w:rsidP="00004B99">
      <w:pPr>
        <w:jc w:val="center"/>
        <w:rPr>
          <w:ins w:id="13054" w:author="Author"/>
        </w:rPr>
      </w:pPr>
    </w:p>
    <w:p w:rsidR="00004B99" w:rsidRDefault="00004B99" w:rsidP="00004B99">
      <w:pPr>
        <w:rPr>
          <w:ins w:id="13055" w:author="Author"/>
        </w:rPr>
      </w:pPr>
      <w:ins w:id="13056" w:author="Author">
        <w:r>
          <w:t>For logic level 1 Vp=Tx_V / 2 and Vn=-Tx_V / 2 where Tx_V is a reserved parameter (defined below). For logic level 0 Vp=-Tx_V / 2 and Vn=Tx_V / 2.  The ideal step stimulus is a differential voltage waveform Vp - Vn when the logic level is switched from 0 to 1.  This may be used to determine the impulse response needed for the AMI flow.  For Tx models that have the reserved parameter Ts4file, the reserved parameter Tx_V is required and the reserved parameter Tx_R is optional (default is 0.0 Ohms).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rsidR="00004B99" w:rsidRPr="00A518F2" w:rsidRDefault="00004B99" w:rsidP="00004B99">
      <w:pPr>
        <w:rPr>
          <w:ins w:id="13057" w:author="Author"/>
        </w:rPr>
      </w:pPr>
    </w:p>
    <w:p w:rsidR="00004B99" w:rsidRDefault="00004B99" w:rsidP="00004B99">
      <w:pPr>
        <w:rPr>
          <w:ins w:id="13058" w:author="Author"/>
        </w:rPr>
      </w:pPr>
      <w:ins w:id="13059"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Furthermore, ports 1 and 2 correspond to the non-inverting signal path and ports 3 and 4 to the inverting signal path.  The reference node, represented by the triangle reference symbol in the above figure is the reference node A_gnd as defined in this specification.</w:t>
        </w:r>
      </w:ins>
    </w:p>
    <w:p w:rsidR="00004B99" w:rsidRDefault="00004B99" w:rsidP="00004B99">
      <w:pPr>
        <w:rPr>
          <w:ins w:id="13060" w:author="Author"/>
        </w:rPr>
      </w:pPr>
    </w:p>
    <w:p w:rsidR="00004B99" w:rsidRDefault="00004B99" w:rsidP="00004B99">
      <w:pPr>
        <w:rPr>
          <w:ins w:id="13061" w:author="Author"/>
        </w:rPr>
      </w:pPr>
    </w:p>
    <w:p w:rsidR="00004B99" w:rsidRPr="00F507FD" w:rsidRDefault="00F507FD">
      <w:pPr>
        <w:pStyle w:val="Heading3"/>
        <w:rPr>
          <w:ins w:id="13062" w:author="Author"/>
          <w:rPrChange w:id="13063" w:author="Author">
            <w:rPr>
              <w:ins w:id="13064" w:author="Author"/>
            </w:rPr>
          </w:rPrChange>
        </w:rPr>
        <w:pPrChange w:id="13065" w:author="Author">
          <w:pPr>
            <w:pStyle w:val="HTMLPreformatted"/>
            <w:keepNext/>
          </w:pPr>
        </w:pPrChange>
      </w:pPr>
      <w:bookmarkStart w:id="13066" w:name="_Toc528676147"/>
      <w:ins w:id="13067" w:author="Author">
        <w:r>
          <w:lastRenderedPageBreak/>
          <w:t>R</w:t>
        </w:r>
        <w:r w:rsidR="008A37FA">
          <w:t>e</w:t>
        </w:r>
        <w:del w:id="13068" w:author="Author">
          <w:r w:rsidDel="008A37FA">
            <w:delText>ECEIVER</w:delText>
          </w:r>
        </w:del>
        <w:r w:rsidR="008A37FA">
          <w:t>ceiver</w:t>
        </w:r>
        <w:r>
          <w:t xml:space="preserve"> A</w:t>
        </w:r>
        <w:del w:id="13069" w:author="Author">
          <w:r w:rsidDel="008A37FA">
            <w:delText>NALOG</w:delText>
          </w:r>
        </w:del>
        <w:r w:rsidR="008A37FA">
          <w:t>nalog</w:t>
        </w:r>
        <w:r>
          <w:t xml:space="preserve"> C</w:t>
        </w:r>
        <w:del w:id="13070" w:author="Author">
          <w:r w:rsidDel="008A37FA">
            <w:delText>IRCUIT</w:delText>
          </w:r>
          <w:r w:rsidR="00004B99" w:rsidRPr="00F507FD" w:rsidDel="008A37FA">
            <w:rPr>
              <w:rPrChange w:id="13071" w:author="Author">
                <w:rPr>
                  <w:b/>
                  <w:bCs/>
                  <w:iCs/>
                  <w:caps/>
                </w:rPr>
              </w:rPrChange>
            </w:rPr>
            <w:br/>
          </w:r>
        </w:del>
        <w:r w:rsidR="008A37FA">
          <w:t>ircuit</w:t>
        </w:r>
        <w:bookmarkEnd w:id="13066"/>
      </w:ins>
    </w:p>
    <w:p w:rsidR="00004B99" w:rsidRPr="007216F3" w:rsidRDefault="00004B99" w:rsidP="00004B99">
      <w:pPr>
        <w:rPr>
          <w:ins w:id="13072" w:author="Author"/>
        </w:rPr>
      </w:pPr>
      <w:ins w:id="13073" w:author="Author">
        <w:r>
          <w:rPr>
            <w:noProof/>
            <w:lang w:eastAsia="en-US"/>
          </w:rPr>
          <w:drawing>
            <wp:inline distT="0" distB="0" distL="0" distR="0" wp14:anchorId="582FB9C7" wp14:editId="39F6E9C0">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rsidR="00004B99" w:rsidRDefault="00004B99" w:rsidP="00004B99">
      <w:pPr>
        <w:jc w:val="center"/>
        <w:rPr>
          <w:ins w:id="13074" w:author="Author"/>
        </w:rPr>
      </w:pPr>
      <w:ins w:id="13075" w:author="Author">
        <w:r>
          <w:t>Fig xxx Receiver Analog Circuit</w:t>
        </w:r>
      </w:ins>
    </w:p>
    <w:p w:rsidR="00004B99" w:rsidRDefault="00004B99" w:rsidP="00004B99">
      <w:pPr>
        <w:rPr>
          <w:ins w:id="13076" w:author="Author"/>
        </w:rPr>
      </w:pPr>
    </w:p>
    <w:p w:rsidR="00004B99" w:rsidRDefault="00004B99" w:rsidP="00004B99">
      <w:pPr>
        <w:rPr>
          <w:ins w:id="13077" w:author="Author"/>
        </w:rPr>
      </w:pPr>
      <w:ins w:id="13078" w:author="Author">
        <w:r>
          <w:t xml:space="preserve">Ports 1, 2, 3 and 4 of the 4-port network are between the nodes 1, 2, 3 and 4 and the common reference node Ref, respectively.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the above figure is the reference node A_gnd as defined in this specification.  For Rx models that have the reserved parameter Ts4file, the reserved parameter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rsidR="00004B99" w:rsidDel="0010151E" w:rsidRDefault="00004B99" w:rsidP="00004B99">
      <w:pPr>
        <w:rPr>
          <w:ins w:id="13079" w:author="Author"/>
          <w:del w:id="13080" w:author="Author"/>
        </w:rPr>
      </w:pPr>
    </w:p>
    <w:p w:rsidR="00004B99" w:rsidDel="0010151E" w:rsidRDefault="00004B99" w:rsidP="00004B99">
      <w:pPr>
        <w:rPr>
          <w:ins w:id="13081" w:author="Author"/>
          <w:del w:id="13082" w:author="Author"/>
        </w:rPr>
      </w:pPr>
    </w:p>
    <w:p w:rsidR="00004B99" w:rsidRPr="00EB15EC" w:rsidDel="0010151E" w:rsidRDefault="00004B99" w:rsidP="00004B99">
      <w:pPr>
        <w:pStyle w:val="HTMLPreformatted"/>
        <w:rPr>
          <w:ins w:id="13083" w:author="Author"/>
          <w:del w:id="13084" w:author="Author"/>
          <w:rFonts w:ascii="Times New Roman" w:hAnsi="Times New Roman" w:cs="Times New Roman"/>
          <w:sz w:val="24"/>
          <w:szCs w:val="24"/>
        </w:rPr>
      </w:pPr>
    </w:p>
    <w:p w:rsidR="00004B99" w:rsidRDefault="00004B99" w:rsidP="00004B99">
      <w:pPr>
        <w:pStyle w:val="HTMLPreformatted"/>
        <w:rPr>
          <w:ins w:id="13085" w:author="Author"/>
          <w:rFonts w:ascii="Times New Roman" w:hAnsi="Times New Roman" w:cs="Times New Roman"/>
          <w:sz w:val="24"/>
          <w:szCs w:val="24"/>
        </w:rPr>
      </w:pPr>
    </w:p>
    <w:p w:rsidR="00004B99" w:rsidRDefault="00004B99" w:rsidP="00004B99">
      <w:pPr>
        <w:pStyle w:val="HTMLPreformatted"/>
        <w:rPr>
          <w:ins w:id="13086" w:author="Author"/>
          <w:rFonts w:ascii="Times New Roman" w:hAnsi="Times New Roman" w:cs="Times New Roman"/>
          <w:sz w:val="24"/>
          <w:szCs w:val="24"/>
        </w:rPr>
      </w:pPr>
      <w:ins w:id="13087"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rsidR="00D61FC7" w:rsidRDefault="00D61FC7">
      <w:pPr>
        <w:rPr>
          <w:ins w:id="13088" w:author="Author"/>
        </w:rPr>
      </w:pPr>
      <w:ins w:id="13089" w:author="Author">
        <w:r>
          <w:br w:type="page"/>
        </w:r>
      </w:ins>
    </w:p>
    <w:p w:rsidR="00004B99" w:rsidRDefault="00004B99" w:rsidP="00004B99">
      <w:pPr>
        <w:rPr>
          <w:ins w:id="13090" w:author="Author"/>
        </w:rPr>
      </w:pPr>
    </w:p>
    <w:p w:rsidR="00004B99" w:rsidRDefault="00004B99">
      <w:pPr>
        <w:pStyle w:val="Heading3"/>
        <w:rPr>
          <w:ins w:id="13091" w:author="Author"/>
        </w:rPr>
        <w:pPrChange w:id="13092" w:author="Author">
          <w:pPr>
            <w:pStyle w:val="Heading2"/>
            <w:numPr>
              <w:ilvl w:val="0"/>
              <w:numId w:val="0"/>
            </w:numPr>
            <w:ind w:left="0" w:firstLine="0"/>
          </w:pPr>
        </w:pPrChange>
      </w:pPr>
      <w:bookmarkStart w:id="13093" w:name="_Toc528676148"/>
      <w:ins w:id="13094" w:author="Author">
        <w:r>
          <w:t>Reserved Parameter D</w:t>
        </w:r>
        <w:del w:id="13095" w:author="Author">
          <w:r w:rsidDel="004569CD">
            <w:delText>EFINITION</w:delText>
          </w:r>
        </w:del>
        <w:r w:rsidR="004569CD">
          <w:t>efinition</w:t>
        </w:r>
        <w:r>
          <w:t>s</w:t>
        </w:r>
        <w:bookmarkEnd w:id="13093"/>
      </w:ins>
    </w:p>
    <w:p w:rsidR="00004B99" w:rsidRDefault="00004B99" w:rsidP="00004B99">
      <w:pPr>
        <w:pStyle w:val="Keyword"/>
        <w:spacing w:before="0" w:after="80"/>
        <w:rPr>
          <w:ins w:id="13096" w:author="Author"/>
        </w:rPr>
      </w:pPr>
    </w:p>
    <w:p w:rsidR="00004B99" w:rsidRPr="00F0603A" w:rsidRDefault="00004B99" w:rsidP="00004B99">
      <w:pPr>
        <w:pStyle w:val="Keyword"/>
        <w:spacing w:before="0" w:after="80"/>
        <w:rPr>
          <w:ins w:id="13097" w:author="Author"/>
        </w:rPr>
      </w:pPr>
      <w:ins w:id="13098" w:author="Author">
        <w:r>
          <w:rPr>
            <w:i/>
          </w:rPr>
          <w:t>Parameter</w:t>
        </w:r>
        <w:r w:rsidRPr="00AE08D7">
          <w:rPr>
            <w:i/>
          </w:rPr>
          <w:t>:</w:t>
        </w:r>
        <w:r>
          <w:tab/>
        </w:r>
        <w:r>
          <w:rPr>
            <w:b/>
          </w:rPr>
          <w:t>Ts4file</w:t>
        </w:r>
      </w:ins>
    </w:p>
    <w:p w:rsidR="00004B99" w:rsidRDefault="00004B99" w:rsidP="00004B99">
      <w:pPr>
        <w:pStyle w:val="KeywordDescriptions"/>
        <w:rPr>
          <w:ins w:id="13099" w:author="Author"/>
        </w:rPr>
      </w:pPr>
      <w:ins w:id="13100" w:author="Author">
        <w:r w:rsidRPr="008A57D9">
          <w:rPr>
            <w:i/>
          </w:rPr>
          <w:t>Required:</w:t>
        </w:r>
        <w:r>
          <w:tab/>
          <w:t>No</w:t>
        </w:r>
      </w:ins>
    </w:p>
    <w:p w:rsidR="00004B99" w:rsidRDefault="00004B99" w:rsidP="00004B99">
      <w:pPr>
        <w:pStyle w:val="KeywordDescriptions"/>
        <w:rPr>
          <w:ins w:id="13101" w:author="Author"/>
          <w:b/>
        </w:rPr>
      </w:pPr>
      <w:ins w:id="13102" w:author="Author">
        <w:r>
          <w:rPr>
            <w:i/>
          </w:rPr>
          <w:t>Direction</w:t>
        </w:r>
        <w:r w:rsidRPr="008A57D9">
          <w:rPr>
            <w:i/>
          </w:rPr>
          <w:t>:</w:t>
        </w:r>
        <w:r>
          <w:tab/>
        </w:r>
        <w:del w:id="13103" w:author="Author">
          <w:r w:rsidDel="005A5B8A">
            <w:delText>T</w:delText>
          </w:r>
        </w:del>
        <w:r w:rsidR="005A5B8A">
          <w:t>R</w:t>
        </w:r>
        <w:r>
          <w:t xml:space="preserve">x, </w:t>
        </w:r>
        <w:del w:id="13104" w:author="Author">
          <w:r w:rsidDel="005A5B8A">
            <w:delText>R</w:delText>
          </w:r>
        </w:del>
        <w:r w:rsidR="005A5B8A">
          <w:t>T</w:t>
        </w:r>
        <w:r>
          <w:t>x</w:t>
        </w:r>
      </w:ins>
    </w:p>
    <w:p w:rsidR="00004B99" w:rsidRDefault="00004B99" w:rsidP="00004B99">
      <w:pPr>
        <w:pStyle w:val="KeywordDescriptions"/>
        <w:rPr>
          <w:ins w:id="13105" w:author="Author"/>
          <w:b/>
        </w:rPr>
      </w:pPr>
      <w:ins w:id="13106" w:author="Author">
        <w:r w:rsidRPr="003A109E">
          <w:rPr>
            <w:i/>
          </w:rPr>
          <w:t>Descriptors</w:t>
        </w:r>
        <w:r w:rsidRPr="00AE08D7">
          <w:t>:</w:t>
        </w:r>
      </w:ins>
    </w:p>
    <w:p w:rsidR="00004B99" w:rsidRPr="00314A6D" w:rsidRDefault="00004B99" w:rsidP="00004B99">
      <w:pPr>
        <w:pStyle w:val="ListContinue"/>
        <w:spacing w:after="80"/>
        <w:rPr>
          <w:ins w:id="13107" w:author="Author"/>
          <w:b/>
        </w:rPr>
      </w:pPr>
      <w:ins w:id="13108" w:author="Author">
        <w:r w:rsidRPr="0094162C">
          <w:t>Usage:</w:t>
        </w:r>
        <w:r w:rsidRPr="0094162C">
          <w:tab/>
        </w:r>
        <w:r>
          <w:tab/>
          <w:t>Info, Dep</w:t>
        </w:r>
      </w:ins>
    </w:p>
    <w:p w:rsidR="00004B99" w:rsidRPr="00314A6D" w:rsidRDefault="00004B99" w:rsidP="00004B99">
      <w:pPr>
        <w:pStyle w:val="ListContinue"/>
        <w:spacing w:after="80"/>
        <w:rPr>
          <w:ins w:id="13109" w:author="Author"/>
          <w:b/>
        </w:rPr>
      </w:pPr>
      <w:ins w:id="13110" w:author="Author">
        <w:r w:rsidRPr="0094162C">
          <w:t>Type:</w:t>
        </w:r>
        <w:r>
          <w:tab/>
        </w:r>
        <w:r>
          <w:tab/>
          <w:t>String</w:t>
        </w:r>
      </w:ins>
    </w:p>
    <w:p w:rsidR="00004B99" w:rsidRDefault="00004B99" w:rsidP="00004B99">
      <w:pPr>
        <w:pStyle w:val="ListContinue"/>
        <w:spacing w:after="80"/>
        <w:rPr>
          <w:ins w:id="13111" w:author="Author"/>
          <w:b/>
        </w:rPr>
      </w:pPr>
      <w:ins w:id="13112" w:author="Author">
        <w:r w:rsidRPr="0094162C">
          <w:t>Format:</w:t>
        </w:r>
        <w:r>
          <w:tab/>
        </w:r>
        <w:r>
          <w:tab/>
          <w:t>Value, List, Corner</w:t>
        </w:r>
      </w:ins>
    </w:p>
    <w:p w:rsidR="00004B99" w:rsidRDefault="00004B99" w:rsidP="00004B99">
      <w:pPr>
        <w:pStyle w:val="ListContinue"/>
        <w:spacing w:after="80"/>
        <w:ind w:left="2160" w:hanging="1800"/>
        <w:rPr>
          <w:ins w:id="13113" w:author="Author"/>
          <w:b/>
          <w:i/>
        </w:rPr>
      </w:pPr>
      <w:ins w:id="13114" w:author="Author">
        <w:r w:rsidRPr="0094162C">
          <w:t>Default:</w:t>
        </w:r>
        <w:r>
          <w:tab/>
          <w:t>&lt;string literal&gt;</w:t>
        </w:r>
      </w:ins>
    </w:p>
    <w:p w:rsidR="00004B99" w:rsidRPr="00A52BFD" w:rsidRDefault="00004B99" w:rsidP="00004B99">
      <w:pPr>
        <w:pStyle w:val="ListContinue"/>
        <w:spacing w:after="80"/>
        <w:rPr>
          <w:ins w:id="13115" w:author="Author"/>
          <w:b/>
          <w:i/>
        </w:rPr>
      </w:pPr>
      <w:ins w:id="13116" w:author="Author">
        <w:r w:rsidRPr="0094162C">
          <w:t>Description:</w:t>
        </w:r>
        <w:r>
          <w:rPr>
            <w:i/>
          </w:rPr>
          <w:tab/>
        </w:r>
        <w:r>
          <w:t>&lt;string&gt;</w:t>
        </w:r>
      </w:ins>
    </w:p>
    <w:p w:rsidR="00004B99" w:rsidRDefault="00004B99" w:rsidP="00004B99">
      <w:pPr>
        <w:rPr>
          <w:ins w:id="13117" w:author="Author"/>
        </w:rPr>
      </w:pPr>
      <w:ins w:id="13118"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rsidR="00004B99" w:rsidRDefault="00004B99" w:rsidP="00004B99">
      <w:pPr>
        <w:rPr>
          <w:ins w:id="13119" w:author="Author"/>
        </w:rPr>
      </w:pPr>
    </w:p>
    <w:p w:rsidR="00004B99" w:rsidRPr="00AE08D7" w:rsidRDefault="00004B99" w:rsidP="00004B99">
      <w:pPr>
        <w:pStyle w:val="KeywordDescriptions"/>
        <w:rPr>
          <w:ins w:id="13120" w:author="Author"/>
        </w:rPr>
      </w:pPr>
      <w:ins w:id="13121" w:author="Author">
        <w:r w:rsidRPr="00B95248">
          <w:rPr>
            <w:i/>
          </w:rPr>
          <w:t>Example:</w:t>
        </w:r>
      </w:ins>
    </w:p>
    <w:p w:rsidR="00004B99" w:rsidRDefault="00004B99" w:rsidP="00004B99">
      <w:pPr>
        <w:pStyle w:val="Exampletext"/>
        <w:rPr>
          <w:ins w:id="13122" w:author="Author"/>
        </w:rPr>
      </w:pPr>
      <w:ins w:id="13123" w:author="Author">
        <w:r>
          <w:t>(Ts4file (Usage Info)(Type String)(Corner “typ.s4p” “min.s4p” “max.s4p”))</w:t>
        </w:r>
      </w:ins>
    </w:p>
    <w:p w:rsidR="00004B99" w:rsidRDefault="00004B99" w:rsidP="00004B99">
      <w:pPr>
        <w:pStyle w:val="Exampletext"/>
        <w:rPr>
          <w:ins w:id="13124" w:author="Author"/>
        </w:rPr>
      </w:pPr>
    </w:p>
    <w:p w:rsidR="00004B99" w:rsidRDefault="00004B99" w:rsidP="00004B99">
      <w:pPr>
        <w:pStyle w:val="Exampletext"/>
        <w:rPr>
          <w:ins w:id="13125" w:author="Author"/>
        </w:rPr>
      </w:pPr>
    </w:p>
    <w:p w:rsidR="00004B99" w:rsidRPr="00F0603A" w:rsidRDefault="00004B99" w:rsidP="00004B99">
      <w:pPr>
        <w:pStyle w:val="Keyword"/>
        <w:spacing w:before="0" w:after="80"/>
        <w:rPr>
          <w:ins w:id="13126" w:author="Author"/>
        </w:rPr>
      </w:pPr>
      <w:ins w:id="13127" w:author="Author">
        <w:r>
          <w:rPr>
            <w:i/>
          </w:rPr>
          <w:t>Parameter</w:t>
        </w:r>
        <w:r w:rsidRPr="00AE08D7">
          <w:rPr>
            <w:i/>
          </w:rPr>
          <w:t>:</w:t>
        </w:r>
        <w:r>
          <w:tab/>
        </w:r>
        <w:r>
          <w:rPr>
            <w:b/>
          </w:rPr>
          <w:t>Tx_V</w:t>
        </w:r>
      </w:ins>
    </w:p>
    <w:p w:rsidR="00004B99" w:rsidRDefault="00004B99" w:rsidP="00004B99">
      <w:pPr>
        <w:pStyle w:val="KeywordDescriptions"/>
        <w:rPr>
          <w:ins w:id="13128" w:author="Author"/>
          <w:b/>
        </w:rPr>
      </w:pPr>
      <w:ins w:id="13129"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rsidR="00004B99" w:rsidRDefault="00004B99" w:rsidP="00004B99">
      <w:pPr>
        <w:pStyle w:val="KeywordDescriptions"/>
        <w:rPr>
          <w:ins w:id="13130" w:author="Author"/>
          <w:b/>
        </w:rPr>
      </w:pPr>
      <w:ins w:id="13131" w:author="Author">
        <w:r>
          <w:rPr>
            <w:i/>
          </w:rPr>
          <w:t>Direction</w:t>
        </w:r>
        <w:r w:rsidRPr="008A57D9">
          <w:rPr>
            <w:i/>
          </w:rPr>
          <w:t>:</w:t>
        </w:r>
        <w:r>
          <w:tab/>
          <w:t>Tx</w:t>
        </w:r>
      </w:ins>
    </w:p>
    <w:p w:rsidR="00004B99" w:rsidRDefault="00004B99" w:rsidP="00004B99">
      <w:pPr>
        <w:pStyle w:val="KeywordDescriptions"/>
        <w:rPr>
          <w:ins w:id="13132" w:author="Author"/>
          <w:b/>
        </w:rPr>
      </w:pPr>
      <w:ins w:id="13133" w:author="Author">
        <w:r w:rsidRPr="003A109E">
          <w:rPr>
            <w:i/>
          </w:rPr>
          <w:t>Descriptors</w:t>
        </w:r>
        <w:r w:rsidRPr="00AE08D7">
          <w:t>:</w:t>
        </w:r>
      </w:ins>
    </w:p>
    <w:p w:rsidR="00004B99" w:rsidRPr="00314A6D" w:rsidRDefault="00004B99" w:rsidP="00004B99">
      <w:pPr>
        <w:pStyle w:val="ListContinue"/>
        <w:spacing w:after="80"/>
        <w:rPr>
          <w:ins w:id="13134" w:author="Author"/>
          <w:b/>
        </w:rPr>
      </w:pPr>
      <w:ins w:id="13135" w:author="Author">
        <w:r w:rsidRPr="0094162C">
          <w:t>Usage:</w:t>
        </w:r>
        <w:r w:rsidRPr="0094162C">
          <w:tab/>
        </w:r>
        <w:r>
          <w:tab/>
          <w:t>Info,</w:t>
        </w:r>
        <w:r w:rsidRPr="00E751F9">
          <w:t xml:space="preserve"> </w:t>
        </w:r>
        <w:r>
          <w:t>Dep</w:t>
        </w:r>
      </w:ins>
    </w:p>
    <w:p w:rsidR="00004B99" w:rsidRPr="00314A6D" w:rsidRDefault="00004B99" w:rsidP="00004B99">
      <w:pPr>
        <w:pStyle w:val="ListContinue"/>
        <w:spacing w:after="80"/>
        <w:rPr>
          <w:ins w:id="13136" w:author="Author"/>
          <w:b/>
        </w:rPr>
      </w:pPr>
      <w:ins w:id="13137" w:author="Author">
        <w:r w:rsidRPr="0094162C">
          <w:t>Type:</w:t>
        </w:r>
        <w:r>
          <w:tab/>
        </w:r>
        <w:r>
          <w:tab/>
          <w:t>Float</w:t>
        </w:r>
      </w:ins>
    </w:p>
    <w:p w:rsidR="00004B99" w:rsidRDefault="00004B99" w:rsidP="00004B99">
      <w:pPr>
        <w:pStyle w:val="ListContinue"/>
        <w:spacing w:after="80"/>
        <w:rPr>
          <w:ins w:id="13138" w:author="Author"/>
          <w:b/>
        </w:rPr>
      </w:pPr>
      <w:ins w:id="13139" w:author="Author">
        <w:r w:rsidRPr="0094162C">
          <w:t>Format:</w:t>
        </w:r>
        <w:r>
          <w:tab/>
        </w:r>
        <w:r>
          <w:tab/>
          <w:t>Value, List, Corner, Range, Increment, Steps</w:t>
        </w:r>
      </w:ins>
    </w:p>
    <w:p w:rsidR="00004B99" w:rsidRDefault="00004B99" w:rsidP="00004B99">
      <w:pPr>
        <w:pStyle w:val="ListContinue"/>
        <w:spacing w:after="80"/>
        <w:ind w:left="2160" w:hanging="1800"/>
        <w:rPr>
          <w:ins w:id="13140" w:author="Author"/>
          <w:b/>
          <w:i/>
        </w:rPr>
      </w:pPr>
      <w:ins w:id="13141" w:author="Author">
        <w:r w:rsidRPr="0094162C">
          <w:t>Default:</w:t>
        </w:r>
        <w:r>
          <w:tab/>
          <w:t>&lt;numeric_literal&gt;</w:t>
        </w:r>
      </w:ins>
    </w:p>
    <w:p w:rsidR="00004B99" w:rsidRPr="00A52BFD" w:rsidRDefault="00004B99" w:rsidP="00004B99">
      <w:pPr>
        <w:pStyle w:val="ListContinue"/>
        <w:spacing w:after="80"/>
        <w:rPr>
          <w:ins w:id="13142" w:author="Author"/>
          <w:b/>
          <w:i/>
        </w:rPr>
      </w:pPr>
      <w:ins w:id="13143" w:author="Author">
        <w:r w:rsidRPr="0094162C">
          <w:t>Description:</w:t>
        </w:r>
        <w:r>
          <w:rPr>
            <w:i/>
          </w:rPr>
          <w:tab/>
        </w:r>
        <w:r>
          <w:t>&lt;string&gt;</w:t>
        </w:r>
      </w:ins>
    </w:p>
    <w:p w:rsidR="00004B99" w:rsidRDefault="00004B99" w:rsidP="00004B99">
      <w:pPr>
        <w:rPr>
          <w:ins w:id="13144" w:author="Author"/>
        </w:rPr>
      </w:pPr>
      <w:ins w:id="13145" w:author="Author">
        <w:r>
          <w:rPr>
            <w:i/>
          </w:rPr>
          <w:t>Definition</w:t>
        </w:r>
        <w:r w:rsidRPr="00AE08D7">
          <w:rPr>
            <w:i/>
          </w:rPr>
          <w:t>:</w:t>
        </w:r>
        <w:r>
          <w:tab/>
          <w:t>This parameter defines the voltage swing of the stimulus input to the transmitter circuit.</w:t>
        </w:r>
      </w:ins>
    </w:p>
    <w:p w:rsidR="00004B99" w:rsidRDefault="00004B99" w:rsidP="00004B99">
      <w:pPr>
        <w:rPr>
          <w:ins w:id="13146" w:author="Author"/>
        </w:rPr>
      </w:pPr>
    </w:p>
    <w:p w:rsidR="00004B99" w:rsidRPr="00AE08D7" w:rsidRDefault="00004B99" w:rsidP="00004B99">
      <w:pPr>
        <w:pStyle w:val="KeywordDescriptions"/>
        <w:rPr>
          <w:ins w:id="13147" w:author="Author"/>
        </w:rPr>
      </w:pPr>
      <w:ins w:id="13148" w:author="Author">
        <w:r w:rsidRPr="00B95248">
          <w:rPr>
            <w:i/>
          </w:rPr>
          <w:t>Example:</w:t>
        </w:r>
      </w:ins>
    </w:p>
    <w:p w:rsidR="00004B99" w:rsidRDefault="00004B99" w:rsidP="00004B99">
      <w:pPr>
        <w:pStyle w:val="Exampletext"/>
        <w:rPr>
          <w:ins w:id="13149" w:author="Author"/>
          <w:rFonts w:ascii="Times New Roman" w:hAnsi="Times New Roman" w:cs="Times New Roman"/>
          <w:sz w:val="24"/>
          <w:szCs w:val="24"/>
        </w:rPr>
      </w:pPr>
      <w:ins w:id="13150" w:author="Author">
        <w:r>
          <w:t>(Tx_V (Usage Info)(Type Float)(Range 1.0 0.5 1.0))</w:t>
        </w:r>
      </w:ins>
    </w:p>
    <w:p w:rsidR="00004B99" w:rsidRDefault="00004B99" w:rsidP="00004B99">
      <w:pPr>
        <w:rPr>
          <w:ins w:id="13151" w:author="Author"/>
          <w:rFonts w:ascii="Courier New" w:hAnsi="Courier New" w:cs="Courier New"/>
          <w:sz w:val="20"/>
          <w:szCs w:val="20"/>
        </w:rPr>
      </w:pPr>
    </w:p>
    <w:p w:rsidR="00004B99" w:rsidRDefault="00004B99" w:rsidP="00004B99">
      <w:pPr>
        <w:pStyle w:val="Exampletext"/>
        <w:rPr>
          <w:ins w:id="13152" w:author="Author"/>
        </w:rPr>
      </w:pPr>
    </w:p>
    <w:p w:rsidR="00004B99" w:rsidRPr="00F0603A" w:rsidRDefault="00004B99" w:rsidP="00004B99">
      <w:pPr>
        <w:pStyle w:val="Keyword"/>
        <w:spacing w:before="0" w:after="80"/>
        <w:rPr>
          <w:ins w:id="13153" w:author="Author"/>
        </w:rPr>
      </w:pPr>
      <w:ins w:id="13154" w:author="Author">
        <w:r>
          <w:rPr>
            <w:i/>
          </w:rPr>
          <w:t>Parameter</w:t>
        </w:r>
        <w:r w:rsidRPr="00AE08D7">
          <w:rPr>
            <w:i/>
          </w:rPr>
          <w:t>:</w:t>
        </w:r>
        <w:r>
          <w:tab/>
        </w:r>
        <w:r>
          <w:rPr>
            <w:b/>
          </w:rPr>
          <w:t>Tx_R</w:t>
        </w:r>
      </w:ins>
    </w:p>
    <w:p w:rsidR="00004B99" w:rsidRDefault="00004B99" w:rsidP="00004B99">
      <w:pPr>
        <w:pStyle w:val="KeywordDescriptions"/>
        <w:rPr>
          <w:ins w:id="13155" w:author="Author"/>
        </w:rPr>
      </w:pPr>
      <w:ins w:id="13156" w:author="Author">
        <w:r w:rsidRPr="008A57D9">
          <w:rPr>
            <w:i/>
          </w:rPr>
          <w:t>Required:</w:t>
        </w:r>
        <w:r>
          <w:tab/>
          <w:t xml:space="preserve">No, illegal if parameter </w:t>
        </w:r>
        <w:r w:rsidRPr="00F44E07">
          <w:rPr>
            <w:b/>
          </w:rPr>
          <w:t>Ts4file</w:t>
        </w:r>
        <w:r>
          <w:t xml:space="preserve"> is not defined.</w:t>
        </w:r>
      </w:ins>
    </w:p>
    <w:p w:rsidR="00004B99" w:rsidRDefault="00004B99" w:rsidP="00004B99">
      <w:pPr>
        <w:pStyle w:val="KeywordDescriptions"/>
        <w:rPr>
          <w:ins w:id="13157" w:author="Author"/>
          <w:b/>
        </w:rPr>
      </w:pPr>
      <w:ins w:id="13158" w:author="Author">
        <w:r>
          <w:rPr>
            <w:i/>
          </w:rPr>
          <w:t>Direction</w:t>
        </w:r>
        <w:r w:rsidRPr="008A57D9">
          <w:rPr>
            <w:i/>
          </w:rPr>
          <w:t>:</w:t>
        </w:r>
        <w:r>
          <w:tab/>
          <w:t>Tx</w:t>
        </w:r>
      </w:ins>
    </w:p>
    <w:p w:rsidR="00004B99" w:rsidRDefault="00004B99" w:rsidP="00004B99">
      <w:pPr>
        <w:pStyle w:val="KeywordDescriptions"/>
        <w:rPr>
          <w:ins w:id="13159" w:author="Author"/>
          <w:b/>
        </w:rPr>
      </w:pPr>
      <w:ins w:id="13160" w:author="Author">
        <w:r w:rsidRPr="003A109E">
          <w:rPr>
            <w:i/>
          </w:rPr>
          <w:lastRenderedPageBreak/>
          <w:t>Descriptors</w:t>
        </w:r>
        <w:r w:rsidRPr="00AE08D7">
          <w:t>:</w:t>
        </w:r>
      </w:ins>
    </w:p>
    <w:p w:rsidR="00004B99" w:rsidRPr="00314A6D" w:rsidRDefault="00004B99" w:rsidP="00004B99">
      <w:pPr>
        <w:pStyle w:val="ListContinue"/>
        <w:spacing w:after="80"/>
        <w:rPr>
          <w:ins w:id="13161" w:author="Author"/>
          <w:b/>
        </w:rPr>
      </w:pPr>
      <w:ins w:id="13162" w:author="Author">
        <w:r w:rsidRPr="0094162C">
          <w:t>Usage:</w:t>
        </w:r>
        <w:r w:rsidRPr="0094162C">
          <w:tab/>
        </w:r>
        <w:r>
          <w:tab/>
          <w:t>Info, Dep</w:t>
        </w:r>
      </w:ins>
    </w:p>
    <w:p w:rsidR="00004B99" w:rsidRPr="00314A6D" w:rsidRDefault="00004B99" w:rsidP="00004B99">
      <w:pPr>
        <w:pStyle w:val="ListContinue"/>
        <w:spacing w:after="80"/>
        <w:rPr>
          <w:ins w:id="13163" w:author="Author"/>
          <w:b/>
        </w:rPr>
      </w:pPr>
      <w:ins w:id="13164" w:author="Author">
        <w:r w:rsidRPr="0094162C">
          <w:t>Type:</w:t>
        </w:r>
        <w:r>
          <w:tab/>
        </w:r>
        <w:r>
          <w:tab/>
          <w:t>Float</w:t>
        </w:r>
      </w:ins>
    </w:p>
    <w:p w:rsidR="00004B99" w:rsidRDefault="00004B99" w:rsidP="00004B99">
      <w:pPr>
        <w:pStyle w:val="ListContinue"/>
        <w:spacing w:after="80"/>
        <w:rPr>
          <w:ins w:id="13165" w:author="Author"/>
          <w:b/>
        </w:rPr>
      </w:pPr>
      <w:ins w:id="13166" w:author="Author">
        <w:r w:rsidRPr="0094162C">
          <w:t>Format:</w:t>
        </w:r>
        <w:r>
          <w:tab/>
        </w:r>
        <w:r>
          <w:tab/>
          <w:t>Value, List, Corner, Range, Increment, Steps</w:t>
        </w:r>
      </w:ins>
    </w:p>
    <w:p w:rsidR="00004B99" w:rsidRDefault="00004B99" w:rsidP="00004B99">
      <w:pPr>
        <w:pStyle w:val="ListContinue"/>
        <w:spacing w:after="80"/>
        <w:ind w:left="2160" w:hanging="1800"/>
        <w:rPr>
          <w:ins w:id="13167" w:author="Author"/>
          <w:b/>
          <w:i/>
        </w:rPr>
      </w:pPr>
      <w:ins w:id="13168" w:author="Author">
        <w:r w:rsidRPr="0094162C">
          <w:t>Default:</w:t>
        </w:r>
        <w:r>
          <w:tab/>
          <w:t>&lt;numeric_literal&gt;</w:t>
        </w:r>
      </w:ins>
    </w:p>
    <w:p w:rsidR="00004B99" w:rsidRPr="00A52BFD" w:rsidRDefault="00004B99" w:rsidP="00004B99">
      <w:pPr>
        <w:pStyle w:val="ListContinue"/>
        <w:spacing w:after="80"/>
        <w:rPr>
          <w:ins w:id="13169" w:author="Author"/>
          <w:b/>
          <w:i/>
        </w:rPr>
      </w:pPr>
      <w:ins w:id="13170" w:author="Author">
        <w:r w:rsidRPr="0094162C">
          <w:t>Description:</w:t>
        </w:r>
        <w:r>
          <w:rPr>
            <w:i/>
          </w:rPr>
          <w:tab/>
        </w:r>
        <w:r>
          <w:t>&lt;string&gt;</w:t>
        </w:r>
      </w:ins>
    </w:p>
    <w:p w:rsidR="00004B99" w:rsidRDefault="00004B99" w:rsidP="00004B99">
      <w:pPr>
        <w:rPr>
          <w:ins w:id="13171" w:author="Author"/>
        </w:rPr>
      </w:pPr>
      <w:ins w:id="13172" w:author="Author">
        <w:r>
          <w:rPr>
            <w:i/>
          </w:rPr>
          <w:t>Definition</w:t>
        </w:r>
        <w:r w:rsidRPr="00AE08D7">
          <w:rPr>
            <w:i/>
          </w:rPr>
          <w:t>:</w:t>
        </w:r>
        <w:r>
          <w:tab/>
          <w:t>This parameter is optional and defines the value Tx_R in ohms of the series resistors shown in the Fig. XX.  It can only be present if the .ami file is defined for the Tx direction.  If this parameter is not present in the .ami file, the value of Tx_R defaults to zero.</w:t>
        </w:r>
      </w:ins>
    </w:p>
    <w:p w:rsidR="00004B99" w:rsidRDefault="00004B99" w:rsidP="00004B99">
      <w:pPr>
        <w:rPr>
          <w:ins w:id="13173" w:author="Author"/>
        </w:rPr>
      </w:pPr>
    </w:p>
    <w:p w:rsidR="00004B99" w:rsidRPr="00AE08D7" w:rsidRDefault="00004B99" w:rsidP="00004B99">
      <w:pPr>
        <w:pStyle w:val="KeywordDescriptions"/>
        <w:rPr>
          <w:ins w:id="13174" w:author="Author"/>
        </w:rPr>
      </w:pPr>
      <w:ins w:id="13175" w:author="Author">
        <w:r w:rsidRPr="00B95248">
          <w:rPr>
            <w:i/>
          </w:rPr>
          <w:t>Example:</w:t>
        </w:r>
      </w:ins>
    </w:p>
    <w:p w:rsidR="00004B99" w:rsidRDefault="00004B99" w:rsidP="00004B99">
      <w:pPr>
        <w:pStyle w:val="Exampletext"/>
        <w:rPr>
          <w:ins w:id="13176" w:author="Author"/>
        </w:rPr>
      </w:pPr>
      <w:ins w:id="13177" w:author="Author">
        <w:r>
          <w:t>(Tx_R (Usage Info)(Type Float)(Value 0.0))</w:t>
        </w:r>
      </w:ins>
    </w:p>
    <w:p w:rsidR="00004B99" w:rsidRDefault="00004B99" w:rsidP="00004B99">
      <w:pPr>
        <w:pStyle w:val="Exampletext"/>
        <w:rPr>
          <w:ins w:id="13178" w:author="Author"/>
        </w:rPr>
      </w:pPr>
    </w:p>
    <w:p w:rsidR="00004B99" w:rsidRDefault="00004B99" w:rsidP="00004B99">
      <w:pPr>
        <w:pStyle w:val="Keyword"/>
        <w:spacing w:before="0" w:after="80"/>
        <w:rPr>
          <w:ins w:id="13179" w:author="Author"/>
        </w:rPr>
      </w:pPr>
    </w:p>
    <w:p w:rsidR="00004B99" w:rsidRPr="00F0603A" w:rsidRDefault="00004B99" w:rsidP="00004B99">
      <w:pPr>
        <w:pStyle w:val="Keyword"/>
        <w:spacing w:before="0" w:after="80"/>
        <w:rPr>
          <w:ins w:id="13180" w:author="Author"/>
        </w:rPr>
      </w:pPr>
      <w:ins w:id="13181" w:author="Author">
        <w:r>
          <w:rPr>
            <w:i/>
          </w:rPr>
          <w:t>Parameter</w:t>
        </w:r>
        <w:r w:rsidRPr="00AE08D7">
          <w:rPr>
            <w:i/>
          </w:rPr>
          <w:t>:</w:t>
        </w:r>
        <w:r>
          <w:tab/>
        </w:r>
        <w:r>
          <w:rPr>
            <w:b/>
          </w:rPr>
          <w:t>Rx_R</w:t>
        </w:r>
      </w:ins>
    </w:p>
    <w:p w:rsidR="00004B99" w:rsidRDefault="00004B99" w:rsidP="00004B99">
      <w:pPr>
        <w:pStyle w:val="KeywordDescriptions"/>
        <w:rPr>
          <w:ins w:id="13182" w:author="Author"/>
          <w:b/>
        </w:rPr>
      </w:pPr>
      <w:ins w:id="13183" w:author="Author">
        <w:r w:rsidRPr="008A57D9">
          <w:rPr>
            <w:i/>
          </w:rPr>
          <w:t>Required:</w:t>
        </w:r>
        <w:r>
          <w:tab/>
          <w:t xml:space="preserve">No, illegal if parameter </w:t>
        </w:r>
        <w:r w:rsidRPr="00F44E07">
          <w:rPr>
            <w:b/>
          </w:rPr>
          <w:t>Ts4file</w:t>
        </w:r>
        <w:r>
          <w:t xml:space="preserve"> is not defined.</w:t>
        </w:r>
      </w:ins>
    </w:p>
    <w:p w:rsidR="00004B99" w:rsidRDefault="00004B99" w:rsidP="00004B99">
      <w:pPr>
        <w:pStyle w:val="KeywordDescriptions"/>
        <w:rPr>
          <w:ins w:id="13184" w:author="Author"/>
          <w:b/>
        </w:rPr>
      </w:pPr>
      <w:ins w:id="13185" w:author="Author">
        <w:r>
          <w:rPr>
            <w:i/>
          </w:rPr>
          <w:t>Direction</w:t>
        </w:r>
        <w:r w:rsidRPr="008A57D9">
          <w:rPr>
            <w:i/>
          </w:rPr>
          <w:t>:</w:t>
        </w:r>
        <w:r>
          <w:tab/>
          <w:t>Rx</w:t>
        </w:r>
      </w:ins>
    </w:p>
    <w:p w:rsidR="00004B99" w:rsidRDefault="00004B99" w:rsidP="00004B99">
      <w:pPr>
        <w:pStyle w:val="KeywordDescriptions"/>
        <w:rPr>
          <w:ins w:id="13186" w:author="Author"/>
          <w:b/>
        </w:rPr>
      </w:pPr>
      <w:ins w:id="13187" w:author="Author">
        <w:r w:rsidRPr="003A109E">
          <w:rPr>
            <w:i/>
          </w:rPr>
          <w:t>Descriptors</w:t>
        </w:r>
        <w:r w:rsidRPr="00AE08D7">
          <w:t>:</w:t>
        </w:r>
      </w:ins>
    </w:p>
    <w:p w:rsidR="00004B99" w:rsidRPr="00314A6D" w:rsidRDefault="00004B99" w:rsidP="00004B99">
      <w:pPr>
        <w:pStyle w:val="ListContinue"/>
        <w:spacing w:after="80"/>
        <w:rPr>
          <w:ins w:id="13188" w:author="Author"/>
          <w:b/>
        </w:rPr>
      </w:pPr>
      <w:ins w:id="13189" w:author="Author">
        <w:r w:rsidRPr="0094162C">
          <w:t>Usage:</w:t>
        </w:r>
        <w:r w:rsidRPr="0094162C">
          <w:tab/>
        </w:r>
        <w:r>
          <w:tab/>
          <w:t>Info,</w:t>
        </w:r>
        <w:r w:rsidRPr="00E751F9">
          <w:t xml:space="preserve"> </w:t>
        </w:r>
        <w:r>
          <w:t>Dep</w:t>
        </w:r>
      </w:ins>
    </w:p>
    <w:p w:rsidR="00004B99" w:rsidRPr="00314A6D" w:rsidRDefault="00004B99" w:rsidP="00004B99">
      <w:pPr>
        <w:pStyle w:val="ListContinue"/>
        <w:spacing w:after="80"/>
        <w:rPr>
          <w:ins w:id="13190" w:author="Author"/>
          <w:b/>
        </w:rPr>
      </w:pPr>
      <w:ins w:id="13191" w:author="Author">
        <w:r w:rsidRPr="0094162C">
          <w:t>Type:</w:t>
        </w:r>
        <w:r>
          <w:tab/>
        </w:r>
        <w:r>
          <w:tab/>
          <w:t>Float</w:t>
        </w:r>
      </w:ins>
    </w:p>
    <w:p w:rsidR="00004B99" w:rsidRDefault="00004B99" w:rsidP="00004B99">
      <w:pPr>
        <w:pStyle w:val="ListContinue"/>
        <w:spacing w:after="80"/>
        <w:rPr>
          <w:ins w:id="13192" w:author="Author"/>
          <w:b/>
        </w:rPr>
      </w:pPr>
      <w:ins w:id="13193" w:author="Author">
        <w:r w:rsidRPr="0094162C">
          <w:t>Format:</w:t>
        </w:r>
        <w:r>
          <w:tab/>
        </w:r>
        <w:r>
          <w:tab/>
          <w:t>Value, List, Corner, Range, Increment, Steps</w:t>
        </w:r>
      </w:ins>
    </w:p>
    <w:p w:rsidR="00004B99" w:rsidRDefault="00004B99" w:rsidP="00004B99">
      <w:pPr>
        <w:pStyle w:val="ListContinue"/>
        <w:spacing w:after="80"/>
        <w:ind w:left="2160" w:hanging="1800"/>
        <w:rPr>
          <w:ins w:id="13194" w:author="Author"/>
          <w:b/>
          <w:i/>
        </w:rPr>
      </w:pPr>
      <w:ins w:id="13195" w:author="Author">
        <w:r w:rsidRPr="0094162C">
          <w:t>Default:</w:t>
        </w:r>
        <w:r>
          <w:tab/>
          <w:t>&lt;numeric_literal&gt;</w:t>
        </w:r>
      </w:ins>
    </w:p>
    <w:p w:rsidR="00004B99" w:rsidRPr="00A52BFD" w:rsidRDefault="00004B99" w:rsidP="00004B99">
      <w:pPr>
        <w:pStyle w:val="ListContinue"/>
        <w:spacing w:after="80"/>
        <w:rPr>
          <w:ins w:id="13196" w:author="Author"/>
          <w:b/>
          <w:i/>
        </w:rPr>
      </w:pPr>
      <w:ins w:id="13197" w:author="Author">
        <w:r w:rsidRPr="0094162C">
          <w:t>Description:</w:t>
        </w:r>
        <w:r>
          <w:rPr>
            <w:i/>
          </w:rPr>
          <w:tab/>
        </w:r>
        <w:r>
          <w:t>&lt;string&gt;</w:t>
        </w:r>
      </w:ins>
    </w:p>
    <w:p w:rsidR="00004B99" w:rsidRDefault="00004B99" w:rsidP="00004B99">
      <w:pPr>
        <w:rPr>
          <w:ins w:id="13198" w:author="Author"/>
        </w:rPr>
      </w:pPr>
      <w:ins w:id="13199" w:author="Author">
        <w:r>
          <w:rPr>
            <w:i/>
          </w:rPr>
          <w:t>Definition</w:t>
        </w:r>
        <w:r w:rsidRPr="00AE08D7">
          <w:rPr>
            <w:i/>
          </w:rPr>
          <w:t>:</w:t>
        </w:r>
        <w:r>
          <w:tab/>
          <w:t>This parameter is optional and defines the value of Rx_R in ohms of the resistors shown in Fig. XX.  It can only be present if the .ami file is defined for the Rx direction.  If this parameter is not present in the .ami file, the value of Rx_R defaults to infinity, or a reasonable approximation thereof.</w:t>
        </w:r>
      </w:ins>
    </w:p>
    <w:p w:rsidR="00004B99" w:rsidRDefault="00004B99" w:rsidP="00004B99">
      <w:pPr>
        <w:pStyle w:val="KeywordDescriptions"/>
        <w:rPr>
          <w:ins w:id="13200" w:author="Author"/>
          <w:i/>
        </w:rPr>
      </w:pPr>
    </w:p>
    <w:p w:rsidR="00004B99" w:rsidRPr="00AE08D7" w:rsidRDefault="00004B99" w:rsidP="00004B99">
      <w:pPr>
        <w:pStyle w:val="KeywordDescriptions"/>
        <w:rPr>
          <w:ins w:id="13201" w:author="Author"/>
        </w:rPr>
      </w:pPr>
      <w:ins w:id="13202" w:author="Author">
        <w:r w:rsidRPr="00B95248">
          <w:rPr>
            <w:i/>
          </w:rPr>
          <w:t>Example:</w:t>
        </w:r>
      </w:ins>
    </w:p>
    <w:p w:rsidR="00004B99" w:rsidRDefault="00004B99" w:rsidP="00004B99">
      <w:pPr>
        <w:pStyle w:val="Exampletext"/>
        <w:rPr>
          <w:ins w:id="13203" w:author="Author"/>
        </w:rPr>
      </w:pPr>
      <w:ins w:id="13204" w:author="Author">
        <w:r>
          <w:t>(Rx_R (Usage Info)(Type Float)(Value 1.0e6))</w:t>
        </w:r>
      </w:ins>
    </w:p>
    <w:p w:rsidR="009600E4" w:rsidRDefault="009600E4">
      <w:pPr>
        <w:rPr>
          <w:ins w:id="13205" w:author="Author"/>
        </w:rPr>
      </w:pPr>
    </w:p>
    <w:p w:rsidR="00DC7566" w:rsidRDefault="00DC7566" w:rsidP="00DC7566">
      <w:pPr>
        <w:rPr>
          <w:ins w:id="13206" w:author="Author"/>
          <w:b/>
          <w:sz w:val="28"/>
          <w:szCs w:val="28"/>
        </w:rPr>
      </w:pPr>
    </w:p>
    <w:p w:rsidR="00DC7566" w:rsidRDefault="00DC7566">
      <w:pPr>
        <w:pStyle w:val="Heading3"/>
        <w:rPr>
          <w:ins w:id="13207" w:author="Author"/>
        </w:rPr>
      </w:pPr>
      <w:bookmarkStart w:id="13208" w:name="_Toc528676149"/>
      <w:ins w:id="13209" w:author="Author">
        <w:r>
          <w:t>Summary Tables for Usage, Type and Format</w:t>
        </w:r>
        <w:bookmarkEnd w:id="13208"/>
      </w:ins>
    </w:p>
    <w:p w:rsidR="00DC7566" w:rsidDel="001A75EF" w:rsidRDefault="00DC7566" w:rsidP="00DC7566">
      <w:pPr>
        <w:rPr>
          <w:ins w:id="13210" w:author="Author"/>
          <w:del w:id="13211" w:author="Author"/>
          <w:b/>
          <w:sz w:val="28"/>
          <w:szCs w:val="28"/>
        </w:rPr>
      </w:pPr>
    </w:p>
    <w:p w:rsidR="00DC7566" w:rsidRPr="0028178F" w:rsidDel="001A75EF" w:rsidRDefault="00DC7566" w:rsidP="00DC7566">
      <w:pPr>
        <w:keepNext/>
        <w:spacing w:after="80"/>
        <w:rPr>
          <w:ins w:id="13212" w:author="Author"/>
          <w:del w:id="13213" w:author="Author"/>
          <w:b/>
          <w:bCs/>
          <w:szCs w:val="18"/>
        </w:rPr>
      </w:pPr>
      <w:ins w:id="13214" w:author="Author">
        <w:del w:id="13215" w:author="Author">
          <w:r w:rsidRPr="0028178F" w:rsidDel="001A75EF">
            <w:rPr>
              <w:b/>
              <w:bCs/>
              <w:szCs w:val="18"/>
            </w:rPr>
            <w:delText xml:space="preserve">Table </w:delText>
          </w:r>
          <w:r w:rsidDel="001A75EF">
            <w:rPr>
              <w:b/>
              <w:bCs/>
              <w:szCs w:val="18"/>
            </w:rPr>
            <w:delText>YY1</w:delText>
          </w:r>
          <w:r w:rsidRPr="0028178F" w:rsidDel="001A75EF">
            <w:rPr>
              <w:b/>
              <w:bCs/>
              <w:szCs w:val="18"/>
            </w:rPr>
            <w:delText xml:space="preserve"> – General Rules and Allowable Usage for General Reserved Parameters</w:delText>
          </w:r>
        </w:del>
      </w:ins>
    </w:p>
    <w:tbl>
      <w:tblPr>
        <w:tblStyle w:val="TableGrid"/>
        <w:tblW w:w="9918" w:type="dxa"/>
        <w:tblLook w:val="04A0" w:firstRow="1" w:lastRow="0" w:firstColumn="1" w:lastColumn="0" w:noHBand="0" w:noVBand="1"/>
        <w:tblPrChange w:id="13216" w:author="Author">
          <w:tblPr>
            <w:tblStyle w:val="TableGrid"/>
            <w:tblW w:w="9918" w:type="dxa"/>
            <w:tblLook w:val="04A0" w:firstRow="1" w:lastRow="0" w:firstColumn="1" w:lastColumn="0" w:noHBand="0" w:noVBand="1"/>
          </w:tblPr>
        </w:tblPrChange>
      </w:tblPr>
      <w:tblGrid>
        <w:gridCol w:w="4062"/>
        <w:gridCol w:w="1550"/>
        <w:gridCol w:w="976"/>
        <w:gridCol w:w="643"/>
        <w:gridCol w:w="443"/>
        <w:gridCol w:w="617"/>
        <w:gridCol w:w="710"/>
        <w:gridCol w:w="917"/>
        <w:tblGridChange w:id="13217">
          <w:tblGrid>
            <w:gridCol w:w="4062"/>
            <w:gridCol w:w="1550"/>
            <w:gridCol w:w="976"/>
            <w:gridCol w:w="643"/>
            <w:gridCol w:w="443"/>
            <w:gridCol w:w="617"/>
            <w:gridCol w:w="710"/>
            <w:gridCol w:w="917"/>
          </w:tblGrid>
        </w:tblGridChange>
      </w:tblGrid>
      <w:tr w:rsidR="00DC7566" w:rsidRPr="0028178F" w:rsidDel="001A75EF" w:rsidTr="001A75EF">
        <w:trPr>
          <w:tblHeader/>
          <w:ins w:id="13218" w:author="Author"/>
          <w:del w:id="13219" w:author="Author"/>
          <w:trPrChange w:id="13220" w:author="Author">
            <w:trPr>
              <w:tblHeader/>
            </w:trPr>
          </w:trPrChange>
        </w:trPr>
        <w:tc>
          <w:tcPr>
            <w:tcW w:w="4062" w:type="dxa"/>
            <w:vMerge w:val="restart"/>
            <w:vAlign w:val="center"/>
            <w:tcPrChange w:id="13221" w:author="Author">
              <w:tcPr>
                <w:tcW w:w="4222" w:type="dxa"/>
                <w:vMerge w:val="restart"/>
                <w:vAlign w:val="center"/>
              </w:tcPr>
            </w:tcPrChange>
          </w:tcPr>
          <w:p w:rsidR="00DC7566" w:rsidRPr="0028178F" w:rsidDel="001A75EF" w:rsidRDefault="00DC7566" w:rsidP="0043370E">
            <w:pPr>
              <w:spacing w:after="80"/>
              <w:jc w:val="center"/>
              <w:rPr>
                <w:ins w:id="13222" w:author="Author"/>
                <w:del w:id="13223" w:author="Author"/>
                <w:b/>
              </w:rPr>
            </w:pPr>
            <w:ins w:id="13224" w:author="Author">
              <w:del w:id="13225" w:author="Author">
                <w:r w:rsidRPr="0028178F" w:rsidDel="001A75EF">
                  <w:rPr>
                    <w:b/>
                  </w:rPr>
                  <w:delText>Reserved Parameter</w:delText>
                </w:r>
              </w:del>
            </w:ins>
          </w:p>
        </w:tc>
        <w:tc>
          <w:tcPr>
            <w:tcW w:w="2526" w:type="dxa"/>
            <w:gridSpan w:val="2"/>
            <w:tcPrChange w:id="13226" w:author="Author">
              <w:tcPr>
                <w:tcW w:w="2429" w:type="dxa"/>
                <w:gridSpan w:val="2"/>
              </w:tcPr>
            </w:tcPrChange>
          </w:tcPr>
          <w:p w:rsidR="00DC7566" w:rsidRPr="0028178F" w:rsidDel="001A75EF" w:rsidRDefault="00DC7566" w:rsidP="0043370E">
            <w:pPr>
              <w:spacing w:after="80"/>
              <w:jc w:val="center"/>
              <w:rPr>
                <w:ins w:id="13227" w:author="Author"/>
                <w:del w:id="13228" w:author="Author"/>
                <w:b/>
              </w:rPr>
            </w:pPr>
            <w:ins w:id="13229" w:author="Author">
              <w:del w:id="13230" w:author="Author">
                <w:r w:rsidRPr="0028178F" w:rsidDel="001A75EF">
                  <w:rPr>
                    <w:b/>
                  </w:rPr>
                  <w:delText>General Rules</w:delText>
                </w:r>
              </w:del>
            </w:ins>
          </w:p>
        </w:tc>
        <w:tc>
          <w:tcPr>
            <w:tcW w:w="3330" w:type="dxa"/>
            <w:gridSpan w:val="5"/>
            <w:tcPrChange w:id="13231" w:author="Author">
              <w:tcPr>
                <w:tcW w:w="3267" w:type="dxa"/>
                <w:gridSpan w:val="5"/>
              </w:tcPr>
            </w:tcPrChange>
          </w:tcPr>
          <w:p w:rsidR="00DC7566" w:rsidRPr="0028178F" w:rsidDel="001A75EF" w:rsidRDefault="00DC7566" w:rsidP="0043370E">
            <w:pPr>
              <w:spacing w:after="80"/>
              <w:jc w:val="center"/>
              <w:rPr>
                <w:ins w:id="13232" w:author="Author"/>
                <w:del w:id="13233" w:author="Author"/>
                <w:b/>
              </w:rPr>
            </w:pPr>
            <w:ins w:id="13234" w:author="Author">
              <w:del w:id="13235" w:author="Author">
                <w:r w:rsidRPr="0028178F" w:rsidDel="001A75EF">
                  <w:rPr>
                    <w:b/>
                  </w:rPr>
                  <w:delText>Allowable Usage</w:delText>
                </w:r>
              </w:del>
            </w:ins>
          </w:p>
        </w:tc>
      </w:tr>
      <w:tr w:rsidR="00DC7566" w:rsidRPr="0028178F" w:rsidDel="001A75EF" w:rsidTr="001A75EF">
        <w:trPr>
          <w:ins w:id="13236" w:author="Author"/>
          <w:del w:id="13237" w:author="Author"/>
        </w:trPr>
        <w:tc>
          <w:tcPr>
            <w:tcW w:w="4062" w:type="dxa"/>
            <w:vMerge/>
            <w:tcPrChange w:id="13238" w:author="Author">
              <w:tcPr>
                <w:tcW w:w="4222" w:type="dxa"/>
                <w:vMerge/>
              </w:tcPr>
            </w:tcPrChange>
          </w:tcPr>
          <w:p w:rsidR="00DC7566" w:rsidRPr="0028178F" w:rsidDel="001A75EF" w:rsidRDefault="00DC7566" w:rsidP="0043370E">
            <w:pPr>
              <w:spacing w:after="80"/>
              <w:jc w:val="center"/>
              <w:rPr>
                <w:ins w:id="13239" w:author="Author"/>
                <w:del w:id="13240" w:author="Author"/>
                <w:b/>
              </w:rPr>
            </w:pPr>
          </w:p>
        </w:tc>
        <w:tc>
          <w:tcPr>
            <w:tcW w:w="1550" w:type="dxa"/>
            <w:tcPrChange w:id="13241" w:author="Author">
              <w:tcPr>
                <w:tcW w:w="1488" w:type="dxa"/>
              </w:tcPr>
            </w:tcPrChange>
          </w:tcPr>
          <w:p w:rsidR="00DC7566" w:rsidRPr="0028178F" w:rsidDel="001A75EF" w:rsidRDefault="00DC7566" w:rsidP="0043370E">
            <w:pPr>
              <w:spacing w:after="80"/>
              <w:jc w:val="center"/>
              <w:rPr>
                <w:ins w:id="13242" w:author="Author"/>
                <w:del w:id="13243" w:author="Author"/>
                <w:rFonts w:cs="Arial"/>
                <w:b/>
              </w:rPr>
            </w:pPr>
            <w:ins w:id="13244" w:author="Author">
              <w:del w:id="13245" w:author="Author">
                <w:r w:rsidRPr="0028178F" w:rsidDel="001A75EF">
                  <w:rPr>
                    <w:b/>
                  </w:rPr>
                  <w:delText>Required</w:delText>
                </w:r>
              </w:del>
            </w:ins>
          </w:p>
        </w:tc>
        <w:tc>
          <w:tcPr>
            <w:tcW w:w="976" w:type="dxa"/>
            <w:tcPrChange w:id="13246" w:author="Author">
              <w:tcPr>
                <w:tcW w:w="941" w:type="dxa"/>
              </w:tcPr>
            </w:tcPrChange>
          </w:tcPr>
          <w:p w:rsidR="00DC7566" w:rsidRPr="0028178F" w:rsidDel="001A75EF" w:rsidRDefault="00DC7566" w:rsidP="0043370E">
            <w:pPr>
              <w:spacing w:after="80"/>
              <w:jc w:val="center"/>
              <w:rPr>
                <w:ins w:id="13247" w:author="Author"/>
                <w:del w:id="13248" w:author="Author"/>
                <w:rFonts w:cs="Arial"/>
                <w:b/>
              </w:rPr>
            </w:pPr>
            <w:ins w:id="13249" w:author="Author">
              <w:del w:id="13250" w:author="Author">
                <w:r w:rsidRPr="0028178F" w:rsidDel="001A75EF">
                  <w:rPr>
                    <w:b/>
                  </w:rPr>
                  <w:delText>Default</w:delText>
                </w:r>
              </w:del>
            </w:ins>
          </w:p>
        </w:tc>
        <w:tc>
          <w:tcPr>
            <w:tcW w:w="643" w:type="dxa"/>
            <w:tcPrChange w:id="13251" w:author="Author">
              <w:tcPr>
                <w:tcW w:w="623" w:type="dxa"/>
              </w:tcPr>
            </w:tcPrChange>
          </w:tcPr>
          <w:p w:rsidR="00DC7566" w:rsidRPr="0028178F" w:rsidDel="001A75EF" w:rsidRDefault="00DC7566" w:rsidP="0043370E">
            <w:pPr>
              <w:spacing w:after="80"/>
              <w:jc w:val="center"/>
              <w:rPr>
                <w:ins w:id="13252" w:author="Author"/>
                <w:del w:id="13253" w:author="Author"/>
                <w:rFonts w:cs="Arial"/>
                <w:b/>
              </w:rPr>
            </w:pPr>
            <w:ins w:id="13254" w:author="Author">
              <w:del w:id="13255" w:author="Author">
                <w:r w:rsidRPr="0028178F" w:rsidDel="001A75EF">
                  <w:rPr>
                    <w:b/>
                  </w:rPr>
                  <w:delText>Info</w:delText>
                </w:r>
              </w:del>
            </w:ins>
          </w:p>
        </w:tc>
        <w:tc>
          <w:tcPr>
            <w:tcW w:w="443" w:type="dxa"/>
            <w:tcPrChange w:id="13256" w:author="Author">
              <w:tcPr>
                <w:tcW w:w="433" w:type="dxa"/>
              </w:tcPr>
            </w:tcPrChange>
          </w:tcPr>
          <w:p w:rsidR="00DC7566" w:rsidRPr="0028178F" w:rsidDel="001A75EF" w:rsidRDefault="00DC7566" w:rsidP="0043370E">
            <w:pPr>
              <w:spacing w:after="80"/>
              <w:jc w:val="center"/>
              <w:rPr>
                <w:ins w:id="13257" w:author="Author"/>
                <w:del w:id="13258" w:author="Author"/>
                <w:b/>
              </w:rPr>
            </w:pPr>
            <w:ins w:id="13259" w:author="Author">
              <w:del w:id="13260" w:author="Author">
                <w:r w:rsidRPr="0028178F" w:rsidDel="001A75EF">
                  <w:rPr>
                    <w:b/>
                  </w:rPr>
                  <w:delText>In</w:delText>
                </w:r>
              </w:del>
            </w:ins>
          </w:p>
        </w:tc>
        <w:tc>
          <w:tcPr>
            <w:tcW w:w="617" w:type="dxa"/>
            <w:tcPrChange w:id="13261" w:author="Author">
              <w:tcPr>
                <w:tcW w:w="598" w:type="dxa"/>
              </w:tcPr>
            </w:tcPrChange>
          </w:tcPr>
          <w:p w:rsidR="00DC7566" w:rsidRPr="0028178F" w:rsidDel="001A75EF" w:rsidRDefault="00DC7566" w:rsidP="0043370E">
            <w:pPr>
              <w:spacing w:after="80"/>
              <w:jc w:val="center"/>
              <w:rPr>
                <w:ins w:id="13262" w:author="Author"/>
                <w:del w:id="13263" w:author="Author"/>
                <w:b/>
              </w:rPr>
            </w:pPr>
            <w:ins w:id="13264" w:author="Author">
              <w:del w:id="13265" w:author="Author">
                <w:r w:rsidRPr="0028178F" w:rsidDel="001A75EF">
                  <w:rPr>
                    <w:b/>
                  </w:rPr>
                  <w:delText>Out</w:delText>
                </w:r>
              </w:del>
            </w:ins>
          </w:p>
        </w:tc>
        <w:tc>
          <w:tcPr>
            <w:tcW w:w="710" w:type="dxa"/>
            <w:tcPrChange w:id="13266" w:author="Author">
              <w:tcPr>
                <w:tcW w:w="687" w:type="dxa"/>
              </w:tcPr>
            </w:tcPrChange>
          </w:tcPr>
          <w:p w:rsidR="00DC7566" w:rsidRPr="0028178F" w:rsidDel="001A75EF" w:rsidRDefault="00DC7566" w:rsidP="0043370E">
            <w:pPr>
              <w:spacing w:after="80"/>
              <w:jc w:val="center"/>
              <w:rPr>
                <w:ins w:id="13267" w:author="Author"/>
                <w:del w:id="13268" w:author="Author"/>
                <w:b/>
              </w:rPr>
            </w:pPr>
            <w:ins w:id="13269" w:author="Author">
              <w:del w:id="13270" w:author="Author">
                <w:r w:rsidRPr="0028178F" w:rsidDel="001A75EF">
                  <w:rPr>
                    <w:b/>
                  </w:rPr>
                  <w:delText>Dep</w:delText>
                </w:r>
                <w:r w:rsidRPr="0028178F" w:rsidDel="001A75EF">
                  <w:rPr>
                    <w:b/>
                    <w:vertAlign w:val="superscript"/>
                  </w:rPr>
                  <w:delText>1</w:delText>
                </w:r>
              </w:del>
            </w:ins>
          </w:p>
        </w:tc>
        <w:tc>
          <w:tcPr>
            <w:tcW w:w="917" w:type="dxa"/>
            <w:tcPrChange w:id="13271" w:author="Author">
              <w:tcPr>
                <w:tcW w:w="926" w:type="dxa"/>
              </w:tcPr>
            </w:tcPrChange>
          </w:tcPr>
          <w:p w:rsidR="00DC7566" w:rsidRPr="0028178F" w:rsidDel="001A75EF" w:rsidRDefault="00DC7566" w:rsidP="0043370E">
            <w:pPr>
              <w:spacing w:after="80"/>
              <w:jc w:val="center"/>
              <w:rPr>
                <w:ins w:id="13272" w:author="Author"/>
                <w:del w:id="13273" w:author="Author"/>
                <w:b/>
              </w:rPr>
            </w:pPr>
            <w:ins w:id="13274" w:author="Author">
              <w:del w:id="13275" w:author="Author">
                <w:r w:rsidRPr="0028178F" w:rsidDel="001A75EF">
                  <w:rPr>
                    <w:b/>
                  </w:rPr>
                  <w:delText>InOut</w:delText>
                </w:r>
              </w:del>
            </w:ins>
          </w:p>
        </w:tc>
      </w:tr>
      <w:tr w:rsidR="00DC7566" w:rsidRPr="0028178F" w:rsidDel="001A75EF" w:rsidTr="001A75EF">
        <w:trPr>
          <w:ins w:id="13276" w:author="Author"/>
          <w:del w:id="13277" w:author="Author"/>
        </w:trPr>
        <w:tc>
          <w:tcPr>
            <w:tcW w:w="4062" w:type="dxa"/>
            <w:tcPrChange w:id="13278" w:author="Author">
              <w:tcPr>
                <w:tcW w:w="4222" w:type="dxa"/>
              </w:tcPr>
            </w:tcPrChange>
          </w:tcPr>
          <w:p w:rsidR="00DC7566" w:rsidRPr="0028178F" w:rsidDel="001A75EF" w:rsidRDefault="00DC7566" w:rsidP="0043370E">
            <w:pPr>
              <w:spacing w:after="80"/>
              <w:rPr>
                <w:ins w:id="13279" w:author="Author"/>
                <w:del w:id="13280" w:author="Author"/>
              </w:rPr>
            </w:pPr>
            <w:ins w:id="13281" w:author="Author">
              <w:del w:id="13282" w:author="Author">
                <w:r w:rsidDel="001A75EF">
                  <w:delText>BCI_Message_Interval_UI</w:delText>
                </w:r>
              </w:del>
            </w:ins>
          </w:p>
        </w:tc>
        <w:tc>
          <w:tcPr>
            <w:tcW w:w="1550" w:type="dxa"/>
            <w:tcPrChange w:id="13283" w:author="Author">
              <w:tcPr>
                <w:tcW w:w="1488" w:type="dxa"/>
              </w:tcPr>
            </w:tcPrChange>
          </w:tcPr>
          <w:p w:rsidR="00DC7566" w:rsidRPr="0028178F" w:rsidDel="001A75EF" w:rsidRDefault="00DC7566" w:rsidP="0043370E">
            <w:pPr>
              <w:spacing w:after="80"/>
              <w:jc w:val="center"/>
              <w:rPr>
                <w:ins w:id="13284" w:author="Author"/>
                <w:del w:id="13285" w:author="Author"/>
                <w:rFonts w:cs="Arial"/>
                <w:b/>
              </w:rPr>
            </w:pPr>
            <w:ins w:id="13286" w:author="Author">
              <w:del w:id="13287" w:author="Author">
                <w:r w:rsidDel="001A75EF">
                  <w:delText>No, Yes if BCI_Protocol is present</w:delText>
                </w:r>
              </w:del>
            </w:ins>
          </w:p>
        </w:tc>
        <w:tc>
          <w:tcPr>
            <w:tcW w:w="976" w:type="dxa"/>
            <w:tcPrChange w:id="13288" w:author="Author">
              <w:tcPr>
                <w:tcW w:w="941" w:type="dxa"/>
              </w:tcPr>
            </w:tcPrChange>
          </w:tcPr>
          <w:p w:rsidR="00DC7566" w:rsidRPr="0028178F" w:rsidDel="001A75EF" w:rsidRDefault="00DC7566" w:rsidP="0043370E">
            <w:pPr>
              <w:spacing w:after="80"/>
              <w:jc w:val="center"/>
              <w:rPr>
                <w:ins w:id="13289" w:author="Author"/>
                <w:del w:id="13290" w:author="Author"/>
                <w:rFonts w:cs="Arial"/>
                <w:b/>
              </w:rPr>
            </w:pPr>
            <w:ins w:id="13291" w:author="Author">
              <w:del w:id="13292" w:author="Author">
                <w:r w:rsidDel="001A75EF">
                  <w:delText>--</w:delText>
                </w:r>
              </w:del>
            </w:ins>
          </w:p>
        </w:tc>
        <w:tc>
          <w:tcPr>
            <w:tcW w:w="643" w:type="dxa"/>
            <w:tcPrChange w:id="13293" w:author="Author">
              <w:tcPr>
                <w:tcW w:w="623" w:type="dxa"/>
              </w:tcPr>
            </w:tcPrChange>
          </w:tcPr>
          <w:p w:rsidR="00DC7566" w:rsidRPr="0028178F" w:rsidDel="001A75EF" w:rsidRDefault="00DC7566" w:rsidP="0043370E">
            <w:pPr>
              <w:spacing w:after="80"/>
              <w:jc w:val="center"/>
              <w:rPr>
                <w:ins w:id="13294" w:author="Author"/>
                <w:del w:id="13295" w:author="Author"/>
                <w:rFonts w:cs="Arial"/>
                <w:b/>
              </w:rPr>
            </w:pPr>
            <w:ins w:id="13296" w:author="Author">
              <w:del w:id="13297" w:author="Author">
                <w:r w:rsidRPr="0028178F" w:rsidDel="001A75EF">
                  <w:delText>X</w:delText>
                </w:r>
              </w:del>
            </w:ins>
          </w:p>
        </w:tc>
        <w:tc>
          <w:tcPr>
            <w:tcW w:w="443" w:type="dxa"/>
            <w:tcPrChange w:id="13298" w:author="Author">
              <w:tcPr>
                <w:tcW w:w="433" w:type="dxa"/>
              </w:tcPr>
            </w:tcPrChange>
          </w:tcPr>
          <w:p w:rsidR="00DC7566" w:rsidRPr="0028178F" w:rsidDel="001A75EF" w:rsidRDefault="00DC7566" w:rsidP="0043370E">
            <w:pPr>
              <w:spacing w:after="80"/>
              <w:jc w:val="center"/>
              <w:rPr>
                <w:ins w:id="13299" w:author="Author"/>
                <w:del w:id="13300" w:author="Author"/>
              </w:rPr>
            </w:pPr>
          </w:p>
        </w:tc>
        <w:tc>
          <w:tcPr>
            <w:tcW w:w="617" w:type="dxa"/>
            <w:tcPrChange w:id="13301" w:author="Author">
              <w:tcPr>
                <w:tcW w:w="598" w:type="dxa"/>
              </w:tcPr>
            </w:tcPrChange>
          </w:tcPr>
          <w:p w:rsidR="00DC7566" w:rsidRPr="0028178F" w:rsidDel="001A75EF" w:rsidRDefault="00DC7566" w:rsidP="0043370E">
            <w:pPr>
              <w:spacing w:after="80"/>
              <w:jc w:val="center"/>
              <w:rPr>
                <w:ins w:id="13302" w:author="Author"/>
                <w:del w:id="13303" w:author="Author"/>
              </w:rPr>
            </w:pPr>
          </w:p>
        </w:tc>
        <w:tc>
          <w:tcPr>
            <w:tcW w:w="710" w:type="dxa"/>
            <w:tcPrChange w:id="13304" w:author="Author">
              <w:tcPr>
                <w:tcW w:w="687" w:type="dxa"/>
              </w:tcPr>
            </w:tcPrChange>
          </w:tcPr>
          <w:p w:rsidR="00DC7566" w:rsidRPr="0028178F" w:rsidDel="001A75EF" w:rsidRDefault="00DC7566" w:rsidP="0043370E">
            <w:pPr>
              <w:spacing w:after="80"/>
              <w:rPr>
                <w:ins w:id="13305" w:author="Author"/>
                <w:del w:id="13306" w:author="Author"/>
              </w:rPr>
            </w:pPr>
          </w:p>
        </w:tc>
        <w:tc>
          <w:tcPr>
            <w:tcW w:w="917" w:type="dxa"/>
            <w:tcPrChange w:id="13307" w:author="Author">
              <w:tcPr>
                <w:tcW w:w="926" w:type="dxa"/>
              </w:tcPr>
            </w:tcPrChange>
          </w:tcPr>
          <w:p w:rsidR="00DC7566" w:rsidDel="001A75EF" w:rsidRDefault="00DC7566" w:rsidP="0043370E">
            <w:pPr>
              <w:spacing w:after="80"/>
              <w:jc w:val="center"/>
              <w:rPr>
                <w:ins w:id="13308" w:author="Author"/>
                <w:del w:id="13309" w:author="Author"/>
              </w:rPr>
            </w:pPr>
          </w:p>
        </w:tc>
      </w:tr>
      <w:tr w:rsidR="00DC7566" w:rsidRPr="0028178F" w:rsidDel="001A75EF" w:rsidTr="001A75EF">
        <w:trPr>
          <w:ins w:id="13310" w:author="Author"/>
          <w:del w:id="13311" w:author="Author"/>
        </w:trPr>
        <w:tc>
          <w:tcPr>
            <w:tcW w:w="4062" w:type="dxa"/>
            <w:tcPrChange w:id="13312" w:author="Author">
              <w:tcPr>
                <w:tcW w:w="4222" w:type="dxa"/>
              </w:tcPr>
            </w:tcPrChange>
          </w:tcPr>
          <w:p w:rsidR="00DC7566" w:rsidRPr="0028178F" w:rsidDel="001A75EF" w:rsidRDefault="00DC7566" w:rsidP="0043370E">
            <w:pPr>
              <w:spacing w:after="80"/>
              <w:rPr>
                <w:ins w:id="13313" w:author="Author"/>
                <w:del w:id="13314" w:author="Author"/>
                <w:rFonts w:cs="Arial"/>
                <w:b/>
              </w:rPr>
            </w:pPr>
            <w:ins w:id="13315" w:author="Author">
              <w:del w:id="13316" w:author="Author">
                <w:r w:rsidDel="001A75EF">
                  <w:delText>BCI_ID</w:delText>
                </w:r>
              </w:del>
            </w:ins>
          </w:p>
        </w:tc>
        <w:tc>
          <w:tcPr>
            <w:tcW w:w="1550" w:type="dxa"/>
            <w:tcPrChange w:id="13317" w:author="Author">
              <w:tcPr>
                <w:tcW w:w="1488" w:type="dxa"/>
              </w:tcPr>
            </w:tcPrChange>
          </w:tcPr>
          <w:p w:rsidR="00DC7566" w:rsidRPr="0028178F" w:rsidDel="001A75EF" w:rsidRDefault="00DC7566" w:rsidP="0043370E">
            <w:pPr>
              <w:spacing w:after="80"/>
              <w:jc w:val="center"/>
              <w:rPr>
                <w:ins w:id="13318" w:author="Author"/>
                <w:del w:id="13319" w:author="Author"/>
                <w:rFonts w:cs="Arial"/>
                <w:b/>
              </w:rPr>
            </w:pPr>
            <w:ins w:id="13320" w:author="Author">
              <w:del w:id="13321" w:author="Author">
                <w:r w:rsidRPr="0028178F" w:rsidDel="001A75EF">
                  <w:delText>No</w:delText>
                </w:r>
                <w:r w:rsidDel="001A75EF">
                  <w:delText>, Yes if BCI_Protocol is present</w:delText>
                </w:r>
              </w:del>
            </w:ins>
          </w:p>
        </w:tc>
        <w:tc>
          <w:tcPr>
            <w:tcW w:w="976" w:type="dxa"/>
            <w:tcPrChange w:id="13322" w:author="Author">
              <w:tcPr>
                <w:tcW w:w="941" w:type="dxa"/>
              </w:tcPr>
            </w:tcPrChange>
          </w:tcPr>
          <w:p w:rsidR="00DC7566" w:rsidRPr="0028178F" w:rsidDel="001A75EF" w:rsidRDefault="00DC7566" w:rsidP="0043370E">
            <w:pPr>
              <w:spacing w:after="80"/>
              <w:jc w:val="center"/>
              <w:rPr>
                <w:ins w:id="13323" w:author="Author"/>
                <w:del w:id="13324" w:author="Author"/>
                <w:rFonts w:cs="Arial"/>
                <w:b/>
              </w:rPr>
            </w:pPr>
            <w:ins w:id="13325" w:author="Author">
              <w:del w:id="13326" w:author="Author">
                <w:r w:rsidDel="001A75EF">
                  <w:delText>--</w:delText>
                </w:r>
              </w:del>
            </w:ins>
          </w:p>
        </w:tc>
        <w:tc>
          <w:tcPr>
            <w:tcW w:w="643" w:type="dxa"/>
            <w:tcPrChange w:id="13327" w:author="Author">
              <w:tcPr>
                <w:tcW w:w="623" w:type="dxa"/>
              </w:tcPr>
            </w:tcPrChange>
          </w:tcPr>
          <w:p w:rsidR="00DC7566" w:rsidRPr="0028178F" w:rsidDel="001A75EF" w:rsidRDefault="00DC7566" w:rsidP="0043370E">
            <w:pPr>
              <w:spacing w:after="80"/>
              <w:jc w:val="center"/>
              <w:rPr>
                <w:ins w:id="13328" w:author="Author"/>
                <w:del w:id="13329" w:author="Author"/>
                <w:rFonts w:cs="Arial"/>
                <w:b/>
              </w:rPr>
            </w:pPr>
          </w:p>
        </w:tc>
        <w:tc>
          <w:tcPr>
            <w:tcW w:w="443" w:type="dxa"/>
            <w:tcPrChange w:id="13330" w:author="Author">
              <w:tcPr>
                <w:tcW w:w="433" w:type="dxa"/>
              </w:tcPr>
            </w:tcPrChange>
          </w:tcPr>
          <w:p w:rsidR="00DC7566" w:rsidRPr="0028178F" w:rsidDel="001A75EF" w:rsidRDefault="00DC7566" w:rsidP="0043370E">
            <w:pPr>
              <w:spacing w:after="80"/>
              <w:jc w:val="center"/>
              <w:rPr>
                <w:ins w:id="13331" w:author="Author"/>
                <w:del w:id="13332" w:author="Author"/>
              </w:rPr>
            </w:pPr>
            <w:ins w:id="13333" w:author="Author">
              <w:del w:id="13334" w:author="Author">
                <w:r w:rsidDel="001A75EF">
                  <w:delText>X</w:delText>
                </w:r>
              </w:del>
            </w:ins>
          </w:p>
        </w:tc>
        <w:tc>
          <w:tcPr>
            <w:tcW w:w="617" w:type="dxa"/>
            <w:tcPrChange w:id="13335" w:author="Author">
              <w:tcPr>
                <w:tcW w:w="598" w:type="dxa"/>
              </w:tcPr>
            </w:tcPrChange>
          </w:tcPr>
          <w:p w:rsidR="00DC7566" w:rsidRPr="0028178F" w:rsidDel="001A75EF" w:rsidRDefault="00DC7566" w:rsidP="0043370E">
            <w:pPr>
              <w:spacing w:after="80"/>
              <w:jc w:val="center"/>
              <w:rPr>
                <w:ins w:id="13336" w:author="Author"/>
                <w:del w:id="13337" w:author="Author"/>
              </w:rPr>
            </w:pPr>
          </w:p>
        </w:tc>
        <w:tc>
          <w:tcPr>
            <w:tcW w:w="710" w:type="dxa"/>
            <w:tcPrChange w:id="13338" w:author="Author">
              <w:tcPr>
                <w:tcW w:w="687" w:type="dxa"/>
              </w:tcPr>
            </w:tcPrChange>
          </w:tcPr>
          <w:p w:rsidR="00DC7566" w:rsidRPr="0028178F" w:rsidDel="001A75EF" w:rsidRDefault="00DC7566" w:rsidP="0043370E">
            <w:pPr>
              <w:spacing w:after="80"/>
              <w:rPr>
                <w:ins w:id="13339" w:author="Author"/>
                <w:del w:id="13340" w:author="Author"/>
              </w:rPr>
            </w:pPr>
          </w:p>
        </w:tc>
        <w:tc>
          <w:tcPr>
            <w:tcW w:w="917" w:type="dxa"/>
            <w:tcPrChange w:id="13341" w:author="Author">
              <w:tcPr>
                <w:tcW w:w="926" w:type="dxa"/>
              </w:tcPr>
            </w:tcPrChange>
          </w:tcPr>
          <w:p w:rsidR="00DC7566" w:rsidDel="001A75EF" w:rsidRDefault="00DC7566" w:rsidP="0043370E">
            <w:pPr>
              <w:spacing w:after="80"/>
              <w:jc w:val="center"/>
              <w:rPr>
                <w:ins w:id="13342" w:author="Author"/>
                <w:del w:id="13343" w:author="Author"/>
              </w:rPr>
            </w:pPr>
          </w:p>
        </w:tc>
      </w:tr>
      <w:tr w:rsidR="00DC7566" w:rsidRPr="0028178F" w:rsidDel="001A75EF" w:rsidTr="001A75EF">
        <w:trPr>
          <w:ins w:id="13344" w:author="Author"/>
          <w:del w:id="13345" w:author="Author"/>
        </w:trPr>
        <w:tc>
          <w:tcPr>
            <w:tcW w:w="4062" w:type="dxa"/>
            <w:tcPrChange w:id="13346" w:author="Author">
              <w:tcPr>
                <w:tcW w:w="4222" w:type="dxa"/>
              </w:tcPr>
            </w:tcPrChange>
          </w:tcPr>
          <w:p w:rsidR="00DC7566" w:rsidRPr="0028178F" w:rsidDel="001A75EF" w:rsidRDefault="00DC7566" w:rsidP="0043370E">
            <w:pPr>
              <w:spacing w:after="80"/>
              <w:rPr>
                <w:ins w:id="13347" w:author="Author"/>
                <w:del w:id="13348" w:author="Author"/>
                <w:rFonts w:cs="Arial"/>
                <w:b/>
              </w:rPr>
            </w:pPr>
            <w:ins w:id="13349" w:author="Author">
              <w:del w:id="13350" w:author="Author">
                <w:r w:rsidDel="001A75EF">
                  <w:delText>BCI_Protocol</w:delText>
                </w:r>
              </w:del>
            </w:ins>
          </w:p>
        </w:tc>
        <w:tc>
          <w:tcPr>
            <w:tcW w:w="1550" w:type="dxa"/>
            <w:tcPrChange w:id="13351" w:author="Author">
              <w:tcPr>
                <w:tcW w:w="1488" w:type="dxa"/>
              </w:tcPr>
            </w:tcPrChange>
          </w:tcPr>
          <w:p w:rsidR="00DC7566" w:rsidRPr="0028178F" w:rsidDel="001A75EF" w:rsidRDefault="00DC7566" w:rsidP="0043370E">
            <w:pPr>
              <w:spacing w:after="80"/>
              <w:jc w:val="center"/>
              <w:rPr>
                <w:ins w:id="13352" w:author="Author"/>
                <w:del w:id="13353" w:author="Author"/>
                <w:rFonts w:cs="Arial"/>
                <w:b/>
              </w:rPr>
            </w:pPr>
            <w:ins w:id="13354" w:author="Author">
              <w:del w:id="13355" w:author="Author">
                <w:r w:rsidRPr="0028178F" w:rsidDel="001A75EF">
                  <w:delText>No</w:delText>
                </w:r>
                <w:r w:rsidDel="001A75EF">
                  <w:delText>, Yes to support BCI protocol</w:delText>
                </w:r>
              </w:del>
            </w:ins>
          </w:p>
        </w:tc>
        <w:tc>
          <w:tcPr>
            <w:tcW w:w="976" w:type="dxa"/>
            <w:tcPrChange w:id="13356" w:author="Author">
              <w:tcPr>
                <w:tcW w:w="941" w:type="dxa"/>
              </w:tcPr>
            </w:tcPrChange>
          </w:tcPr>
          <w:p w:rsidR="00DC7566" w:rsidRPr="0028178F" w:rsidDel="001A75EF" w:rsidRDefault="00DC7566" w:rsidP="0043370E">
            <w:pPr>
              <w:spacing w:after="80"/>
              <w:jc w:val="center"/>
              <w:rPr>
                <w:ins w:id="13357" w:author="Author"/>
                <w:del w:id="13358" w:author="Author"/>
                <w:rFonts w:cs="Arial"/>
                <w:b/>
              </w:rPr>
            </w:pPr>
            <w:ins w:id="13359" w:author="Author">
              <w:del w:id="13360" w:author="Author">
                <w:r w:rsidDel="001A75EF">
                  <w:delText>--</w:delText>
                </w:r>
              </w:del>
            </w:ins>
          </w:p>
        </w:tc>
        <w:tc>
          <w:tcPr>
            <w:tcW w:w="643" w:type="dxa"/>
            <w:tcPrChange w:id="13361" w:author="Author">
              <w:tcPr>
                <w:tcW w:w="623" w:type="dxa"/>
              </w:tcPr>
            </w:tcPrChange>
          </w:tcPr>
          <w:p w:rsidR="00DC7566" w:rsidRPr="0028178F" w:rsidDel="001A75EF" w:rsidRDefault="00DC7566" w:rsidP="0043370E">
            <w:pPr>
              <w:spacing w:after="80"/>
              <w:jc w:val="center"/>
              <w:rPr>
                <w:ins w:id="13362" w:author="Author"/>
                <w:del w:id="13363" w:author="Author"/>
                <w:rFonts w:cs="Arial"/>
                <w:b/>
              </w:rPr>
            </w:pPr>
          </w:p>
        </w:tc>
        <w:tc>
          <w:tcPr>
            <w:tcW w:w="443" w:type="dxa"/>
            <w:tcPrChange w:id="13364" w:author="Author">
              <w:tcPr>
                <w:tcW w:w="433" w:type="dxa"/>
              </w:tcPr>
            </w:tcPrChange>
          </w:tcPr>
          <w:p w:rsidR="00DC7566" w:rsidRPr="0028178F" w:rsidDel="001A75EF" w:rsidRDefault="00DC7566" w:rsidP="0043370E">
            <w:pPr>
              <w:spacing w:after="80"/>
              <w:jc w:val="center"/>
              <w:rPr>
                <w:ins w:id="13365" w:author="Author"/>
                <w:del w:id="13366" w:author="Author"/>
              </w:rPr>
            </w:pPr>
            <w:ins w:id="13367" w:author="Author">
              <w:del w:id="13368" w:author="Author">
                <w:r w:rsidDel="001A75EF">
                  <w:delText>X</w:delText>
                </w:r>
              </w:del>
            </w:ins>
          </w:p>
        </w:tc>
        <w:tc>
          <w:tcPr>
            <w:tcW w:w="617" w:type="dxa"/>
            <w:tcPrChange w:id="13369" w:author="Author">
              <w:tcPr>
                <w:tcW w:w="598" w:type="dxa"/>
              </w:tcPr>
            </w:tcPrChange>
          </w:tcPr>
          <w:p w:rsidR="00DC7566" w:rsidRPr="0028178F" w:rsidDel="001A75EF" w:rsidRDefault="00DC7566" w:rsidP="0043370E">
            <w:pPr>
              <w:spacing w:after="80"/>
              <w:jc w:val="center"/>
              <w:rPr>
                <w:ins w:id="13370" w:author="Author"/>
                <w:del w:id="13371" w:author="Author"/>
              </w:rPr>
            </w:pPr>
          </w:p>
        </w:tc>
        <w:tc>
          <w:tcPr>
            <w:tcW w:w="710" w:type="dxa"/>
            <w:tcPrChange w:id="13372" w:author="Author">
              <w:tcPr>
                <w:tcW w:w="687" w:type="dxa"/>
              </w:tcPr>
            </w:tcPrChange>
          </w:tcPr>
          <w:p w:rsidR="00DC7566" w:rsidRPr="0028178F" w:rsidDel="001A75EF" w:rsidRDefault="00DC7566" w:rsidP="0043370E">
            <w:pPr>
              <w:spacing w:after="80"/>
              <w:rPr>
                <w:ins w:id="13373" w:author="Author"/>
                <w:del w:id="13374" w:author="Author"/>
              </w:rPr>
            </w:pPr>
          </w:p>
        </w:tc>
        <w:tc>
          <w:tcPr>
            <w:tcW w:w="917" w:type="dxa"/>
            <w:tcPrChange w:id="13375" w:author="Author">
              <w:tcPr>
                <w:tcW w:w="926" w:type="dxa"/>
              </w:tcPr>
            </w:tcPrChange>
          </w:tcPr>
          <w:p w:rsidR="00DC7566" w:rsidDel="001A75EF" w:rsidRDefault="00DC7566" w:rsidP="0043370E">
            <w:pPr>
              <w:spacing w:after="80"/>
              <w:jc w:val="center"/>
              <w:rPr>
                <w:ins w:id="13376" w:author="Author"/>
                <w:del w:id="13377" w:author="Author"/>
              </w:rPr>
            </w:pPr>
          </w:p>
        </w:tc>
      </w:tr>
      <w:tr w:rsidR="00DC7566" w:rsidRPr="0028178F" w:rsidDel="001A75EF" w:rsidTr="001A75EF">
        <w:trPr>
          <w:trHeight w:val="269"/>
          <w:ins w:id="13378" w:author="Author"/>
          <w:del w:id="13379" w:author="Author"/>
          <w:trPrChange w:id="13380" w:author="Author">
            <w:trPr>
              <w:trHeight w:val="269"/>
            </w:trPr>
          </w:trPrChange>
        </w:trPr>
        <w:tc>
          <w:tcPr>
            <w:tcW w:w="4062" w:type="dxa"/>
            <w:tcPrChange w:id="13381" w:author="Author">
              <w:tcPr>
                <w:tcW w:w="4222" w:type="dxa"/>
              </w:tcPr>
            </w:tcPrChange>
          </w:tcPr>
          <w:p w:rsidR="00DC7566" w:rsidRPr="0028178F" w:rsidDel="001A75EF" w:rsidRDefault="00DC7566" w:rsidP="0043370E">
            <w:pPr>
              <w:spacing w:after="80"/>
              <w:rPr>
                <w:ins w:id="13382" w:author="Author"/>
                <w:del w:id="13383" w:author="Author"/>
                <w:rFonts w:cs="Arial"/>
                <w:b/>
              </w:rPr>
            </w:pPr>
            <w:ins w:id="13384" w:author="Author">
              <w:del w:id="13385" w:author="Author">
                <w:r w:rsidDel="001A75EF">
                  <w:delText>BCI_State</w:delText>
                </w:r>
              </w:del>
            </w:ins>
          </w:p>
        </w:tc>
        <w:tc>
          <w:tcPr>
            <w:tcW w:w="1550" w:type="dxa"/>
            <w:tcPrChange w:id="13386" w:author="Author">
              <w:tcPr>
                <w:tcW w:w="1488" w:type="dxa"/>
              </w:tcPr>
            </w:tcPrChange>
          </w:tcPr>
          <w:p w:rsidR="00DC7566" w:rsidRPr="0028178F" w:rsidDel="001A75EF" w:rsidRDefault="00DC7566" w:rsidP="0043370E">
            <w:pPr>
              <w:spacing w:after="80"/>
              <w:jc w:val="center"/>
              <w:rPr>
                <w:ins w:id="13387" w:author="Author"/>
                <w:del w:id="13388" w:author="Author"/>
                <w:rFonts w:cs="Arial"/>
                <w:b/>
              </w:rPr>
            </w:pPr>
            <w:ins w:id="13389" w:author="Author">
              <w:del w:id="13390" w:author="Author">
                <w:r w:rsidRPr="0028178F" w:rsidDel="001A75EF">
                  <w:delText>No</w:delText>
                </w:r>
                <w:r w:rsidDel="001A75EF">
                  <w:delText>, Yes if BCI_Protocol is present</w:delText>
                </w:r>
              </w:del>
            </w:ins>
          </w:p>
        </w:tc>
        <w:tc>
          <w:tcPr>
            <w:tcW w:w="976" w:type="dxa"/>
            <w:tcPrChange w:id="13391" w:author="Author">
              <w:tcPr>
                <w:tcW w:w="941" w:type="dxa"/>
              </w:tcPr>
            </w:tcPrChange>
          </w:tcPr>
          <w:p w:rsidR="00DC7566" w:rsidRPr="0028178F" w:rsidDel="001A75EF" w:rsidRDefault="00DC7566" w:rsidP="0043370E">
            <w:pPr>
              <w:spacing w:after="80"/>
              <w:jc w:val="center"/>
              <w:rPr>
                <w:ins w:id="13392" w:author="Author"/>
                <w:del w:id="13393" w:author="Author"/>
                <w:rFonts w:cs="Arial"/>
                <w:b/>
              </w:rPr>
            </w:pPr>
            <w:ins w:id="13394" w:author="Author">
              <w:del w:id="13395" w:author="Author">
                <w:r w:rsidDel="001A75EF">
                  <w:delText>--</w:delText>
                </w:r>
              </w:del>
            </w:ins>
          </w:p>
        </w:tc>
        <w:tc>
          <w:tcPr>
            <w:tcW w:w="643" w:type="dxa"/>
            <w:tcPrChange w:id="13396" w:author="Author">
              <w:tcPr>
                <w:tcW w:w="623" w:type="dxa"/>
              </w:tcPr>
            </w:tcPrChange>
          </w:tcPr>
          <w:p w:rsidR="00DC7566" w:rsidRPr="0028178F" w:rsidDel="001A75EF" w:rsidRDefault="00DC7566" w:rsidP="0043370E">
            <w:pPr>
              <w:spacing w:after="80"/>
              <w:jc w:val="center"/>
              <w:rPr>
                <w:ins w:id="13397" w:author="Author"/>
                <w:del w:id="13398" w:author="Author"/>
                <w:rFonts w:cs="Arial"/>
                <w:b/>
              </w:rPr>
            </w:pPr>
          </w:p>
        </w:tc>
        <w:tc>
          <w:tcPr>
            <w:tcW w:w="443" w:type="dxa"/>
            <w:tcPrChange w:id="13399" w:author="Author">
              <w:tcPr>
                <w:tcW w:w="433" w:type="dxa"/>
              </w:tcPr>
            </w:tcPrChange>
          </w:tcPr>
          <w:p w:rsidR="00DC7566" w:rsidRPr="0028178F" w:rsidDel="001A75EF" w:rsidRDefault="00DC7566" w:rsidP="0043370E">
            <w:pPr>
              <w:spacing w:after="80"/>
              <w:jc w:val="center"/>
              <w:rPr>
                <w:ins w:id="13400" w:author="Author"/>
                <w:del w:id="13401" w:author="Author"/>
              </w:rPr>
            </w:pPr>
          </w:p>
        </w:tc>
        <w:tc>
          <w:tcPr>
            <w:tcW w:w="617" w:type="dxa"/>
            <w:tcPrChange w:id="13402" w:author="Author">
              <w:tcPr>
                <w:tcW w:w="598" w:type="dxa"/>
              </w:tcPr>
            </w:tcPrChange>
          </w:tcPr>
          <w:p w:rsidR="00DC7566" w:rsidRPr="0028178F" w:rsidDel="001A75EF" w:rsidRDefault="00DC7566" w:rsidP="0043370E">
            <w:pPr>
              <w:spacing w:after="80"/>
              <w:jc w:val="center"/>
              <w:rPr>
                <w:ins w:id="13403" w:author="Author"/>
                <w:del w:id="13404" w:author="Author"/>
              </w:rPr>
            </w:pPr>
          </w:p>
        </w:tc>
        <w:tc>
          <w:tcPr>
            <w:tcW w:w="710" w:type="dxa"/>
            <w:tcPrChange w:id="13405" w:author="Author">
              <w:tcPr>
                <w:tcW w:w="687" w:type="dxa"/>
              </w:tcPr>
            </w:tcPrChange>
          </w:tcPr>
          <w:p w:rsidR="00DC7566" w:rsidRPr="0028178F" w:rsidDel="001A75EF" w:rsidRDefault="00DC7566" w:rsidP="0043370E">
            <w:pPr>
              <w:spacing w:after="80"/>
              <w:rPr>
                <w:ins w:id="13406" w:author="Author"/>
                <w:del w:id="13407" w:author="Author"/>
              </w:rPr>
            </w:pPr>
          </w:p>
        </w:tc>
        <w:tc>
          <w:tcPr>
            <w:tcW w:w="917" w:type="dxa"/>
            <w:tcPrChange w:id="13408" w:author="Author">
              <w:tcPr>
                <w:tcW w:w="926" w:type="dxa"/>
              </w:tcPr>
            </w:tcPrChange>
          </w:tcPr>
          <w:p w:rsidR="00DC7566" w:rsidDel="001A75EF" w:rsidRDefault="00DC7566" w:rsidP="0043370E">
            <w:pPr>
              <w:spacing w:after="80"/>
              <w:jc w:val="center"/>
              <w:rPr>
                <w:ins w:id="13409" w:author="Author"/>
                <w:del w:id="13410" w:author="Author"/>
              </w:rPr>
            </w:pPr>
            <w:ins w:id="13411" w:author="Author">
              <w:del w:id="13412" w:author="Author">
                <w:r w:rsidDel="001A75EF">
                  <w:delText>X</w:delText>
                </w:r>
              </w:del>
            </w:ins>
          </w:p>
        </w:tc>
      </w:tr>
      <w:tr w:rsidR="00DC7566" w:rsidRPr="0028178F" w:rsidDel="001A75EF" w:rsidTr="001A75EF">
        <w:trPr>
          <w:ins w:id="13413" w:author="Author"/>
          <w:del w:id="13414" w:author="Author"/>
        </w:trPr>
        <w:tc>
          <w:tcPr>
            <w:tcW w:w="4062" w:type="dxa"/>
            <w:tcPrChange w:id="13415" w:author="Author">
              <w:tcPr>
                <w:tcW w:w="4222" w:type="dxa"/>
              </w:tcPr>
            </w:tcPrChange>
          </w:tcPr>
          <w:p w:rsidR="00DC7566" w:rsidRPr="0028178F" w:rsidDel="001A75EF" w:rsidRDefault="00DC7566" w:rsidP="0043370E">
            <w:pPr>
              <w:spacing w:after="80"/>
              <w:rPr>
                <w:ins w:id="13416" w:author="Author"/>
                <w:del w:id="13417" w:author="Author"/>
                <w:rFonts w:cs="Arial"/>
                <w:b/>
              </w:rPr>
            </w:pPr>
            <w:ins w:id="13418" w:author="Author">
              <w:del w:id="13419" w:author="Author">
                <w:r w:rsidDel="001A75EF">
                  <w:delText>BCI_Training_UI</w:delText>
                </w:r>
              </w:del>
            </w:ins>
          </w:p>
        </w:tc>
        <w:tc>
          <w:tcPr>
            <w:tcW w:w="1550" w:type="dxa"/>
            <w:tcPrChange w:id="13420" w:author="Author">
              <w:tcPr>
                <w:tcW w:w="1488" w:type="dxa"/>
              </w:tcPr>
            </w:tcPrChange>
          </w:tcPr>
          <w:p w:rsidR="00DC7566" w:rsidRPr="0028178F" w:rsidDel="001A75EF" w:rsidRDefault="00DC7566" w:rsidP="0043370E">
            <w:pPr>
              <w:spacing w:after="80"/>
              <w:jc w:val="center"/>
              <w:rPr>
                <w:ins w:id="13421" w:author="Author"/>
                <w:del w:id="13422" w:author="Author"/>
                <w:rFonts w:cs="Arial"/>
                <w:b/>
              </w:rPr>
            </w:pPr>
            <w:ins w:id="13423" w:author="Author">
              <w:del w:id="13424" w:author="Author">
                <w:r w:rsidRPr="0028178F" w:rsidDel="001A75EF">
                  <w:delText>No</w:delText>
                </w:r>
                <w:r w:rsidDel="001A75EF">
                  <w:delText>, Yes if BCI_Protocol is present</w:delText>
                </w:r>
              </w:del>
            </w:ins>
          </w:p>
        </w:tc>
        <w:tc>
          <w:tcPr>
            <w:tcW w:w="976" w:type="dxa"/>
            <w:tcPrChange w:id="13425" w:author="Author">
              <w:tcPr>
                <w:tcW w:w="941" w:type="dxa"/>
              </w:tcPr>
            </w:tcPrChange>
          </w:tcPr>
          <w:p w:rsidR="00DC7566" w:rsidRPr="0028178F" w:rsidDel="001A75EF" w:rsidRDefault="00DC7566" w:rsidP="0043370E">
            <w:pPr>
              <w:spacing w:after="80"/>
              <w:jc w:val="center"/>
              <w:rPr>
                <w:ins w:id="13426" w:author="Author"/>
                <w:del w:id="13427" w:author="Author"/>
                <w:rFonts w:cs="Arial"/>
                <w:b/>
              </w:rPr>
            </w:pPr>
            <w:ins w:id="13428" w:author="Author">
              <w:del w:id="13429" w:author="Author">
                <w:r w:rsidDel="001A75EF">
                  <w:delText>--</w:delText>
                </w:r>
              </w:del>
            </w:ins>
          </w:p>
        </w:tc>
        <w:tc>
          <w:tcPr>
            <w:tcW w:w="643" w:type="dxa"/>
            <w:tcPrChange w:id="13430" w:author="Author">
              <w:tcPr>
                <w:tcW w:w="623" w:type="dxa"/>
              </w:tcPr>
            </w:tcPrChange>
          </w:tcPr>
          <w:p w:rsidR="00DC7566" w:rsidRPr="0028178F" w:rsidDel="001A75EF" w:rsidRDefault="00DC7566" w:rsidP="0043370E">
            <w:pPr>
              <w:spacing w:after="80"/>
              <w:jc w:val="center"/>
              <w:rPr>
                <w:ins w:id="13431" w:author="Author"/>
                <w:del w:id="13432" w:author="Author"/>
                <w:rFonts w:cs="Arial"/>
                <w:b/>
              </w:rPr>
            </w:pPr>
          </w:p>
        </w:tc>
        <w:tc>
          <w:tcPr>
            <w:tcW w:w="443" w:type="dxa"/>
            <w:tcPrChange w:id="13433" w:author="Author">
              <w:tcPr>
                <w:tcW w:w="433" w:type="dxa"/>
              </w:tcPr>
            </w:tcPrChange>
          </w:tcPr>
          <w:p w:rsidR="00DC7566" w:rsidRPr="0028178F" w:rsidDel="001A75EF" w:rsidRDefault="00DC7566" w:rsidP="0043370E">
            <w:pPr>
              <w:spacing w:after="80"/>
              <w:jc w:val="center"/>
              <w:rPr>
                <w:ins w:id="13434" w:author="Author"/>
                <w:del w:id="13435" w:author="Author"/>
              </w:rPr>
            </w:pPr>
            <w:ins w:id="13436" w:author="Author">
              <w:del w:id="13437" w:author="Author">
                <w:r w:rsidDel="001A75EF">
                  <w:delText>X</w:delText>
                </w:r>
              </w:del>
            </w:ins>
          </w:p>
        </w:tc>
        <w:tc>
          <w:tcPr>
            <w:tcW w:w="617" w:type="dxa"/>
            <w:tcPrChange w:id="13438" w:author="Author">
              <w:tcPr>
                <w:tcW w:w="598" w:type="dxa"/>
              </w:tcPr>
            </w:tcPrChange>
          </w:tcPr>
          <w:p w:rsidR="00DC7566" w:rsidRPr="0028178F" w:rsidDel="001A75EF" w:rsidRDefault="00DC7566" w:rsidP="0043370E">
            <w:pPr>
              <w:spacing w:after="80"/>
              <w:jc w:val="center"/>
              <w:rPr>
                <w:ins w:id="13439" w:author="Author"/>
                <w:del w:id="13440" w:author="Author"/>
              </w:rPr>
            </w:pPr>
          </w:p>
        </w:tc>
        <w:tc>
          <w:tcPr>
            <w:tcW w:w="710" w:type="dxa"/>
            <w:tcPrChange w:id="13441" w:author="Author">
              <w:tcPr>
                <w:tcW w:w="687" w:type="dxa"/>
              </w:tcPr>
            </w:tcPrChange>
          </w:tcPr>
          <w:p w:rsidR="00DC7566" w:rsidRPr="0028178F" w:rsidDel="001A75EF" w:rsidRDefault="00DC7566" w:rsidP="0043370E">
            <w:pPr>
              <w:spacing w:after="80"/>
              <w:rPr>
                <w:ins w:id="13442" w:author="Author"/>
                <w:del w:id="13443" w:author="Author"/>
              </w:rPr>
            </w:pPr>
          </w:p>
        </w:tc>
        <w:tc>
          <w:tcPr>
            <w:tcW w:w="917" w:type="dxa"/>
            <w:tcPrChange w:id="13444" w:author="Author">
              <w:tcPr>
                <w:tcW w:w="926" w:type="dxa"/>
              </w:tcPr>
            </w:tcPrChange>
          </w:tcPr>
          <w:p w:rsidR="00DC7566" w:rsidDel="001A75EF" w:rsidRDefault="00DC7566" w:rsidP="0043370E">
            <w:pPr>
              <w:spacing w:after="80"/>
              <w:jc w:val="center"/>
              <w:rPr>
                <w:ins w:id="13445" w:author="Author"/>
                <w:del w:id="13446" w:author="Author"/>
              </w:rPr>
            </w:pPr>
          </w:p>
        </w:tc>
      </w:tr>
    </w:tbl>
    <w:p w:rsidR="00DC7566" w:rsidRPr="0028178F" w:rsidDel="001A75EF" w:rsidRDefault="00DC7566" w:rsidP="00DC7566">
      <w:pPr>
        <w:spacing w:after="80"/>
        <w:rPr>
          <w:ins w:id="13447" w:author="Author"/>
          <w:del w:id="13448" w:author="Author"/>
        </w:rPr>
      </w:pPr>
    </w:p>
    <w:p w:rsidR="00DC7566" w:rsidDel="001A75EF" w:rsidRDefault="00DC7566" w:rsidP="00DC7566">
      <w:pPr>
        <w:pStyle w:val="ListParagraph"/>
        <w:numPr>
          <w:ilvl w:val="0"/>
          <w:numId w:val="107"/>
        </w:numPr>
        <w:spacing w:after="80"/>
        <w:rPr>
          <w:ins w:id="13449" w:author="Author"/>
          <w:del w:id="13450" w:author="Author"/>
        </w:rPr>
      </w:pPr>
      <w:ins w:id="13451" w:author="Author">
        <w:del w:id="13452" w:author="Author">
          <w:r w:rsidDel="001A75EF">
            <w:delText>Illegal for AMI_Version 6.0 and earlier</w:delText>
          </w:r>
        </w:del>
      </w:ins>
    </w:p>
    <w:p w:rsidR="00DC7566" w:rsidDel="001A75EF" w:rsidRDefault="00DC7566" w:rsidP="00DC7566">
      <w:pPr>
        <w:keepNext/>
        <w:spacing w:after="80"/>
        <w:rPr>
          <w:ins w:id="13453" w:author="Author"/>
          <w:del w:id="13454" w:author="Author"/>
          <w:b/>
          <w:bCs/>
          <w:szCs w:val="18"/>
        </w:rPr>
      </w:pPr>
    </w:p>
    <w:p w:rsidR="00DC7566" w:rsidRPr="0028178F" w:rsidDel="001A75EF" w:rsidRDefault="00DC7566" w:rsidP="00DC7566">
      <w:pPr>
        <w:keepNext/>
        <w:spacing w:after="80"/>
        <w:rPr>
          <w:ins w:id="13455" w:author="Author"/>
          <w:del w:id="13456" w:author="Author"/>
          <w:b/>
          <w:bCs/>
          <w:szCs w:val="18"/>
        </w:rPr>
      </w:pPr>
      <w:ins w:id="13457" w:author="Author">
        <w:del w:id="13458" w:author="Author">
          <w:r w:rsidRPr="0028178F" w:rsidDel="001A75EF">
            <w:rPr>
              <w:b/>
              <w:bCs/>
              <w:szCs w:val="18"/>
            </w:rPr>
            <w:delText xml:space="preserve">Table </w:delText>
          </w:r>
          <w:r w:rsidDel="001A75EF">
            <w:rPr>
              <w:b/>
              <w:bCs/>
              <w:szCs w:val="18"/>
            </w:rPr>
            <w:delText>YY2</w:delText>
          </w:r>
          <w:r w:rsidRPr="0028178F" w:rsidDel="001A75EF">
            <w:rPr>
              <w:b/>
              <w:bCs/>
              <w:szCs w:val="18"/>
            </w:rPr>
            <w:delText xml:space="preserve"> – Allowable Data Types for General Reserved Parameters</w:delText>
          </w:r>
        </w:del>
      </w:ins>
    </w:p>
    <w:tbl>
      <w:tblPr>
        <w:tblStyle w:val="TableGrid"/>
        <w:tblW w:w="9806" w:type="dxa"/>
        <w:tblLayout w:type="fixed"/>
        <w:tblLook w:val="04A0" w:firstRow="1" w:lastRow="0" w:firstColumn="1" w:lastColumn="0" w:noHBand="0" w:noVBand="1"/>
        <w:tblPrChange w:id="13459" w:author="Author">
          <w:tblPr>
            <w:tblStyle w:val="TableGrid"/>
            <w:tblW w:w="0" w:type="auto"/>
            <w:tblLayout w:type="fixed"/>
            <w:tblLook w:val="04A0" w:firstRow="1" w:lastRow="0" w:firstColumn="1" w:lastColumn="0" w:noHBand="0" w:noVBand="1"/>
          </w:tblPr>
        </w:tblPrChange>
      </w:tblPr>
      <w:tblGrid>
        <w:gridCol w:w="4058"/>
        <w:gridCol w:w="1143"/>
        <w:gridCol w:w="1024"/>
        <w:gridCol w:w="1090"/>
        <w:gridCol w:w="1332"/>
        <w:gridCol w:w="1159"/>
        <w:tblGridChange w:id="13460">
          <w:tblGrid>
            <w:gridCol w:w="4058"/>
            <w:gridCol w:w="1143"/>
            <w:gridCol w:w="1024"/>
            <w:gridCol w:w="1090"/>
            <w:gridCol w:w="1332"/>
            <w:gridCol w:w="1159"/>
          </w:tblGrid>
        </w:tblGridChange>
      </w:tblGrid>
      <w:tr w:rsidR="00DC7566" w:rsidRPr="0028178F" w:rsidDel="001A75EF" w:rsidTr="001A75EF">
        <w:trPr>
          <w:tblHeader/>
          <w:ins w:id="13461" w:author="Author"/>
          <w:del w:id="13462" w:author="Author"/>
          <w:trPrChange w:id="13463" w:author="Author">
            <w:trPr>
              <w:tblHeader/>
            </w:trPr>
          </w:trPrChange>
        </w:trPr>
        <w:tc>
          <w:tcPr>
            <w:tcW w:w="4058" w:type="dxa"/>
            <w:vMerge w:val="restart"/>
            <w:vAlign w:val="center"/>
            <w:tcPrChange w:id="13464" w:author="Author">
              <w:tcPr>
                <w:tcW w:w="4058" w:type="dxa"/>
                <w:vMerge w:val="restart"/>
                <w:vAlign w:val="center"/>
              </w:tcPr>
            </w:tcPrChange>
          </w:tcPr>
          <w:p w:rsidR="00DC7566" w:rsidRPr="0028178F" w:rsidDel="001A75EF" w:rsidRDefault="00DC7566" w:rsidP="0043370E">
            <w:pPr>
              <w:spacing w:after="80"/>
              <w:jc w:val="center"/>
              <w:rPr>
                <w:ins w:id="13465" w:author="Author"/>
                <w:del w:id="13466" w:author="Author"/>
                <w:b/>
              </w:rPr>
            </w:pPr>
            <w:ins w:id="13467" w:author="Author">
              <w:del w:id="13468" w:author="Author">
                <w:r w:rsidRPr="0028178F" w:rsidDel="001A75EF">
                  <w:rPr>
                    <w:b/>
                  </w:rPr>
                  <w:delText>Reserved Parameter</w:delText>
                </w:r>
              </w:del>
            </w:ins>
          </w:p>
        </w:tc>
        <w:tc>
          <w:tcPr>
            <w:tcW w:w="5748" w:type="dxa"/>
            <w:gridSpan w:val="5"/>
            <w:tcPrChange w:id="13469" w:author="Author">
              <w:tcPr>
                <w:tcW w:w="5748" w:type="dxa"/>
                <w:gridSpan w:val="5"/>
              </w:tcPr>
            </w:tcPrChange>
          </w:tcPr>
          <w:p w:rsidR="00DC7566" w:rsidRPr="0028178F" w:rsidDel="001A75EF" w:rsidRDefault="00DC7566" w:rsidP="0043370E">
            <w:pPr>
              <w:spacing w:after="80"/>
              <w:jc w:val="center"/>
              <w:rPr>
                <w:ins w:id="13470" w:author="Author"/>
                <w:del w:id="13471" w:author="Author"/>
                <w:b/>
              </w:rPr>
            </w:pPr>
            <w:ins w:id="13472" w:author="Author">
              <w:del w:id="13473" w:author="Author">
                <w:r w:rsidRPr="0028178F" w:rsidDel="001A75EF">
                  <w:rPr>
                    <w:b/>
                  </w:rPr>
                  <w:delText>Data Type</w:delText>
                </w:r>
              </w:del>
            </w:ins>
          </w:p>
        </w:tc>
      </w:tr>
      <w:tr w:rsidR="00DC7566" w:rsidRPr="0028178F" w:rsidDel="001A75EF" w:rsidTr="001A75EF">
        <w:trPr>
          <w:ins w:id="13474" w:author="Author"/>
          <w:del w:id="13475" w:author="Author"/>
        </w:trPr>
        <w:tc>
          <w:tcPr>
            <w:tcW w:w="4058" w:type="dxa"/>
            <w:vMerge/>
            <w:tcPrChange w:id="13476" w:author="Author">
              <w:tcPr>
                <w:tcW w:w="4058" w:type="dxa"/>
                <w:vMerge/>
              </w:tcPr>
            </w:tcPrChange>
          </w:tcPr>
          <w:p w:rsidR="00DC7566" w:rsidRPr="0028178F" w:rsidDel="001A75EF" w:rsidRDefault="00DC7566" w:rsidP="0043370E">
            <w:pPr>
              <w:spacing w:after="80"/>
              <w:jc w:val="center"/>
              <w:rPr>
                <w:ins w:id="13477" w:author="Author"/>
                <w:del w:id="13478" w:author="Author"/>
                <w:b/>
              </w:rPr>
            </w:pPr>
          </w:p>
        </w:tc>
        <w:tc>
          <w:tcPr>
            <w:tcW w:w="1143" w:type="dxa"/>
            <w:tcPrChange w:id="13479" w:author="Author">
              <w:tcPr>
                <w:tcW w:w="1143" w:type="dxa"/>
              </w:tcPr>
            </w:tcPrChange>
          </w:tcPr>
          <w:p w:rsidR="00DC7566" w:rsidRPr="0028178F" w:rsidDel="001A75EF" w:rsidRDefault="00DC7566" w:rsidP="0043370E">
            <w:pPr>
              <w:spacing w:after="80"/>
              <w:jc w:val="center"/>
              <w:rPr>
                <w:ins w:id="13480" w:author="Author"/>
                <w:del w:id="13481" w:author="Author"/>
                <w:rFonts w:cs="Arial"/>
                <w:b/>
              </w:rPr>
            </w:pPr>
            <w:ins w:id="13482" w:author="Author">
              <w:del w:id="13483" w:author="Author">
                <w:r w:rsidRPr="0028178F" w:rsidDel="001A75EF">
                  <w:rPr>
                    <w:b/>
                  </w:rPr>
                  <w:delText>Float</w:delText>
                </w:r>
              </w:del>
            </w:ins>
          </w:p>
        </w:tc>
        <w:tc>
          <w:tcPr>
            <w:tcW w:w="1024" w:type="dxa"/>
            <w:tcPrChange w:id="13484" w:author="Author">
              <w:tcPr>
                <w:tcW w:w="1024" w:type="dxa"/>
              </w:tcPr>
            </w:tcPrChange>
          </w:tcPr>
          <w:p w:rsidR="00DC7566" w:rsidRPr="0028178F" w:rsidDel="001A75EF" w:rsidRDefault="00DC7566" w:rsidP="0043370E">
            <w:pPr>
              <w:spacing w:after="80"/>
              <w:jc w:val="center"/>
              <w:rPr>
                <w:ins w:id="13485" w:author="Author"/>
                <w:del w:id="13486" w:author="Author"/>
                <w:rFonts w:cs="Arial"/>
                <w:b/>
              </w:rPr>
            </w:pPr>
            <w:ins w:id="13487" w:author="Author">
              <w:del w:id="13488" w:author="Author">
                <w:r w:rsidRPr="0028178F" w:rsidDel="001A75EF">
                  <w:rPr>
                    <w:b/>
                  </w:rPr>
                  <w:delText>UI</w:delText>
                </w:r>
              </w:del>
            </w:ins>
          </w:p>
        </w:tc>
        <w:tc>
          <w:tcPr>
            <w:tcW w:w="1090" w:type="dxa"/>
            <w:tcPrChange w:id="13489" w:author="Author">
              <w:tcPr>
                <w:tcW w:w="1090" w:type="dxa"/>
              </w:tcPr>
            </w:tcPrChange>
          </w:tcPr>
          <w:p w:rsidR="00DC7566" w:rsidRPr="0028178F" w:rsidDel="001A75EF" w:rsidRDefault="00DC7566" w:rsidP="0043370E">
            <w:pPr>
              <w:spacing w:after="80"/>
              <w:jc w:val="center"/>
              <w:rPr>
                <w:ins w:id="13490" w:author="Author"/>
                <w:del w:id="13491" w:author="Author"/>
                <w:b/>
              </w:rPr>
            </w:pPr>
            <w:ins w:id="13492" w:author="Author">
              <w:del w:id="13493" w:author="Author">
                <w:r w:rsidRPr="0028178F" w:rsidDel="001A75EF">
                  <w:rPr>
                    <w:b/>
                  </w:rPr>
                  <w:delText>Integer</w:delText>
                </w:r>
              </w:del>
            </w:ins>
          </w:p>
        </w:tc>
        <w:tc>
          <w:tcPr>
            <w:tcW w:w="1332" w:type="dxa"/>
            <w:tcPrChange w:id="13494" w:author="Author">
              <w:tcPr>
                <w:tcW w:w="1332" w:type="dxa"/>
              </w:tcPr>
            </w:tcPrChange>
          </w:tcPr>
          <w:p w:rsidR="00DC7566" w:rsidRPr="0028178F" w:rsidDel="001A75EF" w:rsidRDefault="00DC7566" w:rsidP="0043370E">
            <w:pPr>
              <w:spacing w:after="80"/>
              <w:jc w:val="center"/>
              <w:rPr>
                <w:ins w:id="13495" w:author="Author"/>
                <w:del w:id="13496" w:author="Author"/>
                <w:b/>
              </w:rPr>
            </w:pPr>
            <w:ins w:id="13497" w:author="Author">
              <w:del w:id="13498" w:author="Author">
                <w:r w:rsidRPr="0028178F" w:rsidDel="001A75EF">
                  <w:rPr>
                    <w:b/>
                  </w:rPr>
                  <w:delText>String</w:delText>
                </w:r>
              </w:del>
            </w:ins>
          </w:p>
        </w:tc>
        <w:tc>
          <w:tcPr>
            <w:tcW w:w="1159" w:type="dxa"/>
            <w:tcPrChange w:id="13499" w:author="Author">
              <w:tcPr>
                <w:tcW w:w="1159" w:type="dxa"/>
              </w:tcPr>
            </w:tcPrChange>
          </w:tcPr>
          <w:p w:rsidR="00DC7566" w:rsidRPr="0028178F" w:rsidDel="001A75EF" w:rsidRDefault="00DC7566" w:rsidP="0043370E">
            <w:pPr>
              <w:spacing w:after="80"/>
              <w:jc w:val="center"/>
              <w:rPr>
                <w:ins w:id="13500" w:author="Author"/>
                <w:del w:id="13501" w:author="Author"/>
                <w:b/>
              </w:rPr>
            </w:pPr>
            <w:ins w:id="13502" w:author="Author">
              <w:del w:id="13503" w:author="Author">
                <w:r w:rsidRPr="0028178F" w:rsidDel="001A75EF">
                  <w:rPr>
                    <w:b/>
                  </w:rPr>
                  <w:delText>Boolean</w:delText>
                </w:r>
              </w:del>
            </w:ins>
          </w:p>
        </w:tc>
      </w:tr>
      <w:tr w:rsidR="00DC7566" w:rsidRPr="0028178F" w:rsidDel="001A75EF" w:rsidTr="001A75EF">
        <w:trPr>
          <w:ins w:id="13504" w:author="Author"/>
          <w:del w:id="13505" w:author="Author"/>
        </w:trPr>
        <w:tc>
          <w:tcPr>
            <w:tcW w:w="4058" w:type="dxa"/>
            <w:tcPrChange w:id="13506" w:author="Author">
              <w:tcPr>
                <w:tcW w:w="4058" w:type="dxa"/>
              </w:tcPr>
            </w:tcPrChange>
          </w:tcPr>
          <w:p w:rsidR="00DC7566" w:rsidRPr="0028178F" w:rsidDel="001A75EF" w:rsidRDefault="00DC7566" w:rsidP="0043370E">
            <w:pPr>
              <w:spacing w:after="80"/>
              <w:rPr>
                <w:ins w:id="13507" w:author="Author"/>
                <w:del w:id="13508" w:author="Author"/>
              </w:rPr>
            </w:pPr>
            <w:ins w:id="13509" w:author="Author">
              <w:del w:id="13510" w:author="Author">
                <w:r w:rsidDel="001A75EF">
                  <w:delText>BCI_Message_Interval_UI</w:delText>
                </w:r>
              </w:del>
            </w:ins>
          </w:p>
        </w:tc>
        <w:tc>
          <w:tcPr>
            <w:tcW w:w="1143" w:type="dxa"/>
            <w:tcPrChange w:id="13511" w:author="Author">
              <w:tcPr>
                <w:tcW w:w="1143" w:type="dxa"/>
              </w:tcPr>
            </w:tcPrChange>
          </w:tcPr>
          <w:p w:rsidR="00DC7566" w:rsidRPr="0028178F" w:rsidDel="001A75EF" w:rsidRDefault="00DC7566" w:rsidP="0043370E">
            <w:pPr>
              <w:spacing w:after="80"/>
              <w:jc w:val="center"/>
              <w:rPr>
                <w:ins w:id="13512" w:author="Author"/>
                <w:del w:id="13513" w:author="Author"/>
              </w:rPr>
            </w:pPr>
          </w:p>
        </w:tc>
        <w:tc>
          <w:tcPr>
            <w:tcW w:w="1024" w:type="dxa"/>
            <w:tcPrChange w:id="13514" w:author="Author">
              <w:tcPr>
                <w:tcW w:w="1024" w:type="dxa"/>
              </w:tcPr>
            </w:tcPrChange>
          </w:tcPr>
          <w:p w:rsidR="00DC7566" w:rsidRPr="0028178F" w:rsidDel="001A75EF" w:rsidRDefault="00DC7566" w:rsidP="0043370E">
            <w:pPr>
              <w:spacing w:after="80"/>
              <w:jc w:val="center"/>
              <w:rPr>
                <w:ins w:id="13515" w:author="Author"/>
                <w:del w:id="13516" w:author="Author"/>
              </w:rPr>
            </w:pPr>
          </w:p>
        </w:tc>
        <w:tc>
          <w:tcPr>
            <w:tcW w:w="1090" w:type="dxa"/>
            <w:tcPrChange w:id="13517" w:author="Author">
              <w:tcPr>
                <w:tcW w:w="1090" w:type="dxa"/>
              </w:tcPr>
            </w:tcPrChange>
          </w:tcPr>
          <w:p w:rsidR="00DC7566" w:rsidRPr="0028178F" w:rsidDel="001A75EF" w:rsidRDefault="00DC7566" w:rsidP="0043370E">
            <w:pPr>
              <w:spacing w:after="80"/>
              <w:jc w:val="center"/>
              <w:rPr>
                <w:ins w:id="13518" w:author="Author"/>
                <w:del w:id="13519" w:author="Author"/>
              </w:rPr>
            </w:pPr>
            <w:ins w:id="13520" w:author="Author">
              <w:del w:id="13521" w:author="Author">
                <w:r w:rsidDel="001A75EF">
                  <w:delText>X</w:delText>
                </w:r>
              </w:del>
            </w:ins>
          </w:p>
        </w:tc>
        <w:tc>
          <w:tcPr>
            <w:tcW w:w="1332" w:type="dxa"/>
            <w:tcPrChange w:id="13522" w:author="Author">
              <w:tcPr>
                <w:tcW w:w="1332" w:type="dxa"/>
              </w:tcPr>
            </w:tcPrChange>
          </w:tcPr>
          <w:p w:rsidR="00DC7566" w:rsidRPr="0028178F" w:rsidDel="001A75EF" w:rsidRDefault="00DC7566" w:rsidP="0043370E">
            <w:pPr>
              <w:spacing w:after="80"/>
              <w:jc w:val="center"/>
              <w:rPr>
                <w:ins w:id="13523" w:author="Author"/>
                <w:del w:id="13524" w:author="Author"/>
                <w:rFonts w:cs="Arial"/>
                <w:b/>
              </w:rPr>
            </w:pPr>
          </w:p>
        </w:tc>
        <w:tc>
          <w:tcPr>
            <w:tcW w:w="1159" w:type="dxa"/>
            <w:tcPrChange w:id="13525" w:author="Author">
              <w:tcPr>
                <w:tcW w:w="1159" w:type="dxa"/>
              </w:tcPr>
            </w:tcPrChange>
          </w:tcPr>
          <w:p w:rsidR="00DC7566" w:rsidRPr="0028178F" w:rsidDel="001A75EF" w:rsidRDefault="00DC7566" w:rsidP="0043370E">
            <w:pPr>
              <w:spacing w:after="80"/>
              <w:rPr>
                <w:ins w:id="13526" w:author="Author"/>
                <w:del w:id="13527" w:author="Author"/>
              </w:rPr>
            </w:pPr>
          </w:p>
        </w:tc>
      </w:tr>
      <w:tr w:rsidR="00DC7566" w:rsidRPr="0028178F" w:rsidDel="001A75EF" w:rsidTr="001A75EF">
        <w:trPr>
          <w:ins w:id="13528" w:author="Author"/>
          <w:del w:id="13529" w:author="Author"/>
        </w:trPr>
        <w:tc>
          <w:tcPr>
            <w:tcW w:w="4058" w:type="dxa"/>
            <w:tcPrChange w:id="13530" w:author="Author">
              <w:tcPr>
                <w:tcW w:w="4058" w:type="dxa"/>
              </w:tcPr>
            </w:tcPrChange>
          </w:tcPr>
          <w:p w:rsidR="00DC7566" w:rsidRPr="0028178F" w:rsidDel="001A75EF" w:rsidRDefault="00DC7566" w:rsidP="0043370E">
            <w:pPr>
              <w:spacing w:after="80"/>
              <w:rPr>
                <w:ins w:id="13531" w:author="Author"/>
                <w:del w:id="13532" w:author="Author"/>
                <w:rFonts w:cs="Arial"/>
                <w:b/>
              </w:rPr>
            </w:pPr>
            <w:ins w:id="13533" w:author="Author">
              <w:del w:id="13534" w:author="Author">
                <w:r w:rsidDel="001A75EF">
                  <w:delText>BCI_ID</w:delText>
                </w:r>
              </w:del>
            </w:ins>
          </w:p>
        </w:tc>
        <w:tc>
          <w:tcPr>
            <w:tcW w:w="1143" w:type="dxa"/>
            <w:tcPrChange w:id="13535" w:author="Author">
              <w:tcPr>
                <w:tcW w:w="1143" w:type="dxa"/>
              </w:tcPr>
            </w:tcPrChange>
          </w:tcPr>
          <w:p w:rsidR="00DC7566" w:rsidRPr="0028178F" w:rsidDel="001A75EF" w:rsidRDefault="00DC7566" w:rsidP="0043370E">
            <w:pPr>
              <w:spacing w:after="80"/>
              <w:jc w:val="center"/>
              <w:rPr>
                <w:ins w:id="13536" w:author="Author"/>
                <w:del w:id="13537" w:author="Author"/>
              </w:rPr>
            </w:pPr>
          </w:p>
        </w:tc>
        <w:tc>
          <w:tcPr>
            <w:tcW w:w="1024" w:type="dxa"/>
            <w:tcPrChange w:id="13538" w:author="Author">
              <w:tcPr>
                <w:tcW w:w="1024" w:type="dxa"/>
              </w:tcPr>
            </w:tcPrChange>
          </w:tcPr>
          <w:p w:rsidR="00DC7566" w:rsidRPr="0028178F" w:rsidDel="001A75EF" w:rsidRDefault="00DC7566" w:rsidP="0043370E">
            <w:pPr>
              <w:spacing w:after="80"/>
              <w:jc w:val="center"/>
              <w:rPr>
                <w:ins w:id="13539" w:author="Author"/>
                <w:del w:id="13540" w:author="Author"/>
              </w:rPr>
            </w:pPr>
          </w:p>
        </w:tc>
        <w:tc>
          <w:tcPr>
            <w:tcW w:w="1090" w:type="dxa"/>
            <w:tcPrChange w:id="13541" w:author="Author">
              <w:tcPr>
                <w:tcW w:w="1090" w:type="dxa"/>
              </w:tcPr>
            </w:tcPrChange>
          </w:tcPr>
          <w:p w:rsidR="00DC7566" w:rsidRPr="0028178F" w:rsidDel="001A75EF" w:rsidRDefault="00DC7566" w:rsidP="0043370E">
            <w:pPr>
              <w:spacing w:after="80"/>
              <w:jc w:val="center"/>
              <w:rPr>
                <w:ins w:id="13542" w:author="Author"/>
                <w:del w:id="13543" w:author="Author"/>
              </w:rPr>
            </w:pPr>
          </w:p>
        </w:tc>
        <w:tc>
          <w:tcPr>
            <w:tcW w:w="1332" w:type="dxa"/>
            <w:tcPrChange w:id="13544" w:author="Author">
              <w:tcPr>
                <w:tcW w:w="1332" w:type="dxa"/>
              </w:tcPr>
            </w:tcPrChange>
          </w:tcPr>
          <w:p w:rsidR="00DC7566" w:rsidRPr="0028178F" w:rsidDel="001A75EF" w:rsidRDefault="00DC7566" w:rsidP="0043370E">
            <w:pPr>
              <w:spacing w:after="80"/>
              <w:jc w:val="center"/>
              <w:rPr>
                <w:ins w:id="13545" w:author="Author"/>
                <w:del w:id="13546" w:author="Author"/>
              </w:rPr>
            </w:pPr>
            <w:ins w:id="13547" w:author="Author">
              <w:del w:id="13548" w:author="Author">
                <w:r w:rsidDel="001A75EF">
                  <w:delText>X</w:delText>
                </w:r>
              </w:del>
            </w:ins>
          </w:p>
        </w:tc>
        <w:tc>
          <w:tcPr>
            <w:tcW w:w="1159" w:type="dxa"/>
            <w:tcPrChange w:id="13549" w:author="Author">
              <w:tcPr>
                <w:tcW w:w="1159" w:type="dxa"/>
              </w:tcPr>
            </w:tcPrChange>
          </w:tcPr>
          <w:p w:rsidR="00DC7566" w:rsidRPr="0028178F" w:rsidDel="001A75EF" w:rsidRDefault="00DC7566" w:rsidP="0043370E">
            <w:pPr>
              <w:spacing w:after="80"/>
              <w:jc w:val="center"/>
              <w:rPr>
                <w:ins w:id="13550" w:author="Author"/>
                <w:del w:id="13551" w:author="Author"/>
                <w:rFonts w:cs="Arial"/>
                <w:b/>
              </w:rPr>
            </w:pPr>
          </w:p>
        </w:tc>
      </w:tr>
      <w:tr w:rsidR="00DC7566" w:rsidRPr="0028178F" w:rsidDel="001A75EF" w:rsidTr="001A75EF">
        <w:trPr>
          <w:ins w:id="13552" w:author="Author"/>
          <w:del w:id="13553" w:author="Author"/>
        </w:trPr>
        <w:tc>
          <w:tcPr>
            <w:tcW w:w="4058" w:type="dxa"/>
            <w:tcPrChange w:id="13554" w:author="Author">
              <w:tcPr>
                <w:tcW w:w="4058" w:type="dxa"/>
              </w:tcPr>
            </w:tcPrChange>
          </w:tcPr>
          <w:p w:rsidR="00DC7566" w:rsidRPr="0028178F" w:rsidDel="001A75EF" w:rsidRDefault="00DC7566" w:rsidP="0043370E">
            <w:pPr>
              <w:spacing w:after="80"/>
              <w:rPr>
                <w:ins w:id="13555" w:author="Author"/>
                <w:del w:id="13556" w:author="Author"/>
                <w:rFonts w:cs="Arial"/>
                <w:b/>
              </w:rPr>
            </w:pPr>
            <w:ins w:id="13557" w:author="Author">
              <w:del w:id="13558" w:author="Author">
                <w:r w:rsidDel="001A75EF">
                  <w:delText>BCI_Protocol</w:delText>
                </w:r>
              </w:del>
            </w:ins>
          </w:p>
        </w:tc>
        <w:tc>
          <w:tcPr>
            <w:tcW w:w="1143" w:type="dxa"/>
            <w:tcPrChange w:id="13559" w:author="Author">
              <w:tcPr>
                <w:tcW w:w="1143" w:type="dxa"/>
              </w:tcPr>
            </w:tcPrChange>
          </w:tcPr>
          <w:p w:rsidR="00DC7566" w:rsidRPr="0028178F" w:rsidDel="001A75EF" w:rsidRDefault="00DC7566" w:rsidP="0043370E">
            <w:pPr>
              <w:spacing w:after="80"/>
              <w:jc w:val="center"/>
              <w:rPr>
                <w:ins w:id="13560" w:author="Author"/>
                <w:del w:id="13561" w:author="Author"/>
              </w:rPr>
            </w:pPr>
          </w:p>
        </w:tc>
        <w:tc>
          <w:tcPr>
            <w:tcW w:w="1024" w:type="dxa"/>
            <w:tcPrChange w:id="13562" w:author="Author">
              <w:tcPr>
                <w:tcW w:w="1024" w:type="dxa"/>
              </w:tcPr>
            </w:tcPrChange>
          </w:tcPr>
          <w:p w:rsidR="00DC7566" w:rsidRPr="0028178F" w:rsidDel="001A75EF" w:rsidRDefault="00DC7566" w:rsidP="0043370E">
            <w:pPr>
              <w:spacing w:after="80"/>
              <w:jc w:val="center"/>
              <w:rPr>
                <w:ins w:id="13563" w:author="Author"/>
                <w:del w:id="13564" w:author="Author"/>
              </w:rPr>
            </w:pPr>
          </w:p>
        </w:tc>
        <w:tc>
          <w:tcPr>
            <w:tcW w:w="1090" w:type="dxa"/>
            <w:tcPrChange w:id="13565" w:author="Author">
              <w:tcPr>
                <w:tcW w:w="1090" w:type="dxa"/>
              </w:tcPr>
            </w:tcPrChange>
          </w:tcPr>
          <w:p w:rsidR="00DC7566" w:rsidRPr="0028178F" w:rsidDel="001A75EF" w:rsidRDefault="00DC7566" w:rsidP="0043370E">
            <w:pPr>
              <w:spacing w:after="80"/>
              <w:jc w:val="center"/>
              <w:rPr>
                <w:ins w:id="13566" w:author="Author"/>
                <w:del w:id="13567" w:author="Author"/>
                <w:rFonts w:cs="Arial"/>
                <w:b/>
              </w:rPr>
            </w:pPr>
          </w:p>
        </w:tc>
        <w:tc>
          <w:tcPr>
            <w:tcW w:w="1332" w:type="dxa"/>
            <w:tcPrChange w:id="13568" w:author="Author">
              <w:tcPr>
                <w:tcW w:w="1332" w:type="dxa"/>
              </w:tcPr>
            </w:tcPrChange>
          </w:tcPr>
          <w:p w:rsidR="00DC7566" w:rsidRPr="0028178F" w:rsidDel="001A75EF" w:rsidRDefault="00DC7566" w:rsidP="0043370E">
            <w:pPr>
              <w:spacing w:after="80"/>
              <w:jc w:val="center"/>
              <w:rPr>
                <w:ins w:id="13569" w:author="Author"/>
                <w:del w:id="13570" w:author="Author"/>
              </w:rPr>
            </w:pPr>
            <w:ins w:id="13571" w:author="Author">
              <w:del w:id="13572" w:author="Author">
                <w:r w:rsidDel="001A75EF">
                  <w:delText>X</w:delText>
                </w:r>
              </w:del>
            </w:ins>
          </w:p>
        </w:tc>
        <w:tc>
          <w:tcPr>
            <w:tcW w:w="1159" w:type="dxa"/>
            <w:tcPrChange w:id="13573" w:author="Author">
              <w:tcPr>
                <w:tcW w:w="1159" w:type="dxa"/>
              </w:tcPr>
            </w:tcPrChange>
          </w:tcPr>
          <w:p w:rsidR="00DC7566" w:rsidRPr="0028178F" w:rsidDel="001A75EF" w:rsidRDefault="00DC7566" w:rsidP="0043370E">
            <w:pPr>
              <w:spacing w:after="80"/>
              <w:rPr>
                <w:ins w:id="13574" w:author="Author"/>
                <w:del w:id="13575" w:author="Author"/>
              </w:rPr>
            </w:pPr>
          </w:p>
        </w:tc>
      </w:tr>
      <w:tr w:rsidR="00DC7566" w:rsidRPr="0028178F" w:rsidDel="001A75EF" w:rsidTr="001A75EF">
        <w:trPr>
          <w:trHeight w:val="269"/>
          <w:ins w:id="13576" w:author="Author"/>
          <w:del w:id="13577" w:author="Author"/>
          <w:trPrChange w:id="13578" w:author="Author">
            <w:trPr>
              <w:trHeight w:val="269"/>
            </w:trPr>
          </w:trPrChange>
        </w:trPr>
        <w:tc>
          <w:tcPr>
            <w:tcW w:w="4058" w:type="dxa"/>
            <w:tcPrChange w:id="13579" w:author="Author">
              <w:tcPr>
                <w:tcW w:w="4058" w:type="dxa"/>
              </w:tcPr>
            </w:tcPrChange>
          </w:tcPr>
          <w:p w:rsidR="00DC7566" w:rsidRPr="0028178F" w:rsidDel="001A75EF" w:rsidRDefault="00DC7566" w:rsidP="0043370E">
            <w:pPr>
              <w:spacing w:after="80"/>
              <w:rPr>
                <w:ins w:id="13580" w:author="Author"/>
                <w:del w:id="13581" w:author="Author"/>
                <w:rFonts w:cs="Arial"/>
                <w:b/>
              </w:rPr>
            </w:pPr>
            <w:ins w:id="13582" w:author="Author">
              <w:del w:id="13583" w:author="Author">
                <w:r w:rsidDel="001A75EF">
                  <w:delText>BCI_State</w:delText>
                </w:r>
              </w:del>
            </w:ins>
          </w:p>
        </w:tc>
        <w:tc>
          <w:tcPr>
            <w:tcW w:w="1143" w:type="dxa"/>
            <w:tcPrChange w:id="13584" w:author="Author">
              <w:tcPr>
                <w:tcW w:w="1143" w:type="dxa"/>
              </w:tcPr>
            </w:tcPrChange>
          </w:tcPr>
          <w:p w:rsidR="00DC7566" w:rsidRPr="0028178F" w:rsidDel="001A75EF" w:rsidRDefault="00DC7566" w:rsidP="0043370E">
            <w:pPr>
              <w:spacing w:after="80"/>
              <w:jc w:val="center"/>
              <w:rPr>
                <w:ins w:id="13585" w:author="Author"/>
                <w:del w:id="13586" w:author="Author"/>
              </w:rPr>
            </w:pPr>
          </w:p>
        </w:tc>
        <w:tc>
          <w:tcPr>
            <w:tcW w:w="1024" w:type="dxa"/>
            <w:tcPrChange w:id="13587" w:author="Author">
              <w:tcPr>
                <w:tcW w:w="1024" w:type="dxa"/>
              </w:tcPr>
            </w:tcPrChange>
          </w:tcPr>
          <w:p w:rsidR="00DC7566" w:rsidRPr="0028178F" w:rsidDel="001A75EF" w:rsidRDefault="00DC7566" w:rsidP="0043370E">
            <w:pPr>
              <w:spacing w:after="80"/>
              <w:jc w:val="center"/>
              <w:rPr>
                <w:ins w:id="13588" w:author="Author"/>
                <w:del w:id="13589" w:author="Author"/>
              </w:rPr>
            </w:pPr>
          </w:p>
        </w:tc>
        <w:tc>
          <w:tcPr>
            <w:tcW w:w="1090" w:type="dxa"/>
            <w:tcPrChange w:id="13590" w:author="Author">
              <w:tcPr>
                <w:tcW w:w="1090" w:type="dxa"/>
              </w:tcPr>
            </w:tcPrChange>
          </w:tcPr>
          <w:p w:rsidR="00DC7566" w:rsidRPr="0028178F" w:rsidDel="001A75EF" w:rsidRDefault="00DC7566" w:rsidP="0043370E">
            <w:pPr>
              <w:spacing w:after="80"/>
              <w:jc w:val="center"/>
              <w:rPr>
                <w:ins w:id="13591" w:author="Author"/>
                <w:del w:id="13592" w:author="Author"/>
              </w:rPr>
            </w:pPr>
          </w:p>
        </w:tc>
        <w:tc>
          <w:tcPr>
            <w:tcW w:w="1332" w:type="dxa"/>
            <w:tcPrChange w:id="13593" w:author="Author">
              <w:tcPr>
                <w:tcW w:w="1332" w:type="dxa"/>
              </w:tcPr>
            </w:tcPrChange>
          </w:tcPr>
          <w:p w:rsidR="00DC7566" w:rsidRPr="0028178F" w:rsidDel="001A75EF" w:rsidRDefault="00DC7566" w:rsidP="0043370E">
            <w:pPr>
              <w:spacing w:after="80"/>
              <w:jc w:val="center"/>
              <w:rPr>
                <w:ins w:id="13594" w:author="Author"/>
                <w:del w:id="13595" w:author="Author"/>
              </w:rPr>
            </w:pPr>
            <w:ins w:id="13596" w:author="Author">
              <w:del w:id="13597" w:author="Author">
                <w:r w:rsidDel="001A75EF">
                  <w:delText>X</w:delText>
                </w:r>
              </w:del>
            </w:ins>
          </w:p>
        </w:tc>
        <w:tc>
          <w:tcPr>
            <w:tcW w:w="1159" w:type="dxa"/>
            <w:tcPrChange w:id="13598" w:author="Author">
              <w:tcPr>
                <w:tcW w:w="1159" w:type="dxa"/>
              </w:tcPr>
            </w:tcPrChange>
          </w:tcPr>
          <w:p w:rsidR="00DC7566" w:rsidRPr="0028178F" w:rsidDel="001A75EF" w:rsidRDefault="00DC7566" w:rsidP="0043370E">
            <w:pPr>
              <w:spacing w:after="80"/>
              <w:jc w:val="center"/>
              <w:rPr>
                <w:ins w:id="13599" w:author="Author"/>
                <w:del w:id="13600" w:author="Author"/>
                <w:rFonts w:cs="Arial"/>
                <w:b/>
              </w:rPr>
            </w:pPr>
          </w:p>
        </w:tc>
      </w:tr>
      <w:tr w:rsidR="00DC7566" w:rsidRPr="0028178F" w:rsidDel="001A75EF" w:rsidTr="001A75EF">
        <w:trPr>
          <w:ins w:id="13601" w:author="Author"/>
          <w:del w:id="13602" w:author="Author"/>
        </w:trPr>
        <w:tc>
          <w:tcPr>
            <w:tcW w:w="4058" w:type="dxa"/>
            <w:tcPrChange w:id="13603" w:author="Author">
              <w:tcPr>
                <w:tcW w:w="4058" w:type="dxa"/>
              </w:tcPr>
            </w:tcPrChange>
          </w:tcPr>
          <w:p w:rsidR="00DC7566" w:rsidRPr="0028178F" w:rsidDel="001A75EF" w:rsidRDefault="00DC7566" w:rsidP="0043370E">
            <w:pPr>
              <w:spacing w:after="80"/>
              <w:rPr>
                <w:ins w:id="13604" w:author="Author"/>
                <w:del w:id="13605" w:author="Author"/>
                <w:rFonts w:cs="Arial"/>
                <w:b/>
              </w:rPr>
            </w:pPr>
            <w:ins w:id="13606" w:author="Author">
              <w:del w:id="13607" w:author="Author">
                <w:r w:rsidDel="001A75EF">
                  <w:delText>BCI_Training_UI</w:delText>
                </w:r>
              </w:del>
            </w:ins>
          </w:p>
        </w:tc>
        <w:tc>
          <w:tcPr>
            <w:tcW w:w="1143" w:type="dxa"/>
            <w:tcPrChange w:id="13608" w:author="Author">
              <w:tcPr>
                <w:tcW w:w="1143" w:type="dxa"/>
              </w:tcPr>
            </w:tcPrChange>
          </w:tcPr>
          <w:p w:rsidR="00DC7566" w:rsidRPr="0028178F" w:rsidDel="001A75EF" w:rsidRDefault="00DC7566" w:rsidP="0043370E">
            <w:pPr>
              <w:spacing w:after="80"/>
              <w:jc w:val="center"/>
              <w:rPr>
                <w:ins w:id="13609" w:author="Author"/>
                <w:del w:id="13610" w:author="Author"/>
              </w:rPr>
            </w:pPr>
          </w:p>
        </w:tc>
        <w:tc>
          <w:tcPr>
            <w:tcW w:w="1024" w:type="dxa"/>
            <w:tcPrChange w:id="13611" w:author="Author">
              <w:tcPr>
                <w:tcW w:w="1024" w:type="dxa"/>
              </w:tcPr>
            </w:tcPrChange>
          </w:tcPr>
          <w:p w:rsidR="00DC7566" w:rsidRPr="0028178F" w:rsidDel="001A75EF" w:rsidRDefault="00DC7566" w:rsidP="0043370E">
            <w:pPr>
              <w:spacing w:after="80"/>
              <w:jc w:val="center"/>
              <w:rPr>
                <w:ins w:id="13612" w:author="Author"/>
                <w:del w:id="13613" w:author="Author"/>
              </w:rPr>
            </w:pPr>
          </w:p>
        </w:tc>
        <w:tc>
          <w:tcPr>
            <w:tcW w:w="1090" w:type="dxa"/>
            <w:tcPrChange w:id="13614" w:author="Author">
              <w:tcPr>
                <w:tcW w:w="1090" w:type="dxa"/>
              </w:tcPr>
            </w:tcPrChange>
          </w:tcPr>
          <w:p w:rsidR="00DC7566" w:rsidRPr="0028178F" w:rsidDel="001A75EF" w:rsidRDefault="00DC7566" w:rsidP="0043370E">
            <w:pPr>
              <w:spacing w:after="80"/>
              <w:jc w:val="center"/>
              <w:rPr>
                <w:ins w:id="13615" w:author="Author"/>
                <w:del w:id="13616" w:author="Author"/>
                <w:rFonts w:cs="Arial"/>
                <w:b/>
              </w:rPr>
            </w:pPr>
            <w:ins w:id="13617" w:author="Author">
              <w:del w:id="13618" w:author="Author">
                <w:r w:rsidDel="001A75EF">
                  <w:rPr>
                    <w:rFonts w:cs="Arial"/>
                    <w:b/>
                  </w:rPr>
                  <w:delText>X</w:delText>
                </w:r>
              </w:del>
            </w:ins>
          </w:p>
        </w:tc>
        <w:tc>
          <w:tcPr>
            <w:tcW w:w="1332" w:type="dxa"/>
            <w:tcPrChange w:id="13619" w:author="Author">
              <w:tcPr>
                <w:tcW w:w="1332" w:type="dxa"/>
              </w:tcPr>
            </w:tcPrChange>
          </w:tcPr>
          <w:p w:rsidR="00DC7566" w:rsidRPr="0028178F" w:rsidDel="001A75EF" w:rsidRDefault="00DC7566" w:rsidP="0043370E">
            <w:pPr>
              <w:spacing w:after="80"/>
              <w:jc w:val="center"/>
              <w:rPr>
                <w:ins w:id="13620" w:author="Author"/>
                <w:del w:id="13621" w:author="Author"/>
              </w:rPr>
            </w:pPr>
          </w:p>
        </w:tc>
        <w:tc>
          <w:tcPr>
            <w:tcW w:w="1159" w:type="dxa"/>
            <w:tcPrChange w:id="13622" w:author="Author">
              <w:tcPr>
                <w:tcW w:w="1159" w:type="dxa"/>
              </w:tcPr>
            </w:tcPrChange>
          </w:tcPr>
          <w:p w:rsidR="00DC7566" w:rsidRPr="0028178F" w:rsidDel="001A75EF" w:rsidRDefault="00DC7566" w:rsidP="0043370E">
            <w:pPr>
              <w:spacing w:after="80"/>
              <w:rPr>
                <w:ins w:id="13623" w:author="Author"/>
                <w:del w:id="13624" w:author="Author"/>
              </w:rPr>
            </w:pPr>
          </w:p>
        </w:tc>
      </w:tr>
    </w:tbl>
    <w:p w:rsidR="00DC7566" w:rsidRPr="0028178F" w:rsidDel="001A75EF" w:rsidRDefault="00DC7566" w:rsidP="00DC7566">
      <w:pPr>
        <w:autoSpaceDE w:val="0"/>
        <w:autoSpaceDN w:val="0"/>
        <w:spacing w:after="80"/>
        <w:rPr>
          <w:ins w:id="13625" w:author="Author"/>
          <w:del w:id="13626" w:author="Author"/>
          <w:rFonts w:ascii="Courier New" w:hAnsi="Courier New" w:cs="Courier New"/>
          <w:sz w:val="20"/>
          <w:szCs w:val="20"/>
          <w:lang w:eastAsia="en-US"/>
        </w:rPr>
      </w:pPr>
    </w:p>
    <w:p w:rsidR="00DC7566" w:rsidRPr="0028178F" w:rsidDel="001A75EF" w:rsidRDefault="00DC7566" w:rsidP="00DC7566">
      <w:pPr>
        <w:spacing w:after="80"/>
        <w:rPr>
          <w:ins w:id="13627" w:author="Author"/>
          <w:del w:id="13628" w:author="Author"/>
        </w:rPr>
      </w:pPr>
    </w:p>
    <w:p w:rsidR="00DC7566" w:rsidRPr="0028178F" w:rsidDel="001A75EF" w:rsidRDefault="00DC7566" w:rsidP="00DC7566">
      <w:pPr>
        <w:keepNext/>
        <w:spacing w:after="80"/>
        <w:rPr>
          <w:ins w:id="13629" w:author="Author"/>
          <w:del w:id="13630" w:author="Author"/>
          <w:b/>
          <w:bCs/>
          <w:szCs w:val="18"/>
        </w:rPr>
      </w:pPr>
      <w:ins w:id="13631" w:author="Author">
        <w:del w:id="13632" w:author="Author">
          <w:r w:rsidRPr="0028178F" w:rsidDel="001A75EF">
            <w:rPr>
              <w:b/>
              <w:bCs/>
              <w:szCs w:val="18"/>
            </w:rPr>
            <w:delText xml:space="preserve">Table </w:delText>
          </w:r>
          <w:r w:rsidDel="001A75EF">
            <w:rPr>
              <w:b/>
              <w:bCs/>
              <w:szCs w:val="18"/>
            </w:rPr>
            <w:delText>YY3</w:delText>
          </w:r>
          <w:r w:rsidRPr="0028178F" w:rsidDel="001A75EF">
            <w:rPr>
              <w:b/>
              <w:bCs/>
              <w:szCs w:val="18"/>
            </w:rPr>
            <w:delText xml:space="preserve"> – Allowable Data Formats for General Reserved Parameters</w:delText>
          </w:r>
        </w:del>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rsidDel="001A75EF" w:rsidTr="0043370E">
        <w:trPr>
          <w:tblHeader/>
          <w:ins w:id="13633" w:author="Author"/>
          <w:del w:id="13634" w:author="Author"/>
        </w:trPr>
        <w:tc>
          <w:tcPr>
            <w:tcW w:w="2880" w:type="dxa"/>
            <w:vMerge w:val="restart"/>
            <w:vAlign w:val="center"/>
          </w:tcPr>
          <w:p w:rsidR="00DC7566" w:rsidRPr="0028178F" w:rsidDel="001A75EF" w:rsidRDefault="00DC7566" w:rsidP="0043370E">
            <w:pPr>
              <w:spacing w:after="80"/>
              <w:jc w:val="center"/>
              <w:rPr>
                <w:ins w:id="13635" w:author="Author"/>
                <w:del w:id="13636" w:author="Author"/>
                <w:b/>
                <w:sz w:val="20"/>
                <w:szCs w:val="20"/>
              </w:rPr>
            </w:pPr>
            <w:ins w:id="13637" w:author="Author">
              <w:del w:id="13638" w:author="Author">
                <w:r w:rsidRPr="0028178F" w:rsidDel="001A75EF">
                  <w:rPr>
                    <w:b/>
                    <w:sz w:val="20"/>
                    <w:szCs w:val="20"/>
                  </w:rPr>
                  <w:delText>Reserved Parameter</w:delText>
                </w:r>
              </w:del>
            </w:ins>
          </w:p>
        </w:tc>
        <w:tc>
          <w:tcPr>
            <w:tcW w:w="7686" w:type="dxa"/>
            <w:gridSpan w:val="10"/>
          </w:tcPr>
          <w:p w:rsidR="00DC7566" w:rsidRPr="0028178F" w:rsidDel="001A75EF" w:rsidRDefault="00DC7566" w:rsidP="0043370E">
            <w:pPr>
              <w:spacing w:after="80"/>
              <w:jc w:val="center"/>
              <w:rPr>
                <w:ins w:id="13639" w:author="Author"/>
                <w:del w:id="13640" w:author="Author"/>
                <w:b/>
                <w:sz w:val="20"/>
                <w:szCs w:val="20"/>
              </w:rPr>
            </w:pPr>
            <w:ins w:id="13641" w:author="Author">
              <w:del w:id="13642" w:author="Author">
                <w:r w:rsidRPr="0028178F" w:rsidDel="001A75EF">
                  <w:rPr>
                    <w:b/>
                    <w:sz w:val="20"/>
                    <w:szCs w:val="20"/>
                  </w:rPr>
                  <w:delText>Data Format</w:delText>
                </w:r>
              </w:del>
            </w:ins>
          </w:p>
        </w:tc>
      </w:tr>
      <w:tr w:rsidR="00DC7566" w:rsidRPr="0028178F" w:rsidDel="001A75EF" w:rsidTr="0043370E">
        <w:trPr>
          <w:ins w:id="13643" w:author="Author"/>
          <w:del w:id="13644" w:author="Author"/>
        </w:trPr>
        <w:tc>
          <w:tcPr>
            <w:tcW w:w="2880" w:type="dxa"/>
            <w:vMerge/>
          </w:tcPr>
          <w:p w:rsidR="00DC7566" w:rsidRPr="0028178F" w:rsidDel="001A75EF" w:rsidRDefault="00DC7566" w:rsidP="0043370E">
            <w:pPr>
              <w:spacing w:after="80"/>
              <w:jc w:val="center"/>
              <w:rPr>
                <w:ins w:id="13645" w:author="Author"/>
                <w:del w:id="13646" w:author="Author"/>
                <w:b/>
                <w:sz w:val="20"/>
                <w:szCs w:val="20"/>
              </w:rPr>
            </w:pPr>
          </w:p>
        </w:tc>
        <w:tc>
          <w:tcPr>
            <w:tcW w:w="716" w:type="dxa"/>
          </w:tcPr>
          <w:p w:rsidR="00DC7566" w:rsidRPr="0028178F" w:rsidDel="001A75EF" w:rsidRDefault="00DC7566" w:rsidP="0043370E">
            <w:pPr>
              <w:spacing w:after="80"/>
              <w:jc w:val="center"/>
              <w:rPr>
                <w:ins w:id="13647" w:author="Author"/>
                <w:del w:id="13648" w:author="Author"/>
                <w:rFonts w:cs="Arial"/>
                <w:b/>
                <w:sz w:val="20"/>
                <w:szCs w:val="20"/>
              </w:rPr>
            </w:pPr>
            <w:ins w:id="13649" w:author="Author">
              <w:del w:id="13650" w:author="Author">
                <w:r w:rsidRPr="0028178F" w:rsidDel="001A75EF">
                  <w:rPr>
                    <w:b/>
                    <w:sz w:val="20"/>
                    <w:szCs w:val="20"/>
                  </w:rPr>
                  <w:delText>Value</w:delText>
                </w:r>
              </w:del>
            </w:ins>
          </w:p>
        </w:tc>
        <w:tc>
          <w:tcPr>
            <w:tcW w:w="761" w:type="dxa"/>
          </w:tcPr>
          <w:p w:rsidR="00DC7566" w:rsidRPr="0028178F" w:rsidDel="001A75EF" w:rsidRDefault="00DC7566" w:rsidP="0043370E">
            <w:pPr>
              <w:spacing w:after="80"/>
              <w:jc w:val="center"/>
              <w:rPr>
                <w:ins w:id="13651" w:author="Author"/>
                <w:del w:id="13652" w:author="Author"/>
                <w:rFonts w:cs="Arial"/>
                <w:b/>
                <w:sz w:val="20"/>
                <w:szCs w:val="20"/>
              </w:rPr>
            </w:pPr>
            <w:ins w:id="13653" w:author="Author">
              <w:del w:id="13654" w:author="Author">
                <w:r w:rsidRPr="0028178F" w:rsidDel="001A75EF">
                  <w:rPr>
                    <w:b/>
                    <w:sz w:val="20"/>
                    <w:szCs w:val="20"/>
                  </w:rPr>
                  <w:delText>Range</w:delText>
                </w:r>
              </w:del>
            </w:ins>
          </w:p>
        </w:tc>
        <w:tc>
          <w:tcPr>
            <w:tcW w:w="838" w:type="dxa"/>
          </w:tcPr>
          <w:p w:rsidR="00DC7566" w:rsidRPr="0028178F" w:rsidDel="001A75EF" w:rsidRDefault="00DC7566" w:rsidP="0043370E">
            <w:pPr>
              <w:spacing w:after="80"/>
              <w:jc w:val="center"/>
              <w:rPr>
                <w:ins w:id="13655" w:author="Author"/>
                <w:del w:id="13656" w:author="Author"/>
                <w:b/>
                <w:sz w:val="20"/>
                <w:szCs w:val="20"/>
              </w:rPr>
            </w:pPr>
            <w:ins w:id="13657" w:author="Author">
              <w:del w:id="13658" w:author="Author">
                <w:r w:rsidRPr="0028178F" w:rsidDel="001A75EF">
                  <w:rPr>
                    <w:b/>
                    <w:sz w:val="20"/>
                    <w:szCs w:val="20"/>
                  </w:rPr>
                  <w:delText>Corner</w:delText>
                </w:r>
              </w:del>
            </w:ins>
          </w:p>
        </w:tc>
        <w:tc>
          <w:tcPr>
            <w:tcW w:w="550" w:type="dxa"/>
          </w:tcPr>
          <w:p w:rsidR="00DC7566" w:rsidRPr="0028178F" w:rsidDel="001A75EF" w:rsidRDefault="00DC7566" w:rsidP="0043370E">
            <w:pPr>
              <w:spacing w:after="80"/>
              <w:jc w:val="center"/>
              <w:rPr>
                <w:ins w:id="13659" w:author="Author"/>
                <w:del w:id="13660" w:author="Author"/>
                <w:b/>
                <w:sz w:val="20"/>
                <w:szCs w:val="20"/>
              </w:rPr>
            </w:pPr>
            <w:ins w:id="13661" w:author="Author">
              <w:del w:id="13662" w:author="Author">
                <w:r w:rsidRPr="0028178F" w:rsidDel="001A75EF">
                  <w:rPr>
                    <w:b/>
                    <w:sz w:val="20"/>
                    <w:szCs w:val="20"/>
                  </w:rPr>
                  <w:delText>List</w:delText>
                </w:r>
              </w:del>
            </w:ins>
          </w:p>
        </w:tc>
        <w:tc>
          <w:tcPr>
            <w:tcW w:w="1105" w:type="dxa"/>
          </w:tcPr>
          <w:p w:rsidR="00DC7566" w:rsidRPr="0028178F" w:rsidDel="001A75EF" w:rsidRDefault="00DC7566" w:rsidP="0043370E">
            <w:pPr>
              <w:spacing w:after="80"/>
              <w:jc w:val="center"/>
              <w:rPr>
                <w:ins w:id="13663" w:author="Author"/>
                <w:del w:id="13664" w:author="Author"/>
                <w:b/>
                <w:sz w:val="20"/>
                <w:szCs w:val="20"/>
              </w:rPr>
            </w:pPr>
            <w:ins w:id="13665" w:author="Author">
              <w:del w:id="13666" w:author="Author">
                <w:r w:rsidRPr="0028178F" w:rsidDel="001A75EF">
                  <w:rPr>
                    <w:b/>
                    <w:sz w:val="20"/>
                    <w:szCs w:val="20"/>
                  </w:rPr>
                  <w:delText>Increment</w:delText>
                </w:r>
              </w:del>
            </w:ins>
          </w:p>
        </w:tc>
        <w:tc>
          <w:tcPr>
            <w:tcW w:w="672" w:type="dxa"/>
          </w:tcPr>
          <w:p w:rsidR="00DC7566" w:rsidRPr="0028178F" w:rsidDel="001A75EF" w:rsidRDefault="00DC7566" w:rsidP="0043370E">
            <w:pPr>
              <w:spacing w:after="80"/>
              <w:jc w:val="center"/>
              <w:rPr>
                <w:ins w:id="13667" w:author="Author"/>
                <w:del w:id="13668" w:author="Author"/>
                <w:b/>
                <w:sz w:val="20"/>
                <w:szCs w:val="20"/>
              </w:rPr>
            </w:pPr>
            <w:ins w:id="13669" w:author="Author">
              <w:del w:id="13670" w:author="Author">
                <w:r w:rsidRPr="0028178F" w:rsidDel="001A75EF">
                  <w:rPr>
                    <w:b/>
                    <w:sz w:val="20"/>
                    <w:szCs w:val="20"/>
                  </w:rPr>
                  <w:delText>Steps</w:delText>
                </w:r>
              </w:del>
            </w:ins>
          </w:p>
        </w:tc>
        <w:tc>
          <w:tcPr>
            <w:tcW w:w="1006" w:type="dxa"/>
          </w:tcPr>
          <w:p w:rsidR="00DC7566" w:rsidRPr="0028178F" w:rsidDel="001A75EF" w:rsidRDefault="00DC7566" w:rsidP="0043370E">
            <w:pPr>
              <w:spacing w:after="80"/>
              <w:jc w:val="center"/>
              <w:rPr>
                <w:ins w:id="13671" w:author="Author"/>
                <w:del w:id="13672" w:author="Author"/>
                <w:b/>
                <w:sz w:val="20"/>
                <w:szCs w:val="20"/>
              </w:rPr>
            </w:pPr>
            <w:ins w:id="13673" w:author="Author">
              <w:del w:id="13674" w:author="Author">
                <w:r w:rsidRPr="0028178F" w:rsidDel="001A75EF">
                  <w:rPr>
                    <w:b/>
                    <w:sz w:val="20"/>
                    <w:szCs w:val="20"/>
                  </w:rPr>
                  <w:delText>Gaussian</w:delText>
                </w:r>
              </w:del>
            </w:ins>
          </w:p>
        </w:tc>
        <w:tc>
          <w:tcPr>
            <w:tcW w:w="694" w:type="dxa"/>
          </w:tcPr>
          <w:p w:rsidR="00DC7566" w:rsidRPr="0028178F" w:rsidDel="001A75EF" w:rsidRDefault="00DC7566" w:rsidP="0043370E">
            <w:pPr>
              <w:spacing w:after="80"/>
              <w:jc w:val="center"/>
              <w:rPr>
                <w:ins w:id="13675" w:author="Author"/>
                <w:del w:id="13676" w:author="Author"/>
                <w:b/>
                <w:sz w:val="20"/>
                <w:szCs w:val="20"/>
              </w:rPr>
            </w:pPr>
            <w:ins w:id="13677" w:author="Author">
              <w:del w:id="13678" w:author="Author">
                <w:r w:rsidRPr="0028178F" w:rsidDel="001A75EF">
                  <w:rPr>
                    <w:b/>
                    <w:sz w:val="20"/>
                    <w:szCs w:val="20"/>
                  </w:rPr>
                  <w:delText>Dual-Dirac</w:delText>
                </w:r>
              </w:del>
            </w:ins>
          </w:p>
        </w:tc>
        <w:tc>
          <w:tcPr>
            <w:tcW w:w="639" w:type="dxa"/>
          </w:tcPr>
          <w:p w:rsidR="00DC7566" w:rsidRPr="0028178F" w:rsidDel="001A75EF" w:rsidRDefault="00DC7566" w:rsidP="0043370E">
            <w:pPr>
              <w:spacing w:after="80"/>
              <w:jc w:val="center"/>
              <w:rPr>
                <w:ins w:id="13679" w:author="Author"/>
                <w:del w:id="13680" w:author="Author"/>
                <w:b/>
                <w:sz w:val="20"/>
                <w:szCs w:val="20"/>
              </w:rPr>
            </w:pPr>
            <w:ins w:id="13681" w:author="Author">
              <w:del w:id="13682" w:author="Author">
                <w:r w:rsidRPr="0028178F" w:rsidDel="001A75EF">
                  <w:rPr>
                    <w:b/>
                    <w:sz w:val="20"/>
                    <w:szCs w:val="20"/>
                  </w:rPr>
                  <w:delText>DjRj</w:delText>
                </w:r>
              </w:del>
            </w:ins>
          </w:p>
        </w:tc>
        <w:tc>
          <w:tcPr>
            <w:tcW w:w="705" w:type="dxa"/>
          </w:tcPr>
          <w:p w:rsidR="00DC7566" w:rsidRPr="0028178F" w:rsidDel="001A75EF" w:rsidRDefault="00DC7566" w:rsidP="0043370E">
            <w:pPr>
              <w:spacing w:after="80"/>
              <w:jc w:val="center"/>
              <w:rPr>
                <w:ins w:id="13683" w:author="Author"/>
                <w:del w:id="13684" w:author="Author"/>
                <w:b/>
                <w:sz w:val="20"/>
                <w:szCs w:val="20"/>
              </w:rPr>
            </w:pPr>
            <w:ins w:id="13685" w:author="Author">
              <w:del w:id="13686" w:author="Author">
                <w:r w:rsidRPr="0028178F" w:rsidDel="001A75EF">
                  <w:rPr>
                    <w:b/>
                    <w:sz w:val="20"/>
                    <w:szCs w:val="20"/>
                  </w:rPr>
                  <w:delText>Table</w:delText>
                </w:r>
              </w:del>
            </w:ins>
          </w:p>
        </w:tc>
      </w:tr>
      <w:tr w:rsidR="00DC7566" w:rsidRPr="0028178F" w:rsidDel="001A75EF" w:rsidTr="0043370E">
        <w:trPr>
          <w:ins w:id="13687" w:author="Author"/>
          <w:del w:id="13688" w:author="Author"/>
        </w:trPr>
        <w:tc>
          <w:tcPr>
            <w:tcW w:w="2880" w:type="dxa"/>
          </w:tcPr>
          <w:p w:rsidR="00DC7566" w:rsidRPr="0028178F" w:rsidDel="001A75EF" w:rsidRDefault="00DC7566" w:rsidP="0043370E">
            <w:pPr>
              <w:spacing w:after="80"/>
              <w:rPr>
                <w:ins w:id="13689" w:author="Author"/>
                <w:del w:id="13690" w:author="Author"/>
                <w:sz w:val="20"/>
                <w:szCs w:val="20"/>
              </w:rPr>
            </w:pPr>
            <w:ins w:id="13691" w:author="Author">
              <w:del w:id="13692" w:author="Author">
                <w:r w:rsidDel="001A75EF">
                  <w:rPr>
                    <w:sz w:val="20"/>
                    <w:szCs w:val="20"/>
                  </w:rPr>
                  <w:delText>BCI_Message_Interval_UI</w:delText>
                </w:r>
              </w:del>
            </w:ins>
          </w:p>
        </w:tc>
        <w:tc>
          <w:tcPr>
            <w:tcW w:w="716" w:type="dxa"/>
          </w:tcPr>
          <w:p w:rsidR="00DC7566" w:rsidRPr="0028178F" w:rsidDel="001A75EF" w:rsidRDefault="00DC7566" w:rsidP="0043370E">
            <w:pPr>
              <w:spacing w:after="80"/>
              <w:jc w:val="center"/>
              <w:rPr>
                <w:ins w:id="13693" w:author="Author"/>
                <w:del w:id="13694" w:author="Author"/>
                <w:rFonts w:cs="Arial"/>
                <w:b/>
                <w:szCs w:val="20"/>
              </w:rPr>
            </w:pPr>
            <w:ins w:id="13695" w:author="Author">
              <w:del w:id="13696" w:author="Author">
                <w:r w:rsidRPr="0028178F" w:rsidDel="001A75EF">
                  <w:rPr>
                    <w:szCs w:val="20"/>
                  </w:rPr>
                  <w:delText>X</w:delText>
                </w:r>
              </w:del>
            </w:ins>
          </w:p>
        </w:tc>
        <w:tc>
          <w:tcPr>
            <w:tcW w:w="761" w:type="dxa"/>
          </w:tcPr>
          <w:p w:rsidR="00DC7566" w:rsidRPr="0028178F" w:rsidDel="001A75EF" w:rsidRDefault="00DC7566" w:rsidP="0043370E">
            <w:pPr>
              <w:spacing w:after="80"/>
              <w:jc w:val="center"/>
              <w:rPr>
                <w:ins w:id="13697" w:author="Author"/>
                <w:del w:id="13698" w:author="Author"/>
                <w:szCs w:val="20"/>
              </w:rPr>
            </w:pPr>
          </w:p>
        </w:tc>
        <w:tc>
          <w:tcPr>
            <w:tcW w:w="838" w:type="dxa"/>
          </w:tcPr>
          <w:p w:rsidR="00DC7566" w:rsidRPr="0028178F" w:rsidDel="001A75EF" w:rsidRDefault="00DC7566" w:rsidP="0043370E">
            <w:pPr>
              <w:spacing w:after="80"/>
              <w:jc w:val="center"/>
              <w:rPr>
                <w:ins w:id="13699" w:author="Author"/>
                <w:del w:id="13700" w:author="Author"/>
                <w:szCs w:val="20"/>
              </w:rPr>
            </w:pPr>
          </w:p>
        </w:tc>
        <w:tc>
          <w:tcPr>
            <w:tcW w:w="550" w:type="dxa"/>
          </w:tcPr>
          <w:p w:rsidR="00DC7566" w:rsidRPr="0028178F" w:rsidDel="001A75EF" w:rsidRDefault="00DC7566" w:rsidP="0043370E">
            <w:pPr>
              <w:spacing w:after="80"/>
              <w:jc w:val="center"/>
              <w:rPr>
                <w:ins w:id="13701" w:author="Author"/>
                <w:del w:id="13702" w:author="Author"/>
                <w:szCs w:val="20"/>
              </w:rPr>
            </w:pPr>
          </w:p>
        </w:tc>
        <w:tc>
          <w:tcPr>
            <w:tcW w:w="1105" w:type="dxa"/>
          </w:tcPr>
          <w:p w:rsidR="00DC7566" w:rsidRPr="0028178F" w:rsidDel="001A75EF" w:rsidRDefault="00DC7566" w:rsidP="0043370E">
            <w:pPr>
              <w:spacing w:after="80"/>
              <w:jc w:val="center"/>
              <w:rPr>
                <w:ins w:id="13703" w:author="Author"/>
                <w:del w:id="13704" w:author="Author"/>
                <w:szCs w:val="20"/>
              </w:rPr>
            </w:pPr>
          </w:p>
        </w:tc>
        <w:tc>
          <w:tcPr>
            <w:tcW w:w="672" w:type="dxa"/>
          </w:tcPr>
          <w:p w:rsidR="00DC7566" w:rsidRPr="0028178F" w:rsidDel="001A75EF" w:rsidRDefault="00DC7566" w:rsidP="0043370E">
            <w:pPr>
              <w:spacing w:after="80"/>
              <w:jc w:val="center"/>
              <w:rPr>
                <w:ins w:id="13705" w:author="Author"/>
                <w:del w:id="13706" w:author="Author"/>
                <w:szCs w:val="20"/>
              </w:rPr>
            </w:pPr>
          </w:p>
        </w:tc>
        <w:tc>
          <w:tcPr>
            <w:tcW w:w="1006" w:type="dxa"/>
          </w:tcPr>
          <w:p w:rsidR="00DC7566" w:rsidRPr="0028178F" w:rsidDel="001A75EF" w:rsidRDefault="00DC7566" w:rsidP="0043370E">
            <w:pPr>
              <w:spacing w:after="80"/>
              <w:rPr>
                <w:ins w:id="13707" w:author="Author"/>
                <w:del w:id="13708" w:author="Author"/>
                <w:szCs w:val="20"/>
              </w:rPr>
            </w:pPr>
          </w:p>
        </w:tc>
        <w:tc>
          <w:tcPr>
            <w:tcW w:w="694" w:type="dxa"/>
          </w:tcPr>
          <w:p w:rsidR="00DC7566" w:rsidRPr="0028178F" w:rsidDel="001A75EF" w:rsidRDefault="00DC7566" w:rsidP="0043370E">
            <w:pPr>
              <w:spacing w:after="80"/>
              <w:rPr>
                <w:ins w:id="13709" w:author="Author"/>
                <w:del w:id="13710" w:author="Author"/>
                <w:szCs w:val="20"/>
              </w:rPr>
            </w:pPr>
          </w:p>
        </w:tc>
        <w:tc>
          <w:tcPr>
            <w:tcW w:w="639" w:type="dxa"/>
          </w:tcPr>
          <w:p w:rsidR="00DC7566" w:rsidRPr="0028178F" w:rsidDel="001A75EF" w:rsidRDefault="00DC7566" w:rsidP="0043370E">
            <w:pPr>
              <w:spacing w:after="80"/>
              <w:rPr>
                <w:ins w:id="13711" w:author="Author"/>
                <w:del w:id="13712" w:author="Author"/>
                <w:szCs w:val="20"/>
              </w:rPr>
            </w:pPr>
          </w:p>
        </w:tc>
        <w:tc>
          <w:tcPr>
            <w:tcW w:w="705" w:type="dxa"/>
          </w:tcPr>
          <w:p w:rsidR="00DC7566" w:rsidRPr="0028178F" w:rsidDel="001A75EF" w:rsidRDefault="00DC7566" w:rsidP="0043370E">
            <w:pPr>
              <w:spacing w:after="80"/>
              <w:rPr>
                <w:ins w:id="13713" w:author="Author"/>
                <w:del w:id="13714" w:author="Author"/>
                <w:szCs w:val="20"/>
              </w:rPr>
            </w:pPr>
          </w:p>
        </w:tc>
      </w:tr>
      <w:tr w:rsidR="00DC7566" w:rsidRPr="0028178F" w:rsidDel="001A75EF" w:rsidTr="0043370E">
        <w:trPr>
          <w:ins w:id="13715" w:author="Author"/>
          <w:del w:id="13716" w:author="Author"/>
        </w:trPr>
        <w:tc>
          <w:tcPr>
            <w:tcW w:w="2880" w:type="dxa"/>
          </w:tcPr>
          <w:p w:rsidR="00DC7566" w:rsidRPr="0028178F" w:rsidDel="001A75EF" w:rsidRDefault="00DC7566" w:rsidP="0043370E">
            <w:pPr>
              <w:spacing w:after="80"/>
              <w:rPr>
                <w:ins w:id="13717" w:author="Author"/>
                <w:del w:id="13718" w:author="Author"/>
                <w:rFonts w:cs="Arial"/>
                <w:b/>
                <w:sz w:val="20"/>
                <w:szCs w:val="20"/>
              </w:rPr>
            </w:pPr>
            <w:ins w:id="13719" w:author="Author">
              <w:del w:id="13720" w:author="Author">
                <w:r w:rsidDel="001A75EF">
                  <w:rPr>
                    <w:sz w:val="20"/>
                    <w:szCs w:val="20"/>
                  </w:rPr>
                  <w:delText>BCI_ID</w:delText>
                </w:r>
              </w:del>
            </w:ins>
          </w:p>
        </w:tc>
        <w:tc>
          <w:tcPr>
            <w:tcW w:w="716" w:type="dxa"/>
          </w:tcPr>
          <w:p w:rsidR="00DC7566" w:rsidRPr="0028178F" w:rsidDel="001A75EF" w:rsidRDefault="00DC7566" w:rsidP="0043370E">
            <w:pPr>
              <w:spacing w:after="80"/>
              <w:jc w:val="center"/>
              <w:rPr>
                <w:ins w:id="13721" w:author="Author"/>
                <w:del w:id="13722" w:author="Author"/>
                <w:rFonts w:cs="Arial"/>
                <w:b/>
                <w:szCs w:val="20"/>
              </w:rPr>
            </w:pPr>
            <w:ins w:id="13723" w:author="Author">
              <w:del w:id="13724" w:author="Author">
                <w:r w:rsidRPr="0028178F" w:rsidDel="001A75EF">
                  <w:rPr>
                    <w:szCs w:val="20"/>
                  </w:rPr>
                  <w:delText>X</w:delText>
                </w:r>
              </w:del>
            </w:ins>
          </w:p>
        </w:tc>
        <w:tc>
          <w:tcPr>
            <w:tcW w:w="761" w:type="dxa"/>
          </w:tcPr>
          <w:p w:rsidR="00DC7566" w:rsidRPr="0028178F" w:rsidDel="001A75EF" w:rsidRDefault="00DC7566" w:rsidP="0043370E">
            <w:pPr>
              <w:spacing w:after="80"/>
              <w:jc w:val="center"/>
              <w:rPr>
                <w:ins w:id="13725" w:author="Author"/>
                <w:del w:id="13726" w:author="Author"/>
                <w:szCs w:val="20"/>
              </w:rPr>
            </w:pPr>
          </w:p>
        </w:tc>
        <w:tc>
          <w:tcPr>
            <w:tcW w:w="838" w:type="dxa"/>
          </w:tcPr>
          <w:p w:rsidR="00DC7566" w:rsidRPr="0028178F" w:rsidDel="001A75EF" w:rsidRDefault="00DC7566" w:rsidP="0043370E">
            <w:pPr>
              <w:spacing w:after="80"/>
              <w:jc w:val="center"/>
              <w:rPr>
                <w:ins w:id="13727" w:author="Author"/>
                <w:del w:id="13728" w:author="Author"/>
                <w:szCs w:val="20"/>
              </w:rPr>
            </w:pPr>
          </w:p>
        </w:tc>
        <w:tc>
          <w:tcPr>
            <w:tcW w:w="550" w:type="dxa"/>
          </w:tcPr>
          <w:p w:rsidR="00DC7566" w:rsidRPr="0028178F" w:rsidDel="001A75EF" w:rsidRDefault="00DC7566" w:rsidP="0043370E">
            <w:pPr>
              <w:spacing w:after="80"/>
              <w:jc w:val="center"/>
              <w:rPr>
                <w:ins w:id="13729" w:author="Author"/>
                <w:del w:id="13730" w:author="Author"/>
                <w:szCs w:val="20"/>
              </w:rPr>
            </w:pPr>
          </w:p>
        </w:tc>
        <w:tc>
          <w:tcPr>
            <w:tcW w:w="1105" w:type="dxa"/>
          </w:tcPr>
          <w:p w:rsidR="00DC7566" w:rsidRPr="0028178F" w:rsidDel="001A75EF" w:rsidRDefault="00DC7566" w:rsidP="0043370E">
            <w:pPr>
              <w:spacing w:after="80"/>
              <w:jc w:val="center"/>
              <w:rPr>
                <w:ins w:id="13731" w:author="Author"/>
                <w:del w:id="13732" w:author="Author"/>
                <w:szCs w:val="20"/>
              </w:rPr>
            </w:pPr>
          </w:p>
        </w:tc>
        <w:tc>
          <w:tcPr>
            <w:tcW w:w="672" w:type="dxa"/>
          </w:tcPr>
          <w:p w:rsidR="00DC7566" w:rsidRPr="0028178F" w:rsidDel="001A75EF" w:rsidRDefault="00DC7566" w:rsidP="0043370E">
            <w:pPr>
              <w:spacing w:after="80"/>
              <w:jc w:val="center"/>
              <w:rPr>
                <w:ins w:id="13733" w:author="Author"/>
                <w:del w:id="13734" w:author="Author"/>
                <w:szCs w:val="20"/>
              </w:rPr>
            </w:pPr>
          </w:p>
        </w:tc>
        <w:tc>
          <w:tcPr>
            <w:tcW w:w="1006" w:type="dxa"/>
          </w:tcPr>
          <w:p w:rsidR="00DC7566" w:rsidRPr="0028178F" w:rsidDel="001A75EF" w:rsidRDefault="00DC7566" w:rsidP="0043370E">
            <w:pPr>
              <w:spacing w:after="80"/>
              <w:jc w:val="center"/>
              <w:rPr>
                <w:ins w:id="13735" w:author="Author"/>
                <w:del w:id="13736" w:author="Author"/>
                <w:szCs w:val="20"/>
              </w:rPr>
            </w:pPr>
          </w:p>
        </w:tc>
        <w:tc>
          <w:tcPr>
            <w:tcW w:w="694" w:type="dxa"/>
          </w:tcPr>
          <w:p w:rsidR="00DC7566" w:rsidRPr="0028178F" w:rsidDel="001A75EF" w:rsidRDefault="00DC7566" w:rsidP="0043370E">
            <w:pPr>
              <w:spacing w:after="80"/>
              <w:jc w:val="center"/>
              <w:rPr>
                <w:ins w:id="13737" w:author="Author"/>
                <w:del w:id="13738" w:author="Author"/>
                <w:szCs w:val="20"/>
              </w:rPr>
            </w:pPr>
          </w:p>
        </w:tc>
        <w:tc>
          <w:tcPr>
            <w:tcW w:w="639" w:type="dxa"/>
          </w:tcPr>
          <w:p w:rsidR="00DC7566" w:rsidRPr="0028178F" w:rsidDel="001A75EF" w:rsidRDefault="00DC7566" w:rsidP="0043370E">
            <w:pPr>
              <w:spacing w:after="80"/>
              <w:jc w:val="center"/>
              <w:rPr>
                <w:ins w:id="13739" w:author="Author"/>
                <w:del w:id="13740" w:author="Author"/>
                <w:szCs w:val="20"/>
              </w:rPr>
            </w:pPr>
          </w:p>
        </w:tc>
        <w:tc>
          <w:tcPr>
            <w:tcW w:w="705" w:type="dxa"/>
          </w:tcPr>
          <w:p w:rsidR="00DC7566" w:rsidRPr="0028178F" w:rsidDel="001A75EF" w:rsidRDefault="00DC7566" w:rsidP="0043370E">
            <w:pPr>
              <w:spacing w:after="80"/>
              <w:jc w:val="center"/>
              <w:rPr>
                <w:ins w:id="13741" w:author="Author"/>
                <w:del w:id="13742" w:author="Author"/>
                <w:szCs w:val="20"/>
              </w:rPr>
            </w:pPr>
          </w:p>
        </w:tc>
      </w:tr>
      <w:tr w:rsidR="00DC7566" w:rsidRPr="0028178F" w:rsidDel="001A75EF" w:rsidTr="0043370E">
        <w:trPr>
          <w:ins w:id="13743" w:author="Author"/>
          <w:del w:id="13744" w:author="Author"/>
        </w:trPr>
        <w:tc>
          <w:tcPr>
            <w:tcW w:w="2880" w:type="dxa"/>
          </w:tcPr>
          <w:p w:rsidR="00DC7566" w:rsidRPr="0028178F" w:rsidDel="001A75EF" w:rsidRDefault="00DC7566" w:rsidP="0043370E">
            <w:pPr>
              <w:spacing w:after="80"/>
              <w:rPr>
                <w:ins w:id="13745" w:author="Author"/>
                <w:del w:id="13746" w:author="Author"/>
                <w:rFonts w:cs="Arial"/>
                <w:b/>
                <w:sz w:val="20"/>
                <w:szCs w:val="20"/>
              </w:rPr>
            </w:pPr>
            <w:ins w:id="13747" w:author="Author">
              <w:del w:id="13748" w:author="Author">
                <w:r w:rsidDel="001A75EF">
                  <w:rPr>
                    <w:sz w:val="20"/>
                    <w:szCs w:val="20"/>
                  </w:rPr>
                  <w:delText>BCI_Protocol</w:delText>
                </w:r>
              </w:del>
            </w:ins>
          </w:p>
        </w:tc>
        <w:tc>
          <w:tcPr>
            <w:tcW w:w="716" w:type="dxa"/>
          </w:tcPr>
          <w:p w:rsidR="00DC7566" w:rsidRPr="0028178F" w:rsidDel="001A75EF" w:rsidRDefault="00DC7566" w:rsidP="0043370E">
            <w:pPr>
              <w:spacing w:after="80"/>
              <w:jc w:val="center"/>
              <w:rPr>
                <w:ins w:id="13749" w:author="Author"/>
                <w:del w:id="13750" w:author="Author"/>
                <w:rFonts w:cs="Arial"/>
                <w:b/>
                <w:szCs w:val="20"/>
              </w:rPr>
            </w:pPr>
            <w:ins w:id="13751" w:author="Author">
              <w:del w:id="13752" w:author="Author">
                <w:r w:rsidRPr="0028178F" w:rsidDel="001A75EF">
                  <w:rPr>
                    <w:szCs w:val="20"/>
                  </w:rPr>
                  <w:delText>X</w:delText>
                </w:r>
              </w:del>
            </w:ins>
          </w:p>
        </w:tc>
        <w:tc>
          <w:tcPr>
            <w:tcW w:w="761" w:type="dxa"/>
          </w:tcPr>
          <w:p w:rsidR="00DC7566" w:rsidRPr="0028178F" w:rsidDel="001A75EF" w:rsidRDefault="00DC7566" w:rsidP="0043370E">
            <w:pPr>
              <w:spacing w:after="80"/>
              <w:jc w:val="center"/>
              <w:rPr>
                <w:ins w:id="13753" w:author="Author"/>
                <w:del w:id="13754" w:author="Author"/>
                <w:szCs w:val="20"/>
              </w:rPr>
            </w:pPr>
          </w:p>
        </w:tc>
        <w:tc>
          <w:tcPr>
            <w:tcW w:w="838" w:type="dxa"/>
          </w:tcPr>
          <w:p w:rsidR="00DC7566" w:rsidRPr="0028178F" w:rsidDel="001A75EF" w:rsidRDefault="00DC7566" w:rsidP="0043370E">
            <w:pPr>
              <w:spacing w:after="80"/>
              <w:jc w:val="center"/>
              <w:rPr>
                <w:ins w:id="13755" w:author="Author"/>
                <w:del w:id="13756" w:author="Author"/>
                <w:szCs w:val="20"/>
              </w:rPr>
            </w:pPr>
          </w:p>
        </w:tc>
        <w:tc>
          <w:tcPr>
            <w:tcW w:w="550" w:type="dxa"/>
          </w:tcPr>
          <w:p w:rsidR="00DC7566" w:rsidRPr="0028178F" w:rsidDel="001A75EF" w:rsidRDefault="00DC7566" w:rsidP="0043370E">
            <w:pPr>
              <w:spacing w:after="80"/>
              <w:jc w:val="center"/>
              <w:rPr>
                <w:ins w:id="13757" w:author="Author"/>
                <w:del w:id="13758" w:author="Author"/>
                <w:szCs w:val="20"/>
              </w:rPr>
            </w:pPr>
            <w:ins w:id="13759" w:author="Author">
              <w:del w:id="13760" w:author="Author">
                <w:r w:rsidDel="001A75EF">
                  <w:rPr>
                    <w:szCs w:val="20"/>
                  </w:rPr>
                  <w:delText>X</w:delText>
                </w:r>
              </w:del>
            </w:ins>
          </w:p>
        </w:tc>
        <w:tc>
          <w:tcPr>
            <w:tcW w:w="1105" w:type="dxa"/>
          </w:tcPr>
          <w:p w:rsidR="00DC7566" w:rsidRPr="0028178F" w:rsidDel="001A75EF" w:rsidRDefault="00DC7566" w:rsidP="0043370E">
            <w:pPr>
              <w:spacing w:after="80"/>
              <w:jc w:val="center"/>
              <w:rPr>
                <w:ins w:id="13761" w:author="Author"/>
                <w:del w:id="13762" w:author="Author"/>
                <w:szCs w:val="20"/>
              </w:rPr>
            </w:pPr>
          </w:p>
        </w:tc>
        <w:tc>
          <w:tcPr>
            <w:tcW w:w="672" w:type="dxa"/>
          </w:tcPr>
          <w:p w:rsidR="00DC7566" w:rsidRPr="0028178F" w:rsidDel="001A75EF" w:rsidRDefault="00DC7566" w:rsidP="0043370E">
            <w:pPr>
              <w:spacing w:after="80"/>
              <w:jc w:val="center"/>
              <w:rPr>
                <w:ins w:id="13763" w:author="Author"/>
                <w:del w:id="13764" w:author="Author"/>
                <w:szCs w:val="20"/>
              </w:rPr>
            </w:pPr>
          </w:p>
        </w:tc>
        <w:tc>
          <w:tcPr>
            <w:tcW w:w="1006" w:type="dxa"/>
          </w:tcPr>
          <w:p w:rsidR="00DC7566" w:rsidRPr="0028178F" w:rsidDel="001A75EF" w:rsidRDefault="00DC7566" w:rsidP="0043370E">
            <w:pPr>
              <w:spacing w:after="80"/>
              <w:rPr>
                <w:ins w:id="13765" w:author="Author"/>
                <w:del w:id="13766" w:author="Author"/>
                <w:szCs w:val="20"/>
              </w:rPr>
            </w:pPr>
          </w:p>
        </w:tc>
        <w:tc>
          <w:tcPr>
            <w:tcW w:w="694" w:type="dxa"/>
          </w:tcPr>
          <w:p w:rsidR="00DC7566" w:rsidRPr="0028178F" w:rsidDel="001A75EF" w:rsidRDefault="00DC7566" w:rsidP="0043370E">
            <w:pPr>
              <w:spacing w:after="80"/>
              <w:rPr>
                <w:ins w:id="13767" w:author="Author"/>
                <w:del w:id="13768" w:author="Author"/>
                <w:szCs w:val="20"/>
              </w:rPr>
            </w:pPr>
          </w:p>
        </w:tc>
        <w:tc>
          <w:tcPr>
            <w:tcW w:w="639" w:type="dxa"/>
          </w:tcPr>
          <w:p w:rsidR="00DC7566" w:rsidRPr="0028178F" w:rsidDel="001A75EF" w:rsidRDefault="00DC7566" w:rsidP="0043370E">
            <w:pPr>
              <w:spacing w:after="80"/>
              <w:rPr>
                <w:ins w:id="13769" w:author="Author"/>
                <w:del w:id="13770" w:author="Author"/>
                <w:szCs w:val="20"/>
              </w:rPr>
            </w:pPr>
          </w:p>
        </w:tc>
        <w:tc>
          <w:tcPr>
            <w:tcW w:w="705" w:type="dxa"/>
          </w:tcPr>
          <w:p w:rsidR="00DC7566" w:rsidRPr="0028178F" w:rsidDel="001A75EF" w:rsidRDefault="00DC7566" w:rsidP="0043370E">
            <w:pPr>
              <w:spacing w:after="80"/>
              <w:rPr>
                <w:ins w:id="13771" w:author="Author"/>
                <w:del w:id="13772" w:author="Author"/>
                <w:szCs w:val="20"/>
              </w:rPr>
            </w:pPr>
          </w:p>
        </w:tc>
      </w:tr>
      <w:tr w:rsidR="00DC7566" w:rsidRPr="0028178F" w:rsidDel="001A75EF" w:rsidTr="0043370E">
        <w:trPr>
          <w:trHeight w:val="269"/>
          <w:ins w:id="13773" w:author="Author"/>
          <w:del w:id="13774" w:author="Author"/>
        </w:trPr>
        <w:tc>
          <w:tcPr>
            <w:tcW w:w="2880" w:type="dxa"/>
          </w:tcPr>
          <w:p w:rsidR="00DC7566" w:rsidRPr="0028178F" w:rsidDel="001A75EF" w:rsidRDefault="00DC7566" w:rsidP="0043370E">
            <w:pPr>
              <w:spacing w:after="80"/>
              <w:rPr>
                <w:ins w:id="13775" w:author="Author"/>
                <w:del w:id="13776" w:author="Author"/>
                <w:rFonts w:cs="Arial"/>
                <w:b/>
                <w:sz w:val="20"/>
                <w:szCs w:val="20"/>
              </w:rPr>
            </w:pPr>
            <w:ins w:id="13777" w:author="Author">
              <w:del w:id="13778" w:author="Author">
                <w:r w:rsidDel="001A75EF">
                  <w:rPr>
                    <w:sz w:val="20"/>
                    <w:szCs w:val="20"/>
                  </w:rPr>
                  <w:delText>BCI_State</w:delText>
                </w:r>
              </w:del>
            </w:ins>
          </w:p>
        </w:tc>
        <w:tc>
          <w:tcPr>
            <w:tcW w:w="716" w:type="dxa"/>
          </w:tcPr>
          <w:p w:rsidR="00DC7566" w:rsidRPr="0028178F" w:rsidDel="001A75EF" w:rsidRDefault="00DC7566" w:rsidP="0043370E">
            <w:pPr>
              <w:spacing w:after="80"/>
              <w:jc w:val="center"/>
              <w:rPr>
                <w:ins w:id="13779" w:author="Author"/>
                <w:del w:id="13780" w:author="Author"/>
                <w:rFonts w:cs="Arial"/>
                <w:b/>
                <w:szCs w:val="20"/>
              </w:rPr>
            </w:pPr>
          </w:p>
        </w:tc>
        <w:tc>
          <w:tcPr>
            <w:tcW w:w="761" w:type="dxa"/>
          </w:tcPr>
          <w:p w:rsidR="00DC7566" w:rsidRPr="0028178F" w:rsidDel="001A75EF" w:rsidRDefault="00DC7566" w:rsidP="0043370E">
            <w:pPr>
              <w:spacing w:after="80"/>
              <w:jc w:val="center"/>
              <w:rPr>
                <w:ins w:id="13781" w:author="Author"/>
                <w:del w:id="13782" w:author="Author"/>
                <w:szCs w:val="20"/>
              </w:rPr>
            </w:pPr>
          </w:p>
        </w:tc>
        <w:tc>
          <w:tcPr>
            <w:tcW w:w="838" w:type="dxa"/>
          </w:tcPr>
          <w:p w:rsidR="00DC7566" w:rsidRPr="0028178F" w:rsidDel="001A75EF" w:rsidRDefault="00DC7566" w:rsidP="0043370E">
            <w:pPr>
              <w:spacing w:after="80"/>
              <w:jc w:val="center"/>
              <w:rPr>
                <w:ins w:id="13783" w:author="Author"/>
                <w:del w:id="13784" w:author="Author"/>
                <w:szCs w:val="20"/>
              </w:rPr>
            </w:pPr>
          </w:p>
        </w:tc>
        <w:tc>
          <w:tcPr>
            <w:tcW w:w="550" w:type="dxa"/>
          </w:tcPr>
          <w:p w:rsidR="00DC7566" w:rsidRPr="0028178F" w:rsidDel="001A75EF" w:rsidRDefault="00DC7566" w:rsidP="0043370E">
            <w:pPr>
              <w:spacing w:after="80"/>
              <w:jc w:val="center"/>
              <w:rPr>
                <w:ins w:id="13785" w:author="Author"/>
                <w:del w:id="13786" w:author="Author"/>
                <w:szCs w:val="20"/>
              </w:rPr>
            </w:pPr>
            <w:ins w:id="13787" w:author="Author">
              <w:del w:id="13788" w:author="Author">
                <w:r w:rsidDel="001A75EF">
                  <w:rPr>
                    <w:szCs w:val="20"/>
                  </w:rPr>
                  <w:delText>X</w:delText>
                </w:r>
              </w:del>
            </w:ins>
          </w:p>
        </w:tc>
        <w:tc>
          <w:tcPr>
            <w:tcW w:w="1105" w:type="dxa"/>
          </w:tcPr>
          <w:p w:rsidR="00DC7566" w:rsidRPr="0028178F" w:rsidDel="001A75EF" w:rsidRDefault="00DC7566" w:rsidP="0043370E">
            <w:pPr>
              <w:spacing w:after="80"/>
              <w:jc w:val="center"/>
              <w:rPr>
                <w:ins w:id="13789" w:author="Author"/>
                <w:del w:id="13790" w:author="Author"/>
                <w:szCs w:val="20"/>
              </w:rPr>
            </w:pPr>
          </w:p>
        </w:tc>
        <w:tc>
          <w:tcPr>
            <w:tcW w:w="672" w:type="dxa"/>
          </w:tcPr>
          <w:p w:rsidR="00DC7566" w:rsidRPr="0028178F" w:rsidDel="001A75EF" w:rsidRDefault="00DC7566" w:rsidP="0043370E">
            <w:pPr>
              <w:spacing w:after="80"/>
              <w:jc w:val="center"/>
              <w:rPr>
                <w:ins w:id="13791" w:author="Author"/>
                <w:del w:id="13792" w:author="Author"/>
                <w:szCs w:val="20"/>
              </w:rPr>
            </w:pPr>
          </w:p>
        </w:tc>
        <w:tc>
          <w:tcPr>
            <w:tcW w:w="1006" w:type="dxa"/>
          </w:tcPr>
          <w:p w:rsidR="00DC7566" w:rsidRPr="0028178F" w:rsidDel="001A75EF" w:rsidRDefault="00DC7566" w:rsidP="0043370E">
            <w:pPr>
              <w:spacing w:after="80"/>
              <w:jc w:val="center"/>
              <w:rPr>
                <w:ins w:id="13793" w:author="Author"/>
                <w:del w:id="13794" w:author="Author"/>
                <w:szCs w:val="20"/>
              </w:rPr>
            </w:pPr>
          </w:p>
        </w:tc>
        <w:tc>
          <w:tcPr>
            <w:tcW w:w="694" w:type="dxa"/>
          </w:tcPr>
          <w:p w:rsidR="00DC7566" w:rsidRPr="0028178F" w:rsidDel="001A75EF" w:rsidRDefault="00DC7566" w:rsidP="0043370E">
            <w:pPr>
              <w:spacing w:after="80"/>
              <w:jc w:val="center"/>
              <w:rPr>
                <w:ins w:id="13795" w:author="Author"/>
                <w:del w:id="13796" w:author="Author"/>
                <w:szCs w:val="20"/>
              </w:rPr>
            </w:pPr>
          </w:p>
        </w:tc>
        <w:tc>
          <w:tcPr>
            <w:tcW w:w="639" w:type="dxa"/>
          </w:tcPr>
          <w:p w:rsidR="00DC7566" w:rsidRPr="0028178F" w:rsidDel="001A75EF" w:rsidRDefault="00DC7566" w:rsidP="0043370E">
            <w:pPr>
              <w:spacing w:after="80"/>
              <w:jc w:val="center"/>
              <w:rPr>
                <w:ins w:id="13797" w:author="Author"/>
                <w:del w:id="13798" w:author="Author"/>
                <w:szCs w:val="20"/>
              </w:rPr>
            </w:pPr>
          </w:p>
        </w:tc>
        <w:tc>
          <w:tcPr>
            <w:tcW w:w="705" w:type="dxa"/>
          </w:tcPr>
          <w:p w:rsidR="00DC7566" w:rsidRPr="0028178F" w:rsidDel="001A75EF" w:rsidRDefault="00DC7566" w:rsidP="0043370E">
            <w:pPr>
              <w:spacing w:after="80"/>
              <w:jc w:val="center"/>
              <w:rPr>
                <w:ins w:id="13799" w:author="Author"/>
                <w:del w:id="13800" w:author="Author"/>
                <w:szCs w:val="20"/>
              </w:rPr>
            </w:pPr>
          </w:p>
        </w:tc>
      </w:tr>
      <w:tr w:rsidR="00DC7566" w:rsidRPr="0028178F" w:rsidDel="001A75EF" w:rsidTr="0043370E">
        <w:trPr>
          <w:ins w:id="13801" w:author="Author"/>
          <w:del w:id="13802" w:author="Author"/>
        </w:trPr>
        <w:tc>
          <w:tcPr>
            <w:tcW w:w="2880" w:type="dxa"/>
          </w:tcPr>
          <w:p w:rsidR="00DC7566" w:rsidRPr="0028178F" w:rsidDel="001A75EF" w:rsidRDefault="00DC7566" w:rsidP="0043370E">
            <w:pPr>
              <w:spacing w:after="80"/>
              <w:rPr>
                <w:ins w:id="13803" w:author="Author"/>
                <w:del w:id="13804" w:author="Author"/>
                <w:rFonts w:cs="Arial"/>
                <w:b/>
                <w:sz w:val="20"/>
                <w:szCs w:val="20"/>
              </w:rPr>
            </w:pPr>
            <w:ins w:id="13805" w:author="Author">
              <w:del w:id="13806" w:author="Author">
                <w:r w:rsidDel="001A75EF">
                  <w:rPr>
                    <w:sz w:val="20"/>
                    <w:szCs w:val="20"/>
                  </w:rPr>
                  <w:delText>BCI_Training_UI</w:delText>
                </w:r>
              </w:del>
            </w:ins>
          </w:p>
        </w:tc>
        <w:tc>
          <w:tcPr>
            <w:tcW w:w="716" w:type="dxa"/>
          </w:tcPr>
          <w:p w:rsidR="00DC7566" w:rsidRPr="0028178F" w:rsidDel="001A75EF" w:rsidRDefault="00DC7566" w:rsidP="0043370E">
            <w:pPr>
              <w:spacing w:after="80"/>
              <w:jc w:val="center"/>
              <w:rPr>
                <w:ins w:id="13807" w:author="Author"/>
                <w:del w:id="13808" w:author="Author"/>
                <w:rFonts w:cs="Arial"/>
                <w:b/>
                <w:szCs w:val="20"/>
              </w:rPr>
            </w:pPr>
            <w:ins w:id="13809" w:author="Author">
              <w:del w:id="13810" w:author="Author">
                <w:r w:rsidRPr="0028178F" w:rsidDel="001A75EF">
                  <w:rPr>
                    <w:szCs w:val="20"/>
                  </w:rPr>
                  <w:delText>X</w:delText>
                </w:r>
              </w:del>
            </w:ins>
          </w:p>
        </w:tc>
        <w:tc>
          <w:tcPr>
            <w:tcW w:w="761" w:type="dxa"/>
          </w:tcPr>
          <w:p w:rsidR="00DC7566" w:rsidRPr="0028178F" w:rsidDel="001A75EF" w:rsidRDefault="00DC7566" w:rsidP="0043370E">
            <w:pPr>
              <w:spacing w:after="80"/>
              <w:jc w:val="center"/>
              <w:rPr>
                <w:ins w:id="13811" w:author="Author"/>
                <w:del w:id="13812" w:author="Author"/>
                <w:szCs w:val="20"/>
              </w:rPr>
            </w:pPr>
          </w:p>
        </w:tc>
        <w:tc>
          <w:tcPr>
            <w:tcW w:w="838" w:type="dxa"/>
          </w:tcPr>
          <w:p w:rsidR="00DC7566" w:rsidRPr="0028178F" w:rsidDel="001A75EF" w:rsidRDefault="00DC7566" w:rsidP="0043370E">
            <w:pPr>
              <w:spacing w:after="80"/>
              <w:jc w:val="center"/>
              <w:rPr>
                <w:ins w:id="13813" w:author="Author"/>
                <w:del w:id="13814" w:author="Author"/>
                <w:szCs w:val="20"/>
              </w:rPr>
            </w:pPr>
          </w:p>
        </w:tc>
        <w:tc>
          <w:tcPr>
            <w:tcW w:w="550" w:type="dxa"/>
          </w:tcPr>
          <w:p w:rsidR="00DC7566" w:rsidRPr="0028178F" w:rsidDel="001A75EF" w:rsidRDefault="00DC7566" w:rsidP="0043370E">
            <w:pPr>
              <w:spacing w:after="80"/>
              <w:jc w:val="center"/>
              <w:rPr>
                <w:ins w:id="13815" w:author="Author"/>
                <w:del w:id="13816" w:author="Author"/>
                <w:szCs w:val="20"/>
              </w:rPr>
            </w:pPr>
          </w:p>
        </w:tc>
        <w:tc>
          <w:tcPr>
            <w:tcW w:w="1105" w:type="dxa"/>
          </w:tcPr>
          <w:p w:rsidR="00DC7566" w:rsidRPr="0028178F" w:rsidDel="001A75EF" w:rsidRDefault="00DC7566" w:rsidP="0043370E">
            <w:pPr>
              <w:spacing w:after="80"/>
              <w:jc w:val="center"/>
              <w:rPr>
                <w:ins w:id="13817" w:author="Author"/>
                <w:del w:id="13818" w:author="Author"/>
                <w:szCs w:val="20"/>
              </w:rPr>
            </w:pPr>
          </w:p>
        </w:tc>
        <w:tc>
          <w:tcPr>
            <w:tcW w:w="672" w:type="dxa"/>
          </w:tcPr>
          <w:p w:rsidR="00DC7566" w:rsidRPr="0028178F" w:rsidDel="001A75EF" w:rsidRDefault="00DC7566" w:rsidP="0043370E">
            <w:pPr>
              <w:spacing w:after="80"/>
              <w:jc w:val="center"/>
              <w:rPr>
                <w:ins w:id="13819" w:author="Author"/>
                <w:del w:id="13820" w:author="Author"/>
                <w:szCs w:val="20"/>
              </w:rPr>
            </w:pPr>
          </w:p>
        </w:tc>
        <w:tc>
          <w:tcPr>
            <w:tcW w:w="1006" w:type="dxa"/>
          </w:tcPr>
          <w:p w:rsidR="00DC7566" w:rsidRPr="0028178F" w:rsidDel="001A75EF" w:rsidRDefault="00DC7566" w:rsidP="0043370E">
            <w:pPr>
              <w:spacing w:after="80"/>
              <w:rPr>
                <w:ins w:id="13821" w:author="Author"/>
                <w:del w:id="13822" w:author="Author"/>
                <w:szCs w:val="20"/>
              </w:rPr>
            </w:pPr>
          </w:p>
        </w:tc>
        <w:tc>
          <w:tcPr>
            <w:tcW w:w="694" w:type="dxa"/>
          </w:tcPr>
          <w:p w:rsidR="00DC7566" w:rsidRPr="0028178F" w:rsidDel="001A75EF" w:rsidRDefault="00DC7566" w:rsidP="0043370E">
            <w:pPr>
              <w:spacing w:after="80"/>
              <w:rPr>
                <w:ins w:id="13823" w:author="Author"/>
                <w:del w:id="13824" w:author="Author"/>
                <w:szCs w:val="20"/>
              </w:rPr>
            </w:pPr>
          </w:p>
        </w:tc>
        <w:tc>
          <w:tcPr>
            <w:tcW w:w="639" w:type="dxa"/>
          </w:tcPr>
          <w:p w:rsidR="00DC7566" w:rsidRPr="0028178F" w:rsidDel="001A75EF" w:rsidRDefault="00DC7566" w:rsidP="0043370E">
            <w:pPr>
              <w:spacing w:after="80"/>
              <w:rPr>
                <w:ins w:id="13825" w:author="Author"/>
                <w:del w:id="13826" w:author="Author"/>
                <w:szCs w:val="20"/>
              </w:rPr>
            </w:pPr>
          </w:p>
        </w:tc>
        <w:tc>
          <w:tcPr>
            <w:tcW w:w="705" w:type="dxa"/>
          </w:tcPr>
          <w:p w:rsidR="00DC7566" w:rsidRPr="0028178F" w:rsidDel="001A75EF" w:rsidRDefault="00DC7566" w:rsidP="0043370E">
            <w:pPr>
              <w:spacing w:after="80"/>
              <w:rPr>
                <w:ins w:id="13827" w:author="Author"/>
                <w:del w:id="13828" w:author="Author"/>
                <w:szCs w:val="20"/>
              </w:rPr>
            </w:pPr>
          </w:p>
        </w:tc>
      </w:tr>
    </w:tbl>
    <w:p w:rsidR="00DC7566" w:rsidDel="001A75EF" w:rsidRDefault="00DC7566" w:rsidP="00DC7566">
      <w:pPr>
        <w:rPr>
          <w:ins w:id="13829" w:author="Author"/>
          <w:del w:id="13830" w:author="Author"/>
          <w:b/>
          <w:sz w:val="28"/>
          <w:szCs w:val="28"/>
        </w:rPr>
      </w:pPr>
    </w:p>
    <w:p w:rsidR="00DC7566" w:rsidRDefault="00DC7566">
      <w:pPr>
        <w:rPr>
          <w:ins w:id="13831" w:author="Author"/>
        </w:rPr>
      </w:pPr>
    </w:p>
    <w:p w:rsidR="00DC7566" w:rsidRPr="00213323" w:rsidRDefault="00DC7566"/>
    <w:p w:rsidR="008A27E9" w:rsidRDefault="008A27E9" w:rsidP="008A27E9">
      <w:pPr>
        <w:pStyle w:val="TableCaption"/>
        <w:spacing w:after="80"/>
        <w:rPr>
          <w:ins w:id="13832" w:author="Author"/>
        </w:rPr>
      </w:pPr>
      <w:ins w:id="13833" w:author="Author">
        <w:r>
          <w:lastRenderedPageBreak/>
          <w:t xml:space="preserve">Table </w:t>
        </w:r>
        <w:r>
          <w:fldChar w:fldCharType="begin"/>
        </w:r>
        <w:r>
          <w:instrText xml:space="preserve"> SEQ Table \* ARABIC </w:instrText>
        </w:r>
        <w:r>
          <w:fldChar w:fldCharType="separate"/>
        </w:r>
        <w:r w:rsidR="005C2D74">
          <w:rPr>
            <w:noProof/>
          </w:rPr>
          <w:t>36</w:t>
        </w:r>
        <w:del w:id="13834" w:author="Author">
          <w:r w:rsidDel="005C2D74">
            <w:rPr>
              <w:noProof/>
            </w:rPr>
            <w:delText>33</w:delText>
          </w:r>
        </w:del>
        <w:r>
          <w:rPr>
            <w:noProof/>
          </w:rPr>
          <w:fldChar w:fldCharType="end"/>
        </w:r>
        <w:r>
          <w:t xml:space="preserve"> – General Rules and Allowable Usage for </w:t>
        </w:r>
        <w:del w:id="13835" w:author="Author">
          <w:r w:rsidDel="001A75EF">
            <w:delText xml:space="preserve">General </w:delText>
          </w:r>
        </w:del>
        <w:r w:rsidR="001A75EF">
          <w:t xml:space="preserve">Alternative Analog Modeling </w:t>
        </w:r>
        <w:r>
          <w:t>Reserved Parameters</w:t>
        </w:r>
      </w:ins>
    </w:p>
    <w:tbl>
      <w:tblPr>
        <w:tblStyle w:val="TableGrid"/>
        <w:tblW w:w="0" w:type="auto"/>
        <w:tblLook w:val="04A0" w:firstRow="1" w:lastRow="0" w:firstColumn="1" w:lastColumn="0" w:noHBand="0" w:noVBand="1"/>
      </w:tblPr>
      <w:tblGrid>
        <w:gridCol w:w="2589"/>
        <w:gridCol w:w="1463"/>
        <w:gridCol w:w="1128"/>
        <w:gridCol w:w="892"/>
        <w:gridCol w:w="759"/>
        <w:gridCol w:w="876"/>
        <w:gridCol w:w="846"/>
        <w:gridCol w:w="1027"/>
      </w:tblGrid>
      <w:tr w:rsidR="008A27E9" w:rsidTr="001167D1">
        <w:trPr>
          <w:tblHeader/>
          <w:ins w:id="13836"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spacing w:after="80"/>
              <w:jc w:val="center"/>
              <w:rPr>
                <w:ins w:id="13837" w:author="Author"/>
                <w:b/>
              </w:rPr>
            </w:pPr>
            <w:ins w:id="13838"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839" w:author="Author"/>
                <w:b/>
              </w:rPr>
            </w:pPr>
            <w:ins w:id="13840"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841" w:author="Author"/>
                <w:b/>
              </w:rPr>
            </w:pPr>
            <w:ins w:id="13842" w:author="Author">
              <w:r>
                <w:rPr>
                  <w:b/>
                </w:rPr>
                <w:t>Allowable Usage</w:t>
              </w:r>
            </w:ins>
          </w:p>
        </w:tc>
      </w:tr>
      <w:tr w:rsidR="008A27E9" w:rsidTr="001167D1">
        <w:trPr>
          <w:ins w:id="13843"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rPr>
                <w:ins w:id="13844" w:author="Author"/>
                <w:b/>
              </w:rPr>
            </w:pPr>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845" w:author="Author"/>
                <w:rFonts w:cs="Arial"/>
                <w:b/>
              </w:rPr>
            </w:pPr>
            <w:ins w:id="13846"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847" w:author="Author"/>
                <w:rFonts w:cs="Arial"/>
                <w:b/>
              </w:rPr>
            </w:pPr>
            <w:ins w:id="13848" w:author="Author">
              <w:r>
                <w:rPr>
                  <w:b/>
                </w:rPr>
                <w:t>Default</w:t>
              </w:r>
              <w:r w:rsidR="00461314" w:rsidRPr="00461314">
                <w:rPr>
                  <w:b/>
                  <w:vertAlign w:val="superscript"/>
                  <w:rPrChange w:id="13849" w:author="Author">
                    <w:rPr>
                      <w:b/>
                    </w:rPr>
                  </w:rPrChange>
                </w:rPr>
                <w:t>2</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850" w:author="Author"/>
                <w:rFonts w:cs="Arial"/>
                <w:b/>
              </w:rPr>
            </w:pPr>
            <w:ins w:id="13851"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852" w:author="Author"/>
                <w:b/>
              </w:rPr>
            </w:pPr>
            <w:ins w:id="13853"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854" w:author="Author"/>
                <w:b/>
              </w:rPr>
            </w:pPr>
            <w:ins w:id="13855"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856" w:author="Author"/>
                <w:b/>
              </w:rPr>
            </w:pPr>
            <w:ins w:id="13857"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858" w:author="Author"/>
                <w:b/>
              </w:rPr>
            </w:pPr>
            <w:ins w:id="13859" w:author="Author">
              <w:r>
                <w:rPr>
                  <w:b/>
                </w:rPr>
                <w:t>InOut</w:t>
              </w:r>
            </w:ins>
          </w:p>
        </w:tc>
      </w:tr>
      <w:tr w:rsidR="008A27E9" w:rsidTr="001167D1">
        <w:trPr>
          <w:ins w:id="13860"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13861" w:author="Author"/>
              </w:rPr>
            </w:pPr>
            <w:ins w:id="13862"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863" w:author="Author"/>
                <w:rFonts w:cs="Arial"/>
                <w:b/>
              </w:rPr>
            </w:pPr>
            <w:ins w:id="13864" w:author="Author">
              <w:r>
                <w:t>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865" w:author="Author"/>
                <w:rFonts w:cs="Arial"/>
                <w:b/>
              </w:rPr>
            </w:pPr>
            <w:ins w:id="13866" w:author="Author">
              <w:r>
                <w:t>--</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867" w:author="Author"/>
                <w:rFonts w:cs="Arial"/>
                <w:b/>
              </w:rPr>
            </w:pPr>
            <w:ins w:id="13868"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869"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870"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871" w:author="Author"/>
              </w:rPr>
            </w:pPr>
            <w:ins w:id="13872"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13873" w:author="Author"/>
              </w:rPr>
            </w:pPr>
          </w:p>
        </w:tc>
      </w:tr>
      <w:tr w:rsidR="008A27E9" w:rsidTr="001167D1">
        <w:trPr>
          <w:ins w:id="13874"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13875" w:author="Author"/>
                <w:rFonts w:cs="Arial"/>
                <w:b/>
              </w:rPr>
            </w:pPr>
            <w:ins w:id="13876" w:author="Author">
              <w:r>
                <w:t>Tx_V</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411109" w:rsidP="001167D1">
            <w:pPr>
              <w:spacing w:after="80"/>
              <w:jc w:val="center"/>
              <w:rPr>
                <w:ins w:id="13877" w:author="Author"/>
                <w:rFonts w:cs="Arial"/>
                <w:b/>
              </w:rPr>
            </w:pPr>
            <w:ins w:id="13878" w:author="Author">
              <w:r>
                <w:t>Yes</w:t>
              </w:r>
              <w:r w:rsidRPr="00EF7570">
                <w:rPr>
                  <w:vertAlign w:val="superscript"/>
                </w:rPr>
                <w:t>3</w:t>
              </w:r>
              <w:del w:id="13879" w:author="Author">
                <w:r w:rsidR="008A27E9" w:rsidDel="00411109">
                  <w:delText>Yes/No</w:delText>
                </w:r>
                <w:r w:rsidR="00D3493E" w:rsidDel="00411109">
                  <w:delText>, if and only if Ts4file is present</w:delText>
                </w:r>
              </w:del>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880" w:author="Author"/>
                <w:rFonts w:cs="Arial"/>
                <w:b/>
              </w:rPr>
            </w:pPr>
            <w:ins w:id="13881" w:author="Author">
              <w:r>
                <w:t>--</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882" w:author="Author"/>
                <w:rFonts w:cs="Arial"/>
                <w:b/>
              </w:rPr>
            </w:pPr>
            <w:ins w:id="13883"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884"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885"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886" w:author="Author"/>
              </w:rPr>
            </w:pPr>
            <w:ins w:id="13887"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13888" w:author="Author"/>
              </w:rPr>
            </w:pPr>
          </w:p>
        </w:tc>
      </w:tr>
      <w:tr w:rsidR="008A27E9" w:rsidTr="001167D1">
        <w:trPr>
          <w:trHeight w:val="269"/>
          <w:ins w:id="13889"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13890" w:author="Author"/>
                <w:rFonts w:cs="Arial"/>
                <w:b/>
              </w:rPr>
            </w:pPr>
            <w:ins w:id="13891"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892" w:author="Author"/>
                <w:rFonts w:cs="Arial"/>
                <w:b/>
              </w:rPr>
            </w:pPr>
            <w:ins w:id="13893" w:author="Author">
              <w:r>
                <w:t>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894" w:author="Author"/>
                <w:rFonts w:cs="Arial"/>
                <w:b/>
              </w:rPr>
            </w:pPr>
            <w:ins w:id="13895" w:author="Author">
              <w:r>
                <w:t>0</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896" w:author="Author"/>
                <w:rFonts w:cs="Arial"/>
                <w:b/>
              </w:rPr>
            </w:pPr>
            <w:ins w:id="13897"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898"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899"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900" w:author="Author"/>
              </w:rPr>
            </w:pPr>
            <w:ins w:id="13901"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13902" w:author="Author"/>
              </w:rPr>
            </w:pPr>
          </w:p>
        </w:tc>
      </w:tr>
      <w:tr w:rsidR="008A27E9" w:rsidTr="001167D1">
        <w:trPr>
          <w:ins w:id="13903"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13904" w:author="Author"/>
                <w:rFonts w:cs="Arial"/>
                <w:b/>
              </w:rPr>
            </w:pPr>
            <w:ins w:id="13905"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906" w:author="Author"/>
                <w:rFonts w:cs="Arial"/>
                <w:b/>
              </w:rPr>
            </w:pPr>
            <w:ins w:id="13907" w:author="Author">
              <w:r>
                <w:t>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908" w:author="Author"/>
                <w:rFonts w:cs="Arial"/>
                <w:b/>
              </w:rPr>
            </w:pPr>
            <w:ins w:id="13909"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910" w:author="Author"/>
                <w:rFonts w:cs="Arial"/>
                <w:b/>
              </w:rPr>
            </w:pPr>
            <w:ins w:id="13911"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912"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913"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914" w:author="Author"/>
              </w:rPr>
            </w:pPr>
            <w:ins w:id="13915"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13916" w:author="Author"/>
              </w:rPr>
            </w:pPr>
          </w:p>
        </w:tc>
      </w:tr>
    </w:tbl>
    <w:p w:rsidR="008A27E9" w:rsidRDefault="008A27E9" w:rsidP="008A27E9">
      <w:pPr>
        <w:pStyle w:val="Exampletext"/>
        <w:rPr>
          <w:ins w:id="13917" w:author="Author"/>
        </w:rPr>
      </w:pPr>
    </w:p>
    <w:p w:rsidR="00461314" w:rsidRDefault="00461314">
      <w:pPr>
        <w:pStyle w:val="ListParagraph"/>
        <w:numPr>
          <w:ilvl w:val="0"/>
          <w:numId w:val="111"/>
        </w:numPr>
        <w:spacing w:after="80"/>
        <w:rPr>
          <w:ins w:id="13918" w:author="Author"/>
        </w:rPr>
        <w:pPrChange w:id="13919" w:author="Author">
          <w:pPr>
            <w:pStyle w:val="Exampletext"/>
          </w:pPr>
        </w:pPrChange>
      </w:pPr>
      <w:ins w:id="13920" w:author="Author">
        <w:r>
          <w:t>Illegal for AMI_Version 6.0 and earlier</w:t>
        </w:r>
      </w:ins>
    </w:p>
    <w:p w:rsidR="008A27E9" w:rsidRDefault="00461314">
      <w:pPr>
        <w:pStyle w:val="ListParagraph"/>
        <w:numPr>
          <w:ilvl w:val="0"/>
          <w:numId w:val="111"/>
        </w:numPr>
        <w:spacing w:after="80"/>
        <w:rPr>
          <w:ins w:id="13921" w:author="Author"/>
        </w:rPr>
        <w:pPrChange w:id="13922" w:author="Author">
          <w:pPr>
            <w:pStyle w:val="Exampletext"/>
          </w:pPr>
        </w:pPrChange>
      </w:pPr>
      <w:ins w:id="13923" w:author="Author">
        <w:r>
          <w:rPr>
            <w:lang w:eastAsia="en-US"/>
          </w:rPr>
          <w:t>“Default” in this context means “behavior if Reserved Parameter is absent”</w:t>
        </w:r>
      </w:ins>
    </w:p>
    <w:p w:rsidR="00411109" w:rsidRDefault="00411109">
      <w:pPr>
        <w:pStyle w:val="ListParagraph"/>
        <w:numPr>
          <w:ilvl w:val="0"/>
          <w:numId w:val="111"/>
        </w:numPr>
        <w:spacing w:after="80"/>
        <w:rPr>
          <w:ins w:id="13924" w:author="Author"/>
        </w:rPr>
        <w:pPrChange w:id="13925" w:author="Author">
          <w:pPr>
            <w:pStyle w:val="Exampletext"/>
          </w:pPr>
        </w:pPrChange>
      </w:pPr>
      <w:ins w:id="13926" w:author="Author">
        <w:r>
          <w:rPr>
            <w:lang w:eastAsia="en-US"/>
          </w:rPr>
          <w:t>Required if Ts4file is present for a Tx model</w:t>
        </w:r>
      </w:ins>
    </w:p>
    <w:p w:rsidR="00461314" w:rsidRDefault="00461314" w:rsidP="008A27E9">
      <w:pPr>
        <w:pStyle w:val="Exampletext"/>
        <w:rPr>
          <w:ins w:id="13927" w:author="Author"/>
        </w:rPr>
      </w:pPr>
    </w:p>
    <w:p w:rsidR="00461314" w:rsidRDefault="00461314" w:rsidP="008A27E9">
      <w:pPr>
        <w:pStyle w:val="Exampletext"/>
        <w:rPr>
          <w:ins w:id="13928" w:author="Author"/>
        </w:rPr>
      </w:pPr>
    </w:p>
    <w:p w:rsidR="008A27E9" w:rsidRDefault="008A27E9" w:rsidP="008A27E9">
      <w:pPr>
        <w:pStyle w:val="TableCaption"/>
        <w:spacing w:after="80"/>
        <w:rPr>
          <w:ins w:id="13929" w:author="Author"/>
        </w:rPr>
      </w:pPr>
      <w:ins w:id="13930" w:author="Author">
        <w:r>
          <w:t xml:space="preserve">Table </w:t>
        </w:r>
        <w:r>
          <w:fldChar w:fldCharType="begin"/>
        </w:r>
        <w:r>
          <w:instrText xml:space="preserve"> SEQ Table \* ARABIC </w:instrText>
        </w:r>
        <w:r>
          <w:fldChar w:fldCharType="separate"/>
        </w:r>
        <w:r w:rsidR="005C2D74">
          <w:rPr>
            <w:noProof/>
          </w:rPr>
          <w:t>37</w:t>
        </w:r>
        <w:del w:id="13931" w:author="Author">
          <w:r w:rsidDel="005C2D74">
            <w:rPr>
              <w:noProof/>
            </w:rPr>
            <w:delText>34</w:delText>
          </w:r>
        </w:del>
        <w:r>
          <w:rPr>
            <w:noProof/>
          </w:rPr>
          <w:fldChar w:fldCharType="end"/>
        </w:r>
        <w:r>
          <w:t xml:space="preserve"> – Allowable Data Types for </w:t>
        </w:r>
        <w:del w:id="13932" w:author="Author">
          <w:r w:rsidDel="001A75EF">
            <w:delText>General</w:delText>
          </w:r>
        </w:del>
        <w:r w:rsidR="001A75EF">
          <w:t>Alternative Analog Modeling</w:t>
        </w:r>
        <w:r>
          <w:t xml:space="preserve"> Reserved Parameters</w:t>
        </w:r>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rsidTr="001167D1">
        <w:trPr>
          <w:tblHeader/>
          <w:ins w:id="13933"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spacing w:after="80"/>
              <w:jc w:val="center"/>
              <w:rPr>
                <w:ins w:id="13934" w:author="Author"/>
                <w:b/>
              </w:rPr>
            </w:pPr>
            <w:ins w:id="13935"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936" w:author="Author"/>
                <w:b/>
              </w:rPr>
            </w:pPr>
            <w:ins w:id="13937" w:author="Author">
              <w:r>
                <w:rPr>
                  <w:b/>
                </w:rPr>
                <w:t>Data Type</w:t>
              </w:r>
            </w:ins>
          </w:p>
        </w:tc>
      </w:tr>
      <w:tr w:rsidR="008A27E9" w:rsidTr="001167D1">
        <w:trPr>
          <w:ins w:id="13938"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rPr>
                <w:ins w:id="13939" w:author="Author"/>
                <w:b/>
              </w:rPr>
            </w:pPr>
          </w:p>
        </w:tc>
        <w:tc>
          <w:tcPr>
            <w:tcW w:w="1325"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940" w:author="Author"/>
                <w:rFonts w:cs="Arial"/>
                <w:b/>
              </w:rPr>
            </w:pPr>
            <w:ins w:id="13941"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942" w:author="Author"/>
                <w:rFonts w:cs="Arial"/>
                <w:b/>
              </w:rPr>
            </w:pPr>
            <w:ins w:id="13943"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944" w:author="Author"/>
                <w:b/>
              </w:rPr>
            </w:pPr>
            <w:ins w:id="13945"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946" w:author="Author"/>
                <w:b/>
              </w:rPr>
            </w:pPr>
            <w:ins w:id="13947"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948" w:author="Author"/>
                <w:b/>
              </w:rPr>
            </w:pPr>
            <w:ins w:id="13949" w:author="Author">
              <w:r>
                <w:rPr>
                  <w:b/>
                </w:rPr>
                <w:t>Boolean</w:t>
              </w:r>
            </w:ins>
          </w:p>
        </w:tc>
      </w:tr>
      <w:tr w:rsidR="008A27E9" w:rsidTr="001167D1">
        <w:trPr>
          <w:ins w:id="13950"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13951" w:author="Author"/>
              </w:rPr>
            </w:pPr>
            <w:ins w:id="13952" w:author="Author">
              <w:r>
                <w:t>Ts4file</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953" w:author="Author"/>
              </w:rPr>
            </w:pPr>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954" w:author="Author"/>
              </w:rPr>
            </w:pPr>
          </w:p>
        </w:tc>
        <w:tc>
          <w:tcPr>
            <w:tcW w:w="11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955" w:author="Author"/>
              </w:rPr>
            </w:pPr>
          </w:p>
        </w:tc>
        <w:tc>
          <w:tcPr>
            <w:tcW w:w="15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956" w:author="Author"/>
                <w:rFonts w:cs="Arial"/>
                <w:b/>
              </w:rPr>
            </w:pPr>
            <w:ins w:id="13957" w:author="Author">
              <w:r>
                <w:t>X</w:t>
              </w:r>
            </w:ins>
          </w:p>
        </w:tc>
        <w:tc>
          <w:tcPr>
            <w:tcW w:w="121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13958" w:author="Author"/>
              </w:rPr>
            </w:pPr>
          </w:p>
        </w:tc>
      </w:tr>
      <w:tr w:rsidR="008A27E9" w:rsidTr="001167D1">
        <w:trPr>
          <w:ins w:id="13959"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13960" w:author="Author"/>
                <w:rFonts w:cs="Arial"/>
                <w:b/>
              </w:rPr>
            </w:pPr>
            <w:ins w:id="13961" w:author="Author">
              <w:r>
                <w:t>Tx_V</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962" w:author="Author"/>
              </w:rPr>
            </w:pPr>
            <w:ins w:id="13963" w:author="Author">
              <w:r>
                <w:t>X</w:t>
              </w:r>
            </w:ins>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964" w:author="Author"/>
              </w:rPr>
            </w:pPr>
          </w:p>
        </w:tc>
        <w:tc>
          <w:tcPr>
            <w:tcW w:w="11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965"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966" w:author="Author"/>
              </w:rPr>
            </w:pPr>
          </w:p>
        </w:tc>
        <w:tc>
          <w:tcPr>
            <w:tcW w:w="121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13967" w:author="Author"/>
              </w:rPr>
            </w:pPr>
          </w:p>
        </w:tc>
      </w:tr>
      <w:tr w:rsidR="008A27E9" w:rsidTr="001167D1">
        <w:trPr>
          <w:trHeight w:val="269"/>
          <w:ins w:id="13968"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13969" w:author="Author"/>
                <w:rFonts w:cs="Arial"/>
                <w:b/>
              </w:rPr>
            </w:pPr>
            <w:ins w:id="13970" w:author="Author">
              <w:r>
                <w:t>Tx_R</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971" w:author="Author"/>
              </w:rPr>
            </w:pPr>
            <w:ins w:id="13972" w:author="Author">
              <w:r>
                <w:t>X</w:t>
              </w:r>
            </w:ins>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973" w:author="Author"/>
              </w:rPr>
            </w:pPr>
          </w:p>
        </w:tc>
        <w:tc>
          <w:tcPr>
            <w:tcW w:w="11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974" w:author="Author"/>
              </w:rPr>
            </w:pPr>
          </w:p>
        </w:tc>
        <w:tc>
          <w:tcPr>
            <w:tcW w:w="1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975" w:author="Author"/>
              </w:rPr>
            </w:pPr>
          </w:p>
        </w:tc>
        <w:tc>
          <w:tcPr>
            <w:tcW w:w="12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976" w:author="Author"/>
                <w:rFonts w:cs="Arial"/>
                <w:b/>
              </w:rPr>
            </w:pPr>
          </w:p>
        </w:tc>
      </w:tr>
      <w:tr w:rsidR="008A27E9" w:rsidTr="001167D1">
        <w:trPr>
          <w:ins w:id="13977"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13978" w:author="Author"/>
                <w:rFonts w:cs="Arial"/>
                <w:b/>
              </w:rPr>
            </w:pPr>
            <w:ins w:id="13979" w:author="Author">
              <w:r>
                <w:t>Rx_R</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980" w:author="Author"/>
              </w:rPr>
            </w:pPr>
            <w:ins w:id="13981" w:author="Author">
              <w:r>
                <w:t>X</w:t>
              </w:r>
            </w:ins>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982" w:author="Author"/>
              </w:rPr>
            </w:pPr>
          </w:p>
        </w:tc>
        <w:tc>
          <w:tcPr>
            <w:tcW w:w="11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13983"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13984" w:author="Author"/>
              </w:rPr>
            </w:pPr>
          </w:p>
        </w:tc>
        <w:tc>
          <w:tcPr>
            <w:tcW w:w="121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13985" w:author="Author"/>
              </w:rPr>
            </w:pPr>
          </w:p>
        </w:tc>
      </w:tr>
    </w:tbl>
    <w:p w:rsidR="008A27E9" w:rsidRDefault="008A27E9" w:rsidP="008A27E9">
      <w:pPr>
        <w:pStyle w:val="Exampletext"/>
        <w:rPr>
          <w:ins w:id="13986" w:author="Author"/>
        </w:rPr>
      </w:pPr>
    </w:p>
    <w:p w:rsidR="008A27E9" w:rsidRDefault="008A27E9" w:rsidP="008A27E9">
      <w:pPr>
        <w:pStyle w:val="Exampletext"/>
        <w:rPr>
          <w:ins w:id="13987" w:author="Author"/>
        </w:rPr>
      </w:pPr>
    </w:p>
    <w:p w:rsidR="008A27E9" w:rsidRDefault="008A27E9" w:rsidP="008A27E9">
      <w:pPr>
        <w:pStyle w:val="Exampletext"/>
        <w:spacing w:after="80"/>
        <w:rPr>
          <w:ins w:id="13988" w:author="Author"/>
          <w:rFonts w:ascii="Times New Roman" w:hAnsi="Times New Roman" w:cs="Times New Roman"/>
          <w:sz w:val="24"/>
          <w:szCs w:val="24"/>
        </w:rPr>
      </w:pPr>
    </w:p>
    <w:p w:rsidR="008A27E9" w:rsidRDefault="008A27E9" w:rsidP="008A27E9">
      <w:pPr>
        <w:pStyle w:val="TableCaption"/>
        <w:spacing w:after="80"/>
        <w:rPr>
          <w:ins w:id="13989" w:author="Author"/>
        </w:rPr>
      </w:pPr>
      <w:ins w:id="13990" w:author="Author">
        <w:r>
          <w:t xml:space="preserve">Table </w:t>
        </w:r>
        <w:r>
          <w:fldChar w:fldCharType="begin"/>
        </w:r>
        <w:r>
          <w:instrText xml:space="preserve"> SEQ Table \* ARABIC </w:instrText>
        </w:r>
        <w:r>
          <w:fldChar w:fldCharType="separate"/>
        </w:r>
        <w:r w:rsidR="005C2D74">
          <w:rPr>
            <w:noProof/>
          </w:rPr>
          <w:t>38</w:t>
        </w:r>
        <w:del w:id="13991" w:author="Author">
          <w:r w:rsidDel="005C2D74">
            <w:rPr>
              <w:noProof/>
            </w:rPr>
            <w:delText>35</w:delText>
          </w:r>
        </w:del>
        <w:r>
          <w:rPr>
            <w:noProof/>
          </w:rPr>
          <w:fldChar w:fldCharType="end"/>
        </w:r>
        <w:r>
          <w:t xml:space="preserve"> – Allowable Data Formats for </w:t>
        </w:r>
        <w:del w:id="13992" w:author="Author">
          <w:r w:rsidDel="001A75EF">
            <w:delText xml:space="preserve">General </w:delText>
          </w:r>
        </w:del>
        <w:r w:rsidR="001A75EF">
          <w:t xml:space="preserve">Alternative Analog Modeling </w:t>
        </w:r>
        <w:r>
          <w:t>Reserved Parameters</w:t>
        </w:r>
      </w:ins>
    </w:p>
    <w:tbl>
      <w:tblPr>
        <w:tblStyle w:val="TableGrid"/>
        <w:tblW w:w="10382" w:type="dxa"/>
        <w:tblLook w:val="04A0" w:firstRow="1" w:lastRow="0" w:firstColumn="1" w:lastColumn="0" w:noHBand="0" w:noVBand="1"/>
        <w:tblPrChange w:id="13993" w:author="Author">
          <w:tblPr>
            <w:tblStyle w:val="TableGrid"/>
            <w:tblW w:w="10382" w:type="dxa"/>
            <w:tblLook w:val="04A0" w:firstRow="1" w:lastRow="0" w:firstColumn="1" w:lastColumn="0" w:noHBand="0" w:noVBand="1"/>
          </w:tblPr>
        </w:tblPrChange>
      </w:tblPr>
      <w:tblGrid>
        <w:gridCol w:w="2696"/>
        <w:gridCol w:w="716"/>
        <w:gridCol w:w="761"/>
        <w:gridCol w:w="838"/>
        <w:gridCol w:w="550"/>
        <w:gridCol w:w="1105"/>
        <w:gridCol w:w="672"/>
        <w:gridCol w:w="1006"/>
        <w:gridCol w:w="694"/>
        <w:gridCol w:w="639"/>
        <w:gridCol w:w="705"/>
        <w:tblGridChange w:id="13994">
          <w:tblGrid>
            <w:gridCol w:w="2277"/>
            <w:gridCol w:w="755"/>
            <w:gridCol w:w="802"/>
            <w:gridCol w:w="884"/>
            <w:gridCol w:w="580"/>
            <w:gridCol w:w="1165"/>
            <w:gridCol w:w="709"/>
            <w:gridCol w:w="1061"/>
            <w:gridCol w:w="732"/>
            <w:gridCol w:w="674"/>
            <w:gridCol w:w="743"/>
          </w:tblGrid>
        </w:tblGridChange>
      </w:tblGrid>
      <w:tr w:rsidR="008A27E9" w:rsidTr="002A6669">
        <w:trPr>
          <w:tblHeader/>
          <w:ins w:id="13995" w:author="Author"/>
          <w:trPrChange w:id="13996" w:author="Author">
            <w:trPr>
              <w:tblHeader/>
            </w:trPr>
          </w:trPrChange>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Change w:id="13997" w:author="Author">
              <w:tcPr>
                <w:tcW w:w="2160" w:type="dxa"/>
                <w:vMerge w:val="restart"/>
                <w:tcBorders>
                  <w:top w:val="single" w:sz="4" w:space="0" w:color="auto"/>
                  <w:left w:val="single" w:sz="4" w:space="0" w:color="auto"/>
                  <w:bottom w:val="single" w:sz="4" w:space="0" w:color="auto"/>
                  <w:right w:val="single" w:sz="4" w:space="0" w:color="auto"/>
                </w:tcBorders>
                <w:vAlign w:val="center"/>
                <w:hideMark/>
              </w:tcPr>
            </w:tcPrChange>
          </w:tcPr>
          <w:p w:rsidR="008A27E9" w:rsidRDefault="008A27E9" w:rsidP="001167D1">
            <w:pPr>
              <w:spacing w:after="80"/>
              <w:jc w:val="center"/>
              <w:rPr>
                <w:ins w:id="13998" w:author="Author"/>
                <w:b/>
                <w:sz w:val="20"/>
                <w:szCs w:val="20"/>
              </w:rPr>
            </w:pPr>
            <w:ins w:id="13999"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Change w:id="14000" w:author="Author">
              <w:tcPr>
                <w:tcW w:w="7597" w:type="dxa"/>
                <w:gridSpan w:val="10"/>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4001" w:author="Author"/>
                <w:b/>
                <w:sz w:val="20"/>
                <w:szCs w:val="20"/>
              </w:rPr>
            </w:pPr>
            <w:ins w:id="14002" w:author="Author">
              <w:r>
                <w:rPr>
                  <w:b/>
                  <w:sz w:val="20"/>
                  <w:szCs w:val="20"/>
                </w:rPr>
                <w:t>Data Format</w:t>
              </w:r>
            </w:ins>
          </w:p>
        </w:tc>
      </w:tr>
      <w:tr w:rsidR="008A27E9" w:rsidTr="002A6669">
        <w:trPr>
          <w:ins w:id="14003"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Change w:id="14004" w:author="Author">
              <w:tcPr>
                <w:tcW w:w="2160" w:type="dxa"/>
                <w:vMerge/>
                <w:tcBorders>
                  <w:top w:val="single" w:sz="4" w:space="0" w:color="auto"/>
                  <w:left w:val="single" w:sz="4" w:space="0" w:color="auto"/>
                  <w:bottom w:val="single" w:sz="4" w:space="0" w:color="auto"/>
                  <w:right w:val="single" w:sz="4" w:space="0" w:color="auto"/>
                </w:tcBorders>
                <w:vAlign w:val="center"/>
                <w:hideMark/>
              </w:tcPr>
            </w:tcPrChange>
          </w:tcPr>
          <w:p w:rsidR="008A27E9" w:rsidRDefault="008A27E9" w:rsidP="001167D1">
            <w:pPr>
              <w:rPr>
                <w:ins w:id="14005"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Change w:id="14006"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4007" w:author="Author"/>
                <w:rFonts w:cs="Arial"/>
                <w:b/>
                <w:sz w:val="20"/>
                <w:szCs w:val="20"/>
              </w:rPr>
            </w:pPr>
            <w:ins w:id="14008"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Change w:id="14009" w:author="Author">
              <w:tcPr>
                <w:tcW w:w="761"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4010" w:author="Author"/>
                <w:rFonts w:cs="Arial"/>
                <w:b/>
                <w:sz w:val="20"/>
                <w:szCs w:val="20"/>
              </w:rPr>
            </w:pPr>
            <w:ins w:id="14011"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Change w:id="14012" w:author="Author">
              <w:tcPr>
                <w:tcW w:w="838"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4013" w:author="Author"/>
                <w:b/>
                <w:sz w:val="20"/>
                <w:szCs w:val="20"/>
              </w:rPr>
            </w:pPr>
            <w:ins w:id="14014"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Change w:id="14015" w:author="Author">
              <w:tcPr>
                <w:tcW w:w="55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4016" w:author="Author"/>
                <w:b/>
                <w:sz w:val="20"/>
                <w:szCs w:val="20"/>
              </w:rPr>
            </w:pPr>
            <w:ins w:id="14017"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Change w:id="14018" w:author="Author">
              <w:tcPr>
                <w:tcW w:w="1105"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4019" w:author="Author"/>
                <w:b/>
                <w:sz w:val="20"/>
                <w:szCs w:val="20"/>
              </w:rPr>
            </w:pPr>
            <w:ins w:id="14020"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Change w:id="14021" w:author="Author">
              <w:tcPr>
                <w:tcW w:w="672"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4022" w:author="Author"/>
                <w:b/>
                <w:sz w:val="20"/>
                <w:szCs w:val="20"/>
              </w:rPr>
            </w:pPr>
            <w:ins w:id="14023"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Change w:id="14024" w:author="Author">
              <w:tcPr>
                <w:tcW w:w="1006"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4025" w:author="Author"/>
                <w:b/>
                <w:sz w:val="20"/>
                <w:szCs w:val="20"/>
              </w:rPr>
            </w:pPr>
            <w:ins w:id="14026"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Change w:id="14027" w:author="Author">
              <w:tcPr>
                <w:tcW w:w="694"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4028" w:author="Author"/>
                <w:b/>
                <w:sz w:val="20"/>
                <w:szCs w:val="20"/>
              </w:rPr>
            </w:pPr>
            <w:ins w:id="14029"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Change w:id="14030" w:author="Author">
              <w:tcPr>
                <w:tcW w:w="639"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4031" w:author="Author"/>
                <w:b/>
                <w:sz w:val="20"/>
                <w:szCs w:val="20"/>
              </w:rPr>
            </w:pPr>
            <w:ins w:id="14032"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Change w:id="14033" w:author="Author">
              <w:tcPr>
                <w:tcW w:w="705"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4034" w:author="Author"/>
                <w:b/>
                <w:sz w:val="20"/>
                <w:szCs w:val="20"/>
              </w:rPr>
            </w:pPr>
            <w:ins w:id="14035" w:author="Author">
              <w:r>
                <w:rPr>
                  <w:b/>
                  <w:sz w:val="20"/>
                  <w:szCs w:val="20"/>
                </w:rPr>
                <w:t>Table</w:t>
              </w:r>
            </w:ins>
          </w:p>
        </w:tc>
      </w:tr>
      <w:tr w:rsidR="008A27E9" w:rsidTr="002A6669">
        <w:trPr>
          <w:ins w:id="14036" w:author="Author"/>
        </w:trPr>
        <w:tc>
          <w:tcPr>
            <w:tcW w:w="2696" w:type="dxa"/>
            <w:tcBorders>
              <w:top w:val="single" w:sz="4" w:space="0" w:color="auto"/>
              <w:left w:val="single" w:sz="4" w:space="0" w:color="auto"/>
              <w:bottom w:val="single" w:sz="4" w:space="0" w:color="auto"/>
              <w:right w:val="single" w:sz="4" w:space="0" w:color="auto"/>
            </w:tcBorders>
            <w:hideMark/>
            <w:tcPrChange w:id="14037" w:author="Author">
              <w:tcPr>
                <w:tcW w:w="216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rPr>
                <w:ins w:id="14038" w:author="Author"/>
                <w:sz w:val="20"/>
                <w:szCs w:val="20"/>
              </w:rPr>
            </w:pPr>
            <w:ins w:id="14039" w:author="Author">
              <w:r>
                <w:t>Ts4file</w:t>
              </w:r>
            </w:ins>
          </w:p>
        </w:tc>
        <w:tc>
          <w:tcPr>
            <w:tcW w:w="716" w:type="dxa"/>
            <w:tcBorders>
              <w:top w:val="single" w:sz="4" w:space="0" w:color="auto"/>
              <w:left w:val="single" w:sz="4" w:space="0" w:color="auto"/>
              <w:bottom w:val="single" w:sz="4" w:space="0" w:color="auto"/>
              <w:right w:val="single" w:sz="4" w:space="0" w:color="auto"/>
            </w:tcBorders>
            <w:hideMark/>
            <w:tcPrChange w:id="14040"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4041" w:author="Author"/>
                <w:rFonts w:cs="Arial"/>
                <w:b/>
                <w:szCs w:val="20"/>
              </w:rPr>
            </w:pPr>
            <w:ins w:id="14042"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14043" w:author="Author">
              <w:tcPr>
                <w:tcW w:w="761"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14044" w:author="Author"/>
                <w:szCs w:val="20"/>
              </w:rPr>
            </w:pPr>
          </w:p>
        </w:tc>
        <w:tc>
          <w:tcPr>
            <w:tcW w:w="838" w:type="dxa"/>
            <w:tcBorders>
              <w:top w:val="single" w:sz="4" w:space="0" w:color="auto"/>
              <w:left w:val="single" w:sz="4" w:space="0" w:color="auto"/>
              <w:bottom w:val="single" w:sz="4" w:space="0" w:color="auto"/>
              <w:right w:val="single" w:sz="4" w:space="0" w:color="auto"/>
            </w:tcBorders>
            <w:tcPrChange w:id="14045" w:author="Author">
              <w:tcPr>
                <w:tcW w:w="838"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14046" w:author="Author"/>
                <w:szCs w:val="20"/>
              </w:rPr>
            </w:pPr>
            <w:ins w:id="14047"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14048" w:author="Author">
              <w:tcPr>
                <w:tcW w:w="550"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14049" w:author="Author"/>
                <w:szCs w:val="20"/>
              </w:rPr>
            </w:pPr>
            <w:ins w:id="14050"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14051" w:author="Author">
              <w:tcPr>
                <w:tcW w:w="11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14052" w:author="Author"/>
                <w:szCs w:val="20"/>
              </w:rPr>
            </w:pPr>
          </w:p>
        </w:tc>
        <w:tc>
          <w:tcPr>
            <w:tcW w:w="672" w:type="dxa"/>
            <w:tcBorders>
              <w:top w:val="single" w:sz="4" w:space="0" w:color="auto"/>
              <w:left w:val="single" w:sz="4" w:space="0" w:color="auto"/>
              <w:bottom w:val="single" w:sz="4" w:space="0" w:color="auto"/>
              <w:right w:val="single" w:sz="4" w:space="0" w:color="auto"/>
            </w:tcBorders>
            <w:tcPrChange w:id="14053" w:author="Author">
              <w:tcPr>
                <w:tcW w:w="672"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14054" w:author="Author"/>
                <w:szCs w:val="20"/>
              </w:rPr>
            </w:pPr>
          </w:p>
        </w:tc>
        <w:tc>
          <w:tcPr>
            <w:tcW w:w="1006" w:type="dxa"/>
            <w:tcBorders>
              <w:top w:val="single" w:sz="4" w:space="0" w:color="auto"/>
              <w:left w:val="single" w:sz="4" w:space="0" w:color="auto"/>
              <w:bottom w:val="single" w:sz="4" w:space="0" w:color="auto"/>
              <w:right w:val="single" w:sz="4" w:space="0" w:color="auto"/>
            </w:tcBorders>
            <w:tcPrChange w:id="14055" w:author="Author">
              <w:tcPr>
                <w:tcW w:w="1006"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4056" w:author="Author"/>
                <w:szCs w:val="20"/>
              </w:rPr>
            </w:pPr>
          </w:p>
        </w:tc>
        <w:tc>
          <w:tcPr>
            <w:tcW w:w="694" w:type="dxa"/>
            <w:tcBorders>
              <w:top w:val="single" w:sz="4" w:space="0" w:color="auto"/>
              <w:left w:val="single" w:sz="4" w:space="0" w:color="auto"/>
              <w:bottom w:val="single" w:sz="4" w:space="0" w:color="auto"/>
              <w:right w:val="single" w:sz="4" w:space="0" w:color="auto"/>
            </w:tcBorders>
            <w:tcPrChange w:id="14057" w:author="Author">
              <w:tcPr>
                <w:tcW w:w="694"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4058" w:author="Author"/>
                <w:szCs w:val="20"/>
              </w:rPr>
            </w:pPr>
          </w:p>
        </w:tc>
        <w:tc>
          <w:tcPr>
            <w:tcW w:w="639" w:type="dxa"/>
            <w:tcBorders>
              <w:top w:val="single" w:sz="4" w:space="0" w:color="auto"/>
              <w:left w:val="single" w:sz="4" w:space="0" w:color="auto"/>
              <w:bottom w:val="single" w:sz="4" w:space="0" w:color="auto"/>
              <w:right w:val="single" w:sz="4" w:space="0" w:color="auto"/>
            </w:tcBorders>
            <w:tcPrChange w:id="14059" w:author="Author">
              <w:tcPr>
                <w:tcW w:w="639"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4060" w:author="Author"/>
                <w:szCs w:val="20"/>
              </w:rPr>
            </w:pPr>
          </w:p>
        </w:tc>
        <w:tc>
          <w:tcPr>
            <w:tcW w:w="705" w:type="dxa"/>
            <w:tcBorders>
              <w:top w:val="single" w:sz="4" w:space="0" w:color="auto"/>
              <w:left w:val="single" w:sz="4" w:space="0" w:color="auto"/>
              <w:bottom w:val="single" w:sz="4" w:space="0" w:color="auto"/>
              <w:right w:val="single" w:sz="4" w:space="0" w:color="auto"/>
            </w:tcBorders>
            <w:tcPrChange w:id="14061" w:author="Author">
              <w:tcPr>
                <w:tcW w:w="7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4062" w:author="Author"/>
                <w:szCs w:val="20"/>
              </w:rPr>
            </w:pPr>
          </w:p>
        </w:tc>
      </w:tr>
      <w:tr w:rsidR="008A27E9" w:rsidTr="002A6669">
        <w:trPr>
          <w:ins w:id="14063" w:author="Author"/>
        </w:trPr>
        <w:tc>
          <w:tcPr>
            <w:tcW w:w="2696" w:type="dxa"/>
            <w:tcBorders>
              <w:top w:val="single" w:sz="4" w:space="0" w:color="auto"/>
              <w:left w:val="single" w:sz="4" w:space="0" w:color="auto"/>
              <w:bottom w:val="single" w:sz="4" w:space="0" w:color="auto"/>
              <w:right w:val="single" w:sz="4" w:space="0" w:color="auto"/>
            </w:tcBorders>
            <w:hideMark/>
            <w:tcPrChange w:id="14064" w:author="Author">
              <w:tcPr>
                <w:tcW w:w="216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rPr>
                <w:ins w:id="14065" w:author="Author"/>
                <w:rFonts w:cs="Arial"/>
                <w:b/>
                <w:sz w:val="20"/>
                <w:szCs w:val="20"/>
              </w:rPr>
            </w:pPr>
            <w:ins w:id="14066" w:author="Author">
              <w:r>
                <w:t>Tx_V</w:t>
              </w:r>
            </w:ins>
          </w:p>
        </w:tc>
        <w:tc>
          <w:tcPr>
            <w:tcW w:w="716" w:type="dxa"/>
            <w:tcBorders>
              <w:top w:val="single" w:sz="4" w:space="0" w:color="auto"/>
              <w:left w:val="single" w:sz="4" w:space="0" w:color="auto"/>
              <w:bottom w:val="single" w:sz="4" w:space="0" w:color="auto"/>
              <w:right w:val="single" w:sz="4" w:space="0" w:color="auto"/>
            </w:tcBorders>
            <w:hideMark/>
            <w:tcPrChange w:id="14067"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4068" w:author="Author"/>
                <w:rFonts w:cs="Arial"/>
                <w:b/>
                <w:szCs w:val="20"/>
              </w:rPr>
            </w:pPr>
            <w:ins w:id="14069"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14070" w:author="Author">
              <w:tcPr>
                <w:tcW w:w="761"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4071" w:author="Author"/>
                <w:szCs w:val="20"/>
              </w:rPr>
            </w:pPr>
            <w:ins w:id="14072"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14073" w:author="Author">
              <w:tcPr>
                <w:tcW w:w="838"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4074" w:author="Author"/>
                <w:szCs w:val="20"/>
              </w:rPr>
            </w:pPr>
            <w:ins w:id="14075"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14076" w:author="Author">
              <w:tcPr>
                <w:tcW w:w="550"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4077" w:author="Author"/>
                <w:szCs w:val="20"/>
              </w:rPr>
            </w:pPr>
            <w:ins w:id="14078"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14079" w:author="Author">
              <w:tcPr>
                <w:tcW w:w="1105"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4080" w:author="Author"/>
                <w:szCs w:val="20"/>
              </w:rPr>
            </w:pPr>
            <w:ins w:id="14081"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14082" w:author="Author">
              <w:tcPr>
                <w:tcW w:w="672"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4083" w:author="Author"/>
                <w:szCs w:val="20"/>
              </w:rPr>
            </w:pPr>
            <w:ins w:id="14084"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14085" w:author="Author">
              <w:tcPr>
                <w:tcW w:w="1006"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4086" w:author="Author"/>
                <w:szCs w:val="20"/>
              </w:rPr>
            </w:pPr>
          </w:p>
        </w:tc>
        <w:tc>
          <w:tcPr>
            <w:tcW w:w="694" w:type="dxa"/>
            <w:tcBorders>
              <w:top w:val="single" w:sz="4" w:space="0" w:color="auto"/>
              <w:left w:val="single" w:sz="4" w:space="0" w:color="auto"/>
              <w:bottom w:val="single" w:sz="4" w:space="0" w:color="auto"/>
              <w:right w:val="single" w:sz="4" w:space="0" w:color="auto"/>
            </w:tcBorders>
            <w:tcPrChange w:id="14087" w:author="Author">
              <w:tcPr>
                <w:tcW w:w="694"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4088" w:author="Author"/>
                <w:szCs w:val="20"/>
              </w:rPr>
            </w:pPr>
          </w:p>
        </w:tc>
        <w:tc>
          <w:tcPr>
            <w:tcW w:w="639" w:type="dxa"/>
            <w:tcBorders>
              <w:top w:val="single" w:sz="4" w:space="0" w:color="auto"/>
              <w:left w:val="single" w:sz="4" w:space="0" w:color="auto"/>
              <w:bottom w:val="single" w:sz="4" w:space="0" w:color="auto"/>
              <w:right w:val="single" w:sz="4" w:space="0" w:color="auto"/>
            </w:tcBorders>
            <w:tcPrChange w:id="14089" w:author="Author">
              <w:tcPr>
                <w:tcW w:w="639"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4090" w:author="Author"/>
                <w:szCs w:val="20"/>
              </w:rPr>
            </w:pPr>
          </w:p>
        </w:tc>
        <w:tc>
          <w:tcPr>
            <w:tcW w:w="705" w:type="dxa"/>
            <w:tcBorders>
              <w:top w:val="single" w:sz="4" w:space="0" w:color="auto"/>
              <w:left w:val="single" w:sz="4" w:space="0" w:color="auto"/>
              <w:bottom w:val="single" w:sz="4" w:space="0" w:color="auto"/>
              <w:right w:val="single" w:sz="4" w:space="0" w:color="auto"/>
            </w:tcBorders>
            <w:tcPrChange w:id="14091" w:author="Author">
              <w:tcPr>
                <w:tcW w:w="7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4092" w:author="Author"/>
                <w:szCs w:val="20"/>
              </w:rPr>
            </w:pPr>
          </w:p>
        </w:tc>
      </w:tr>
      <w:tr w:rsidR="008A27E9" w:rsidTr="002A6669">
        <w:trPr>
          <w:trHeight w:val="269"/>
          <w:ins w:id="14093" w:author="Author"/>
          <w:trPrChange w:id="14094" w:author="Author">
            <w:trPr>
              <w:trHeight w:val="269"/>
            </w:trPr>
          </w:trPrChange>
        </w:trPr>
        <w:tc>
          <w:tcPr>
            <w:tcW w:w="2696" w:type="dxa"/>
            <w:tcBorders>
              <w:top w:val="single" w:sz="4" w:space="0" w:color="auto"/>
              <w:left w:val="single" w:sz="4" w:space="0" w:color="auto"/>
              <w:bottom w:val="single" w:sz="4" w:space="0" w:color="auto"/>
              <w:right w:val="single" w:sz="4" w:space="0" w:color="auto"/>
            </w:tcBorders>
            <w:hideMark/>
            <w:tcPrChange w:id="14095" w:author="Author">
              <w:tcPr>
                <w:tcW w:w="216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rPr>
                <w:ins w:id="14096" w:author="Author"/>
                <w:rFonts w:cs="Arial"/>
                <w:b/>
                <w:sz w:val="20"/>
                <w:szCs w:val="20"/>
              </w:rPr>
            </w:pPr>
            <w:ins w:id="14097" w:author="Author">
              <w:r>
                <w:t>Tx_R</w:t>
              </w:r>
            </w:ins>
          </w:p>
        </w:tc>
        <w:tc>
          <w:tcPr>
            <w:tcW w:w="716" w:type="dxa"/>
            <w:tcBorders>
              <w:top w:val="single" w:sz="4" w:space="0" w:color="auto"/>
              <w:left w:val="single" w:sz="4" w:space="0" w:color="auto"/>
              <w:bottom w:val="single" w:sz="4" w:space="0" w:color="auto"/>
              <w:right w:val="single" w:sz="4" w:space="0" w:color="auto"/>
            </w:tcBorders>
            <w:hideMark/>
            <w:tcPrChange w:id="14098"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4099" w:author="Author"/>
                <w:rFonts w:cs="Arial"/>
                <w:b/>
                <w:szCs w:val="20"/>
              </w:rPr>
            </w:pPr>
            <w:ins w:id="14100"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14101" w:author="Author">
              <w:tcPr>
                <w:tcW w:w="761"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4102" w:author="Author"/>
                <w:szCs w:val="20"/>
              </w:rPr>
            </w:pPr>
            <w:ins w:id="14103"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14104" w:author="Author">
              <w:tcPr>
                <w:tcW w:w="838"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4105" w:author="Author"/>
                <w:szCs w:val="20"/>
              </w:rPr>
            </w:pPr>
            <w:ins w:id="14106"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14107" w:author="Author">
              <w:tcPr>
                <w:tcW w:w="550"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4108" w:author="Author"/>
                <w:szCs w:val="20"/>
              </w:rPr>
            </w:pPr>
            <w:ins w:id="14109"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14110" w:author="Author">
              <w:tcPr>
                <w:tcW w:w="1105"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4111" w:author="Author"/>
                <w:szCs w:val="20"/>
              </w:rPr>
            </w:pPr>
            <w:ins w:id="14112"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14113" w:author="Author">
              <w:tcPr>
                <w:tcW w:w="672"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4114" w:author="Author"/>
                <w:szCs w:val="20"/>
              </w:rPr>
            </w:pPr>
            <w:ins w:id="14115"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14116" w:author="Author">
              <w:tcPr>
                <w:tcW w:w="1006"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14117" w:author="Author"/>
                <w:szCs w:val="20"/>
              </w:rPr>
            </w:pPr>
          </w:p>
        </w:tc>
        <w:tc>
          <w:tcPr>
            <w:tcW w:w="694" w:type="dxa"/>
            <w:tcBorders>
              <w:top w:val="single" w:sz="4" w:space="0" w:color="auto"/>
              <w:left w:val="single" w:sz="4" w:space="0" w:color="auto"/>
              <w:bottom w:val="single" w:sz="4" w:space="0" w:color="auto"/>
              <w:right w:val="single" w:sz="4" w:space="0" w:color="auto"/>
            </w:tcBorders>
            <w:tcPrChange w:id="14118" w:author="Author">
              <w:tcPr>
                <w:tcW w:w="694"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14119" w:author="Author"/>
                <w:szCs w:val="20"/>
              </w:rPr>
            </w:pPr>
          </w:p>
        </w:tc>
        <w:tc>
          <w:tcPr>
            <w:tcW w:w="639" w:type="dxa"/>
            <w:tcBorders>
              <w:top w:val="single" w:sz="4" w:space="0" w:color="auto"/>
              <w:left w:val="single" w:sz="4" w:space="0" w:color="auto"/>
              <w:bottom w:val="single" w:sz="4" w:space="0" w:color="auto"/>
              <w:right w:val="single" w:sz="4" w:space="0" w:color="auto"/>
            </w:tcBorders>
            <w:tcPrChange w:id="14120" w:author="Author">
              <w:tcPr>
                <w:tcW w:w="639"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14121" w:author="Author"/>
                <w:szCs w:val="20"/>
              </w:rPr>
            </w:pPr>
          </w:p>
        </w:tc>
        <w:tc>
          <w:tcPr>
            <w:tcW w:w="705" w:type="dxa"/>
            <w:tcBorders>
              <w:top w:val="single" w:sz="4" w:space="0" w:color="auto"/>
              <w:left w:val="single" w:sz="4" w:space="0" w:color="auto"/>
              <w:bottom w:val="single" w:sz="4" w:space="0" w:color="auto"/>
              <w:right w:val="single" w:sz="4" w:space="0" w:color="auto"/>
            </w:tcBorders>
            <w:tcPrChange w:id="14122" w:author="Author">
              <w:tcPr>
                <w:tcW w:w="7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14123" w:author="Author"/>
                <w:szCs w:val="20"/>
              </w:rPr>
            </w:pPr>
          </w:p>
        </w:tc>
      </w:tr>
      <w:tr w:rsidR="008A27E9" w:rsidTr="002A6669">
        <w:trPr>
          <w:ins w:id="14124" w:author="Author"/>
        </w:trPr>
        <w:tc>
          <w:tcPr>
            <w:tcW w:w="2696" w:type="dxa"/>
            <w:tcBorders>
              <w:top w:val="single" w:sz="4" w:space="0" w:color="auto"/>
              <w:left w:val="single" w:sz="4" w:space="0" w:color="auto"/>
              <w:bottom w:val="single" w:sz="4" w:space="0" w:color="auto"/>
              <w:right w:val="single" w:sz="4" w:space="0" w:color="auto"/>
            </w:tcBorders>
            <w:hideMark/>
            <w:tcPrChange w:id="14125" w:author="Author">
              <w:tcPr>
                <w:tcW w:w="216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rPr>
                <w:ins w:id="14126" w:author="Author"/>
                <w:rFonts w:cs="Arial"/>
                <w:b/>
                <w:sz w:val="20"/>
                <w:szCs w:val="20"/>
              </w:rPr>
            </w:pPr>
            <w:ins w:id="14127" w:author="Author">
              <w:r>
                <w:t>Rx_R</w:t>
              </w:r>
            </w:ins>
          </w:p>
        </w:tc>
        <w:tc>
          <w:tcPr>
            <w:tcW w:w="716" w:type="dxa"/>
            <w:tcBorders>
              <w:top w:val="single" w:sz="4" w:space="0" w:color="auto"/>
              <w:left w:val="single" w:sz="4" w:space="0" w:color="auto"/>
              <w:bottom w:val="single" w:sz="4" w:space="0" w:color="auto"/>
              <w:right w:val="single" w:sz="4" w:space="0" w:color="auto"/>
            </w:tcBorders>
            <w:hideMark/>
            <w:tcPrChange w:id="14128"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14129" w:author="Author"/>
                <w:rFonts w:cs="Arial"/>
                <w:b/>
                <w:szCs w:val="20"/>
              </w:rPr>
            </w:pPr>
            <w:ins w:id="14130"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14131" w:author="Author">
              <w:tcPr>
                <w:tcW w:w="761"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4132" w:author="Author"/>
                <w:szCs w:val="20"/>
              </w:rPr>
            </w:pPr>
            <w:ins w:id="14133"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14134" w:author="Author">
              <w:tcPr>
                <w:tcW w:w="838"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4135" w:author="Author"/>
                <w:szCs w:val="20"/>
              </w:rPr>
            </w:pPr>
            <w:ins w:id="14136"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14137" w:author="Author">
              <w:tcPr>
                <w:tcW w:w="550"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4138" w:author="Author"/>
                <w:szCs w:val="20"/>
              </w:rPr>
            </w:pPr>
            <w:ins w:id="14139"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14140" w:author="Author">
              <w:tcPr>
                <w:tcW w:w="1105"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4141" w:author="Author"/>
                <w:szCs w:val="20"/>
              </w:rPr>
            </w:pPr>
            <w:ins w:id="14142"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14143" w:author="Author">
              <w:tcPr>
                <w:tcW w:w="672"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14144" w:author="Author"/>
                <w:szCs w:val="20"/>
              </w:rPr>
            </w:pPr>
            <w:ins w:id="14145"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14146" w:author="Author">
              <w:tcPr>
                <w:tcW w:w="1006"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4147" w:author="Author"/>
                <w:szCs w:val="20"/>
              </w:rPr>
            </w:pPr>
          </w:p>
        </w:tc>
        <w:tc>
          <w:tcPr>
            <w:tcW w:w="694" w:type="dxa"/>
            <w:tcBorders>
              <w:top w:val="single" w:sz="4" w:space="0" w:color="auto"/>
              <w:left w:val="single" w:sz="4" w:space="0" w:color="auto"/>
              <w:bottom w:val="single" w:sz="4" w:space="0" w:color="auto"/>
              <w:right w:val="single" w:sz="4" w:space="0" w:color="auto"/>
            </w:tcBorders>
            <w:tcPrChange w:id="14148" w:author="Author">
              <w:tcPr>
                <w:tcW w:w="694"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4149" w:author="Author"/>
                <w:szCs w:val="20"/>
              </w:rPr>
            </w:pPr>
          </w:p>
        </w:tc>
        <w:tc>
          <w:tcPr>
            <w:tcW w:w="639" w:type="dxa"/>
            <w:tcBorders>
              <w:top w:val="single" w:sz="4" w:space="0" w:color="auto"/>
              <w:left w:val="single" w:sz="4" w:space="0" w:color="auto"/>
              <w:bottom w:val="single" w:sz="4" w:space="0" w:color="auto"/>
              <w:right w:val="single" w:sz="4" w:space="0" w:color="auto"/>
            </w:tcBorders>
            <w:tcPrChange w:id="14150" w:author="Author">
              <w:tcPr>
                <w:tcW w:w="639"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4151" w:author="Author"/>
                <w:szCs w:val="20"/>
              </w:rPr>
            </w:pPr>
          </w:p>
        </w:tc>
        <w:tc>
          <w:tcPr>
            <w:tcW w:w="705" w:type="dxa"/>
            <w:tcBorders>
              <w:top w:val="single" w:sz="4" w:space="0" w:color="auto"/>
              <w:left w:val="single" w:sz="4" w:space="0" w:color="auto"/>
              <w:bottom w:val="single" w:sz="4" w:space="0" w:color="auto"/>
              <w:right w:val="single" w:sz="4" w:space="0" w:color="auto"/>
            </w:tcBorders>
            <w:tcPrChange w:id="14152" w:author="Author">
              <w:tcPr>
                <w:tcW w:w="7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14153" w:author="Author"/>
                <w:szCs w:val="20"/>
              </w:rPr>
            </w:pPr>
          </w:p>
        </w:tc>
      </w:tr>
    </w:tbl>
    <w:p w:rsidR="008A27E9" w:rsidRDefault="008A27E9" w:rsidP="008A27E9">
      <w:pPr>
        <w:pStyle w:val="Exampletext"/>
        <w:rPr>
          <w:ins w:id="14154" w:author="Author"/>
        </w:rPr>
      </w:pPr>
    </w:p>
    <w:p w:rsidR="003F5403" w:rsidRDefault="003F5403" w:rsidP="003F5403">
      <w:pPr>
        <w:pStyle w:val="3rd-level-heading-in-Section-6"/>
        <w:spacing w:after="80"/>
        <w:rPr>
          <w:ins w:id="14155" w:author="Author"/>
        </w:rPr>
      </w:pPr>
    </w:p>
    <w:p w:rsidR="003F5403" w:rsidRPr="00213323" w:rsidRDefault="003F5403">
      <w:pPr>
        <w:pStyle w:val="Heading2"/>
        <w:rPr>
          <w:ins w:id="14156" w:author="Author"/>
        </w:rPr>
        <w:pPrChange w:id="14157" w:author="Author">
          <w:pPr>
            <w:pStyle w:val="3rd-level-heading-in-Section-6"/>
            <w:spacing w:after="80"/>
          </w:pPr>
        </w:pPrChange>
      </w:pPr>
      <w:bookmarkStart w:id="14158" w:name="_Toc528676150"/>
      <w:ins w:id="14159" w:author="Author">
        <w:r w:rsidRPr="00213323">
          <w:t>M</w:t>
        </w:r>
        <w:r>
          <w:t>odel</w:t>
        </w:r>
        <w:r w:rsidRPr="00213323">
          <w:t xml:space="preserve"> S</w:t>
        </w:r>
        <w:r>
          <w:t>pecific</w:t>
        </w:r>
        <w:r w:rsidRPr="00213323">
          <w:t xml:space="preserve"> P</w:t>
        </w:r>
        <w:r>
          <w:t>arameters</w:t>
        </w:r>
        <w:bookmarkEnd w:id="14158"/>
      </w:ins>
    </w:p>
    <w:p w:rsidR="003F5403" w:rsidRPr="00213323" w:rsidRDefault="003F5403" w:rsidP="003F5403">
      <w:pPr>
        <w:spacing w:after="80"/>
        <w:rPr>
          <w:ins w:id="14160" w:author="Author"/>
        </w:rPr>
      </w:pPr>
      <w:ins w:id="14161" w:author="Author">
        <w:r w:rsidRPr="00213323">
          <w:t>The following section describes the Model Specific (user-defined) Parameters.  The model maker can specify any number of Model Specific Parameters for their model.  The Model Specific Parameter branch shall begin with the reserved words “Model_Specific”.</w:t>
        </w:r>
      </w:ins>
    </w:p>
    <w:p w:rsidR="003F5403" w:rsidRPr="00213323" w:rsidRDefault="003F5403" w:rsidP="003F5403">
      <w:pPr>
        <w:spacing w:after="80"/>
        <w:rPr>
          <w:ins w:id="14162" w:author="Author"/>
          <w:i/>
        </w:rPr>
      </w:pPr>
      <w:ins w:id="14163" w:author="Author">
        <w:r w:rsidRPr="00213323">
          <w:rPr>
            <w:i/>
          </w:rPr>
          <w:t>Example:</w:t>
        </w:r>
      </w:ins>
    </w:p>
    <w:p w:rsidR="003F5403" w:rsidRPr="00213323" w:rsidRDefault="003F5403" w:rsidP="003F5403">
      <w:pPr>
        <w:rPr>
          <w:ins w:id="14164" w:author="Author"/>
          <w:rFonts w:ascii="Courier New" w:hAnsi="Courier New" w:cs="Courier New"/>
          <w:sz w:val="20"/>
          <w:szCs w:val="20"/>
        </w:rPr>
      </w:pPr>
      <w:ins w:id="14165" w:author="Author">
        <w:r w:rsidRPr="00213323">
          <w:rPr>
            <w:rFonts w:ascii="Courier New" w:hAnsi="Courier New" w:cs="Courier New"/>
            <w:sz w:val="20"/>
            <w:szCs w:val="20"/>
          </w:rPr>
          <w:lastRenderedPageBreak/>
          <w:t xml:space="preserve">  (Model_Specific</w:t>
        </w:r>
      </w:ins>
    </w:p>
    <w:p w:rsidR="003F5403" w:rsidRPr="00213323" w:rsidRDefault="003F5403" w:rsidP="003F5403">
      <w:pPr>
        <w:rPr>
          <w:ins w:id="14166" w:author="Author"/>
          <w:rFonts w:ascii="Courier New" w:hAnsi="Courier New" w:cs="Courier New"/>
          <w:sz w:val="20"/>
          <w:szCs w:val="20"/>
        </w:rPr>
      </w:pPr>
      <w:ins w:id="14167" w:author="Author">
        <w:r w:rsidRPr="00213323">
          <w:rPr>
            <w:rFonts w:ascii="Courier New" w:hAnsi="Courier New" w:cs="Courier New"/>
            <w:sz w:val="20"/>
            <w:szCs w:val="20"/>
          </w:rPr>
          <w:t xml:space="preserve">    (CTLE</w:t>
        </w:r>
        <w:r w:rsidRPr="00213323">
          <w:rPr>
            <w:rFonts w:ascii="Courier New" w:hAnsi="Courier New" w:cs="Courier New"/>
            <w:sz w:val="20"/>
            <w:szCs w:val="20"/>
          </w:rPr>
          <w:tab/>
        </w:r>
      </w:ins>
    </w:p>
    <w:p w:rsidR="003F5403" w:rsidRPr="00213323" w:rsidRDefault="003F5403" w:rsidP="003F5403">
      <w:pPr>
        <w:rPr>
          <w:ins w:id="14168" w:author="Author"/>
          <w:rFonts w:ascii="Courier New" w:hAnsi="Courier New" w:cs="Courier New"/>
          <w:sz w:val="20"/>
          <w:szCs w:val="20"/>
        </w:rPr>
      </w:pPr>
      <w:ins w:id="14169" w:author="Author">
        <w:r w:rsidRPr="00213323">
          <w:rPr>
            <w:rFonts w:ascii="Courier New" w:hAnsi="Courier New" w:cs="Courier New"/>
            <w:sz w:val="20"/>
            <w:szCs w:val="20"/>
          </w:rPr>
          <w:t xml:space="preserve">      (Description "CTLE consists of two selectable sets of Poles and Zeros")</w:t>
        </w:r>
      </w:ins>
    </w:p>
    <w:p w:rsidR="003F5403" w:rsidRPr="00213323" w:rsidRDefault="003F5403" w:rsidP="003F5403">
      <w:pPr>
        <w:rPr>
          <w:ins w:id="14170" w:author="Author"/>
          <w:rFonts w:ascii="Courier New" w:hAnsi="Courier New" w:cs="Courier New"/>
          <w:sz w:val="20"/>
          <w:szCs w:val="20"/>
        </w:rPr>
      </w:pPr>
      <w:ins w:id="14171" w:author="Author">
        <w:r w:rsidRPr="00213323">
          <w:rPr>
            <w:rFonts w:ascii="Courier New" w:hAnsi="Courier New" w:cs="Courier New"/>
            <w:sz w:val="20"/>
            <w:szCs w:val="20"/>
          </w:rPr>
          <w:t xml:space="preserve">      (Row (Range 0 0 1) (Type Integer) (Usage InOut) (Description "Two CTLEs"))</w:t>
        </w:r>
      </w:ins>
    </w:p>
    <w:p w:rsidR="003F5403" w:rsidRPr="00213323" w:rsidRDefault="003F5403" w:rsidP="003F5403">
      <w:pPr>
        <w:rPr>
          <w:ins w:id="14172" w:author="Author"/>
          <w:rFonts w:ascii="Courier New" w:hAnsi="Courier New" w:cs="Courier New"/>
          <w:sz w:val="20"/>
          <w:szCs w:val="20"/>
        </w:rPr>
      </w:pPr>
      <w:ins w:id="14173" w:author="Author">
        <w:r w:rsidRPr="00213323">
          <w:rPr>
            <w:rFonts w:ascii="Courier New" w:hAnsi="Courier New" w:cs="Courier New"/>
            <w:sz w:val="20"/>
            <w:szCs w:val="20"/>
          </w:rPr>
          <w:t xml:space="preserve">      (Poles (Usage In) (Description "CTLE Poles") </w:t>
        </w:r>
      </w:ins>
    </w:p>
    <w:p w:rsidR="003F5403" w:rsidRPr="00213323" w:rsidRDefault="003F5403" w:rsidP="003F5403">
      <w:pPr>
        <w:rPr>
          <w:ins w:id="14174" w:author="Author"/>
          <w:rFonts w:ascii="Courier New" w:hAnsi="Courier New" w:cs="Courier New"/>
          <w:sz w:val="20"/>
          <w:szCs w:val="20"/>
        </w:rPr>
      </w:pPr>
      <w:ins w:id="14175" w:author="Author">
        <w:r w:rsidRPr="00213323">
          <w:rPr>
            <w:rFonts w:ascii="Courier New" w:hAnsi="Courier New" w:cs="Courier New"/>
            <w:sz w:val="20"/>
            <w:szCs w:val="20"/>
          </w:rPr>
          <w:t xml:space="preserve">        (Type Integer Float Float Float Float Float Float)</w:t>
        </w:r>
      </w:ins>
    </w:p>
    <w:p w:rsidR="003F5403" w:rsidRPr="00213323" w:rsidRDefault="003F5403" w:rsidP="003F5403">
      <w:pPr>
        <w:rPr>
          <w:ins w:id="14176" w:author="Author"/>
          <w:rFonts w:ascii="Courier New" w:hAnsi="Courier New" w:cs="Courier New"/>
          <w:sz w:val="20"/>
          <w:szCs w:val="20"/>
        </w:rPr>
      </w:pPr>
      <w:ins w:id="14177" w:author="Author">
        <w:r w:rsidRPr="00213323">
          <w:rPr>
            <w:rFonts w:ascii="Courier New" w:hAnsi="Courier New" w:cs="Courier New"/>
            <w:sz w:val="20"/>
            <w:szCs w:val="20"/>
          </w:rPr>
          <w:t xml:space="preserve">        (Table</w:t>
        </w:r>
      </w:ins>
    </w:p>
    <w:p w:rsidR="003F5403" w:rsidRPr="00213323" w:rsidRDefault="003F5403" w:rsidP="003F5403">
      <w:pPr>
        <w:rPr>
          <w:ins w:id="14178" w:author="Author"/>
          <w:rFonts w:ascii="Courier New" w:hAnsi="Courier New" w:cs="Courier New"/>
          <w:sz w:val="20"/>
          <w:szCs w:val="20"/>
        </w:rPr>
      </w:pPr>
      <w:ins w:id="14179" w:author="Author">
        <w:r w:rsidRPr="00213323">
          <w:rPr>
            <w:rFonts w:ascii="Courier New" w:hAnsi="Courier New" w:cs="Courier New"/>
            <w:sz w:val="20"/>
            <w:szCs w:val="20"/>
          </w:rPr>
          <w:t xml:space="preserve">        (Labels "Row" "Real_1" "Imag_1" "Real_2" "Imag_2" "Real_3" "Imag_3")</w:t>
        </w:r>
      </w:ins>
    </w:p>
    <w:p w:rsidR="003F5403" w:rsidRPr="00F359CB" w:rsidRDefault="003F5403" w:rsidP="003F5403">
      <w:pPr>
        <w:rPr>
          <w:ins w:id="14180" w:author="Author"/>
          <w:rFonts w:ascii="Courier New" w:hAnsi="Courier New"/>
          <w:sz w:val="20"/>
          <w:lang w:val="es-US"/>
        </w:rPr>
      </w:pPr>
      <w:ins w:id="14181" w:author="Author">
        <w:r w:rsidRPr="00213323">
          <w:rPr>
            <w:rFonts w:ascii="Courier New" w:hAnsi="Courier New" w:cs="Courier New"/>
            <w:sz w:val="20"/>
            <w:szCs w:val="20"/>
          </w:rPr>
          <w:t xml:space="preserve">                 </w:t>
        </w:r>
        <w:r w:rsidRPr="00F359CB">
          <w:rPr>
            <w:rFonts w:ascii="Courier New" w:hAnsi="Courier New"/>
            <w:sz w:val="20"/>
            <w:lang w:val="es-US"/>
          </w:rPr>
          <w:t>(0   -3.06e+9  9.94e+9 -2.91e+9  5.94e+9 -1.36e+9  0.0)</w:t>
        </w:r>
      </w:ins>
    </w:p>
    <w:p w:rsidR="003F5403" w:rsidRPr="00F359CB" w:rsidRDefault="003F5403" w:rsidP="003F5403">
      <w:pPr>
        <w:rPr>
          <w:ins w:id="14182" w:author="Author"/>
          <w:rFonts w:ascii="Courier New" w:hAnsi="Courier New"/>
          <w:sz w:val="20"/>
          <w:lang w:val="es-US"/>
        </w:rPr>
      </w:pPr>
      <w:ins w:id="14183" w:author="Author">
        <w:r w:rsidRPr="00F359CB">
          <w:rPr>
            <w:rFonts w:ascii="Courier New" w:hAnsi="Courier New"/>
            <w:sz w:val="20"/>
            <w:lang w:val="es-US"/>
          </w:rPr>
          <w:t xml:space="preserve">                 (1   -1.03e+10 0.0     -4.21e+9  5.42e+9  0.0      0.0)</w:t>
        </w:r>
      </w:ins>
    </w:p>
    <w:p w:rsidR="003F5403" w:rsidRPr="00F359CB" w:rsidRDefault="003F5403" w:rsidP="003F5403">
      <w:pPr>
        <w:rPr>
          <w:ins w:id="14184" w:author="Author"/>
          <w:rFonts w:ascii="Courier New" w:hAnsi="Courier New"/>
          <w:sz w:val="20"/>
          <w:lang w:val="es-US"/>
        </w:rPr>
      </w:pPr>
      <w:ins w:id="14185" w:author="Author">
        <w:r w:rsidRPr="00F359CB">
          <w:rPr>
            <w:rFonts w:ascii="Courier New" w:hAnsi="Courier New"/>
            <w:sz w:val="20"/>
            <w:lang w:val="es-US"/>
          </w:rPr>
          <w:t xml:space="preserve">        )</w:t>
        </w:r>
      </w:ins>
    </w:p>
    <w:p w:rsidR="003F5403" w:rsidRPr="00F359CB" w:rsidRDefault="003F5403" w:rsidP="003F5403">
      <w:pPr>
        <w:rPr>
          <w:ins w:id="14186" w:author="Author"/>
          <w:rFonts w:ascii="Courier New" w:hAnsi="Courier New"/>
          <w:sz w:val="20"/>
          <w:lang w:val="es-US"/>
        </w:rPr>
      </w:pPr>
      <w:ins w:id="14187" w:author="Author">
        <w:r w:rsidRPr="00F359CB">
          <w:rPr>
            <w:rFonts w:ascii="Courier New" w:hAnsi="Courier New"/>
            <w:sz w:val="20"/>
            <w:lang w:val="es-US"/>
          </w:rPr>
          <w:t xml:space="preserve">      )</w:t>
        </w:r>
      </w:ins>
    </w:p>
    <w:p w:rsidR="003F5403" w:rsidRPr="00F359CB" w:rsidRDefault="003F5403" w:rsidP="003F5403">
      <w:pPr>
        <w:rPr>
          <w:ins w:id="14188" w:author="Author"/>
          <w:rFonts w:ascii="Courier New" w:hAnsi="Courier New"/>
          <w:sz w:val="20"/>
          <w:lang w:val="es-US"/>
        </w:rPr>
      </w:pPr>
      <w:ins w:id="14189" w:author="Author">
        <w:r w:rsidRPr="00F359CB">
          <w:rPr>
            <w:rFonts w:ascii="Courier New" w:hAnsi="Courier New"/>
            <w:sz w:val="20"/>
            <w:lang w:val="es-US"/>
          </w:rPr>
          <w:t xml:space="preserve">      (Zeros (Usage In) (Description "CTLE Zeros")</w:t>
        </w:r>
      </w:ins>
    </w:p>
    <w:p w:rsidR="003F5403" w:rsidRPr="00213323" w:rsidRDefault="003F5403" w:rsidP="003F5403">
      <w:pPr>
        <w:rPr>
          <w:ins w:id="14190" w:author="Author"/>
          <w:rFonts w:ascii="Courier New" w:hAnsi="Courier New" w:cs="Courier New"/>
          <w:sz w:val="20"/>
          <w:szCs w:val="20"/>
        </w:rPr>
      </w:pPr>
      <w:ins w:id="14191" w:author="Author">
        <w:r w:rsidRPr="00F359CB">
          <w:rPr>
            <w:rFonts w:ascii="Courier New" w:hAnsi="Courier New"/>
            <w:sz w:val="20"/>
            <w:lang w:val="es-US"/>
          </w:rPr>
          <w:t xml:space="preserve">        </w:t>
        </w:r>
        <w:r w:rsidRPr="00213323">
          <w:rPr>
            <w:rFonts w:ascii="Courier New" w:hAnsi="Courier New" w:cs="Courier New"/>
            <w:sz w:val="20"/>
            <w:szCs w:val="20"/>
          </w:rPr>
          <w:t>(Type Integer Float Float Float Float)</w:t>
        </w:r>
      </w:ins>
    </w:p>
    <w:p w:rsidR="003F5403" w:rsidRPr="00213323" w:rsidRDefault="003F5403" w:rsidP="003F5403">
      <w:pPr>
        <w:rPr>
          <w:ins w:id="14192" w:author="Author"/>
          <w:rFonts w:ascii="Courier New" w:hAnsi="Courier New" w:cs="Courier New"/>
          <w:sz w:val="20"/>
          <w:szCs w:val="20"/>
        </w:rPr>
      </w:pPr>
      <w:ins w:id="14193" w:author="Author">
        <w:r w:rsidRPr="00213323">
          <w:rPr>
            <w:rFonts w:ascii="Courier New" w:hAnsi="Courier New" w:cs="Courier New"/>
            <w:sz w:val="20"/>
            <w:szCs w:val="20"/>
          </w:rPr>
          <w:t xml:space="preserve">        (Table</w:t>
        </w:r>
      </w:ins>
    </w:p>
    <w:p w:rsidR="003F5403" w:rsidRPr="00213323" w:rsidRDefault="003F5403" w:rsidP="003F5403">
      <w:pPr>
        <w:rPr>
          <w:ins w:id="14194" w:author="Author"/>
          <w:rFonts w:ascii="Courier New" w:hAnsi="Courier New" w:cs="Courier New"/>
          <w:sz w:val="20"/>
          <w:szCs w:val="20"/>
        </w:rPr>
      </w:pPr>
      <w:ins w:id="14195" w:author="Author">
        <w:r w:rsidRPr="00213323">
          <w:rPr>
            <w:rFonts w:ascii="Courier New" w:hAnsi="Courier New" w:cs="Courier New"/>
            <w:sz w:val="20"/>
            <w:szCs w:val="20"/>
          </w:rPr>
          <w:t xml:space="preserve">        (Labels "Row" "Real_1" "Imag_1" "Real_2" "Imag_2")</w:t>
        </w:r>
      </w:ins>
    </w:p>
    <w:p w:rsidR="003F5403" w:rsidRPr="00F359CB" w:rsidRDefault="003F5403" w:rsidP="003F5403">
      <w:pPr>
        <w:rPr>
          <w:ins w:id="14196" w:author="Author"/>
          <w:rFonts w:ascii="Courier New" w:hAnsi="Courier New"/>
          <w:sz w:val="20"/>
          <w:lang w:val="es-US"/>
        </w:rPr>
      </w:pPr>
      <w:ins w:id="14197" w:author="Author">
        <w:r w:rsidRPr="00213323">
          <w:rPr>
            <w:rFonts w:ascii="Courier New" w:hAnsi="Courier New" w:cs="Courier New"/>
            <w:sz w:val="20"/>
            <w:szCs w:val="20"/>
          </w:rPr>
          <w:t xml:space="preserve">                </w:t>
        </w:r>
        <w:r w:rsidRPr="00F359CB">
          <w:rPr>
            <w:rFonts w:ascii="Courier New" w:hAnsi="Courier New"/>
            <w:sz w:val="20"/>
            <w:lang w:val="es-US"/>
          </w:rPr>
          <w:t>(0    -3.62e+9  0.0     -2.33e+9  6.68e+9)</w:t>
        </w:r>
      </w:ins>
    </w:p>
    <w:p w:rsidR="003F5403" w:rsidRPr="00F359CB" w:rsidRDefault="003F5403" w:rsidP="003F5403">
      <w:pPr>
        <w:rPr>
          <w:ins w:id="14198" w:author="Author"/>
          <w:rFonts w:ascii="Courier New" w:hAnsi="Courier New"/>
          <w:sz w:val="20"/>
          <w:lang w:val="es-US"/>
        </w:rPr>
      </w:pPr>
      <w:ins w:id="14199" w:author="Author">
        <w:r w:rsidRPr="00F359CB">
          <w:rPr>
            <w:rFonts w:ascii="Courier New" w:hAnsi="Courier New"/>
            <w:sz w:val="20"/>
            <w:lang w:val="es-US"/>
          </w:rPr>
          <w:t xml:space="preserve">                (1    -2.93e+9  1.10e+9  0.0      0.0)</w:t>
        </w:r>
      </w:ins>
    </w:p>
    <w:p w:rsidR="003F5403" w:rsidRPr="00F359CB" w:rsidRDefault="003F5403" w:rsidP="003F5403">
      <w:pPr>
        <w:rPr>
          <w:ins w:id="14200" w:author="Author"/>
          <w:rFonts w:ascii="Courier New" w:hAnsi="Courier New"/>
          <w:sz w:val="20"/>
          <w:lang w:val="es-US"/>
        </w:rPr>
      </w:pPr>
      <w:ins w:id="14201" w:author="Author">
        <w:r w:rsidRPr="00F359CB">
          <w:rPr>
            <w:rFonts w:ascii="Courier New" w:hAnsi="Courier New"/>
            <w:sz w:val="20"/>
            <w:lang w:val="es-US"/>
          </w:rPr>
          <w:t xml:space="preserve">        )</w:t>
        </w:r>
      </w:ins>
    </w:p>
    <w:p w:rsidR="003F5403" w:rsidRPr="00F359CB" w:rsidRDefault="003F5403" w:rsidP="003F5403">
      <w:pPr>
        <w:rPr>
          <w:ins w:id="14202" w:author="Author"/>
          <w:rFonts w:ascii="Courier New" w:hAnsi="Courier New"/>
          <w:sz w:val="20"/>
          <w:lang w:val="es-US"/>
        </w:rPr>
      </w:pPr>
      <w:ins w:id="14203" w:author="Author">
        <w:r w:rsidRPr="00F359CB">
          <w:rPr>
            <w:rFonts w:ascii="Courier New" w:hAnsi="Courier New"/>
            <w:sz w:val="20"/>
            <w:lang w:val="es-US"/>
          </w:rPr>
          <w:t xml:space="preserve">      )</w:t>
        </w:r>
      </w:ins>
    </w:p>
    <w:p w:rsidR="003F5403" w:rsidRPr="00F359CB" w:rsidRDefault="003F5403" w:rsidP="003F5403">
      <w:pPr>
        <w:rPr>
          <w:ins w:id="14204" w:author="Author"/>
          <w:rFonts w:ascii="Courier New" w:hAnsi="Courier New"/>
          <w:sz w:val="20"/>
          <w:lang w:val="es-US"/>
        </w:rPr>
      </w:pPr>
      <w:ins w:id="14205" w:author="Author">
        <w:r w:rsidRPr="00F359CB">
          <w:rPr>
            <w:rFonts w:ascii="Courier New" w:hAnsi="Courier New"/>
            <w:sz w:val="20"/>
            <w:lang w:val="es-US"/>
          </w:rPr>
          <w:t xml:space="preserve">    )</w:t>
        </w:r>
      </w:ins>
    </w:p>
    <w:p w:rsidR="003F5403" w:rsidRPr="00F359CB" w:rsidRDefault="003F5403" w:rsidP="003F5403">
      <w:pPr>
        <w:rPr>
          <w:ins w:id="14206" w:author="Author"/>
          <w:rFonts w:ascii="Courier New" w:hAnsi="Courier New"/>
          <w:sz w:val="20"/>
          <w:lang w:val="es-US"/>
        </w:rPr>
      </w:pPr>
      <w:ins w:id="14207" w:author="Author">
        <w:r w:rsidRPr="00F359CB">
          <w:rPr>
            <w:rFonts w:ascii="Courier New" w:hAnsi="Courier New"/>
            <w:sz w:val="20"/>
            <w:lang w:val="es-US"/>
          </w:rPr>
          <w:t xml:space="preserve">  )</w:t>
        </w:r>
      </w:ins>
    </w:p>
    <w:p w:rsidR="003F5403" w:rsidRPr="00D26028" w:rsidRDefault="003F5403" w:rsidP="003F5403">
      <w:pPr>
        <w:spacing w:after="80"/>
        <w:rPr>
          <w:ins w:id="14208" w:author="Author"/>
          <w:lang w:val="es-US"/>
        </w:rPr>
      </w:pPr>
    </w:p>
    <w:p w:rsidR="003F5403" w:rsidRPr="00D26028" w:rsidRDefault="003F5403" w:rsidP="003F5403">
      <w:pPr>
        <w:spacing w:after="80"/>
        <w:rPr>
          <w:ins w:id="14209" w:author="Author"/>
          <w:b/>
          <w:lang w:val="es-US"/>
        </w:rPr>
      </w:pPr>
    </w:p>
    <w:p w:rsidR="003F5403" w:rsidRPr="00D26028" w:rsidRDefault="003F5403">
      <w:pPr>
        <w:pStyle w:val="Heading3"/>
        <w:rPr>
          <w:ins w:id="14210" w:author="Author"/>
          <w:lang w:val="es-US"/>
        </w:rPr>
        <w:pPrChange w:id="14211" w:author="Author">
          <w:pPr>
            <w:spacing w:after="80"/>
          </w:pPr>
        </w:pPrChange>
      </w:pPr>
      <w:bookmarkStart w:id="14212" w:name="_Toc528676151"/>
      <w:ins w:id="14213" w:author="Author">
        <w:r w:rsidRPr="00D26028">
          <w:rPr>
            <w:lang w:val="es-US"/>
          </w:rPr>
          <w:t>T</w:t>
        </w:r>
        <w:r>
          <w:rPr>
            <w:lang w:val="es-US"/>
          </w:rPr>
          <w:t xml:space="preserve">apped </w:t>
        </w:r>
        <w:r w:rsidRPr="00D26028">
          <w:rPr>
            <w:lang w:val="es-US"/>
          </w:rPr>
          <w:t>D</w:t>
        </w:r>
        <w:r>
          <w:rPr>
            <w:lang w:val="es-US"/>
          </w:rPr>
          <w:t>elay</w:t>
        </w:r>
        <w:r w:rsidRPr="00D26028">
          <w:rPr>
            <w:lang w:val="es-US"/>
          </w:rPr>
          <w:t xml:space="preserve"> L</w:t>
        </w:r>
        <w:r>
          <w:rPr>
            <w:lang w:val="es-US"/>
          </w:rPr>
          <w:t>ine</w:t>
        </w:r>
        <w:r w:rsidRPr="00D26028">
          <w:rPr>
            <w:lang w:val="es-US"/>
          </w:rPr>
          <w:t xml:space="preserve"> E</w:t>
        </w:r>
        <w:r>
          <w:rPr>
            <w:lang w:val="es-US"/>
          </w:rPr>
          <w:t>xample</w:t>
        </w:r>
        <w:bookmarkEnd w:id="14212"/>
      </w:ins>
    </w:p>
    <w:p w:rsidR="003F5403" w:rsidRPr="00213323" w:rsidRDefault="003F5403" w:rsidP="003F5403">
      <w:pPr>
        <w:spacing w:after="80"/>
        <w:rPr>
          <w:ins w:id="14214" w:author="Author"/>
        </w:rPr>
      </w:pPr>
      <w:ins w:id="14215" w:author="Autho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ins>
    </w:p>
    <w:p w:rsidR="003F5403" w:rsidRPr="00213323" w:rsidRDefault="003F5403" w:rsidP="003F5403">
      <w:pPr>
        <w:spacing w:after="80"/>
        <w:rPr>
          <w:ins w:id="14216" w:author="Author"/>
        </w:rPr>
      </w:pPr>
      <w:ins w:id="14217" w:author="Author">
        <w:r w:rsidRPr="00213323">
          <w:t>The type Tap implies that the parameter takes on floating point values.  Note that if the type Tap is used and the parameter name is not a number, this is an error condition for which EDA tool behavior is not specified.</w:t>
        </w:r>
      </w:ins>
    </w:p>
    <w:p w:rsidR="003F5403" w:rsidRPr="00213323" w:rsidRDefault="003F5403" w:rsidP="003F5403">
      <w:pPr>
        <w:spacing w:after="80"/>
        <w:rPr>
          <w:ins w:id="14218" w:author="Author"/>
          <w:i/>
        </w:rPr>
      </w:pPr>
      <w:ins w:id="14219" w:author="Author">
        <w:r w:rsidRPr="00213323">
          <w:rPr>
            <w:i/>
          </w:rPr>
          <w:t>Example:</w:t>
        </w:r>
      </w:ins>
    </w:p>
    <w:p w:rsidR="003F5403" w:rsidRPr="00213323" w:rsidRDefault="003F5403" w:rsidP="003F5403">
      <w:pPr>
        <w:pStyle w:val="PlainText"/>
        <w:rPr>
          <w:ins w:id="14220" w:author="Author"/>
        </w:rPr>
      </w:pPr>
      <w:ins w:id="14221" w:author="Author">
        <w:r w:rsidRPr="00213323">
          <w:t xml:space="preserve">(mySampleAMI                           | </w:t>
        </w:r>
        <w:r>
          <w:t>AMI parameter definition root</w:t>
        </w:r>
        <w:r w:rsidRPr="00213323">
          <w:t xml:space="preserve"> name</w:t>
        </w:r>
      </w:ins>
    </w:p>
    <w:p w:rsidR="003F5403" w:rsidRPr="00213323" w:rsidRDefault="003F5403" w:rsidP="003F5403">
      <w:pPr>
        <w:pStyle w:val="PlainText"/>
        <w:rPr>
          <w:ins w:id="14222" w:author="Author"/>
        </w:rPr>
      </w:pPr>
      <w:ins w:id="14223" w:author="Author">
        <w:r w:rsidRPr="00213323">
          <w:t xml:space="preserve">  (Description "Sample AMI File")</w:t>
        </w:r>
      </w:ins>
    </w:p>
    <w:p w:rsidR="003F5403" w:rsidRPr="00213323" w:rsidRDefault="003F5403" w:rsidP="003F5403">
      <w:pPr>
        <w:pStyle w:val="PlainText"/>
        <w:rPr>
          <w:ins w:id="14224" w:author="Author"/>
        </w:rPr>
      </w:pPr>
      <w:ins w:id="14225" w:author="Author">
        <w:r w:rsidRPr="00213323">
          <w:t xml:space="preserve">  (Reserved_Parameters                 | Required heading</w:t>
        </w:r>
      </w:ins>
    </w:p>
    <w:p w:rsidR="003F5403" w:rsidRPr="00213323" w:rsidRDefault="003F5403" w:rsidP="003F5403">
      <w:pPr>
        <w:pStyle w:val="PlainText"/>
        <w:rPr>
          <w:ins w:id="14226" w:author="Author"/>
        </w:rPr>
      </w:pPr>
      <w:ins w:id="14227" w:author="Author">
        <w:r w:rsidRPr="00213323">
          <w:t xml:space="preserve">    (AMI_Version (Usage Info) (Type String) (Value "</w:t>
        </w:r>
        <w:r>
          <w:t>7.0</w:t>
        </w:r>
        <w:r w:rsidRPr="00213323">
          <w:t>")</w:t>
        </w:r>
      </w:ins>
    </w:p>
    <w:p w:rsidR="003F5403" w:rsidRPr="00213323" w:rsidRDefault="003F5403" w:rsidP="003F5403">
      <w:pPr>
        <w:pStyle w:val="PlainText"/>
        <w:rPr>
          <w:ins w:id="14228" w:author="Author"/>
        </w:rPr>
      </w:pPr>
      <w:ins w:id="14229" w:author="Author">
        <w:r w:rsidRPr="00213323">
          <w:t xml:space="preserve">      (Description "Valid for AMI_Version 5.1 and above"))</w:t>
        </w:r>
      </w:ins>
    </w:p>
    <w:p w:rsidR="003F5403" w:rsidRPr="00213323" w:rsidRDefault="003F5403" w:rsidP="003F5403">
      <w:pPr>
        <w:pStyle w:val="PlainText"/>
        <w:rPr>
          <w:ins w:id="14230" w:author="Author"/>
        </w:rPr>
      </w:pPr>
      <w:ins w:id="14231" w:author="Author">
        <w:r w:rsidRPr="00213323">
          <w:t xml:space="preserve">    (Ignore_Bits (Usage Info) (Type Integer) (Value 21)</w:t>
        </w:r>
      </w:ins>
    </w:p>
    <w:p w:rsidR="003F5403" w:rsidRPr="00213323" w:rsidRDefault="003F5403" w:rsidP="003F5403">
      <w:pPr>
        <w:pStyle w:val="PlainText"/>
        <w:rPr>
          <w:ins w:id="14232" w:author="Author"/>
        </w:rPr>
      </w:pPr>
      <w:ins w:id="14233" w:author="Author">
        <w:r w:rsidRPr="00213323">
          <w:t xml:space="preserve">      (Description "Ignore 21 Bits"))</w:t>
        </w:r>
      </w:ins>
    </w:p>
    <w:p w:rsidR="003F5403" w:rsidRPr="00213323" w:rsidRDefault="003F5403" w:rsidP="003F5403">
      <w:pPr>
        <w:pStyle w:val="PlainText"/>
        <w:rPr>
          <w:ins w:id="14234" w:author="Author"/>
        </w:rPr>
      </w:pPr>
      <w:ins w:id="14235" w:author="Author">
        <w:r w:rsidRPr="00213323">
          <w:t xml:space="preserve">    (Max_Init_Aggressors (Usage Info) (Type Integer) (Value 25))</w:t>
        </w:r>
      </w:ins>
    </w:p>
    <w:p w:rsidR="003F5403" w:rsidRPr="00213323" w:rsidRDefault="003F5403" w:rsidP="003F5403">
      <w:pPr>
        <w:pStyle w:val="PlainText"/>
        <w:rPr>
          <w:ins w:id="14236" w:author="Author"/>
        </w:rPr>
      </w:pPr>
      <w:ins w:id="14237" w:author="Author">
        <w:r w:rsidRPr="00213323">
          <w:t xml:space="preserve">    (Init_Returns_Impulse (Usage Info) (Type Boolean) (Value True))</w:t>
        </w:r>
      </w:ins>
    </w:p>
    <w:p w:rsidR="003F5403" w:rsidRPr="00213323" w:rsidRDefault="003F5403" w:rsidP="003F5403">
      <w:pPr>
        <w:pStyle w:val="PlainText"/>
        <w:rPr>
          <w:ins w:id="14238" w:author="Author"/>
        </w:rPr>
      </w:pPr>
      <w:ins w:id="14239" w:author="Author">
        <w:r w:rsidRPr="00213323">
          <w:t xml:space="preserve">    (GetWave_Exists (Usage Info) (Type Boolean) (Value True))</w:t>
        </w:r>
      </w:ins>
    </w:p>
    <w:p w:rsidR="003F5403" w:rsidRPr="00213323" w:rsidRDefault="003F5403" w:rsidP="003F5403">
      <w:pPr>
        <w:pStyle w:val="PlainText"/>
        <w:rPr>
          <w:ins w:id="14240" w:author="Author"/>
        </w:rPr>
      </w:pPr>
      <w:ins w:id="14241" w:author="Author">
        <w:r w:rsidRPr="00213323">
          <w:t xml:space="preserve">  )                                    | End Reserved_Parameters</w:t>
        </w:r>
      </w:ins>
    </w:p>
    <w:p w:rsidR="003F5403" w:rsidRPr="00213323" w:rsidRDefault="003F5403" w:rsidP="003F5403">
      <w:pPr>
        <w:pStyle w:val="PlainText"/>
        <w:rPr>
          <w:ins w:id="14242" w:author="Author"/>
        </w:rPr>
      </w:pPr>
    </w:p>
    <w:p w:rsidR="003F5403" w:rsidRPr="00213323" w:rsidRDefault="003F5403" w:rsidP="003F5403">
      <w:pPr>
        <w:pStyle w:val="PlainText"/>
        <w:rPr>
          <w:ins w:id="14243" w:author="Author"/>
        </w:rPr>
      </w:pPr>
      <w:ins w:id="14244" w:author="Author">
        <w:r w:rsidRPr="00213323">
          <w:t xml:space="preserve">  (Model_Specific                      | Required heading</w:t>
        </w:r>
      </w:ins>
    </w:p>
    <w:p w:rsidR="003F5403" w:rsidRPr="00213323" w:rsidRDefault="003F5403" w:rsidP="003F5403">
      <w:pPr>
        <w:pStyle w:val="PlainText"/>
        <w:rPr>
          <w:ins w:id="14245" w:author="Author"/>
        </w:rPr>
      </w:pPr>
      <w:ins w:id="14246" w:author="Author">
        <w:r w:rsidRPr="00213323">
          <w:lastRenderedPageBreak/>
          <w:t xml:space="preserve">    (txtaps</w:t>
        </w:r>
      </w:ins>
    </w:p>
    <w:p w:rsidR="003F5403" w:rsidRPr="00213323" w:rsidRDefault="003F5403" w:rsidP="003F5403">
      <w:pPr>
        <w:pStyle w:val="PlainText"/>
        <w:rPr>
          <w:ins w:id="14247" w:author="Author"/>
        </w:rPr>
      </w:pPr>
      <w:ins w:id="14248" w:author="Author">
        <w:r w:rsidRPr="00213323">
          <w:t xml:space="preserve">      (-2 (Usage InOut) (Type Tap) (Range 0.1 -0.1 0.2)</w:t>
        </w:r>
      </w:ins>
    </w:p>
    <w:p w:rsidR="003F5403" w:rsidRPr="00213323" w:rsidRDefault="003F5403" w:rsidP="003F5403">
      <w:pPr>
        <w:pStyle w:val="PlainText"/>
        <w:rPr>
          <w:ins w:id="14249" w:author="Author"/>
        </w:rPr>
      </w:pPr>
      <w:ins w:id="14250" w:author="Author">
        <w:r w:rsidRPr="00213323">
          <w:t xml:space="preserve">          (Description "Second Precursor Tap"))</w:t>
        </w:r>
      </w:ins>
    </w:p>
    <w:p w:rsidR="003F5403" w:rsidRPr="00213323" w:rsidRDefault="003F5403" w:rsidP="003F5403">
      <w:pPr>
        <w:pStyle w:val="PlainText"/>
        <w:rPr>
          <w:ins w:id="14251" w:author="Author"/>
        </w:rPr>
      </w:pPr>
      <w:ins w:id="14252" w:author="Author">
        <w:r w:rsidRPr="00213323">
          <w:t xml:space="preserve">      (-1 (Usage InOut) (Type Tap) (Range 0.2 -0.4 0.4)</w:t>
        </w:r>
      </w:ins>
    </w:p>
    <w:p w:rsidR="003F5403" w:rsidRPr="00213323" w:rsidRDefault="003F5403" w:rsidP="003F5403">
      <w:pPr>
        <w:pStyle w:val="PlainText"/>
        <w:rPr>
          <w:ins w:id="14253" w:author="Author"/>
        </w:rPr>
      </w:pPr>
      <w:ins w:id="14254" w:author="Author">
        <w:r w:rsidRPr="00213323">
          <w:t xml:space="preserve">          (Description "First Precursor Tap"))</w:t>
        </w:r>
      </w:ins>
    </w:p>
    <w:p w:rsidR="003F5403" w:rsidRPr="00213323" w:rsidRDefault="003F5403" w:rsidP="003F5403">
      <w:pPr>
        <w:pStyle w:val="PlainText"/>
        <w:rPr>
          <w:ins w:id="14255" w:author="Author"/>
        </w:rPr>
      </w:pPr>
      <w:ins w:id="14256" w:author="Author">
        <w:r w:rsidRPr="00213323">
          <w:t xml:space="preserve">      (0  (Usage InOut) (Type Tap) (Range 1 0.4 1)</w:t>
        </w:r>
      </w:ins>
    </w:p>
    <w:p w:rsidR="003F5403" w:rsidRPr="00213323" w:rsidRDefault="003F5403" w:rsidP="003F5403">
      <w:pPr>
        <w:pStyle w:val="PlainText"/>
        <w:rPr>
          <w:ins w:id="14257" w:author="Author"/>
        </w:rPr>
      </w:pPr>
      <w:ins w:id="14258" w:author="Author">
        <w:r w:rsidRPr="00213323">
          <w:t xml:space="preserve">          (Description "Main Tap"))</w:t>
        </w:r>
      </w:ins>
    </w:p>
    <w:p w:rsidR="003F5403" w:rsidRPr="00213323" w:rsidRDefault="003F5403" w:rsidP="003F5403">
      <w:pPr>
        <w:pStyle w:val="PlainText"/>
        <w:rPr>
          <w:ins w:id="14259" w:author="Author"/>
        </w:rPr>
      </w:pPr>
      <w:ins w:id="14260" w:author="Author">
        <w:r w:rsidRPr="00213323">
          <w:t xml:space="preserve">      (1  (Usage InOut) (Type Tap) (Range 0.2 -0.4 0.4)</w:t>
        </w:r>
      </w:ins>
    </w:p>
    <w:p w:rsidR="003F5403" w:rsidRPr="00213323" w:rsidRDefault="003F5403" w:rsidP="003F5403">
      <w:pPr>
        <w:pStyle w:val="PlainText"/>
        <w:rPr>
          <w:ins w:id="14261" w:author="Author"/>
        </w:rPr>
      </w:pPr>
      <w:ins w:id="14262" w:author="Author">
        <w:r w:rsidRPr="00213323">
          <w:t xml:space="preserve">          (Description "First Postcursor Tap"))</w:t>
        </w:r>
      </w:ins>
    </w:p>
    <w:p w:rsidR="003F5403" w:rsidRPr="00213323" w:rsidRDefault="003F5403" w:rsidP="003F5403">
      <w:pPr>
        <w:pStyle w:val="PlainText"/>
        <w:rPr>
          <w:ins w:id="14263" w:author="Author"/>
        </w:rPr>
      </w:pPr>
      <w:ins w:id="14264" w:author="Author">
        <w:r w:rsidRPr="00213323">
          <w:t xml:space="preserve">      (2  (Usage InOut) (Type Tap) (Range 0.1 -0.1 0.2)</w:t>
        </w:r>
      </w:ins>
    </w:p>
    <w:p w:rsidR="003F5403" w:rsidRPr="00213323" w:rsidRDefault="003F5403" w:rsidP="003F5403">
      <w:pPr>
        <w:pStyle w:val="PlainText"/>
        <w:rPr>
          <w:ins w:id="14265" w:author="Author"/>
        </w:rPr>
      </w:pPr>
      <w:ins w:id="14266" w:author="Author">
        <w:r w:rsidRPr="00213323">
          <w:t xml:space="preserve">          (Description "Second Postcursor Tap"))</w:t>
        </w:r>
      </w:ins>
    </w:p>
    <w:p w:rsidR="003F5403" w:rsidRPr="00213323" w:rsidRDefault="003F5403" w:rsidP="003F5403">
      <w:pPr>
        <w:pStyle w:val="PlainText"/>
        <w:rPr>
          <w:ins w:id="14267" w:author="Author"/>
        </w:rPr>
      </w:pPr>
      <w:ins w:id="14268" w:author="Author">
        <w:r w:rsidRPr="00213323">
          <w:t xml:space="preserve">    )                                  | End txtaps</w:t>
        </w:r>
      </w:ins>
    </w:p>
    <w:p w:rsidR="003F5403" w:rsidRPr="00213323" w:rsidRDefault="003F5403" w:rsidP="003F5403">
      <w:pPr>
        <w:pStyle w:val="PlainText"/>
        <w:rPr>
          <w:ins w:id="14269" w:author="Author"/>
        </w:rPr>
      </w:pPr>
      <w:ins w:id="14270" w:author="Author">
        <w:r w:rsidRPr="00213323">
          <w:t xml:space="preserve">  )                                    | End Model_Specific</w:t>
        </w:r>
      </w:ins>
    </w:p>
    <w:p w:rsidR="003F5403" w:rsidRPr="00213323" w:rsidRDefault="003F5403" w:rsidP="003F5403">
      <w:pPr>
        <w:pStyle w:val="PlainText"/>
        <w:rPr>
          <w:ins w:id="14271" w:author="Author"/>
        </w:rPr>
      </w:pPr>
      <w:ins w:id="14272" w:author="Author">
        <w:r w:rsidRPr="00213323">
          <w:t>)                                      | End mySampleAMI</w:t>
        </w:r>
      </w:ins>
    </w:p>
    <w:p w:rsidR="003F5403" w:rsidRPr="00213323" w:rsidRDefault="003F5403" w:rsidP="003F5403">
      <w:pPr>
        <w:spacing w:after="80"/>
        <w:rPr>
          <w:ins w:id="14273" w:author="Author"/>
        </w:rPr>
      </w:pPr>
    </w:p>
    <w:p w:rsidR="008A27E9" w:rsidRPr="00213323" w:rsidRDefault="008A27E9" w:rsidP="00FA3E19">
      <w:pPr>
        <w:spacing w:after="80"/>
      </w:pPr>
    </w:p>
    <w:p w:rsidR="00452C9D" w:rsidRPr="002A6669" w:rsidRDefault="00322451">
      <w:pPr>
        <w:pStyle w:val="Heading2"/>
      </w:pPr>
      <w:bookmarkStart w:id="14274" w:name="_GoBack"/>
      <w:bookmarkEnd w:id="14274"/>
      <w:del w:id="14275" w:author="Author">
        <w:r w:rsidRPr="002A6669" w:rsidDel="00F507FD">
          <w:delText>R</w:delText>
        </w:r>
        <w:r w:rsidR="0079156C" w:rsidRPr="002A6669" w:rsidDel="00F507FD">
          <w:delText>eserved</w:delText>
        </w:r>
        <w:r w:rsidRPr="002A6669" w:rsidDel="00F507FD">
          <w:delText xml:space="preserve"> </w:delText>
        </w:r>
      </w:del>
      <w:bookmarkStart w:id="14276" w:name="_Toc528676152"/>
      <w:ins w:id="14277" w:author="Author">
        <w:r w:rsidR="00F507FD" w:rsidRPr="002A6669">
          <w:t>R</w:t>
        </w:r>
        <w:del w:id="14278" w:author="Author">
          <w:r w:rsidR="00F507FD" w:rsidRPr="002A6669" w:rsidDel="00976E43">
            <w:delText>ESERVED</w:delText>
          </w:r>
        </w:del>
        <w:r w:rsidR="00976E43">
          <w:t>eserved</w:t>
        </w:r>
        <w:r w:rsidR="00F507FD" w:rsidRPr="002A6669">
          <w:t xml:space="preserve"> </w:t>
        </w:r>
      </w:ins>
      <w:del w:id="14279" w:author="Author">
        <w:r w:rsidRPr="002A6669" w:rsidDel="00F507FD">
          <w:delText>P</w:delText>
        </w:r>
        <w:r w:rsidR="0079156C" w:rsidRPr="002A6669" w:rsidDel="00F507FD">
          <w:delText>arameter</w:delText>
        </w:r>
        <w:r w:rsidRPr="002A6669" w:rsidDel="00F507FD">
          <w:delText xml:space="preserve"> </w:delText>
        </w:r>
      </w:del>
      <w:ins w:id="14280" w:author="Author">
        <w:r w:rsidR="00F507FD" w:rsidRPr="002A6669">
          <w:t>P</w:t>
        </w:r>
        <w:del w:id="14281" w:author="Author">
          <w:r w:rsidR="00F507FD" w:rsidRPr="002A6669" w:rsidDel="00976E43">
            <w:delText>ARAMETER</w:delText>
          </w:r>
        </w:del>
        <w:r w:rsidR="00976E43">
          <w:t>arameter</w:t>
        </w:r>
        <w:r w:rsidR="00F507FD" w:rsidRPr="002A6669">
          <w:t xml:space="preserve"> </w:t>
        </w:r>
      </w:ins>
      <w:del w:id="14282" w:author="Author">
        <w:r w:rsidR="0079156C" w:rsidRPr="002A6669" w:rsidDel="00F507FD">
          <w:delText>and</w:delText>
        </w:r>
        <w:r w:rsidRPr="002A6669" w:rsidDel="00F507FD">
          <w:delText xml:space="preserve"> </w:delText>
        </w:r>
      </w:del>
      <w:ins w:id="14283" w:author="Author">
        <w:del w:id="14284" w:author="Author">
          <w:r w:rsidR="00F507FD" w:rsidRPr="002A6669" w:rsidDel="00976E43">
            <w:delText>AND</w:delText>
          </w:r>
        </w:del>
        <w:r w:rsidR="00976E43">
          <w:t>and</w:t>
        </w:r>
        <w:r w:rsidR="00F507FD" w:rsidRPr="002A6669">
          <w:t xml:space="preserve"> </w:t>
        </w:r>
      </w:ins>
      <w:del w:id="14285" w:author="Author">
        <w:r w:rsidRPr="002A6669" w:rsidDel="00F507FD">
          <w:delText>D</w:delText>
        </w:r>
        <w:r w:rsidR="0079156C" w:rsidRPr="002A6669" w:rsidDel="00F507FD">
          <w:delText>ata</w:delText>
        </w:r>
        <w:r w:rsidRPr="002A6669" w:rsidDel="00F507FD">
          <w:delText xml:space="preserve"> </w:delText>
        </w:r>
      </w:del>
      <w:ins w:id="14286" w:author="Author">
        <w:del w:id="14287" w:author="Author">
          <w:r w:rsidR="00F507FD" w:rsidRPr="002A6669" w:rsidDel="00976E43">
            <w:delText>DATA</w:delText>
          </w:r>
        </w:del>
        <w:r w:rsidR="00976E43">
          <w:t>Data</w:t>
        </w:r>
        <w:r w:rsidR="00F507FD" w:rsidRPr="002A6669">
          <w:t xml:space="preserve"> </w:t>
        </w:r>
      </w:ins>
      <w:del w:id="14288" w:author="Author">
        <w:r w:rsidRPr="002A6669" w:rsidDel="00F507FD">
          <w:delText>T</w:delText>
        </w:r>
        <w:r w:rsidR="0079156C" w:rsidRPr="002A6669" w:rsidDel="00F507FD">
          <w:delText>ype</w:delText>
        </w:r>
        <w:r w:rsidRPr="002A6669" w:rsidDel="00F507FD">
          <w:delText xml:space="preserve"> </w:delText>
        </w:r>
      </w:del>
      <w:ins w:id="14289" w:author="Author">
        <w:r w:rsidR="00F507FD" w:rsidRPr="002A6669">
          <w:t>T</w:t>
        </w:r>
        <w:del w:id="14290" w:author="Author">
          <w:r w:rsidR="00F507FD" w:rsidRPr="002A6669" w:rsidDel="00976E43">
            <w:delText>YPE</w:delText>
          </w:r>
        </w:del>
        <w:r w:rsidR="00976E43">
          <w:t>ype</w:t>
        </w:r>
        <w:r w:rsidR="00F507FD" w:rsidRPr="002A6669">
          <w:t xml:space="preserve"> </w:t>
        </w:r>
      </w:ins>
      <w:del w:id="14291" w:author="Author">
        <w:r w:rsidRPr="002A6669" w:rsidDel="00F507FD">
          <w:delText>R</w:delText>
        </w:r>
        <w:r w:rsidR="0079156C" w:rsidRPr="002A6669" w:rsidDel="00F507FD">
          <w:delText>ule</w:delText>
        </w:r>
        <w:r w:rsidRPr="002A6669" w:rsidDel="00F507FD">
          <w:delText xml:space="preserve"> </w:delText>
        </w:r>
      </w:del>
      <w:ins w:id="14292" w:author="Author">
        <w:r w:rsidR="00F507FD" w:rsidRPr="002A6669">
          <w:t>R</w:t>
        </w:r>
        <w:del w:id="14293" w:author="Author">
          <w:r w:rsidR="00F507FD" w:rsidRPr="002A6669" w:rsidDel="00976E43">
            <w:delText>ULE</w:delText>
          </w:r>
        </w:del>
        <w:r w:rsidR="00976E43">
          <w:t>ule</w:t>
        </w:r>
        <w:r w:rsidR="00F507FD" w:rsidRPr="002A6669">
          <w:t xml:space="preserve"> </w:t>
        </w:r>
      </w:ins>
      <w:del w:id="14294" w:author="Author">
        <w:r w:rsidRPr="002A6669" w:rsidDel="00F507FD">
          <w:delText>S</w:delText>
        </w:r>
        <w:r w:rsidR="0079156C" w:rsidRPr="002A6669" w:rsidDel="00F507FD">
          <w:delText>ummary</w:delText>
        </w:r>
        <w:r w:rsidRPr="002A6669" w:rsidDel="00F507FD">
          <w:delText xml:space="preserve"> </w:delText>
        </w:r>
      </w:del>
      <w:ins w:id="14295" w:author="Author">
        <w:r w:rsidR="00F507FD" w:rsidRPr="002A6669">
          <w:t>S</w:t>
        </w:r>
        <w:del w:id="14296" w:author="Author">
          <w:r w:rsidR="00F507FD" w:rsidRPr="002A6669" w:rsidDel="00976E43">
            <w:delText>UMMARY</w:delText>
          </w:r>
        </w:del>
        <w:r w:rsidR="00976E43">
          <w:t>ummary</w:t>
        </w:r>
        <w:r w:rsidR="00F507FD" w:rsidRPr="002A6669">
          <w:t xml:space="preserve"> </w:t>
        </w:r>
      </w:ins>
      <w:del w:id="14297" w:author="Author">
        <w:r w:rsidRPr="002A6669" w:rsidDel="00F507FD">
          <w:delText>T</w:delText>
        </w:r>
        <w:r w:rsidR="0079156C" w:rsidRPr="002A6669" w:rsidDel="00F507FD">
          <w:delText>ables</w:delText>
        </w:r>
      </w:del>
      <w:ins w:id="14298" w:author="Author">
        <w:r w:rsidR="00F507FD" w:rsidRPr="002A6669">
          <w:t>T</w:t>
        </w:r>
        <w:del w:id="14299" w:author="Author">
          <w:r w:rsidR="00F507FD" w:rsidRPr="002A6669" w:rsidDel="00976E43">
            <w:delText>ABLES</w:delText>
          </w:r>
        </w:del>
        <w:r w:rsidR="00976E43">
          <w:t>ables</w:t>
        </w:r>
      </w:ins>
      <w:bookmarkEnd w:id="14276"/>
    </w:p>
    <w:p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rsidR="00487FC8" w:rsidRPr="00213323" w:rsidRDefault="00487FC8" w:rsidP="00322451">
      <w:pPr>
        <w:spacing w:after="80"/>
      </w:pPr>
    </w:p>
    <w:p w:rsidR="00487FC8" w:rsidRPr="00213323" w:rsidRDefault="005C2D74" w:rsidP="00487FC8">
      <w:pPr>
        <w:pStyle w:val="TableCaption"/>
        <w:spacing w:after="80"/>
      </w:pPr>
      <w:ins w:id="14300" w:author="Author">
        <w:r w:rsidRPr="00A7454D">
          <w:rPr>
            <w:bCs w:val="0"/>
          </w:rPr>
          <w:t xml:space="preserve">Table </w:t>
        </w:r>
        <w:r w:rsidRPr="00A7454D">
          <w:fldChar w:fldCharType="begin"/>
        </w:r>
        <w:r w:rsidRPr="00A7454D">
          <w:instrText xml:space="preserve"> SEQ Table \* ARABIC </w:instrText>
        </w:r>
        <w:r w:rsidRPr="00A7454D">
          <w:fldChar w:fldCharType="separate"/>
        </w:r>
        <w:r>
          <w:rPr>
            <w:noProof/>
          </w:rPr>
          <w:t>39</w:t>
        </w:r>
        <w:r w:rsidRPr="00A7454D">
          <w:fldChar w:fldCharType="end"/>
        </w:r>
        <w:r w:rsidRPr="0028178F">
          <w:rPr>
            <w:b w:val="0"/>
            <w:bCs w:val="0"/>
          </w:rPr>
          <w:t xml:space="preserve"> </w:t>
        </w:r>
      </w:ins>
      <w:del w:id="14301" w:author="Author">
        <w:r w:rsidR="00487FC8" w:rsidRPr="00213323" w:rsidDel="005C2D74">
          <w:delText xml:space="preserve">Table </w:delText>
        </w:r>
        <w:r w:rsidR="0043714A" w:rsidDel="005C2D74">
          <w:rPr>
            <w:noProof/>
          </w:rPr>
          <w:fldChar w:fldCharType="begin"/>
        </w:r>
        <w:r w:rsidR="0043714A" w:rsidDel="005C2D74">
          <w:rPr>
            <w:noProof/>
          </w:rPr>
          <w:delInstrText xml:space="preserve"> SEQ Table \* ARABIC </w:delInstrText>
        </w:r>
        <w:r w:rsidR="0043714A" w:rsidDel="005C2D74">
          <w:rPr>
            <w:noProof/>
          </w:rPr>
          <w:fldChar w:fldCharType="separate"/>
        </w:r>
        <w:r w:rsidR="00487FC8" w:rsidDel="005C2D74">
          <w:rPr>
            <w:noProof/>
          </w:rPr>
          <w:delText>33</w:delText>
        </w:r>
        <w:r w:rsidR="0043714A" w:rsidDel="005C2D74">
          <w:rPr>
            <w:noProof/>
          </w:rPr>
          <w:fldChar w:fldCharType="end"/>
        </w:r>
        <w:r w:rsidR="00487FC8" w:rsidRPr="00213323" w:rsidDel="005C2D74">
          <w:delText xml:space="preserve"> </w:delText>
        </w:r>
      </w:del>
      <w:ins w:id="14302" w:author="Author">
        <w:del w:id="14303" w:author="Author">
          <w:r w:rsidR="003310C5" w:rsidDel="005C2D74">
            <w:rPr>
              <w:noProof/>
            </w:rPr>
            <w:delText>36</w:delText>
          </w:r>
          <w:r w:rsidR="003310C5" w:rsidRPr="00213323" w:rsidDel="005C2D74">
            <w:delText xml:space="preserve"> </w:delText>
          </w:r>
        </w:del>
      </w:ins>
      <w:r w:rsidR="00487FC8" w:rsidRPr="00213323">
        <w:t>–</w:t>
      </w:r>
      <w:r w:rsidR="00A63EDE">
        <w:t xml:space="preserve"> </w:t>
      </w:r>
      <w:r w:rsidR="00487FC8" w:rsidRPr="00213323">
        <w:t>Reserved Parameters</w:t>
      </w:r>
      <w:r w:rsidR="00E17539">
        <w:t xml:space="preserve"> and Supported AMI_Versions</w:t>
      </w:r>
    </w:p>
    <w:tbl>
      <w:tblPr>
        <w:tblStyle w:val="TableGrid"/>
        <w:tblW w:w="7578" w:type="dxa"/>
        <w:jc w:val="center"/>
        <w:tblLayout w:type="fixed"/>
        <w:tblLook w:val="04A0" w:firstRow="1" w:lastRow="0" w:firstColumn="1" w:lastColumn="0" w:noHBand="0" w:noVBand="1"/>
        <w:tblPrChange w:id="14304" w:author="Author">
          <w:tblPr>
            <w:tblStyle w:val="TableGrid"/>
            <w:tblW w:w="7578" w:type="dxa"/>
            <w:tblLayout w:type="fixed"/>
            <w:tblLook w:val="04A0" w:firstRow="1" w:lastRow="0" w:firstColumn="1" w:lastColumn="0" w:noHBand="0" w:noVBand="1"/>
          </w:tblPr>
        </w:tblPrChange>
      </w:tblPr>
      <w:tblGrid>
        <w:gridCol w:w="3888"/>
        <w:gridCol w:w="3690"/>
        <w:tblGridChange w:id="14305">
          <w:tblGrid>
            <w:gridCol w:w="3888"/>
            <w:gridCol w:w="3690"/>
          </w:tblGrid>
        </w:tblGridChange>
      </w:tblGrid>
      <w:tr w:rsidR="00487FC8" w:rsidRPr="00213323" w:rsidTr="002A6669">
        <w:trPr>
          <w:trHeight w:val="310"/>
          <w:tblHeader/>
          <w:jc w:val="center"/>
          <w:trPrChange w:id="14306" w:author="Author">
            <w:trPr>
              <w:trHeight w:val="310"/>
              <w:tblHeader/>
            </w:trPr>
          </w:trPrChange>
        </w:trPr>
        <w:tc>
          <w:tcPr>
            <w:tcW w:w="3888" w:type="dxa"/>
            <w:vAlign w:val="center"/>
            <w:tcPrChange w:id="14307" w:author="Author">
              <w:tcPr>
                <w:tcW w:w="3888" w:type="dxa"/>
                <w:vAlign w:val="center"/>
              </w:tcPr>
            </w:tcPrChange>
          </w:tcPr>
          <w:p w:rsidR="00487FC8" w:rsidRPr="000250F1" w:rsidRDefault="00487FC8" w:rsidP="00487FC8">
            <w:pPr>
              <w:spacing w:after="80"/>
              <w:jc w:val="center"/>
              <w:rPr>
                <w:b/>
                <w:sz w:val="22"/>
                <w:szCs w:val="22"/>
              </w:rPr>
            </w:pPr>
            <w:r w:rsidRPr="000250F1">
              <w:rPr>
                <w:b/>
                <w:sz w:val="22"/>
                <w:szCs w:val="22"/>
              </w:rPr>
              <w:t>Reserved Parameter</w:t>
            </w:r>
          </w:p>
        </w:tc>
        <w:tc>
          <w:tcPr>
            <w:tcW w:w="3690" w:type="dxa"/>
            <w:tcPrChange w:id="14308" w:author="Author">
              <w:tcPr>
                <w:tcW w:w="3690" w:type="dxa"/>
              </w:tcPr>
            </w:tcPrChange>
          </w:tcPr>
          <w:p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rsidTr="002A6669">
        <w:trPr>
          <w:jc w:val="center"/>
        </w:trPr>
        <w:tc>
          <w:tcPr>
            <w:tcW w:w="3888" w:type="dxa"/>
            <w:tcPrChange w:id="14309" w:author="Author">
              <w:tcPr>
                <w:tcW w:w="3888" w:type="dxa"/>
              </w:tcPr>
            </w:tcPrChange>
          </w:tcPr>
          <w:p w:rsidR="00487FC8" w:rsidRPr="000250F1" w:rsidRDefault="00487FC8" w:rsidP="00487FC8">
            <w:pPr>
              <w:spacing w:after="80"/>
              <w:rPr>
                <w:sz w:val="22"/>
                <w:szCs w:val="22"/>
              </w:rPr>
            </w:pPr>
            <w:r w:rsidRPr="000250F1">
              <w:rPr>
                <w:sz w:val="22"/>
                <w:szCs w:val="22"/>
              </w:rPr>
              <w:t>AMI_Version</w:t>
            </w:r>
          </w:p>
        </w:tc>
        <w:tc>
          <w:tcPr>
            <w:tcW w:w="3690" w:type="dxa"/>
            <w:tcPrChange w:id="14310" w:author="Author">
              <w:tcPr>
                <w:tcW w:w="3690" w:type="dxa"/>
              </w:tcPr>
            </w:tcPrChange>
          </w:tcPr>
          <w:p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5C61F3" w:rsidRPr="00213323" w:rsidTr="002A6669">
        <w:trPr>
          <w:jc w:val="center"/>
          <w:ins w:id="14311" w:author="Author"/>
        </w:trPr>
        <w:tc>
          <w:tcPr>
            <w:tcW w:w="3888" w:type="dxa"/>
          </w:tcPr>
          <w:p w:rsidR="005C61F3" w:rsidRPr="000250F1" w:rsidRDefault="005C61F3" w:rsidP="00487FC8">
            <w:pPr>
              <w:spacing w:after="80"/>
              <w:rPr>
                <w:ins w:id="14312" w:author="Author"/>
                <w:sz w:val="22"/>
                <w:szCs w:val="22"/>
              </w:rPr>
            </w:pPr>
            <w:ins w:id="14313" w:author="Author">
              <w:r>
                <w:rPr>
                  <w:sz w:val="22"/>
                  <w:szCs w:val="22"/>
                </w:rPr>
                <w:t>BCI_ID</w:t>
              </w:r>
            </w:ins>
          </w:p>
        </w:tc>
        <w:tc>
          <w:tcPr>
            <w:tcW w:w="3690" w:type="dxa"/>
          </w:tcPr>
          <w:p w:rsidR="005C61F3" w:rsidRPr="000250F1" w:rsidRDefault="005C61F3" w:rsidP="00487FC8">
            <w:pPr>
              <w:spacing w:after="80"/>
              <w:jc w:val="center"/>
              <w:rPr>
                <w:ins w:id="14314" w:author="Author"/>
                <w:sz w:val="22"/>
                <w:szCs w:val="22"/>
              </w:rPr>
            </w:pPr>
            <w:ins w:id="14315" w:author="Author">
              <w:r>
                <w:rPr>
                  <w:sz w:val="22"/>
                  <w:szCs w:val="22"/>
                </w:rPr>
                <w:t>7.0</w:t>
              </w:r>
            </w:ins>
          </w:p>
        </w:tc>
      </w:tr>
      <w:tr w:rsidR="005C61F3" w:rsidRPr="00213323" w:rsidTr="002A6669">
        <w:trPr>
          <w:jc w:val="center"/>
          <w:ins w:id="14316" w:author="Author"/>
        </w:trPr>
        <w:tc>
          <w:tcPr>
            <w:tcW w:w="3888" w:type="dxa"/>
          </w:tcPr>
          <w:p w:rsidR="005C61F3" w:rsidRDefault="005C61F3" w:rsidP="005C61F3">
            <w:pPr>
              <w:spacing w:after="80"/>
              <w:rPr>
                <w:ins w:id="14317" w:author="Author"/>
                <w:sz w:val="22"/>
                <w:szCs w:val="22"/>
              </w:rPr>
            </w:pPr>
            <w:ins w:id="14318" w:author="Author">
              <w:r>
                <w:rPr>
                  <w:sz w:val="22"/>
                  <w:szCs w:val="22"/>
                </w:rPr>
                <w:t>BCI</w:t>
              </w:r>
              <w:r w:rsidRPr="00302C89">
                <w:rPr>
                  <w:sz w:val="22"/>
                  <w:szCs w:val="22"/>
                </w:rPr>
                <w:t>_Message_Interval_UI</w:t>
              </w:r>
            </w:ins>
          </w:p>
        </w:tc>
        <w:tc>
          <w:tcPr>
            <w:tcW w:w="3690" w:type="dxa"/>
          </w:tcPr>
          <w:p w:rsidR="005C61F3" w:rsidRDefault="005C61F3" w:rsidP="005C61F3">
            <w:pPr>
              <w:spacing w:after="80"/>
              <w:jc w:val="center"/>
              <w:rPr>
                <w:ins w:id="14319" w:author="Author"/>
                <w:sz w:val="22"/>
                <w:szCs w:val="22"/>
              </w:rPr>
            </w:pPr>
            <w:ins w:id="14320" w:author="Author">
              <w:r>
                <w:rPr>
                  <w:sz w:val="22"/>
                  <w:szCs w:val="22"/>
                </w:rPr>
                <w:t>7.0</w:t>
              </w:r>
            </w:ins>
          </w:p>
        </w:tc>
      </w:tr>
      <w:tr w:rsidR="005C61F3" w:rsidRPr="00213323" w:rsidTr="002A6669">
        <w:trPr>
          <w:jc w:val="center"/>
          <w:ins w:id="14321" w:author="Author"/>
        </w:trPr>
        <w:tc>
          <w:tcPr>
            <w:tcW w:w="3888" w:type="dxa"/>
          </w:tcPr>
          <w:p w:rsidR="005C61F3" w:rsidRPr="000250F1" w:rsidRDefault="005C61F3" w:rsidP="005C61F3">
            <w:pPr>
              <w:spacing w:after="80"/>
              <w:rPr>
                <w:ins w:id="14322" w:author="Author"/>
                <w:sz w:val="22"/>
                <w:szCs w:val="22"/>
              </w:rPr>
            </w:pPr>
            <w:ins w:id="14323" w:author="Author">
              <w:r>
                <w:rPr>
                  <w:sz w:val="22"/>
                  <w:szCs w:val="22"/>
                </w:rPr>
                <w:t>BCI_Protocol</w:t>
              </w:r>
            </w:ins>
          </w:p>
        </w:tc>
        <w:tc>
          <w:tcPr>
            <w:tcW w:w="3690" w:type="dxa"/>
          </w:tcPr>
          <w:p w:rsidR="005C61F3" w:rsidRPr="000250F1" w:rsidRDefault="005C61F3" w:rsidP="005C61F3">
            <w:pPr>
              <w:spacing w:after="80"/>
              <w:jc w:val="center"/>
              <w:rPr>
                <w:ins w:id="14324" w:author="Author"/>
                <w:sz w:val="22"/>
                <w:szCs w:val="22"/>
              </w:rPr>
            </w:pPr>
            <w:ins w:id="14325" w:author="Author">
              <w:r>
                <w:rPr>
                  <w:sz w:val="22"/>
                  <w:szCs w:val="22"/>
                </w:rPr>
                <w:t>7.0</w:t>
              </w:r>
            </w:ins>
          </w:p>
        </w:tc>
      </w:tr>
      <w:tr w:rsidR="005C61F3" w:rsidRPr="00213323" w:rsidTr="002A6669">
        <w:trPr>
          <w:jc w:val="center"/>
          <w:ins w:id="14326" w:author="Author"/>
        </w:trPr>
        <w:tc>
          <w:tcPr>
            <w:tcW w:w="3888" w:type="dxa"/>
          </w:tcPr>
          <w:p w:rsidR="005C61F3" w:rsidRPr="000250F1" w:rsidRDefault="005C61F3" w:rsidP="005C61F3">
            <w:pPr>
              <w:spacing w:after="80"/>
              <w:rPr>
                <w:ins w:id="14327" w:author="Author"/>
                <w:sz w:val="22"/>
                <w:szCs w:val="22"/>
              </w:rPr>
            </w:pPr>
            <w:ins w:id="14328" w:author="Author">
              <w:r>
                <w:rPr>
                  <w:sz w:val="22"/>
                  <w:szCs w:val="22"/>
                </w:rPr>
                <w:t>BCI_State</w:t>
              </w:r>
            </w:ins>
          </w:p>
        </w:tc>
        <w:tc>
          <w:tcPr>
            <w:tcW w:w="3690" w:type="dxa"/>
          </w:tcPr>
          <w:p w:rsidR="005C61F3" w:rsidRPr="000250F1" w:rsidRDefault="005C61F3" w:rsidP="005C61F3">
            <w:pPr>
              <w:spacing w:after="80"/>
              <w:jc w:val="center"/>
              <w:rPr>
                <w:ins w:id="14329" w:author="Author"/>
                <w:sz w:val="22"/>
                <w:szCs w:val="22"/>
              </w:rPr>
            </w:pPr>
            <w:ins w:id="14330" w:author="Author">
              <w:r>
                <w:rPr>
                  <w:sz w:val="22"/>
                  <w:szCs w:val="22"/>
                </w:rPr>
                <w:t>7.0</w:t>
              </w:r>
            </w:ins>
          </w:p>
        </w:tc>
      </w:tr>
      <w:tr w:rsidR="005C61F3" w:rsidRPr="00213323" w:rsidTr="002A6669">
        <w:trPr>
          <w:jc w:val="center"/>
          <w:ins w:id="14331" w:author="Author"/>
        </w:trPr>
        <w:tc>
          <w:tcPr>
            <w:tcW w:w="3888" w:type="dxa"/>
          </w:tcPr>
          <w:p w:rsidR="005C61F3" w:rsidRPr="000250F1" w:rsidRDefault="005C61F3" w:rsidP="005C61F3">
            <w:pPr>
              <w:spacing w:after="80"/>
              <w:rPr>
                <w:ins w:id="14332" w:author="Author"/>
                <w:sz w:val="22"/>
                <w:szCs w:val="22"/>
              </w:rPr>
            </w:pPr>
            <w:ins w:id="14333" w:author="Author">
              <w:r>
                <w:rPr>
                  <w:sz w:val="22"/>
                  <w:szCs w:val="22"/>
                </w:rPr>
                <w:t>BCI_Training_UI</w:t>
              </w:r>
            </w:ins>
          </w:p>
        </w:tc>
        <w:tc>
          <w:tcPr>
            <w:tcW w:w="3690" w:type="dxa"/>
          </w:tcPr>
          <w:p w:rsidR="005C61F3" w:rsidRPr="000250F1" w:rsidRDefault="005C61F3" w:rsidP="005C61F3">
            <w:pPr>
              <w:spacing w:after="80"/>
              <w:jc w:val="center"/>
              <w:rPr>
                <w:ins w:id="14334" w:author="Author"/>
                <w:sz w:val="22"/>
                <w:szCs w:val="22"/>
              </w:rPr>
            </w:pPr>
            <w:ins w:id="14335" w:author="Author">
              <w:r>
                <w:rPr>
                  <w:sz w:val="22"/>
                  <w:szCs w:val="22"/>
                </w:rPr>
                <w:t>7.0</w:t>
              </w:r>
            </w:ins>
          </w:p>
        </w:tc>
      </w:tr>
      <w:tr w:rsidR="005C61F3" w:rsidRPr="00213323" w:rsidTr="002A6669">
        <w:trPr>
          <w:jc w:val="center"/>
        </w:trPr>
        <w:tc>
          <w:tcPr>
            <w:tcW w:w="3888" w:type="dxa"/>
            <w:tcPrChange w:id="14336" w:author="Author">
              <w:tcPr>
                <w:tcW w:w="3888" w:type="dxa"/>
              </w:tcPr>
            </w:tcPrChange>
          </w:tcPr>
          <w:p w:rsidR="005C61F3" w:rsidRPr="000250F1" w:rsidRDefault="005C61F3" w:rsidP="005C61F3">
            <w:pPr>
              <w:spacing w:after="80"/>
              <w:rPr>
                <w:sz w:val="22"/>
                <w:szCs w:val="22"/>
                <w:vertAlign w:val="superscript"/>
              </w:rPr>
            </w:pPr>
            <w:r w:rsidRPr="000250F1">
              <w:rPr>
                <w:sz w:val="22"/>
                <w:szCs w:val="22"/>
              </w:rPr>
              <w:t>DLL_ID</w:t>
            </w:r>
          </w:p>
        </w:tc>
        <w:tc>
          <w:tcPr>
            <w:tcW w:w="3690" w:type="dxa"/>
            <w:tcPrChange w:id="14337" w:author="Author">
              <w:tcPr>
                <w:tcW w:w="3690" w:type="dxa"/>
              </w:tcPr>
            </w:tcPrChange>
          </w:tcPr>
          <w:p w:rsidR="005C61F3" w:rsidRPr="000250F1" w:rsidRDefault="005C61F3" w:rsidP="005C61F3">
            <w:pPr>
              <w:spacing w:after="80"/>
              <w:jc w:val="center"/>
              <w:rPr>
                <w:sz w:val="22"/>
                <w:szCs w:val="22"/>
              </w:rPr>
            </w:pPr>
            <w:r w:rsidRPr="000250F1">
              <w:rPr>
                <w:sz w:val="22"/>
                <w:szCs w:val="22"/>
              </w:rPr>
              <w:t>6.0</w:t>
            </w:r>
          </w:p>
        </w:tc>
      </w:tr>
      <w:tr w:rsidR="005C61F3" w:rsidRPr="00213323" w:rsidTr="002A6669">
        <w:trPr>
          <w:jc w:val="center"/>
        </w:trPr>
        <w:tc>
          <w:tcPr>
            <w:tcW w:w="3888" w:type="dxa"/>
            <w:tcPrChange w:id="14338" w:author="Author">
              <w:tcPr>
                <w:tcW w:w="3888" w:type="dxa"/>
              </w:tcPr>
            </w:tcPrChange>
          </w:tcPr>
          <w:p w:rsidR="005C61F3" w:rsidRPr="000250F1" w:rsidRDefault="005C61F3" w:rsidP="005C61F3">
            <w:pPr>
              <w:spacing w:after="80"/>
              <w:rPr>
                <w:sz w:val="22"/>
                <w:szCs w:val="22"/>
                <w:vertAlign w:val="superscript"/>
              </w:rPr>
            </w:pPr>
            <w:r w:rsidRPr="000250F1">
              <w:rPr>
                <w:sz w:val="22"/>
                <w:szCs w:val="22"/>
              </w:rPr>
              <w:t>DLL_Path</w:t>
            </w:r>
          </w:p>
        </w:tc>
        <w:tc>
          <w:tcPr>
            <w:tcW w:w="3690" w:type="dxa"/>
            <w:tcPrChange w:id="14339" w:author="Author">
              <w:tcPr>
                <w:tcW w:w="3690" w:type="dxa"/>
              </w:tcPr>
            </w:tcPrChange>
          </w:tcPr>
          <w:p w:rsidR="005C61F3" w:rsidRPr="000250F1" w:rsidRDefault="005C61F3" w:rsidP="005C61F3">
            <w:pPr>
              <w:spacing w:after="80"/>
              <w:jc w:val="center"/>
              <w:rPr>
                <w:sz w:val="22"/>
                <w:szCs w:val="22"/>
              </w:rPr>
            </w:pPr>
            <w:r w:rsidRPr="000250F1">
              <w:rPr>
                <w:sz w:val="22"/>
                <w:szCs w:val="22"/>
              </w:rPr>
              <w:t>6.0</w:t>
            </w:r>
          </w:p>
        </w:tc>
      </w:tr>
      <w:tr w:rsidR="005C61F3" w:rsidRPr="00213323" w:rsidTr="002A6669">
        <w:trPr>
          <w:jc w:val="center"/>
        </w:trPr>
        <w:tc>
          <w:tcPr>
            <w:tcW w:w="3888" w:type="dxa"/>
            <w:tcPrChange w:id="14340" w:author="Author">
              <w:tcPr>
                <w:tcW w:w="3888" w:type="dxa"/>
              </w:tcPr>
            </w:tcPrChange>
          </w:tcPr>
          <w:p w:rsidR="005C61F3" w:rsidRPr="000250F1" w:rsidRDefault="005C61F3" w:rsidP="005C61F3">
            <w:pPr>
              <w:spacing w:after="80"/>
              <w:rPr>
                <w:rFonts w:cs="Arial"/>
                <w:b/>
                <w:sz w:val="22"/>
                <w:szCs w:val="22"/>
              </w:rPr>
            </w:pPr>
            <w:r w:rsidRPr="000250F1">
              <w:rPr>
                <w:sz w:val="22"/>
                <w:szCs w:val="22"/>
              </w:rPr>
              <w:t>GetWave_Exists</w:t>
            </w:r>
          </w:p>
        </w:tc>
        <w:tc>
          <w:tcPr>
            <w:tcW w:w="3690" w:type="dxa"/>
            <w:tcPrChange w:id="14341" w:author="Author">
              <w:tcPr>
                <w:tcW w:w="3690" w:type="dxa"/>
              </w:tcPr>
            </w:tcPrChange>
          </w:tcPr>
          <w:p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rsidTr="002A6669">
        <w:trPr>
          <w:jc w:val="center"/>
        </w:trPr>
        <w:tc>
          <w:tcPr>
            <w:tcW w:w="3888" w:type="dxa"/>
            <w:tcPrChange w:id="14342" w:author="Author">
              <w:tcPr>
                <w:tcW w:w="3888" w:type="dxa"/>
              </w:tcPr>
            </w:tcPrChange>
          </w:tcPr>
          <w:p w:rsidR="005C61F3" w:rsidRPr="000250F1" w:rsidRDefault="005C61F3" w:rsidP="005C61F3">
            <w:pPr>
              <w:spacing w:after="80"/>
              <w:rPr>
                <w:b/>
                <w:sz w:val="22"/>
                <w:szCs w:val="22"/>
              </w:rPr>
            </w:pPr>
            <w:r w:rsidRPr="000250F1">
              <w:rPr>
                <w:sz w:val="22"/>
                <w:szCs w:val="22"/>
              </w:rPr>
              <w:t>Ignore_Bits</w:t>
            </w:r>
          </w:p>
        </w:tc>
        <w:tc>
          <w:tcPr>
            <w:tcW w:w="3690" w:type="dxa"/>
            <w:tcPrChange w:id="14343" w:author="Author">
              <w:tcPr>
                <w:tcW w:w="3690" w:type="dxa"/>
              </w:tcPr>
            </w:tcPrChange>
          </w:tcPr>
          <w:p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rsidTr="002A6669">
        <w:trPr>
          <w:trHeight w:val="269"/>
          <w:jc w:val="center"/>
          <w:trPrChange w:id="14344" w:author="Author">
            <w:trPr>
              <w:trHeight w:val="269"/>
            </w:trPr>
          </w:trPrChange>
        </w:trPr>
        <w:tc>
          <w:tcPr>
            <w:tcW w:w="3888" w:type="dxa"/>
            <w:tcPrChange w:id="14345" w:author="Author">
              <w:tcPr>
                <w:tcW w:w="3888" w:type="dxa"/>
              </w:tcPr>
            </w:tcPrChange>
          </w:tcPr>
          <w:p w:rsidR="005C61F3" w:rsidRPr="000250F1" w:rsidRDefault="005C61F3" w:rsidP="005C61F3">
            <w:pPr>
              <w:spacing w:after="80"/>
              <w:rPr>
                <w:b/>
                <w:sz w:val="22"/>
                <w:szCs w:val="22"/>
              </w:rPr>
            </w:pPr>
            <w:r w:rsidRPr="000250F1">
              <w:rPr>
                <w:sz w:val="22"/>
                <w:szCs w:val="22"/>
              </w:rPr>
              <w:t>Init_Returns_Impulse</w:t>
            </w:r>
          </w:p>
        </w:tc>
        <w:tc>
          <w:tcPr>
            <w:tcW w:w="3690" w:type="dxa"/>
            <w:tcPrChange w:id="14346" w:author="Author">
              <w:tcPr>
                <w:tcW w:w="3690" w:type="dxa"/>
              </w:tcPr>
            </w:tcPrChange>
          </w:tcPr>
          <w:p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rsidTr="002A6669">
        <w:trPr>
          <w:jc w:val="center"/>
        </w:trPr>
        <w:tc>
          <w:tcPr>
            <w:tcW w:w="3888" w:type="dxa"/>
            <w:tcPrChange w:id="14347" w:author="Author">
              <w:tcPr>
                <w:tcW w:w="3888" w:type="dxa"/>
              </w:tcPr>
            </w:tcPrChange>
          </w:tcPr>
          <w:p w:rsidR="005C61F3" w:rsidRPr="000250F1" w:rsidRDefault="005C61F3" w:rsidP="005C61F3">
            <w:pPr>
              <w:spacing w:after="80"/>
              <w:rPr>
                <w:b/>
                <w:sz w:val="22"/>
                <w:szCs w:val="22"/>
              </w:rPr>
            </w:pPr>
            <w:r w:rsidRPr="000250F1">
              <w:rPr>
                <w:sz w:val="22"/>
                <w:szCs w:val="22"/>
              </w:rPr>
              <w:t>Max_Init_Aggressors</w:t>
            </w:r>
          </w:p>
        </w:tc>
        <w:tc>
          <w:tcPr>
            <w:tcW w:w="3690" w:type="dxa"/>
            <w:tcPrChange w:id="14348" w:author="Author">
              <w:tcPr>
                <w:tcW w:w="3690" w:type="dxa"/>
              </w:tcPr>
            </w:tcPrChange>
          </w:tcPr>
          <w:p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rsidTr="002A6669">
        <w:trPr>
          <w:jc w:val="center"/>
        </w:trPr>
        <w:tc>
          <w:tcPr>
            <w:tcW w:w="3888" w:type="dxa"/>
            <w:tcPrChange w:id="14349" w:author="Author">
              <w:tcPr>
                <w:tcW w:w="3888" w:type="dxa"/>
              </w:tcPr>
            </w:tcPrChange>
          </w:tcPr>
          <w:p w:rsidR="005C61F3" w:rsidRPr="000250F1" w:rsidRDefault="005C61F3" w:rsidP="005C61F3">
            <w:pPr>
              <w:spacing w:after="80"/>
              <w:rPr>
                <w:sz w:val="22"/>
                <w:szCs w:val="22"/>
              </w:rPr>
            </w:pPr>
            <w:r w:rsidRPr="000250F1">
              <w:rPr>
                <w:sz w:val="22"/>
                <w:szCs w:val="22"/>
              </w:rPr>
              <w:t>Model_Name</w:t>
            </w:r>
          </w:p>
        </w:tc>
        <w:tc>
          <w:tcPr>
            <w:tcW w:w="3690" w:type="dxa"/>
            <w:tcPrChange w:id="14350"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14351" w:author="Author">
              <w:tcPr>
                <w:tcW w:w="3888" w:type="dxa"/>
              </w:tcPr>
            </w:tcPrChange>
          </w:tcPr>
          <w:p w:rsidR="005C61F3" w:rsidRPr="000250F1" w:rsidRDefault="005C61F3" w:rsidP="005C61F3">
            <w:pPr>
              <w:spacing w:after="80"/>
              <w:rPr>
                <w:sz w:val="22"/>
                <w:szCs w:val="22"/>
              </w:rPr>
            </w:pPr>
            <w:r w:rsidRPr="000250F1">
              <w:rPr>
                <w:sz w:val="22"/>
                <w:szCs w:val="22"/>
              </w:rPr>
              <w:t>Modulation</w:t>
            </w:r>
          </w:p>
        </w:tc>
        <w:tc>
          <w:tcPr>
            <w:tcW w:w="3690" w:type="dxa"/>
            <w:tcPrChange w:id="14352"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14353" w:author="Author">
              <w:tcPr>
                <w:tcW w:w="3888" w:type="dxa"/>
              </w:tcPr>
            </w:tcPrChange>
          </w:tcPr>
          <w:p w:rsidR="005C61F3" w:rsidRPr="000250F1" w:rsidRDefault="005C61F3" w:rsidP="005C61F3">
            <w:pPr>
              <w:spacing w:after="80"/>
              <w:rPr>
                <w:sz w:val="22"/>
                <w:szCs w:val="22"/>
              </w:rPr>
            </w:pPr>
            <w:r w:rsidRPr="000250F1">
              <w:rPr>
                <w:sz w:val="22"/>
                <w:szCs w:val="22"/>
              </w:rPr>
              <w:t>PAM4_Mapping</w:t>
            </w:r>
          </w:p>
        </w:tc>
        <w:tc>
          <w:tcPr>
            <w:tcW w:w="3690" w:type="dxa"/>
            <w:tcPrChange w:id="14354"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14355" w:author="Author">
              <w:tcPr>
                <w:tcW w:w="3888" w:type="dxa"/>
              </w:tcPr>
            </w:tcPrChange>
          </w:tcPr>
          <w:p w:rsidR="005C61F3" w:rsidRPr="000250F1" w:rsidRDefault="005C61F3" w:rsidP="005C61F3">
            <w:pPr>
              <w:spacing w:after="80"/>
              <w:rPr>
                <w:sz w:val="22"/>
                <w:szCs w:val="22"/>
              </w:rPr>
            </w:pPr>
            <w:r w:rsidRPr="000250F1">
              <w:rPr>
                <w:sz w:val="22"/>
                <w:szCs w:val="22"/>
              </w:rPr>
              <w:t>PAM4_CenterEyeOffset</w:t>
            </w:r>
          </w:p>
        </w:tc>
        <w:tc>
          <w:tcPr>
            <w:tcW w:w="3690" w:type="dxa"/>
            <w:tcPrChange w:id="14356"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14357" w:author="Author">
              <w:tcPr>
                <w:tcW w:w="3888" w:type="dxa"/>
              </w:tcPr>
            </w:tcPrChange>
          </w:tcPr>
          <w:p w:rsidR="005C61F3" w:rsidRPr="000250F1" w:rsidRDefault="005C61F3" w:rsidP="005C61F3">
            <w:pPr>
              <w:spacing w:after="80"/>
              <w:rPr>
                <w:sz w:val="22"/>
                <w:szCs w:val="22"/>
              </w:rPr>
            </w:pPr>
            <w:r w:rsidRPr="000250F1">
              <w:rPr>
                <w:sz w:val="22"/>
                <w:szCs w:val="22"/>
              </w:rPr>
              <w:t>PAM4_CenterThreshold</w:t>
            </w:r>
          </w:p>
        </w:tc>
        <w:tc>
          <w:tcPr>
            <w:tcW w:w="3690" w:type="dxa"/>
            <w:tcPrChange w:id="14358"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14359" w:author="Author">
              <w:tcPr>
                <w:tcW w:w="3888" w:type="dxa"/>
              </w:tcPr>
            </w:tcPrChange>
          </w:tcPr>
          <w:p w:rsidR="005C61F3" w:rsidRPr="000250F1" w:rsidRDefault="005C61F3" w:rsidP="005C61F3">
            <w:pPr>
              <w:spacing w:after="80"/>
              <w:rPr>
                <w:sz w:val="22"/>
                <w:szCs w:val="22"/>
              </w:rPr>
            </w:pPr>
            <w:r w:rsidRPr="000250F1">
              <w:rPr>
                <w:sz w:val="22"/>
                <w:szCs w:val="22"/>
              </w:rPr>
              <w:t>PAM4_LowerEyeOffset</w:t>
            </w:r>
          </w:p>
        </w:tc>
        <w:tc>
          <w:tcPr>
            <w:tcW w:w="3690" w:type="dxa"/>
            <w:tcPrChange w:id="14360"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14361" w:author="Author">
              <w:tcPr>
                <w:tcW w:w="3888" w:type="dxa"/>
              </w:tcPr>
            </w:tcPrChange>
          </w:tcPr>
          <w:p w:rsidR="005C61F3" w:rsidRPr="000250F1" w:rsidRDefault="005C61F3" w:rsidP="005C61F3">
            <w:pPr>
              <w:spacing w:after="80"/>
              <w:rPr>
                <w:sz w:val="22"/>
                <w:szCs w:val="22"/>
              </w:rPr>
            </w:pPr>
            <w:r w:rsidRPr="000250F1">
              <w:rPr>
                <w:sz w:val="22"/>
                <w:szCs w:val="22"/>
              </w:rPr>
              <w:t>PAM4_LowerThreshold</w:t>
            </w:r>
          </w:p>
        </w:tc>
        <w:tc>
          <w:tcPr>
            <w:tcW w:w="3690" w:type="dxa"/>
            <w:tcPrChange w:id="14362"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14363" w:author="Author">
              <w:tcPr>
                <w:tcW w:w="3888" w:type="dxa"/>
              </w:tcPr>
            </w:tcPrChange>
          </w:tcPr>
          <w:p w:rsidR="005C61F3" w:rsidRPr="000250F1" w:rsidRDefault="005C61F3" w:rsidP="005C61F3">
            <w:pPr>
              <w:spacing w:after="80"/>
              <w:rPr>
                <w:sz w:val="22"/>
                <w:szCs w:val="22"/>
              </w:rPr>
            </w:pPr>
            <w:r w:rsidRPr="000250F1">
              <w:rPr>
                <w:sz w:val="22"/>
                <w:szCs w:val="22"/>
              </w:rPr>
              <w:t>PAM4_UpperEyeOffset</w:t>
            </w:r>
          </w:p>
        </w:tc>
        <w:tc>
          <w:tcPr>
            <w:tcW w:w="3690" w:type="dxa"/>
            <w:tcPrChange w:id="14364"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14365" w:author="Author">
              <w:tcPr>
                <w:tcW w:w="3888" w:type="dxa"/>
              </w:tcPr>
            </w:tcPrChange>
          </w:tcPr>
          <w:p w:rsidR="005C61F3" w:rsidRPr="000250F1" w:rsidRDefault="005C61F3" w:rsidP="005C61F3">
            <w:pPr>
              <w:spacing w:after="80"/>
              <w:rPr>
                <w:sz w:val="22"/>
                <w:szCs w:val="22"/>
              </w:rPr>
            </w:pPr>
            <w:r w:rsidRPr="000250F1">
              <w:rPr>
                <w:sz w:val="22"/>
                <w:szCs w:val="22"/>
              </w:rPr>
              <w:lastRenderedPageBreak/>
              <w:t>PAM4_UpperThreshold</w:t>
            </w:r>
          </w:p>
        </w:tc>
        <w:tc>
          <w:tcPr>
            <w:tcW w:w="3690" w:type="dxa"/>
            <w:tcPrChange w:id="14366"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14367" w:author="Author">
              <w:tcPr>
                <w:tcW w:w="3888" w:type="dxa"/>
              </w:tcPr>
            </w:tcPrChange>
          </w:tcPr>
          <w:p w:rsidR="005C61F3" w:rsidRPr="000250F1" w:rsidRDefault="005C61F3" w:rsidP="005C61F3">
            <w:pPr>
              <w:spacing w:after="80"/>
              <w:rPr>
                <w:sz w:val="22"/>
                <w:szCs w:val="22"/>
                <w:vertAlign w:val="superscript"/>
              </w:rPr>
            </w:pPr>
            <w:r w:rsidRPr="000250F1">
              <w:rPr>
                <w:sz w:val="22"/>
                <w:szCs w:val="22"/>
              </w:rPr>
              <w:t>Repeater_Type</w:t>
            </w:r>
          </w:p>
        </w:tc>
        <w:tc>
          <w:tcPr>
            <w:tcW w:w="3690" w:type="dxa"/>
            <w:tcPrChange w:id="14368" w:author="Author">
              <w:tcPr>
                <w:tcW w:w="3690" w:type="dxa"/>
              </w:tcPr>
            </w:tcPrChange>
          </w:tcPr>
          <w:p w:rsidR="005C61F3" w:rsidRPr="000250F1" w:rsidRDefault="005C61F3" w:rsidP="005C61F3">
            <w:pPr>
              <w:spacing w:after="80"/>
              <w:jc w:val="center"/>
              <w:rPr>
                <w:sz w:val="22"/>
                <w:szCs w:val="22"/>
              </w:rPr>
            </w:pPr>
            <w:r w:rsidRPr="000250F1">
              <w:rPr>
                <w:sz w:val="22"/>
                <w:szCs w:val="22"/>
              </w:rPr>
              <w:t>6.0</w:t>
            </w:r>
          </w:p>
        </w:tc>
      </w:tr>
      <w:tr w:rsidR="005C61F3" w:rsidRPr="0065752E" w:rsidTr="002A6669">
        <w:trPr>
          <w:jc w:val="center"/>
        </w:trPr>
        <w:tc>
          <w:tcPr>
            <w:tcW w:w="3888" w:type="dxa"/>
            <w:tcPrChange w:id="14369" w:author="Author">
              <w:tcPr>
                <w:tcW w:w="3888" w:type="dxa"/>
              </w:tcPr>
            </w:tcPrChange>
          </w:tcPr>
          <w:p w:rsidR="005C61F3" w:rsidRPr="000250F1" w:rsidRDefault="005C61F3" w:rsidP="005C61F3">
            <w:pPr>
              <w:spacing w:after="80"/>
              <w:rPr>
                <w:sz w:val="22"/>
                <w:szCs w:val="22"/>
              </w:rPr>
            </w:pPr>
            <w:r w:rsidRPr="000250F1">
              <w:rPr>
                <w:sz w:val="22"/>
                <w:szCs w:val="22"/>
              </w:rPr>
              <w:t>Resolve_Exists</w:t>
            </w:r>
          </w:p>
        </w:tc>
        <w:tc>
          <w:tcPr>
            <w:tcW w:w="3690" w:type="dxa"/>
            <w:tcPrChange w:id="14370"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Del="00A91C06" w:rsidTr="002A6669">
        <w:trPr>
          <w:jc w:val="center"/>
        </w:trPr>
        <w:tc>
          <w:tcPr>
            <w:tcW w:w="3888" w:type="dxa"/>
            <w:tcPrChange w:id="14371" w:author="Author">
              <w:tcPr>
                <w:tcW w:w="3888" w:type="dxa"/>
              </w:tcPr>
            </w:tcPrChange>
          </w:tcPr>
          <w:p w:rsidR="005C61F3" w:rsidRPr="000250F1" w:rsidDel="00A91C06" w:rsidRDefault="005C61F3" w:rsidP="005C61F3">
            <w:pPr>
              <w:spacing w:after="80"/>
              <w:rPr>
                <w:b/>
                <w:sz w:val="22"/>
                <w:szCs w:val="22"/>
              </w:rPr>
            </w:pPr>
            <w:r w:rsidRPr="000250F1" w:rsidDel="00A91C06">
              <w:rPr>
                <w:sz w:val="22"/>
                <w:szCs w:val="22"/>
              </w:rPr>
              <w:t>Rx_Clock_PDF</w:t>
            </w:r>
          </w:p>
        </w:tc>
        <w:tc>
          <w:tcPr>
            <w:tcW w:w="3690" w:type="dxa"/>
            <w:tcPrChange w:id="14372" w:author="Author">
              <w:tcPr>
                <w:tcW w:w="3690" w:type="dxa"/>
              </w:tcPr>
            </w:tcPrChange>
          </w:tcPr>
          <w:p w:rsidR="005C61F3" w:rsidRPr="000250F1" w:rsidDel="00A91C06"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rsidTr="002A6669">
        <w:trPr>
          <w:jc w:val="center"/>
        </w:trPr>
        <w:tc>
          <w:tcPr>
            <w:tcW w:w="3888" w:type="dxa"/>
            <w:tcPrChange w:id="14373" w:author="Author">
              <w:tcPr>
                <w:tcW w:w="3888" w:type="dxa"/>
              </w:tcPr>
            </w:tcPrChange>
          </w:tcPr>
          <w:p w:rsidR="005C61F3" w:rsidRPr="000250F1" w:rsidRDefault="005C61F3" w:rsidP="005C61F3">
            <w:pPr>
              <w:spacing w:after="80"/>
              <w:rPr>
                <w:sz w:val="22"/>
                <w:szCs w:val="22"/>
                <w:vertAlign w:val="superscript"/>
              </w:rPr>
            </w:pPr>
            <w:r w:rsidRPr="000250F1">
              <w:rPr>
                <w:sz w:val="22"/>
                <w:szCs w:val="22"/>
              </w:rPr>
              <w:t>Rx_Clock_Recovery_DCD</w:t>
            </w:r>
          </w:p>
        </w:tc>
        <w:tc>
          <w:tcPr>
            <w:tcW w:w="3690" w:type="dxa"/>
            <w:tcPrChange w:id="14374" w:author="Author">
              <w:tcPr>
                <w:tcW w:w="3690" w:type="dxa"/>
              </w:tcPr>
            </w:tcPrChange>
          </w:tcPr>
          <w:p w:rsidR="005C61F3" w:rsidRPr="000250F1" w:rsidRDefault="005C61F3" w:rsidP="005C61F3">
            <w:pPr>
              <w:spacing w:after="80"/>
              <w:jc w:val="center"/>
              <w:rPr>
                <w:sz w:val="22"/>
                <w:szCs w:val="22"/>
              </w:rPr>
            </w:pPr>
            <w:r w:rsidRPr="000250F1">
              <w:rPr>
                <w:sz w:val="22"/>
                <w:szCs w:val="22"/>
              </w:rPr>
              <w:t>6.0</w:t>
            </w:r>
          </w:p>
        </w:tc>
      </w:tr>
      <w:tr w:rsidR="005C61F3" w:rsidRPr="0065752E" w:rsidTr="002A6669">
        <w:trPr>
          <w:jc w:val="center"/>
        </w:trPr>
        <w:tc>
          <w:tcPr>
            <w:tcW w:w="3888" w:type="dxa"/>
            <w:tcPrChange w:id="14375" w:author="Author">
              <w:tcPr>
                <w:tcW w:w="3888" w:type="dxa"/>
              </w:tcPr>
            </w:tcPrChange>
          </w:tcPr>
          <w:p w:rsidR="005C61F3" w:rsidRPr="000250F1" w:rsidRDefault="005C61F3" w:rsidP="005C61F3">
            <w:pPr>
              <w:spacing w:after="80"/>
              <w:rPr>
                <w:b/>
                <w:sz w:val="22"/>
                <w:szCs w:val="22"/>
                <w:vertAlign w:val="superscript"/>
              </w:rPr>
            </w:pPr>
            <w:r w:rsidRPr="000250F1">
              <w:rPr>
                <w:sz w:val="22"/>
                <w:szCs w:val="22"/>
              </w:rPr>
              <w:t>Rx_Clock_Recovery_Dj</w:t>
            </w:r>
          </w:p>
        </w:tc>
        <w:tc>
          <w:tcPr>
            <w:tcW w:w="3690" w:type="dxa"/>
            <w:tcPrChange w:id="14376" w:author="Author">
              <w:tcPr>
                <w:tcW w:w="3690" w:type="dxa"/>
              </w:tcPr>
            </w:tcPrChange>
          </w:tcPr>
          <w:p w:rsidR="005C61F3" w:rsidRPr="000250F1" w:rsidRDefault="005C61F3" w:rsidP="005C61F3">
            <w:pPr>
              <w:spacing w:after="80"/>
              <w:jc w:val="center"/>
              <w:rPr>
                <w:sz w:val="22"/>
                <w:szCs w:val="22"/>
              </w:rPr>
            </w:pPr>
            <w:r w:rsidRPr="000250F1">
              <w:rPr>
                <w:sz w:val="22"/>
                <w:szCs w:val="22"/>
              </w:rPr>
              <w:t>6.0</w:t>
            </w:r>
          </w:p>
        </w:tc>
      </w:tr>
      <w:tr w:rsidR="005C61F3" w:rsidRPr="00213323" w:rsidTr="002A6669">
        <w:trPr>
          <w:jc w:val="center"/>
        </w:trPr>
        <w:tc>
          <w:tcPr>
            <w:tcW w:w="3888" w:type="dxa"/>
            <w:tcPrChange w:id="14377" w:author="Author">
              <w:tcPr>
                <w:tcW w:w="3888" w:type="dxa"/>
              </w:tcPr>
            </w:tcPrChange>
          </w:tcPr>
          <w:p w:rsidR="005C61F3" w:rsidRPr="000250F1" w:rsidRDefault="005C61F3" w:rsidP="005C61F3">
            <w:pPr>
              <w:spacing w:after="80"/>
              <w:rPr>
                <w:rFonts w:cs="Arial"/>
                <w:b/>
                <w:sz w:val="22"/>
                <w:szCs w:val="22"/>
                <w:vertAlign w:val="superscript"/>
              </w:rPr>
            </w:pPr>
            <w:r w:rsidRPr="000250F1">
              <w:rPr>
                <w:rFonts w:cs="Arial"/>
                <w:sz w:val="22"/>
                <w:szCs w:val="22"/>
              </w:rPr>
              <w:t>Rx_Clock_Recovery_Mean</w:t>
            </w:r>
          </w:p>
        </w:tc>
        <w:tc>
          <w:tcPr>
            <w:tcW w:w="3690" w:type="dxa"/>
            <w:tcPrChange w:id="14378" w:author="Author">
              <w:tcPr>
                <w:tcW w:w="3690" w:type="dxa"/>
              </w:tcPr>
            </w:tcPrChange>
          </w:tcPr>
          <w:p w:rsidR="005C61F3" w:rsidRPr="000250F1" w:rsidRDefault="005C61F3" w:rsidP="005C61F3">
            <w:pPr>
              <w:spacing w:after="80"/>
              <w:jc w:val="center"/>
              <w:rPr>
                <w:rFonts w:cs="Arial"/>
                <w:sz w:val="22"/>
                <w:szCs w:val="22"/>
              </w:rPr>
            </w:pPr>
            <w:r w:rsidRPr="000250F1">
              <w:rPr>
                <w:sz w:val="22"/>
                <w:szCs w:val="22"/>
              </w:rPr>
              <w:t>6.0</w:t>
            </w:r>
          </w:p>
        </w:tc>
      </w:tr>
      <w:tr w:rsidR="005C61F3" w:rsidRPr="00213323" w:rsidTr="002A6669">
        <w:trPr>
          <w:jc w:val="center"/>
        </w:trPr>
        <w:tc>
          <w:tcPr>
            <w:tcW w:w="3888" w:type="dxa"/>
            <w:tcPrChange w:id="14379" w:author="Author">
              <w:tcPr>
                <w:tcW w:w="3888" w:type="dxa"/>
              </w:tcPr>
            </w:tcPrChange>
          </w:tcPr>
          <w:p w:rsidR="005C61F3" w:rsidRPr="000250F1" w:rsidRDefault="005C61F3" w:rsidP="005C61F3">
            <w:pPr>
              <w:spacing w:after="80"/>
              <w:rPr>
                <w:sz w:val="22"/>
                <w:szCs w:val="22"/>
                <w:vertAlign w:val="superscript"/>
              </w:rPr>
            </w:pPr>
            <w:r w:rsidRPr="000250F1">
              <w:rPr>
                <w:rFonts w:cs="Arial"/>
                <w:sz w:val="22"/>
                <w:szCs w:val="22"/>
              </w:rPr>
              <w:t>Rx_Clock_Recovery_Rj</w:t>
            </w:r>
          </w:p>
        </w:tc>
        <w:tc>
          <w:tcPr>
            <w:tcW w:w="3690" w:type="dxa"/>
            <w:tcPrChange w:id="14380" w:author="Author">
              <w:tcPr>
                <w:tcW w:w="3690" w:type="dxa"/>
              </w:tcPr>
            </w:tcPrChange>
          </w:tcPr>
          <w:p w:rsidR="005C61F3" w:rsidRPr="000250F1" w:rsidRDefault="005C61F3" w:rsidP="005C61F3">
            <w:pPr>
              <w:spacing w:after="80"/>
              <w:jc w:val="center"/>
              <w:rPr>
                <w:rFonts w:cs="Arial"/>
                <w:sz w:val="22"/>
                <w:szCs w:val="22"/>
              </w:rPr>
            </w:pPr>
            <w:r w:rsidRPr="000250F1">
              <w:rPr>
                <w:sz w:val="22"/>
                <w:szCs w:val="22"/>
              </w:rPr>
              <w:t>6.0</w:t>
            </w:r>
          </w:p>
        </w:tc>
      </w:tr>
      <w:tr w:rsidR="005C61F3" w:rsidRPr="00213323" w:rsidTr="002A6669">
        <w:trPr>
          <w:jc w:val="center"/>
        </w:trPr>
        <w:tc>
          <w:tcPr>
            <w:tcW w:w="3888" w:type="dxa"/>
            <w:tcPrChange w:id="14381" w:author="Author">
              <w:tcPr>
                <w:tcW w:w="3888" w:type="dxa"/>
              </w:tcPr>
            </w:tcPrChange>
          </w:tcPr>
          <w:p w:rsidR="005C61F3" w:rsidRPr="000250F1" w:rsidRDefault="005C61F3" w:rsidP="005C61F3">
            <w:pPr>
              <w:spacing w:after="80"/>
              <w:rPr>
                <w:sz w:val="22"/>
                <w:szCs w:val="22"/>
                <w:vertAlign w:val="superscript"/>
              </w:rPr>
            </w:pPr>
            <w:r w:rsidRPr="000250F1">
              <w:rPr>
                <w:rFonts w:cs="Arial"/>
                <w:sz w:val="22"/>
                <w:szCs w:val="22"/>
              </w:rPr>
              <w:t>Rx_Clock_Recovery_Sj</w:t>
            </w:r>
          </w:p>
        </w:tc>
        <w:tc>
          <w:tcPr>
            <w:tcW w:w="3690" w:type="dxa"/>
            <w:tcPrChange w:id="14382" w:author="Author">
              <w:tcPr>
                <w:tcW w:w="3690" w:type="dxa"/>
              </w:tcPr>
            </w:tcPrChange>
          </w:tcPr>
          <w:p w:rsidR="005C61F3" w:rsidRPr="000250F1" w:rsidRDefault="005C61F3" w:rsidP="005C61F3">
            <w:pPr>
              <w:spacing w:after="80"/>
              <w:jc w:val="center"/>
              <w:rPr>
                <w:rFonts w:cs="Arial"/>
                <w:sz w:val="22"/>
                <w:szCs w:val="22"/>
              </w:rPr>
            </w:pPr>
            <w:r w:rsidRPr="000250F1">
              <w:rPr>
                <w:sz w:val="22"/>
                <w:szCs w:val="22"/>
              </w:rPr>
              <w:t>6.0</w:t>
            </w:r>
          </w:p>
        </w:tc>
      </w:tr>
      <w:tr w:rsidR="005C61F3" w:rsidRPr="00213323" w:rsidTr="002A6669">
        <w:trPr>
          <w:jc w:val="center"/>
        </w:trPr>
        <w:tc>
          <w:tcPr>
            <w:tcW w:w="3888" w:type="dxa"/>
            <w:tcPrChange w:id="14383" w:author="Author">
              <w:tcPr>
                <w:tcW w:w="3888" w:type="dxa"/>
              </w:tcPr>
            </w:tcPrChange>
          </w:tcPr>
          <w:p w:rsidR="005C61F3" w:rsidRPr="000250F1" w:rsidRDefault="005C61F3" w:rsidP="005C61F3">
            <w:pPr>
              <w:spacing w:after="80"/>
              <w:rPr>
                <w:sz w:val="22"/>
                <w:szCs w:val="22"/>
                <w:vertAlign w:val="superscript"/>
              </w:rPr>
            </w:pPr>
            <w:r w:rsidRPr="000250F1">
              <w:rPr>
                <w:rFonts w:cs="Arial"/>
                <w:sz w:val="22"/>
                <w:szCs w:val="22"/>
              </w:rPr>
              <w:t>Rx_DCD</w:t>
            </w:r>
          </w:p>
        </w:tc>
        <w:tc>
          <w:tcPr>
            <w:tcW w:w="3690" w:type="dxa"/>
            <w:tcPrChange w:id="14384" w:author="Author">
              <w:tcPr>
                <w:tcW w:w="3690" w:type="dxa"/>
              </w:tcPr>
            </w:tcPrChange>
          </w:tcPr>
          <w:p w:rsidR="005C61F3" w:rsidRPr="000250F1" w:rsidRDefault="005C61F3" w:rsidP="005C61F3">
            <w:pPr>
              <w:spacing w:after="80"/>
              <w:jc w:val="center"/>
              <w:rPr>
                <w:rFonts w:cs="Arial"/>
                <w:sz w:val="22"/>
                <w:szCs w:val="22"/>
              </w:rPr>
            </w:pPr>
            <w:r w:rsidRPr="000250F1">
              <w:rPr>
                <w:sz w:val="22"/>
                <w:szCs w:val="22"/>
              </w:rPr>
              <w:t>6.0</w:t>
            </w:r>
          </w:p>
        </w:tc>
      </w:tr>
      <w:tr w:rsidR="005C61F3" w:rsidRPr="00213323" w:rsidTr="002A6669">
        <w:trPr>
          <w:jc w:val="center"/>
        </w:trPr>
        <w:tc>
          <w:tcPr>
            <w:tcW w:w="3888" w:type="dxa"/>
            <w:tcPrChange w:id="14385" w:author="Author">
              <w:tcPr>
                <w:tcW w:w="3888" w:type="dxa"/>
              </w:tcPr>
            </w:tcPrChange>
          </w:tcPr>
          <w:p w:rsidR="005C61F3" w:rsidRPr="000250F1" w:rsidRDefault="005C61F3" w:rsidP="005C61F3">
            <w:pPr>
              <w:spacing w:after="80"/>
              <w:rPr>
                <w:sz w:val="22"/>
                <w:szCs w:val="22"/>
                <w:vertAlign w:val="superscript"/>
              </w:rPr>
            </w:pPr>
            <w:r w:rsidRPr="000250F1">
              <w:rPr>
                <w:rFonts w:cs="Arial"/>
                <w:sz w:val="22"/>
                <w:szCs w:val="22"/>
              </w:rPr>
              <w:t>Rx_Dj</w:t>
            </w:r>
          </w:p>
        </w:tc>
        <w:tc>
          <w:tcPr>
            <w:tcW w:w="3690" w:type="dxa"/>
            <w:tcPrChange w:id="14386" w:author="Author">
              <w:tcPr>
                <w:tcW w:w="3690" w:type="dxa"/>
              </w:tcPr>
            </w:tcPrChange>
          </w:tcPr>
          <w:p w:rsidR="005C61F3" w:rsidRPr="000250F1" w:rsidRDefault="005C61F3" w:rsidP="005C61F3">
            <w:pPr>
              <w:spacing w:after="80"/>
              <w:jc w:val="center"/>
              <w:rPr>
                <w:rFonts w:cs="Arial"/>
                <w:sz w:val="22"/>
                <w:szCs w:val="22"/>
              </w:rPr>
            </w:pPr>
            <w:r w:rsidRPr="000250F1">
              <w:rPr>
                <w:sz w:val="22"/>
                <w:szCs w:val="22"/>
              </w:rPr>
              <w:t>6.0</w:t>
            </w:r>
          </w:p>
        </w:tc>
      </w:tr>
      <w:tr w:rsidR="005C61F3" w:rsidRPr="00213323" w:rsidTr="002A6669">
        <w:trPr>
          <w:jc w:val="center"/>
        </w:trPr>
        <w:tc>
          <w:tcPr>
            <w:tcW w:w="3888" w:type="dxa"/>
            <w:tcPrChange w:id="14387" w:author="Author">
              <w:tcPr>
                <w:tcW w:w="3888" w:type="dxa"/>
              </w:tcPr>
            </w:tcPrChange>
          </w:tcPr>
          <w:p w:rsidR="005C61F3" w:rsidRPr="000250F1" w:rsidRDefault="005C61F3" w:rsidP="005C61F3">
            <w:pPr>
              <w:spacing w:after="80"/>
              <w:rPr>
                <w:sz w:val="22"/>
                <w:szCs w:val="22"/>
                <w:vertAlign w:val="superscript"/>
              </w:rPr>
            </w:pPr>
            <w:r w:rsidRPr="000250F1">
              <w:rPr>
                <w:sz w:val="22"/>
                <w:szCs w:val="22"/>
              </w:rPr>
              <w:t>Rx_Noise</w:t>
            </w:r>
          </w:p>
        </w:tc>
        <w:tc>
          <w:tcPr>
            <w:tcW w:w="3690" w:type="dxa"/>
            <w:tcPrChange w:id="14388" w:author="Author">
              <w:tcPr>
                <w:tcW w:w="3690" w:type="dxa"/>
              </w:tcPr>
            </w:tcPrChange>
          </w:tcPr>
          <w:p w:rsidR="005C61F3" w:rsidRPr="000250F1" w:rsidRDefault="005C61F3" w:rsidP="005C61F3">
            <w:pPr>
              <w:spacing w:after="80"/>
              <w:jc w:val="center"/>
              <w:rPr>
                <w:rFonts w:cs="Arial"/>
                <w:sz w:val="22"/>
                <w:szCs w:val="22"/>
              </w:rPr>
            </w:pPr>
            <w:r w:rsidRPr="000250F1">
              <w:rPr>
                <w:sz w:val="22"/>
                <w:szCs w:val="22"/>
              </w:rPr>
              <w:t>6.0</w:t>
            </w:r>
          </w:p>
        </w:tc>
      </w:tr>
      <w:tr w:rsidR="005C61F3" w:rsidRPr="00213323" w:rsidTr="002A6669">
        <w:trPr>
          <w:jc w:val="center"/>
          <w:ins w:id="14389" w:author="Author"/>
        </w:trPr>
        <w:tc>
          <w:tcPr>
            <w:tcW w:w="3888" w:type="dxa"/>
            <w:tcPrChange w:id="14390" w:author="Author">
              <w:tcPr>
                <w:tcW w:w="3888" w:type="dxa"/>
              </w:tcPr>
            </w:tcPrChange>
          </w:tcPr>
          <w:p w:rsidR="005C61F3" w:rsidRPr="000250F1" w:rsidRDefault="005C61F3" w:rsidP="005C61F3">
            <w:pPr>
              <w:spacing w:after="80"/>
              <w:rPr>
                <w:ins w:id="14391" w:author="Author"/>
                <w:rFonts w:cs="Arial"/>
                <w:sz w:val="22"/>
                <w:szCs w:val="22"/>
              </w:rPr>
            </w:pPr>
            <w:ins w:id="14392" w:author="Author">
              <w:r>
                <w:rPr>
                  <w:rFonts w:cs="Arial"/>
                  <w:sz w:val="22"/>
                  <w:szCs w:val="22"/>
                </w:rPr>
                <w:t>Rx_GaussianNoise</w:t>
              </w:r>
            </w:ins>
          </w:p>
        </w:tc>
        <w:tc>
          <w:tcPr>
            <w:tcW w:w="3690" w:type="dxa"/>
            <w:tcPrChange w:id="14393" w:author="Author">
              <w:tcPr>
                <w:tcW w:w="3690" w:type="dxa"/>
              </w:tcPr>
            </w:tcPrChange>
          </w:tcPr>
          <w:p w:rsidR="005C61F3" w:rsidRDefault="005C61F3" w:rsidP="005C61F3">
            <w:pPr>
              <w:spacing w:after="80"/>
              <w:jc w:val="center"/>
              <w:rPr>
                <w:ins w:id="14394" w:author="Author"/>
                <w:rFonts w:cs="Arial"/>
                <w:sz w:val="22"/>
                <w:szCs w:val="22"/>
              </w:rPr>
            </w:pPr>
            <w:ins w:id="14395" w:author="Author">
              <w:r>
                <w:rPr>
                  <w:rFonts w:cs="Arial"/>
                  <w:sz w:val="22"/>
                  <w:szCs w:val="22"/>
                </w:rPr>
                <w:t>7.0</w:t>
              </w:r>
            </w:ins>
          </w:p>
        </w:tc>
      </w:tr>
      <w:tr w:rsidR="005C61F3" w:rsidRPr="00213323" w:rsidTr="002A6669">
        <w:trPr>
          <w:jc w:val="center"/>
          <w:ins w:id="14396" w:author="Author"/>
        </w:trPr>
        <w:tc>
          <w:tcPr>
            <w:tcW w:w="3888" w:type="dxa"/>
            <w:tcPrChange w:id="14397" w:author="Author">
              <w:tcPr>
                <w:tcW w:w="3888" w:type="dxa"/>
              </w:tcPr>
            </w:tcPrChange>
          </w:tcPr>
          <w:p w:rsidR="005C61F3" w:rsidRPr="000250F1" w:rsidRDefault="005C61F3" w:rsidP="005C61F3">
            <w:pPr>
              <w:spacing w:after="80"/>
              <w:rPr>
                <w:ins w:id="14398" w:author="Author"/>
                <w:rFonts w:cs="Arial"/>
                <w:sz w:val="22"/>
                <w:szCs w:val="22"/>
              </w:rPr>
            </w:pPr>
            <w:ins w:id="14399" w:author="Author">
              <w:r>
                <w:rPr>
                  <w:rFonts w:cs="Arial"/>
                  <w:sz w:val="22"/>
                  <w:szCs w:val="22"/>
                </w:rPr>
                <w:t>Rx_UniformNoise</w:t>
              </w:r>
            </w:ins>
          </w:p>
        </w:tc>
        <w:tc>
          <w:tcPr>
            <w:tcW w:w="3690" w:type="dxa"/>
            <w:tcPrChange w:id="14400" w:author="Author">
              <w:tcPr>
                <w:tcW w:w="3690" w:type="dxa"/>
              </w:tcPr>
            </w:tcPrChange>
          </w:tcPr>
          <w:p w:rsidR="005C61F3" w:rsidRDefault="005C61F3" w:rsidP="005C61F3">
            <w:pPr>
              <w:spacing w:after="80"/>
              <w:jc w:val="center"/>
              <w:rPr>
                <w:ins w:id="14401" w:author="Author"/>
                <w:rFonts w:cs="Arial"/>
                <w:sz w:val="22"/>
                <w:szCs w:val="22"/>
              </w:rPr>
            </w:pPr>
            <w:ins w:id="14402" w:author="Author">
              <w:r>
                <w:rPr>
                  <w:rFonts w:cs="Arial"/>
                  <w:sz w:val="22"/>
                  <w:szCs w:val="22"/>
                </w:rPr>
                <w:t>7.0</w:t>
              </w:r>
            </w:ins>
          </w:p>
        </w:tc>
      </w:tr>
      <w:tr w:rsidR="005C61F3" w:rsidRPr="00213323" w:rsidTr="002A6669">
        <w:trPr>
          <w:jc w:val="center"/>
          <w:ins w:id="14403" w:author="Author"/>
        </w:trPr>
        <w:tc>
          <w:tcPr>
            <w:tcW w:w="3888" w:type="dxa"/>
            <w:tcPrChange w:id="14404" w:author="Author">
              <w:tcPr>
                <w:tcW w:w="3888" w:type="dxa"/>
              </w:tcPr>
            </w:tcPrChange>
          </w:tcPr>
          <w:p w:rsidR="005C61F3" w:rsidRPr="000250F1" w:rsidRDefault="005C61F3" w:rsidP="005C61F3">
            <w:pPr>
              <w:spacing w:after="80"/>
              <w:rPr>
                <w:ins w:id="14405" w:author="Author"/>
                <w:rFonts w:cs="Arial"/>
                <w:sz w:val="22"/>
                <w:szCs w:val="22"/>
              </w:rPr>
            </w:pPr>
            <w:ins w:id="14406" w:author="Author">
              <w:r>
                <w:rPr>
                  <w:rFonts w:cs="Arial"/>
                  <w:sz w:val="22"/>
                  <w:szCs w:val="22"/>
                </w:rPr>
                <w:t>Rx_R</w:t>
              </w:r>
            </w:ins>
          </w:p>
        </w:tc>
        <w:tc>
          <w:tcPr>
            <w:tcW w:w="3690" w:type="dxa"/>
            <w:tcPrChange w:id="14407" w:author="Author">
              <w:tcPr>
                <w:tcW w:w="3690" w:type="dxa"/>
              </w:tcPr>
            </w:tcPrChange>
          </w:tcPr>
          <w:p w:rsidR="005C61F3" w:rsidRDefault="005C61F3" w:rsidP="005C61F3">
            <w:pPr>
              <w:spacing w:after="80"/>
              <w:jc w:val="center"/>
              <w:rPr>
                <w:ins w:id="14408" w:author="Author"/>
                <w:rFonts w:cs="Arial"/>
                <w:sz w:val="22"/>
                <w:szCs w:val="22"/>
              </w:rPr>
            </w:pPr>
            <w:ins w:id="14409" w:author="Author">
              <w:r>
                <w:rPr>
                  <w:rFonts w:cs="Arial"/>
                  <w:sz w:val="22"/>
                  <w:szCs w:val="22"/>
                </w:rPr>
                <w:t>7.0</w:t>
              </w:r>
            </w:ins>
          </w:p>
        </w:tc>
      </w:tr>
      <w:tr w:rsidR="005C61F3" w:rsidRPr="00213323" w:rsidTr="002A6669">
        <w:trPr>
          <w:jc w:val="center"/>
        </w:trPr>
        <w:tc>
          <w:tcPr>
            <w:tcW w:w="3888" w:type="dxa"/>
            <w:tcPrChange w:id="14410" w:author="Author">
              <w:tcPr>
                <w:tcW w:w="3888" w:type="dxa"/>
              </w:tcPr>
            </w:tcPrChange>
          </w:tcPr>
          <w:p w:rsidR="005C61F3" w:rsidRPr="000250F1" w:rsidRDefault="005C61F3" w:rsidP="005C61F3">
            <w:pPr>
              <w:spacing w:after="80"/>
              <w:rPr>
                <w:rFonts w:cs="Arial"/>
                <w:b/>
                <w:sz w:val="22"/>
                <w:szCs w:val="22"/>
              </w:rPr>
            </w:pPr>
            <w:r w:rsidRPr="000250F1">
              <w:rPr>
                <w:rFonts w:cs="Arial"/>
                <w:sz w:val="22"/>
                <w:szCs w:val="22"/>
              </w:rPr>
              <w:t>Rx_Receiver_Sensitivity</w:t>
            </w:r>
          </w:p>
        </w:tc>
        <w:tc>
          <w:tcPr>
            <w:tcW w:w="3690" w:type="dxa"/>
            <w:tcPrChange w:id="14411" w:author="Author">
              <w:tcPr>
                <w:tcW w:w="3690" w:type="dxa"/>
              </w:tcPr>
            </w:tcPrChange>
          </w:tcPr>
          <w:p w:rsidR="005C61F3" w:rsidRPr="000250F1" w:rsidRDefault="005C61F3" w:rsidP="005C61F3">
            <w:pPr>
              <w:spacing w:after="80"/>
              <w:jc w:val="center"/>
              <w:rPr>
                <w:rFonts w:cs="Arial"/>
                <w:sz w:val="22"/>
                <w:szCs w:val="22"/>
              </w:rPr>
            </w:pPr>
            <w:r>
              <w:rPr>
                <w:rFonts w:cs="Arial"/>
                <w:sz w:val="22"/>
                <w:szCs w:val="22"/>
              </w:rPr>
              <w:t>I</w:t>
            </w:r>
            <w:r w:rsidRPr="000250F1">
              <w:rPr>
                <w:rFonts w:cs="Arial"/>
                <w:sz w:val="22"/>
                <w:szCs w:val="22"/>
              </w:rPr>
              <w:t>mplicit 5.0</w:t>
            </w:r>
          </w:p>
        </w:tc>
      </w:tr>
      <w:tr w:rsidR="005C61F3" w:rsidRPr="00213323" w:rsidTr="002A6669">
        <w:trPr>
          <w:jc w:val="center"/>
        </w:trPr>
        <w:tc>
          <w:tcPr>
            <w:tcW w:w="3888" w:type="dxa"/>
            <w:tcPrChange w:id="14412" w:author="Author">
              <w:tcPr>
                <w:tcW w:w="3888" w:type="dxa"/>
              </w:tcPr>
            </w:tcPrChange>
          </w:tcPr>
          <w:p w:rsidR="005C61F3" w:rsidRPr="000250F1" w:rsidRDefault="005C61F3" w:rsidP="005C61F3">
            <w:pPr>
              <w:spacing w:after="80"/>
              <w:rPr>
                <w:sz w:val="22"/>
                <w:szCs w:val="22"/>
                <w:vertAlign w:val="superscript"/>
              </w:rPr>
            </w:pPr>
            <w:r w:rsidRPr="000250F1">
              <w:rPr>
                <w:rFonts w:cs="Arial"/>
                <w:sz w:val="22"/>
                <w:szCs w:val="22"/>
              </w:rPr>
              <w:t>Rx_Rj</w:t>
            </w:r>
          </w:p>
        </w:tc>
        <w:tc>
          <w:tcPr>
            <w:tcW w:w="3690" w:type="dxa"/>
            <w:tcPrChange w:id="14413" w:author="Author">
              <w:tcPr>
                <w:tcW w:w="3690" w:type="dxa"/>
              </w:tcPr>
            </w:tcPrChange>
          </w:tcPr>
          <w:p w:rsidR="005C61F3" w:rsidRPr="000250F1" w:rsidRDefault="005C61F3" w:rsidP="005C61F3">
            <w:pPr>
              <w:spacing w:after="80"/>
              <w:jc w:val="center"/>
              <w:rPr>
                <w:rFonts w:cs="Arial"/>
                <w:sz w:val="22"/>
                <w:szCs w:val="22"/>
              </w:rPr>
            </w:pPr>
            <w:r w:rsidRPr="000250F1">
              <w:rPr>
                <w:sz w:val="22"/>
                <w:szCs w:val="22"/>
              </w:rPr>
              <w:t>6.0</w:t>
            </w:r>
          </w:p>
        </w:tc>
      </w:tr>
      <w:tr w:rsidR="005C61F3" w:rsidRPr="00213323" w:rsidTr="002A6669">
        <w:trPr>
          <w:jc w:val="center"/>
        </w:trPr>
        <w:tc>
          <w:tcPr>
            <w:tcW w:w="3888" w:type="dxa"/>
            <w:tcPrChange w:id="14414" w:author="Author">
              <w:tcPr>
                <w:tcW w:w="3888" w:type="dxa"/>
              </w:tcPr>
            </w:tcPrChange>
          </w:tcPr>
          <w:p w:rsidR="005C61F3" w:rsidRPr="000250F1" w:rsidRDefault="005C61F3" w:rsidP="005C61F3">
            <w:pPr>
              <w:spacing w:after="80"/>
              <w:rPr>
                <w:sz w:val="22"/>
                <w:szCs w:val="22"/>
                <w:vertAlign w:val="superscript"/>
              </w:rPr>
            </w:pPr>
            <w:r w:rsidRPr="000250F1">
              <w:rPr>
                <w:rFonts w:cs="Arial"/>
                <w:sz w:val="22"/>
                <w:szCs w:val="22"/>
              </w:rPr>
              <w:t>Rx_Sj</w:t>
            </w:r>
          </w:p>
        </w:tc>
        <w:tc>
          <w:tcPr>
            <w:tcW w:w="3690" w:type="dxa"/>
            <w:tcPrChange w:id="14415" w:author="Author">
              <w:tcPr>
                <w:tcW w:w="3690" w:type="dxa"/>
              </w:tcPr>
            </w:tcPrChange>
          </w:tcPr>
          <w:p w:rsidR="005C61F3" w:rsidRPr="000250F1" w:rsidRDefault="005C61F3" w:rsidP="005C61F3">
            <w:pPr>
              <w:spacing w:after="80"/>
              <w:jc w:val="center"/>
              <w:rPr>
                <w:rFonts w:cs="Arial"/>
                <w:sz w:val="22"/>
                <w:szCs w:val="22"/>
              </w:rPr>
            </w:pPr>
            <w:r w:rsidRPr="000250F1">
              <w:rPr>
                <w:sz w:val="22"/>
                <w:szCs w:val="22"/>
              </w:rPr>
              <w:t>6.0</w:t>
            </w:r>
          </w:p>
        </w:tc>
      </w:tr>
      <w:tr w:rsidR="005C61F3" w:rsidRPr="00213323" w:rsidTr="002A6669">
        <w:trPr>
          <w:jc w:val="center"/>
          <w:ins w:id="14416" w:author="Author"/>
        </w:trPr>
        <w:tc>
          <w:tcPr>
            <w:tcW w:w="3888" w:type="dxa"/>
          </w:tcPr>
          <w:p w:rsidR="005C61F3" w:rsidRPr="000250F1" w:rsidRDefault="005C61F3" w:rsidP="005C61F3">
            <w:pPr>
              <w:spacing w:after="80"/>
              <w:rPr>
                <w:ins w:id="14417" w:author="Author"/>
                <w:sz w:val="22"/>
                <w:szCs w:val="22"/>
              </w:rPr>
            </w:pPr>
            <w:ins w:id="14418" w:author="Author">
              <w:r>
                <w:rPr>
                  <w:sz w:val="22"/>
                  <w:szCs w:val="22"/>
                </w:rPr>
                <w:t>Special</w:t>
              </w:r>
              <w:r w:rsidR="000B4D93">
                <w:rPr>
                  <w:sz w:val="22"/>
                  <w:szCs w:val="22"/>
                </w:rPr>
                <w:t>_Param_Names</w:t>
              </w:r>
            </w:ins>
          </w:p>
        </w:tc>
        <w:tc>
          <w:tcPr>
            <w:tcW w:w="3690" w:type="dxa"/>
          </w:tcPr>
          <w:p w:rsidR="005C61F3" w:rsidRPr="000250F1" w:rsidRDefault="000B4D93" w:rsidP="005C61F3">
            <w:pPr>
              <w:spacing w:after="80"/>
              <w:jc w:val="center"/>
              <w:rPr>
                <w:ins w:id="14419" w:author="Author"/>
                <w:sz w:val="22"/>
                <w:szCs w:val="22"/>
              </w:rPr>
            </w:pPr>
            <w:ins w:id="14420" w:author="Author">
              <w:r>
                <w:rPr>
                  <w:sz w:val="22"/>
                  <w:szCs w:val="22"/>
                </w:rPr>
                <w:t>7.0</w:t>
              </w:r>
            </w:ins>
          </w:p>
        </w:tc>
      </w:tr>
      <w:tr w:rsidR="005C61F3" w:rsidRPr="00213323" w:rsidTr="002A6669">
        <w:trPr>
          <w:jc w:val="center"/>
        </w:trPr>
        <w:tc>
          <w:tcPr>
            <w:tcW w:w="3888" w:type="dxa"/>
            <w:tcPrChange w:id="14421" w:author="Author">
              <w:tcPr>
                <w:tcW w:w="3888" w:type="dxa"/>
              </w:tcPr>
            </w:tcPrChange>
          </w:tcPr>
          <w:p w:rsidR="005C61F3" w:rsidRPr="000250F1" w:rsidRDefault="005C61F3" w:rsidP="005C61F3">
            <w:pPr>
              <w:spacing w:after="80"/>
              <w:rPr>
                <w:sz w:val="22"/>
                <w:szCs w:val="22"/>
                <w:vertAlign w:val="superscript"/>
              </w:rPr>
            </w:pPr>
            <w:r w:rsidRPr="000250F1">
              <w:rPr>
                <w:sz w:val="22"/>
                <w:szCs w:val="22"/>
              </w:rPr>
              <w:t>Supporting_Files</w:t>
            </w:r>
          </w:p>
        </w:tc>
        <w:tc>
          <w:tcPr>
            <w:tcW w:w="3690" w:type="dxa"/>
            <w:tcPrChange w:id="14422" w:author="Author">
              <w:tcPr>
                <w:tcW w:w="3690" w:type="dxa"/>
              </w:tcPr>
            </w:tcPrChange>
          </w:tcPr>
          <w:p w:rsidR="005C61F3" w:rsidRPr="000250F1" w:rsidRDefault="005C61F3" w:rsidP="005C61F3">
            <w:pPr>
              <w:spacing w:after="80"/>
              <w:jc w:val="center"/>
              <w:rPr>
                <w:sz w:val="22"/>
                <w:szCs w:val="22"/>
              </w:rPr>
            </w:pPr>
            <w:r w:rsidRPr="000250F1">
              <w:rPr>
                <w:sz w:val="22"/>
                <w:szCs w:val="22"/>
              </w:rPr>
              <w:t>6.0</w:t>
            </w:r>
          </w:p>
        </w:tc>
      </w:tr>
      <w:tr w:rsidR="005C61F3" w:rsidRPr="00213323" w:rsidTr="002A6669">
        <w:trPr>
          <w:jc w:val="center"/>
          <w:ins w:id="14423" w:author="Author"/>
        </w:trPr>
        <w:tc>
          <w:tcPr>
            <w:tcW w:w="3888" w:type="dxa"/>
            <w:tcPrChange w:id="14424" w:author="Author">
              <w:tcPr>
                <w:tcW w:w="3888" w:type="dxa"/>
              </w:tcPr>
            </w:tcPrChange>
          </w:tcPr>
          <w:p w:rsidR="005C61F3" w:rsidRPr="000250F1" w:rsidRDefault="005C61F3" w:rsidP="005C61F3">
            <w:pPr>
              <w:spacing w:after="80"/>
              <w:rPr>
                <w:ins w:id="14425" w:author="Author"/>
                <w:rFonts w:cs="Arial"/>
                <w:sz w:val="22"/>
                <w:szCs w:val="22"/>
              </w:rPr>
            </w:pPr>
            <w:ins w:id="14426" w:author="Author">
              <w:r>
                <w:rPr>
                  <w:rFonts w:cs="Arial"/>
                  <w:sz w:val="22"/>
                  <w:szCs w:val="22"/>
                </w:rPr>
                <w:t>Ts4file</w:t>
              </w:r>
            </w:ins>
          </w:p>
        </w:tc>
        <w:tc>
          <w:tcPr>
            <w:tcW w:w="3690" w:type="dxa"/>
            <w:tcPrChange w:id="14427" w:author="Author">
              <w:tcPr>
                <w:tcW w:w="3690" w:type="dxa"/>
              </w:tcPr>
            </w:tcPrChange>
          </w:tcPr>
          <w:p w:rsidR="005C61F3" w:rsidRDefault="005C61F3" w:rsidP="005C61F3">
            <w:pPr>
              <w:spacing w:after="80"/>
              <w:jc w:val="center"/>
              <w:rPr>
                <w:ins w:id="14428" w:author="Author"/>
                <w:rFonts w:cs="Arial"/>
                <w:sz w:val="22"/>
                <w:szCs w:val="22"/>
              </w:rPr>
            </w:pPr>
            <w:ins w:id="14429" w:author="Author">
              <w:r>
                <w:rPr>
                  <w:rFonts w:cs="Arial"/>
                  <w:sz w:val="22"/>
                  <w:szCs w:val="22"/>
                </w:rPr>
                <w:t>7.0</w:t>
              </w:r>
            </w:ins>
          </w:p>
        </w:tc>
      </w:tr>
      <w:tr w:rsidR="005C61F3" w:rsidRPr="00213323" w:rsidTr="002A6669">
        <w:trPr>
          <w:jc w:val="center"/>
        </w:trPr>
        <w:tc>
          <w:tcPr>
            <w:tcW w:w="3888" w:type="dxa"/>
            <w:tcPrChange w:id="14430" w:author="Author">
              <w:tcPr>
                <w:tcW w:w="3888" w:type="dxa"/>
              </w:tcPr>
            </w:tcPrChange>
          </w:tcPr>
          <w:p w:rsidR="005C61F3" w:rsidRPr="000250F1" w:rsidRDefault="005C61F3" w:rsidP="005C61F3">
            <w:pPr>
              <w:spacing w:after="80"/>
              <w:rPr>
                <w:rFonts w:cs="Arial"/>
                <w:b/>
                <w:sz w:val="22"/>
                <w:szCs w:val="22"/>
              </w:rPr>
            </w:pPr>
            <w:r w:rsidRPr="000250F1">
              <w:rPr>
                <w:rFonts w:cs="Arial"/>
                <w:sz w:val="22"/>
                <w:szCs w:val="22"/>
              </w:rPr>
              <w:t>Tx_DCD</w:t>
            </w:r>
          </w:p>
        </w:tc>
        <w:tc>
          <w:tcPr>
            <w:tcW w:w="3690" w:type="dxa"/>
            <w:tcPrChange w:id="14431" w:author="Author">
              <w:tcPr>
                <w:tcW w:w="3690" w:type="dxa"/>
              </w:tcPr>
            </w:tcPrChange>
          </w:tcPr>
          <w:p w:rsidR="005C61F3" w:rsidRPr="000250F1" w:rsidRDefault="005C61F3" w:rsidP="005C61F3">
            <w:pPr>
              <w:spacing w:after="80"/>
              <w:jc w:val="center"/>
              <w:rPr>
                <w:rFonts w:cs="Arial"/>
                <w:sz w:val="22"/>
                <w:szCs w:val="22"/>
              </w:rPr>
            </w:pPr>
            <w:r>
              <w:rPr>
                <w:rFonts w:cs="Arial"/>
                <w:sz w:val="22"/>
                <w:szCs w:val="22"/>
              </w:rPr>
              <w:t>I</w:t>
            </w:r>
            <w:r w:rsidRPr="000250F1">
              <w:rPr>
                <w:rFonts w:cs="Arial"/>
                <w:sz w:val="22"/>
                <w:szCs w:val="22"/>
              </w:rPr>
              <w:t>mplicit 5.0</w:t>
            </w:r>
          </w:p>
        </w:tc>
      </w:tr>
      <w:tr w:rsidR="005C61F3" w:rsidRPr="00213323" w:rsidTr="002A6669">
        <w:trPr>
          <w:trHeight w:val="269"/>
          <w:jc w:val="center"/>
          <w:trPrChange w:id="14432" w:author="Author">
            <w:trPr>
              <w:trHeight w:val="269"/>
            </w:trPr>
          </w:trPrChange>
        </w:trPr>
        <w:tc>
          <w:tcPr>
            <w:tcW w:w="3888" w:type="dxa"/>
            <w:tcPrChange w:id="14433" w:author="Author">
              <w:tcPr>
                <w:tcW w:w="3888" w:type="dxa"/>
              </w:tcPr>
            </w:tcPrChange>
          </w:tcPr>
          <w:p w:rsidR="005C61F3" w:rsidRPr="000250F1" w:rsidRDefault="005C61F3" w:rsidP="005C61F3">
            <w:pPr>
              <w:spacing w:after="80"/>
              <w:rPr>
                <w:rFonts w:cs="Arial"/>
                <w:b/>
                <w:sz w:val="22"/>
                <w:szCs w:val="22"/>
                <w:vertAlign w:val="superscript"/>
              </w:rPr>
            </w:pPr>
            <w:r w:rsidRPr="000250F1">
              <w:rPr>
                <w:rFonts w:cs="Arial"/>
                <w:sz w:val="22"/>
                <w:szCs w:val="22"/>
              </w:rPr>
              <w:t>Tx_Dj</w:t>
            </w:r>
          </w:p>
        </w:tc>
        <w:tc>
          <w:tcPr>
            <w:tcW w:w="3690" w:type="dxa"/>
            <w:tcPrChange w:id="14434" w:author="Author">
              <w:tcPr>
                <w:tcW w:w="3690" w:type="dxa"/>
              </w:tcPr>
            </w:tcPrChange>
          </w:tcPr>
          <w:p w:rsidR="005C61F3" w:rsidRPr="000250F1" w:rsidRDefault="005C61F3" w:rsidP="005C61F3">
            <w:pPr>
              <w:spacing w:after="80"/>
              <w:jc w:val="center"/>
              <w:rPr>
                <w:rFonts w:cs="Arial"/>
                <w:sz w:val="22"/>
                <w:szCs w:val="22"/>
              </w:rPr>
            </w:pPr>
            <w:r w:rsidRPr="000250F1">
              <w:rPr>
                <w:rFonts w:cs="Arial"/>
                <w:sz w:val="22"/>
                <w:szCs w:val="22"/>
              </w:rPr>
              <w:t>6.0</w:t>
            </w:r>
          </w:p>
        </w:tc>
      </w:tr>
      <w:tr w:rsidR="005C61F3" w:rsidRPr="00213323" w:rsidTr="002A6669">
        <w:trPr>
          <w:jc w:val="center"/>
        </w:trPr>
        <w:tc>
          <w:tcPr>
            <w:tcW w:w="3888" w:type="dxa"/>
            <w:tcPrChange w:id="14435" w:author="Author">
              <w:tcPr>
                <w:tcW w:w="3888" w:type="dxa"/>
              </w:tcPr>
            </w:tcPrChange>
          </w:tcPr>
          <w:p w:rsidR="005C61F3" w:rsidRPr="000250F1" w:rsidRDefault="005C61F3" w:rsidP="005C61F3">
            <w:pPr>
              <w:spacing w:after="80"/>
              <w:rPr>
                <w:sz w:val="22"/>
                <w:szCs w:val="22"/>
              </w:rPr>
            </w:pPr>
            <w:r w:rsidRPr="000250F1">
              <w:rPr>
                <w:sz w:val="22"/>
                <w:szCs w:val="22"/>
              </w:rPr>
              <w:t>Tx_Jitter</w:t>
            </w:r>
          </w:p>
        </w:tc>
        <w:tc>
          <w:tcPr>
            <w:tcW w:w="3690" w:type="dxa"/>
            <w:tcPrChange w:id="14436" w:author="Author">
              <w:tcPr>
                <w:tcW w:w="3690" w:type="dxa"/>
              </w:tcPr>
            </w:tcPrChange>
          </w:tcPr>
          <w:p w:rsidR="005C61F3" w:rsidRPr="000250F1" w:rsidRDefault="005C61F3" w:rsidP="005C61F3">
            <w:pPr>
              <w:spacing w:after="80"/>
              <w:jc w:val="center"/>
              <w:rPr>
                <w:rFonts w:cs="Arial"/>
                <w:b/>
                <w:sz w:val="22"/>
                <w:szCs w:val="22"/>
              </w:rPr>
            </w:pPr>
            <w:r>
              <w:rPr>
                <w:rFonts w:cs="Arial"/>
                <w:sz w:val="22"/>
                <w:szCs w:val="22"/>
              </w:rPr>
              <w:t>I</w:t>
            </w:r>
            <w:r w:rsidRPr="000250F1">
              <w:rPr>
                <w:rFonts w:cs="Arial"/>
                <w:sz w:val="22"/>
                <w:szCs w:val="22"/>
              </w:rPr>
              <w:t>mplicit 5.0</w:t>
            </w:r>
          </w:p>
        </w:tc>
      </w:tr>
      <w:tr w:rsidR="005C61F3" w:rsidRPr="00213323" w:rsidTr="002A6669">
        <w:trPr>
          <w:jc w:val="center"/>
          <w:ins w:id="14437" w:author="Author"/>
        </w:trPr>
        <w:tc>
          <w:tcPr>
            <w:tcW w:w="3888" w:type="dxa"/>
            <w:tcPrChange w:id="14438" w:author="Author">
              <w:tcPr>
                <w:tcW w:w="3888" w:type="dxa"/>
              </w:tcPr>
            </w:tcPrChange>
          </w:tcPr>
          <w:p w:rsidR="005C61F3" w:rsidRPr="000250F1" w:rsidRDefault="005C61F3" w:rsidP="005C61F3">
            <w:pPr>
              <w:spacing w:after="80"/>
              <w:rPr>
                <w:ins w:id="14439" w:author="Author"/>
                <w:rFonts w:cs="Arial"/>
                <w:sz w:val="22"/>
                <w:szCs w:val="22"/>
              </w:rPr>
            </w:pPr>
            <w:ins w:id="14440" w:author="Author">
              <w:r>
                <w:rPr>
                  <w:rFonts w:cs="Arial"/>
                  <w:sz w:val="22"/>
                  <w:szCs w:val="22"/>
                </w:rPr>
                <w:t>Tx_R</w:t>
              </w:r>
            </w:ins>
          </w:p>
        </w:tc>
        <w:tc>
          <w:tcPr>
            <w:tcW w:w="3690" w:type="dxa"/>
            <w:tcPrChange w:id="14441" w:author="Author">
              <w:tcPr>
                <w:tcW w:w="3690" w:type="dxa"/>
              </w:tcPr>
            </w:tcPrChange>
          </w:tcPr>
          <w:p w:rsidR="005C61F3" w:rsidRPr="000250F1" w:rsidRDefault="005C61F3" w:rsidP="005C61F3">
            <w:pPr>
              <w:spacing w:after="80"/>
              <w:jc w:val="center"/>
              <w:rPr>
                <w:ins w:id="14442" w:author="Author"/>
                <w:sz w:val="22"/>
                <w:szCs w:val="22"/>
              </w:rPr>
            </w:pPr>
            <w:ins w:id="14443" w:author="Author">
              <w:r>
                <w:rPr>
                  <w:sz w:val="22"/>
                  <w:szCs w:val="22"/>
                </w:rPr>
                <w:t>7.0</w:t>
              </w:r>
            </w:ins>
          </w:p>
        </w:tc>
      </w:tr>
      <w:tr w:rsidR="005C61F3" w:rsidRPr="00213323" w:rsidTr="002A6669">
        <w:trPr>
          <w:jc w:val="center"/>
        </w:trPr>
        <w:tc>
          <w:tcPr>
            <w:tcW w:w="3888" w:type="dxa"/>
            <w:tcPrChange w:id="14444" w:author="Author">
              <w:tcPr>
                <w:tcW w:w="3888" w:type="dxa"/>
              </w:tcPr>
            </w:tcPrChange>
          </w:tcPr>
          <w:p w:rsidR="005C61F3" w:rsidRPr="000250F1" w:rsidRDefault="005C61F3" w:rsidP="005C61F3">
            <w:pPr>
              <w:spacing w:after="80"/>
              <w:rPr>
                <w:rFonts w:cs="Arial"/>
                <w:b/>
                <w:sz w:val="22"/>
                <w:szCs w:val="22"/>
                <w:vertAlign w:val="superscript"/>
              </w:rPr>
            </w:pPr>
            <w:r w:rsidRPr="000250F1">
              <w:rPr>
                <w:rFonts w:cs="Arial"/>
                <w:sz w:val="22"/>
                <w:szCs w:val="22"/>
              </w:rPr>
              <w:t>Tx_Rj</w:t>
            </w:r>
          </w:p>
        </w:tc>
        <w:tc>
          <w:tcPr>
            <w:tcW w:w="3690" w:type="dxa"/>
            <w:tcPrChange w:id="14445" w:author="Author">
              <w:tcPr>
                <w:tcW w:w="3690" w:type="dxa"/>
              </w:tcPr>
            </w:tcPrChange>
          </w:tcPr>
          <w:p w:rsidR="005C61F3" w:rsidRPr="000250F1" w:rsidRDefault="005C61F3" w:rsidP="005C61F3">
            <w:pPr>
              <w:spacing w:after="80"/>
              <w:jc w:val="center"/>
              <w:rPr>
                <w:rFonts w:cs="Arial"/>
                <w:sz w:val="22"/>
                <w:szCs w:val="22"/>
              </w:rPr>
            </w:pPr>
            <w:r w:rsidRPr="000250F1">
              <w:rPr>
                <w:sz w:val="22"/>
                <w:szCs w:val="22"/>
              </w:rPr>
              <w:t>6.0</w:t>
            </w:r>
          </w:p>
        </w:tc>
      </w:tr>
      <w:tr w:rsidR="005C61F3" w:rsidRPr="00213323" w:rsidTr="002A6669">
        <w:trPr>
          <w:jc w:val="center"/>
        </w:trPr>
        <w:tc>
          <w:tcPr>
            <w:tcW w:w="3888" w:type="dxa"/>
            <w:tcPrChange w:id="14446" w:author="Author">
              <w:tcPr>
                <w:tcW w:w="3888" w:type="dxa"/>
              </w:tcPr>
            </w:tcPrChange>
          </w:tcPr>
          <w:p w:rsidR="005C61F3" w:rsidRPr="000250F1" w:rsidRDefault="005C61F3" w:rsidP="005C61F3">
            <w:pPr>
              <w:spacing w:after="80"/>
              <w:rPr>
                <w:rFonts w:cs="Arial"/>
                <w:b/>
                <w:sz w:val="22"/>
                <w:szCs w:val="22"/>
                <w:vertAlign w:val="superscript"/>
              </w:rPr>
            </w:pPr>
            <w:r w:rsidRPr="000250F1">
              <w:rPr>
                <w:rFonts w:cs="Arial"/>
                <w:sz w:val="22"/>
                <w:szCs w:val="22"/>
              </w:rPr>
              <w:t>Tx_Sj</w:t>
            </w:r>
          </w:p>
        </w:tc>
        <w:tc>
          <w:tcPr>
            <w:tcW w:w="3690" w:type="dxa"/>
            <w:tcPrChange w:id="14447" w:author="Author">
              <w:tcPr>
                <w:tcW w:w="3690" w:type="dxa"/>
              </w:tcPr>
            </w:tcPrChange>
          </w:tcPr>
          <w:p w:rsidR="005C61F3" w:rsidRPr="000250F1" w:rsidRDefault="005C61F3" w:rsidP="005C61F3">
            <w:pPr>
              <w:spacing w:after="80"/>
              <w:jc w:val="center"/>
              <w:rPr>
                <w:rFonts w:cs="Arial"/>
                <w:sz w:val="22"/>
                <w:szCs w:val="22"/>
              </w:rPr>
            </w:pPr>
            <w:r w:rsidRPr="000250F1">
              <w:rPr>
                <w:sz w:val="22"/>
                <w:szCs w:val="22"/>
              </w:rPr>
              <w:t>6.0</w:t>
            </w:r>
          </w:p>
        </w:tc>
      </w:tr>
      <w:tr w:rsidR="005C61F3" w:rsidRPr="00213323" w:rsidTr="002A6669">
        <w:trPr>
          <w:jc w:val="center"/>
        </w:trPr>
        <w:tc>
          <w:tcPr>
            <w:tcW w:w="3888" w:type="dxa"/>
            <w:tcPrChange w:id="14448" w:author="Author">
              <w:tcPr>
                <w:tcW w:w="3888" w:type="dxa"/>
              </w:tcPr>
            </w:tcPrChange>
          </w:tcPr>
          <w:p w:rsidR="005C61F3" w:rsidRPr="000250F1" w:rsidRDefault="005C61F3" w:rsidP="005C61F3">
            <w:pPr>
              <w:spacing w:after="80"/>
              <w:rPr>
                <w:rFonts w:cs="Arial"/>
                <w:b/>
                <w:sz w:val="22"/>
                <w:szCs w:val="22"/>
                <w:vertAlign w:val="superscript"/>
              </w:rPr>
            </w:pPr>
            <w:r w:rsidRPr="000250F1">
              <w:rPr>
                <w:rFonts w:cs="Arial"/>
                <w:sz w:val="22"/>
                <w:szCs w:val="22"/>
              </w:rPr>
              <w:t>Tx_Sj_Frequency</w:t>
            </w:r>
          </w:p>
        </w:tc>
        <w:tc>
          <w:tcPr>
            <w:tcW w:w="3690" w:type="dxa"/>
            <w:tcPrChange w:id="14449" w:author="Author">
              <w:tcPr>
                <w:tcW w:w="3690" w:type="dxa"/>
              </w:tcPr>
            </w:tcPrChange>
          </w:tcPr>
          <w:p w:rsidR="005C61F3" w:rsidRPr="000250F1" w:rsidRDefault="005C61F3" w:rsidP="005C61F3">
            <w:pPr>
              <w:spacing w:after="80"/>
              <w:jc w:val="center"/>
              <w:rPr>
                <w:rFonts w:cs="Arial"/>
                <w:sz w:val="22"/>
                <w:szCs w:val="22"/>
              </w:rPr>
            </w:pPr>
            <w:r w:rsidRPr="000250F1">
              <w:rPr>
                <w:sz w:val="22"/>
                <w:szCs w:val="22"/>
              </w:rPr>
              <w:t>6.0</w:t>
            </w:r>
          </w:p>
        </w:tc>
      </w:tr>
      <w:tr w:rsidR="005C61F3" w:rsidRPr="00213323" w:rsidTr="002A6669">
        <w:trPr>
          <w:jc w:val="center"/>
          <w:ins w:id="14450" w:author="Author"/>
        </w:trPr>
        <w:tc>
          <w:tcPr>
            <w:tcW w:w="3888" w:type="dxa"/>
            <w:tcPrChange w:id="14451" w:author="Author">
              <w:tcPr>
                <w:tcW w:w="3888" w:type="dxa"/>
              </w:tcPr>
            </w:tcPrChange>
          </w:tcPr>
          <w:p w:rsidR="005C61F3" w:rsidRPr="000250F1" w:rsidRDefault="005C61F3" w:rsidP="005C61F3">
            <w:pPr>
              <w:spacing w:after="80"/>
              <w:rPr>
                <w:ins w:id="14452" w:author="Author"/>
                <w:sz w:val="22"/>
                <w:szCs w:val="22"/>
              </w:rPr>
            </w:pPr>
            <w:ins w:id="14453" w:author="Author">
              <w:r>
                <w:rPr>
                  <w:sz w:val="22"/>
                  <w:szCs w:val="22"/>
                </w:rPr>
                <w:t>Tx_V</w:t>
              </w:r>
            </w:ins>
          </w:p>
        </w:tc>
        <w:tc>
          <w:tcPr>
            <w:tcW w:w="3690" w:type="dxa"/>
            <w:tcPrChange w:id="14454" w:author="Author">
              <w:tcPr>
                <w:tcW w:w="3690" w:type="dxa"/>
              </w:tcPr>
            </w:tcPrChange>
          </w:tcPr>
          <w:p w:rsidR="005C61F3" w:rsidRDefault="005C61F3" w:rsidP="005C61F3">
            <w:pPr>
              <w:spacing w:after="80"/>
              <w:jc w:val="center"/>
              <w:rPr>
                <w:ins w:id="14455" w:author="Author"/>
                <w:rFonts w:cs="Arial"/>
                <w:sz w:val="22"/>
                <w:szCs w:val="22"/>
              </w:rPr>
            </w:pPr>
            <w:ins w:id="14456" w:author="Author">
              <w:r>
                <w:rPr>
                  <w:rFonts w:cs="Arial"/>
                  <w:sz w:val="22"/>
                  <w:szCs w:val="22"/>
                </w:rPr>
                <w:t>7.0</w:t>
              </w:r>
            </w:ins>
          </w:p>
        </w:tc>
      </w:tr>
      <w:tr w:rsidR="005C61F3" w:rsidRPr="00213323" w:rsidTr="002A6669">
        <w:trPr>
          <w:jc w:val="center"/>
        </w:trPr>
        <w:tc>
          <w:tcPr>
            <w:tcW w:w="3888" w:type="dxa"/>
            <w:tcPrChange w:id="14457" w:author="Author">
              <w:tcPr>
                <w:tcW w:w="3888" w:type="dxa"/>
              </w:tcPr>
            </w:tcPrChange>
          </w:tcPr>
          <w:p w:rsidR="005C61F3" w:rsidRPr="000250F1" w:rsidRDefault="005C61F3" w:rsidP="005C61F3">
            <w:pPr>
              <w:spacing w:after="80"/>
              <w:rPr>
                <w:rFonts w:cs="Arial"/>
                <w:b/>
                <w:sz w:val="22"/>
                <w:szCs w:val="22"/>
              </w:rPr>
            </w:pPr>
            <w:r w:rsidRPr="000250F1">
              <w:rPr>
                <w:sz w:val="22"/>
                <w:szCs w:val="22"/>
              </w:rPr>
              <w:t>Use_Init_Output</w:t>
            </w:r>
          </w:p>
        </w:tc>
        <w:tc>
          <w:tcPr>
            <w:tcW w:w="3690" w:type="dxa"/>
            <w:tcPrChange w:id="14458" w:author="Author">
              <w:tcPr>
                <w:tcW w:w="3690" w:type="dxa"/>
              </w:tcPr>
            </w:tcPrChange>
          </w:tcPr>
          <w:p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 illegal in 5.1 and later</w:t>
            </w:r>
          </w:p>
        </w:tc>
      </w:tr>
    </w:tbl>
    <w:p w:rsidR="00487FC8" w:rsidRPr="00213323" w:rsidRDefault="00487FC8" w:rsidP="00487FC8">
      <w:pPr>
        <w:autoSpaceDE w:val="0"/>
        <w:autoSpaceDN w:val="0"/>
        <w:spacing w:after="80"/>
        <w:rPr>
          <w:lang w:eastAsia="en-US"/>
        </w:rPr>
      </w:pPr>
    </w:p>
    <w:p w:rsidR="00590424" w:rsidRPr="00213323" w:rsidRDefault="00590424">
      <w:pPr>
        <w:spacing w:after="80"/>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14459" w:author="Author">
        <w:r w:rsidR="005C2D74">
          <w:rPr>
            <w:noProof/>
          </w:rPr>
          <w:t>40</w:t>
        </w:r>
      </w:ins>
      <w:del w:id="14460" w:author="Author">
        <w:r w:rsidR="00040BD7" w:rsidDel="005C2D74">
          <w:rPr>
            <w:noProof/>
          </w:rPr>
          <w:delText>3</w:delText>
        </w:r>
        <w:r w:rsidR="00B64303" w:rsidDel="005C2D74">
          <w:rPr>
            <w:noProof/>
          </w:rPr>
          <w:delText>4</w:delText>
        </w:r>
      </w:del>
      <w:r w:rsidR="00B34E20" w:rsidRPr="00213323">
        <w:fldChar w:fldCharType="end"/>
      </w:r>
      <w:r w:rsidR="00B14E65" w:rsidRPr="00213323">
        <w:t xml:space="preserve"> – General Rules and Allowable</w:t>
      </w:r>
      <w:r w:rsidRPr="00213323">
        <w:t xml:space="preserve"> Usage for Reserved Parameters</w:t>
      </w:r>
    </w:p>
    <w:tbl>
      <w:tblPr>
        <w:tblStyle w:val="TableGrid"/>
        <w:tblW w:w="10638" w:type="dxa"/>
        <w:tblLayout w:type="fixed"/>
        <w:tblLook w:val="04A0" w:firstRow="1" w:lastRow="0" w:firstColumn="1" w:lastColumn="0" w:noHBand="0" w:noVBand="1"/>
      </w:tblPr>
      <w:tblGrid>
        <w:gridCol w:w="2718"/>
        <w:gridCol w:w="1260"/>
        <w:gridCol w:w="1170"/>
        <w:gridCol w:w="990"/>
        <w:gridCol w:w="1080"/>
        <w:gridCol w:w="1170"/>
        <w:gridCol w:w="1238"/>
        <w:gridCol w:w="1012"/>
      </w:tblGrid>
      <w:tr w:rsidR="00DB0027" w:rsidRPr="00213323" w:rsidTr="000250F1">
        <w:trPr>
          <w:tblHeader/>
        </w:trPr>
        <w:tc>
          <w:tcPr>
            <w:tcW w:w="2718" w:type="dxa"/>
            <w:vMerge w:val="restart"/>
            <w:vAlign w:val="center"/>
          </w:tcPr>
          <w:p w:rsidR="00DB0027" w:rsidRPr="00213323" w:rsidRDefault="00DB0027" w:rsidP="00333000">
            <w:pPr>
              <w:spacing w:after="80"/>
              <w:jc w:val="center"/>
              <w:rPr>
                <w:b/>
              </w:rPr>
            </w:pPr>
            <w:r w:rsidRPr="00213323">
              <w:rPr>
                <w:b/>
              </w:rPr>
              <w:t>Reserved Parameter</w:t>
            </w:r>
          </w:p>
        </w:tc>
        <w:tc>
          <w:tcPr>
            <w:tcW w:w="2430" w:type="dxa"/>
            <w:gridSpan w:val="2"/>
          </w:tcPr>
          <w:p w:rsidR="00DB0027" w:rsidRPr="00213323" w:rsidRDefault="00DB0027" w:rsidP="00333000">
            <w:pPr>
              <w:spacing w:after="80"/>
              <w:jc w:val="center"/>
              <w:rPr>
                <w:b/>
              </w:rPr>
            </w:pPr>
            <w:r w:rsidRPr="00213323">
              <w:rPr>
                <w:b/>
              </w:rPr>
              <w:t>General Rules</w:t>
            </w:r>
          </w:p>
        </w:tc>
        <w:tc>
          <w:tcPr>
            <w:tcW w:w="5490" w:type="dxa"/>
            <w:gridSpan w:val="5"/>
          </w:tcPr>
          <w:p w:rsidR="00DB0027" w:rsidRPr="00213323" w:rsidRDefault="00DB0027" w:rsidP="00333000">
            <w:pPr>
              <w:spacing w:after="80"/>
              <w:jc w:val="center"/>
              <w:rPr>
                <w:b/>
              </w:rPr>
            </w:pPr>
            <w:r w:rsidRPr="00213323">
              <w:rPr>
                <w:b/>
              </w:rPr>
              <w:t>Allowable Usage</w:t>
            </w:r>
          </w:p>
        </w:tc>
      </w:tr>
      <w:tr w:rsidR="00F00E8B" w:rsidRPr="00213323" w:rsidTr="000250F1">
        <w:trPr>
          <w:tblHeader/>
        </w:trPr>
        <w:tc>
          <w:tcPr>
            <w:tcW w:w="2718" w:type="dxa"/>
            <w:vMerge/>
          </w:tcPr>
          <w:p w:rsidR="00F00E8B" w:rsidRPr="00213323" w:rsidRDefault="00F00E8B" w:rsidP="00333000">
            <w:pPr>
              <w:spacing w:after="80"/>
              <w:jc w:val="center"/>
              <w:rPr>
                <w:b/>
              </w:rPr>
            </w:pPr>
          </w:p>
        </w:tc>
        <w:tc>
          <w:tcPr>
            <w:tcW w:w="1260" w:type="dxa"/>
          </w:tcPr>
          <w:p w:rsidR="00F00E8B" w:rsidRPr="00213323" w:rsidRDefault="00F00E8B" w:rsidP="00333000">
            <w:pPr>
              <w:spacing w:after="80"/>
              <w:jc w:val="center"/>
              <w:rPr>
                <w:rFonts w:cs="Arial"/>
                <w:b/>
              </w:rPr>
            </w:pPr>
            <w:r w:rsidRPr="00213323">
              <w:rPr>
                <w:b/>
              </w:rPr>
              <w:t>Required</w:t>
            </w:r>
          </w:p>
        </w:tc>
        <w:tc>
          <w:tcPr>
            <w:tcW w:w="1170" w:type="dxa"/>
          </w:tcPr>
          <w:p w:rsidR="00F00E8B" w:rsidRPr="00213323" w:rsidRDefault="00F00E8B" w:rsidP="00333000">
            <w:pPr>
              <w:spacing w:after="80"/>
              <w:jc w:val="center"/>
              <w:rPr>
                <w:rFonts w:cs="Arial"/>
                <w:b/>
              </w:rPr>
            </w:pPr>
            <w:r w:rsidRPr="00213323">
              <w:rPr>
                <w:b/>
              </w:rPr>
              <w:t>Default</w:t>
            </w:r>
            <w:ins w:id="14461" w:author="Author">
              <w:r w:rsidR="003C4F03" w:rsidRPr="003C4F03">
                <w:rPr>
                  <w:b/>
                  <w:vertAlign w:val="superscript"/>
                  <w:rPrChange w:id="14462" w:author="Author">
                    <w:rPr>
                      <w:b/>
                    </w:rPr>
                  </w:rPrChange>
                </w:rPr>
                <w:t>2</w:t>
              </w:r>
            </w:ins>
          </w:p>
        </w:tc>
        <w:tc>
          <w:tcPr>
            <w:tcW w:w="990" w:type="dxa"/>
          </w:tcPr>
          <w:p w:rsidR="00F00E8B" w:rsidRPr="00213323" w:rsidRDefault="00F00E8B" w:rsidP="00333000">
            <w:pPr>
              <w:spacing w:after="80"/>
              <w:jc w:val="center"/>
              <w:rPr>
                <w:rFonts w:cs="Arial"/>
                <w:b/>
              </w:rPr>
            </w:pPr>
            <w:r w:rsidRPr="00213323">
              <w:rPr>
                <w:b/>
              </w:rPr>
              <w:t>Info</w:t>
            </w:r>
          </w:p>
        </w:tc>
        <w:tc>
          <w:tcPr>
            <w:tcW w:w="1080" w:type="dxa"/>
          </w:tcPr>
          <w:p w:rsidR="00F00E8B" w:rsidRPr="00213323" w:rsidRDefault="00F00E8B" w:rsidP="00333000">
            <w:pPr>
              <w:spacing w:after="80"/>
              <w:jc w:val="center"/>
              <w:rPr>
                <w:b/>
              </w:rPr>
            </w:pPr>
            <w:r w:rsidRPr="00213323">
              <w:rPr>
                <w:b/>
              </w:rPr>
              <w:t>In</w:t>
            </w:r>
          </w:p>
        </w:tc>
        <w:tc>
          <w:tcPr>
            <w:tcW w:w="1170" w:type="dxa"/>
          </w:tcPr>
          <w:p w:rsidR="00F00E8B" w:rsidRPr="00213323" w:rsidRDefault="00F00E8B" w:rsidP="00333000">
            <w:pPr>
              <w:spacing w:after="80"/>
              <w:jc w:val="center"/>
              <w:rPr>
                <w:b/>
              </w:rPr>
            </w:pPr>
            <w:r w:rsidRPr="00213323">
              <w:rPr>
                <w:b/>
              </w:rPr>
              <w:t>Out</w:t>
            </w:r>
          </w:p>
        </w:tc>
        <w:tc>
          <w:tcPr>
            <w:tcW w:w="1238" w:type="dxa"/>
          </w:tcPr>
          <w:p w:rsidR="00F00E8B" w:rsidRPr="00213323" w:rsidRDefault="00F00E8B" w:rsidP="0025397F">
            <w:pPr>
              <w:spacing w:after="80"/>
              <w:jc w:val="center"/>
              <w:rPr>
                <w:b/>
              </w:rPr>
            </w:pPr>
            <w:r>
              <w:rPr>
                <w:b/>
              </w:rPr>
              <w:t>Dep</w:t>
            </w:r>
            <w:r w:rsidR="007635D6">
              <w:rPr>
                <w:b/>
                <w:vertAlign w:val="superscript"/>
              </w:rPr>
              <w:t>1</w:t>
            </w:r>
          </w:p>
        </w:tc>
        <w:tc>
          <w:tcPr>
            <w:tcW w:w="1012" w:type="dxa"/>
          </w:tcPr>
          <w:p w:rsidR="00F00E8B" w:rsidRPr="00213323" w:rsidRDefault="00F00E8B" w:rsidP="00333000">
            <w:pPr>
              <w:spacing w:after="80"/>
              <w:jc w:val="center"/>
              <w:rPr>
                <w:b/>
              </w:rPr>
            </w:pPr>
            <w:r w:rsidRPr="00213323">
              <w:rPr>
                <w:b/>
              </w:rPr>
              <w:t>InOut</w:t>
            </w:r>
          </w:p>
        </w:tc>
      </w:tr>
      <w:tr w:rsidR="00F00E8B" w:rsidRPr="00213323" w:rsidTr="000250F1">
        <w:tc>
          <w:tcPr>
            <w:tcW w:w="2718" w:type="dxa"/>
          </w:tcPr>
          <w:p w:rsidR="00F00E8B" w:rsidRPr="000250F1" w:rsidRDefault="00F00E8B" w:rsidP="00333000">
            <w:pPr>
              <w:spacing w:after="80"/>
              <w:rPr>
                <w:sz w:val="22"/>
              </w:rPr>
            </w:pPr>
            <w:r w:rsidRPr="000250F1">
              <w:rPr>
                <w:sz w:val="22"/>
              </w:rPr>
              <w:t>AMI_Version</w:t>
            </w:r>
          </w:p>
        </w:tc>
        <w:tc>
          <w:tcPr>
            <w:tcW w:w="1260" w:type="dxa"/>
          </w:tcPr>
          <w:p w:rsidR="00F00E8B" w:rsidRPr="000250F1" w:rsidRDefault="00F00E8B" w:rsidP="00333000">
            <w:pPr>
              <w:spacing w:after="80"/>
              <w:jc w:val="center"/>
              <w:rPr>
                <w:rFonts w:cs="Arial"/>
                <w:b/>
                <w:sz w:val="22"/>
              </w:rPr>
            </w:pPr>
            <w:r w:rsidRPr="000250F1">
              <w:rPr>
                <w:sz w:val="22"/>
              </w:rPr>
              <w:t>Yes</w:t>
            </w:r>
          </w:p>
        </w:tc>
        <w:tc>
          <w:tcPr>
            <w:tcW w:w="1170" w:type="dxa"/>
          </w:tcPr>
          <w:p w:rsidR="00F00E8B" w:rsidRPr="000250F1" w:rsidRDefault="00F00E8B" w:rsidP="00333000">
            <w:pPr>
              <w:spacing w:after="80"/>
              <w:jc w:val="center"/>
              <w:rPr>
                <w:rFonts w:cs="Arial"/>
                <w:b/>
                <w:sz w:val="22"/>
              </w:rPr>
            </w:pPr>
            <w:r w:rsidRPr="000250F1">
              <w:rPr>
                <w:sz w:val="22"/>
              </w:rPr>
              <w:t>--</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CE7EC3" w:rsidRPr="00213323" w:rsidTr="000250F1">
        <w:trPr>
          <w:trHeight w:val="269"/>
          <w:ins w:id="14463" w:author="Author"/>
        </w:trPr>
        <w:tc>
          <w:tcPr>
            <w:tcW w:w="2718" w:type="dxa"/>
          </w:tcPr>
          <w:p w:rsidR="00CE7EC3" w:rsidRPr="000250F1" w:rsidRDefault="00CE7EC3" w:rsidP="00CE7EC3">
            <w:pPr>
              <w:spacing w:after="80"/>
              <w:rPr>
                <w:ins w:id="14464" w:author="Author"/>
                <w:sz w:val="22"/>
              </w:rPr>
            </w:pPr>
            <w:ins w:id="14465" w:author="Author">
              <w:r>
                <w:rPr>
                  <w:sz w:val="22"/>
                  <w:szCs w:val="22"/>
                </w:rPr>
                <w:lastRenderedPageBreak/>
                <w:t>BCI_ID</w:t>
              </w:r>
            </w:ins>
          </w:p>
        </w:tc>
        <w:tc>
          <w:tcPr>
            <w:tcW w:w="1260" w:type="dxa"/>
          </w:tcPr>
          <w:p w:rsidR="00CE7EC3" w:rsidRPr="000250F1" w:rsidRDefault="00CE7EC3" w:rsidP="00CE7EC3">
            <w:pPr>
              <w:spacing w:after="80"/>
              <w:jc w:val="center"/>
              <w:rPr>
                <w:ins w:id="14466" w:author="Author"/>
                <w:sz w:val="22"/>
              </w:rPr>
            </w:pPr>
            <w:ins w:id="14467" w:author="Author">
              <w:del w:id="14468" w:author="Author">
                <w:r w:rsidDel="00E441BC">
                  <w:delText xml:space="preserve">No, </w:delText>
                </w:r>
                <w:r w:rsidDel="009C0FF0">
                  <w:delText>Yes</w:delText>
                </w:r>
                <w:r w:rsidR="00E441BC" w:rsidDel="009C0FF0">
                  <w:delText>,</w:delText>
                </w:r>
                <w:r w:rsidDel="009C0FF0">
                  <w:delText xml:space="preserve"> if BCI_Protocol is present</w:delText>
                </w:r>
              </w:del>
              <w:r w:rsidR="009C0FF0">
                <w:t>Yes</w:t>
              </w:r>
              <w:r w:rsidR="009C0FF0" w:rsidRPr="009C0FF0">
                <w:rPr>
                  <w:vertAlign w:val="superscript"/>
                  <w:rPrChange w:id="14469" w:author="Author">
                    <w:rPr/>
                  </w:rPrChange>
                </w:rPr>
                <w:t>3</w:t>
              </w:r>
            </w:ins>
          </w:p>
        </w:tc>
        <w:tc>
          <w:tcPr>
            <w:tcW w:w="1170" w:type="dxa"/>
          </w:tcPr>
          <w:p w:rsidR="00CE7EC3" w:rsidRPr="000250F1" w:rsidRDefault="00CE7EC3" w:rsidP="00CE7EC3">
            <w:pPr>
              <w:spacing w:after="80"/>
              <w:jc w:val="center"/>
              <w:rPr>
                <w:ins w:id="14470" w:author="Author"/>
                <w:sz w:val="22"/>
              </w:rPr>
            </w:pPr>
            <w:ins w:id="14471" w:author="Author">
              <w:r>
                <w:t>--</w:t>
              </w:r>
            </w:ins>
          </w:p>
        </w:tc>
        <w:tc>
          <w:tcPr>
            <w:tcW w:w="990" w:type="dxa"/>
          </w:tcPr>
          <w:p w:rsidR="00CE7EC3" w:rsidRPr="000250F1" w:rsidRDefault="00CE7EC3" w:rsidP="00CE7EC3">
            <w:pPr>
              <w:spacing w:after="80"/>
              <w:jc w:val="center"/>
              <w:rPr>
                <w:ins w:id="14472" w:author="Author"/>
                <w:sz w:val="22"/>
              </w:rPr>
            </w:pPr>
            <w:ins w:id="14473" w:author="Author">
              <w:r w:rsidRPr="0028178F">
                <w:t>X</w:t>
              </w:r>
            </w:ins>
          </w:p>
        </w:tc>
        <w:tc>
          <w:tcPr>
            <w:tcW w:w="1080" w:type="dxa"/>
          </w:tcPr>
          <w:p w:rsidR="00CE7EC3" w:rsidRPr="000250F1" w:rsidRDefault="00CE7EC3" w:rsidP="00CE7EC3">
            <w:pPr>
              <w:spacing w:after="80"/>
              <w:jc w:val="center"/>
              <w:rPr>
                <w:ins w:id="14474" w:author="Author"/>
                <w:sz w:val="22"/>
              </w:rPr>
            </w:pPr>
          </w:p>
        </w:tc>
        <w:tc>
          <w:tcPr>
            <w:tcW w:w="1170" w:type="dxa"/>
          </w:tcPr>
          <w:p w:rsidR="00CE7EC3" w:rsidRPr="000250F1" w:rsidRDefault="00CE7EC3" w:rsidP="00CE7EC3">
            <w:pPr>
              <w:spacing w:after="80"/>
              <w:jc w:val="center"/>
              <w:rPr>
                <w:ins w:id="14475" w:author="Author"/>
                <w:sz w:val="22"/>
              </w:rPr>
            </w:pPr>
          </w:p>
        </w:tc>
        <w:tc>
          <w:tcPr>
            <w:tcW w:w="1238" w:type="dxa"/>
          </w:tcPr>
          <w:p w:rsidR="00CE7EC3" w:rsidRPr="000250F1" w:rsidRDefault="00CE7EC3" w:rsidP="00CE7EC3">
            <w:pPr>
              <w:spacing w:after="80"/>
              <w:rPr>
                <w:ins w:id="14476" w:author="Author"/>
                <w:sz w:val="22"/>
              </w:rPr>
            </w:pPr>
          </w:p>
        </w:tc>
        <w:tc>
          <w:tcPr>
            <w:tcW w:w="1012" w:type="dxa"/>
          </w:tcPr>
          <w:p w:rsidR="00CE7EC3" w:rsidRPr="000250F1" w:rsidRDefault="00CE7EC3" w:rsidP="00CE7EC3">
            <w:pPr>
              <w:spacing w:after="80"/>
              <w:rPr>
                <w:ins w:id="14477" w:author="Author"/>
                <w:sz w:val="22"/>
              </w:rPr>
            </w:pPr>
          </w:p>
        </w:tc>
      </w:tr>
      <w:tr w:rsidR="00CE7EC3" w:rsidRPr="00213323" w:rsidTr="000250F1">
        <w:trPr>
          <w:trHeight w:val="269"/>
          <w:ins w:id="14478" w:author="Author"/>
        </w:trPr>
        <w:tc>
          <w:tcPr>
            <w:tcW w:w="2718" w:type="dxa"/>
          </w:tcPr>
          <w:p w:rsidR="00CE7EC3" w:rsidRPr="000250F1" w:rsidRDefault="00CE7EC3" w:rsidP="00CE7EC3">
            <w:pPr>
              <w:spacing w:after="80"/>
              <w:rPr>
                <w:ins w:id="14479" w:author="Author"/>
                <w:sz w:val="22"/>
              </w:rPr>
            </w:pPr>
            <w:ins w:id="14480" w:author="Author">
              <w:r>
                <w:rPr>
                  <w:sz w:val="22"/>
                  <w:szCs w:val="22"/>
                </w:rPr>
                <w:t>BCI</w:t>
              </w:r>
              <w:r w:rsidRPr="00302C89">
                <w:rPr>
                  <w:sz w:val="22"/>
                  <w:szCs w:val="22"/>
                </w:rPr>
                <w:t>_Message_Interval_UI</w:t>
              </w:r>
            </w:ins>
          </w:p>
        </w:tc>
        <w:tc>
          <w:tcPr>
            <w:tcW w:w="1260" w:type="dxa"/>
          </w:tcPr>
          <w:p w:rsidR="00CE7EC3" w:rsidRPr="000250F1" w:rsidRDefault="00CE7EC3" w:rsidP="00CE7EC3">
            <w:pPr>
              <w:spacing w:after="80"/>
              <w:jc w:val="center"/>
              <w:rPr>
                <w:ins w:id="14481" w:author="Author"/>
                <w:sz w:val="22"/>
              </w:rPr>
            </w:pPr>
            <w:ins w:id="14482" w:author="Author">
              <w:del w:id="14483" w:author="Author">
                <w:r w:rsidRPr="0028178F" w:rsidDel="00E441BC">
                  <w:delText>No</w:delText>
                </w:r>
                <w:r w:rsidDel="00E441BC">
                  <w:delText xml:space="preserve">, </w:delText>
                </w:r>
              </w:del>
              <w:r w:rsidR="009C0FF0">
                <w:t>Yes</w:t>
              </w:r>
              <w:r w:rsidR="009C0FF0" w:rsidRPr="00EF7570">
                <w:rPr>
                  <w:vertAlign w:val="superscript"/>
                </w:rPr>
                <w:t>3</w:t>
              </w:r>
              <w:del w:id="14484" w:author="Author">
                <w:r w:rsidDel="009C0FF0">
                  <w:delText>Yes if BCI_Protocol is present</w:delText>
                </w:r>
              </w:del>
            </w:ins>
          </w:p>
        </w:tc>
        <w:tc>
          <w:tcPr>
            <w:tcW w:w="1170" w:type="dxa"/>
          </w:tcPr>
          <w:p w:rsidR="00CE7EC3" w:rsidRPr="000250F1" w:rsidRDefault="00CE7EC3" w:rsidP="00CE7EC3">
            <w:pPr>
              <w:spacing w:after="80"/>
              <w:jc w:val="center"/>
              <w:rPr>
                <w:ins w:id="14485" w:author="Author"/>
                <w:sz w:val="22"/>
              </w:rPr>
            </w:pPr>
            <w:ins w:id="14486" w:author="Author">
              <w:r>
                <w:t>--</w:t>
              </w:r>
            </w:ins>
          </w:p>
        </w:tc>
        <w:tc>
          <w:tcPr>
            <w:tcW w:w="990" w:type="dxa"/>
          </w:tcPr>
          <w:p w:rsidR="00CE7EC3" w:rsidRPr="000250F1" w:rsidRDefault="00CE7EC3" w:rsidP="00CE7EC3">
            <w:pPr>
              <w:spacing w:after="80"/>
              <w:jc w:val="center"/>
              <w:rPr>
                <w:ins w:id="14487" w:author="Author"/>
                <w:sz w:val="22"/>
              </w:rPr>
            </w:pPr>
          </w:p>
        </w:tc>
        <w:tc>
          <w:tcPr>
            <w:tcW w:w="1080" w:type="dxa"/>
          </w:tcPr>
          <w:p w:rsidR="00CE7EC3" w:rsidRPr="000250F1" w:rsidRDefault="00CE7EC3" w:rsidP="00CE7EC3">
            <w:pPr>
              <w:spacing w:after="80"/>
              <w:jc w:val="center"/>
              <w:rPr>
                <w:ins w:id="14488" w:author="Author"/>
                <w:sz w:val="22"/>
              </w:rPr>
            </w:pPr>
            <w:ins w:id="14489" w:author="Author">
              <w:r>
                <w:t>X</w:t>
              </w:r>
            </w:ins>
          </w:p>
        </w:tc>
        <w:tc>
          <w:tcPr>
            <w:tcW w:w="1170" w:type="dxa"/>
          </w:tcPr>
          <w:p w:rsidR="00CE7EC3" w:rsidRPr="000250F1" w:rsidRDefault="00CE7EC3" w:rsidP="00CE7EC3">
            <w:pPr>
              <w:spacing w:after="80"/>
              <w:jc w:val="center"/>
              <w:rPr>
                <w:ins w:id="14490" w:author="Author"/>
                <w:sz w:val="22"/>
              </w:rPr>
            </w:pPr>
          </w:p>
        </w:tc>
        <w:tc>
          <w:tcPr>
            <w:tcW w:w="1238" w:type="dxa"/>
          </w:tcPr>
          <w:p w:rsidR="00CE7EC3" w:rsidRPr="000250F1" w:rsidRDefault="00CE7EC3" w:rsidP="00CE7EC3">
            <w:pPr>
              <w:spacing w:after="80"/>
              <w:rPr>
                <w:ins w:id="14491" w:author="Author"/>
                <w:sz w:val="22"/>
              </w:rPr>
            </w:pPr>
          </w:p>
        </w:tc>
        <w:tc>
          <w:tcPr>
            <w:tcW w:w="1012" w:type="dxa"/>
          </w:tcPr>
          <w:p w:rsidR="00CE7EC3" w:rsidRPr="000250F1" w:rsidRDefault="00CE7EC3" w:rsidP="00CE7EC3">
            <w:pPr>
              <w:spacing w:after="80"/>
              <w:rPr>
                <w:ins w:id="14492" w:author="Author"/>
                <w:sz w:val="22"/>
              </w:rPr>
            </w:pPr>
          </w:p>
        </w:tc>
      </w:tr>
      <w:tr w:rsidR="00CE7EC3" w:rsidRPr="00213323" w:rsidTr="000250F1">
        <w:trPr>
          <w:trHeight w:val="269"/>
          <w:ins w:id="14493" w:author="Author"/>
        </w:trPr>
        <w:tc>
          <w:tcPr>
            <w:tcW w:w="2718" w:type="dxa"/>
          </w:tcPr>
          <w:p w:rsidR="00CE7EC3" w:rsidRPr="000250F1" w:rsidRDefault="00CE7EC3" w:rsidP="00CE7EC3">
            <w:pPr>
              <w:spacing w:after="80"/>
              <w:rPr>
                <w:ins w:id="14494" w:author="Author"/>
                <w:sz w:val="22"/>
              </w:rPr>
            </w:pPr>
            <w:ins w:id="14495" w:author="Author">
              <w:r>
                <w:rPr>
                  <w:sz w:val="22"/>
                  <w:szCs w:val="22"/>
                </w:rPr>
                <w:t>BCI_Protocol</w:t>
              </w:r>
            </w:ins>
          </w:p>
        </w:tc>
        <w:tc>
          <w:tcPr>
            <w:tcW w:w="1260" w:type="dxa"/>
          </w:tcPr>
          <w:p w:rsidR="00CE7EC3" w:rsidRPr="000250F1" w:rsidRDefault="00CE7EC3" w:rsidP="00CE7EC3">
            <w:pPr>
              <w:spacing w:after="80"/>
              <w:jc w:val="center"/>
              <w:rPr>
                <w:ins w:id="14496" w:author="Author"/>
                <w:sz w:val="22"/>
              </w:rPr>
            </w:pPr>
            <w:ins w:id="14497" w:author="Author">
              <w:del w:id="14498" w:author="Author">
                <w:r w:rsidRPr="0028178F" w:rsidDel="00E441BC">
                  <w:delText>No</w:delText>
                </w:r>
                <w:r w:rsidDel="00E441BC">
                  <w:delText xml:space="preserve">, </w:delText>
                </w:r>
                <w:r w:rsidDel="009C0FF0">
                  <w:delText>Yes to support BCI protocol</w:delText>
                </w:r>
              </w:del>
              <w:r w:rsidR="009C0FF0">
                <w:t>No</w:t>
              </w:r>
            </w:ins>
          </w:p>
        </w:tc>
        <w:tc>
          <w:tcPr>
            <w:tcW w:w="1170" w:type="dxa"/>
          </w:tcPr>
          <w:p w:rsidR="00CE7EC3" w:rsidRPr="000250F1" w:rsidRDefault="00CE7EC3" w:rsidP="00CE7EC3">
            <w:pPr>
              <w:spacing w:after="80"/>
              <w:jc w:val="center"/>
              <w:rPr>
                <w:ins w:id="14499" w:author="Author"/>
                <w:sz w:val="22"/>
              </w:rPr>
            </w:pPr>
            <w:ins w:id="14500" w:author="Author">
              <w:del w:id="14501" w:author="Author">
                <w:r w:rsidDel="00FE4DC1">
                  <w:delText>--</w:delText>
                </w:r>
              </w:del>
              <w:r w:rsidR="00FE4DC1">
                <w:t>None</w:t>
              </w:r>
            </w:ins>
          </w:p>
        </w:tc>
        <w:tc>
          <w:tcPr>
            <w:tcW w:w="990" w:type="dxa"/>
          </w:tcPr>
          <w:p w:rsidR="00CE7EC3" w:rsidRPr="000250F1" w:rsidRDefault="00CE7EC3" w:rsidP="00CE7EC3">
            <w:pPr>
              <w:spacing w:after="80"/>
              <w:jc w:val="center"/>
              <w:rPr>
                <w:ins w:id="14502" w:author="Author"/>
                <w:sz w:val="22"/>
              </w:rPr>
            </w:pPr>
          </w:p>
        </w:tc>
        <w:tc>
          <w:tcPr>
            <w:tcW w:w="1080" w:type="dxa"/>
          </w:tcPr>
          <w:p w:rsidR="00CE7EC3" w:rsidRPr="000250F1" w:rsidRDefault="00CE7EC3" w:rsidP="00CE7EC3">
            <w:pPr>
              <w:spacing w:after="80"/>
              <w:jc w:val="center"/>
              <w:rPr>
                <w:ins w:id="14503" w:author="Author"/>
                <w:sz w:val="22"/>
              </w:rPr>
            </w:pPr>
            <w:ins w:id="14504" w:author="Author">
              <w:r>
                <w:t>X</w:t>
              </w:r>
            </w:ins>
          </w:p>
        </w:tc>
        <w:tc>
          <w:tcPr>
            <w:tcW w:w="1170" w:type="dxa"/>
          </w:tcPr>
          <w:p w:rsidR="00CE7EC3" w:rsidRPr="000250F1" w:rsidRDefault="00CE7EC3" w:rsidP="00CE7EC3">
            <w:pPr>
              <w:spacing w:after="80"/>
              <w:jc w:val="center"/>
              <w:rPr>
                <w:ins w:id="14505" w:author="Author"/>
                <w:sz w:val="22"/>
              </w:rPr>
            </w:pPr>
          </w:p>
        </w:tc>
        <w:tc>
          <w:tcPr>
            <w:tcW w:w="1238" w:type="dxa"/>
          </w:tcPr>
          <w:p w:rsidR="00CE7EC3" w:rsidRPr="000250F1" w:rsidRDefault="00CE7EC3" w:rsidP="00CE7EC3">
            <w:pPr>
              <w:spacing w:after="80"/>
              <w:rPr>
                <w:ins w:id="14506" w:author="Author"/>
                <w:sz w:val="22"/>
              </w:rPr>
            </w:pPr>
          </w:p>
        </w:tc>
        <w:tc>
          <w:tcPr>
            <w:tcW w:w="1012" w:type="dxa"/>
          </w:tcPr>
          <w:p w:rsidR="00CE7EC3" w:rsidRPr="000250F1" w:rsidRDefault="00CE7EC3" w:rsidP="00CE7EC3">
            <w:pPr>
              <w:spacing w:after="80"/>
              <w:rPr>
                <w:ins w:id="14507" w:author="Author"/>
                <w:sz w:val="22"/>
              </w:rPr>
            </w:pPr>
          </w:p>
        </w:tc>
      </w:tr>
      <w:tr w:rsidR="00CE7EC3" w:rsidRPr="00213323" w:rsidTr="000250F1">
        <w:trPr>
          <w:trHeight w:val="269"/>
          <w:ins w:id="14508" w:author="Author"/>
        </w:trPr>
        <w:tc>
          <w:tcPr>
            <w:tcW w:w="2718" w:type="dxa"/>
          </w:tcPr>
          <w:p w:rsidR="00CE7EC3" w:rsidRPr="000250F1" w:rsidRDefault="00CE7EC3" w:rsidP="00CE7EC3">
            <w:pPr>
              <w:spacing w:after="80"/>
              <w:rPr>
                <w:ins w:id="14509" w:author="Author"/>
                <w:sz w:val="22"/>
              </w:rPr>
            </w:pPr>
            <w:ins w:id="14510" w:author="Author">
              <w:r>
                <w:rPr>
                  <w:sz w:val="22"/>
                  <w:szCs w:val="22"/>
                </w:rPr>
                <w:t>BCI_State</w:t>
              </w:r>
            </w:ins>
          </w:p>
        </w:tc>
        <w:tc>
          <w:tcPr>
            <w:tcW w:w="1260" w:type="dxa"/>
          </w:tcPr>
          <w:p w:rsidR="00CE7EC3" w:rsidRPr="000250F1" w:rsidRDefault="009C0FF0" w:rsidP="00CE7EC3">
            <w:pPr>
              <w:spacing w:after="80"/>
              <w:jc w:val="center"/>
              <w:rPr>
                <w:ins w:id="14511" w:author="Author"/>
                <w:sz w:val="22"/>
              </w:rPr>
            </w:pPr>
            <w:ins w:id="14512" w:author="Author">
              <w:r>
                <w:t>Yes</w:t>
              </w:r>
              <w:r w:rsidRPr="00EF7570">
                <w:rPr>
                  <w:vertAlign w:val="superscript"/>
                </w:rPr>
                <w:t>3</w:t>
              </w:r>
              <w:del w:id="14513" w:author="Author">
                <w:r w:rsidR="00CE7EC3" w:rsidRPr="0028178F" w:rsidDel="009C0FF0">
                  <w:delText>No</w:delText>
                </w:r>
                <w:r w:rsidR="00CE7EC3" w:rsidDel="009C0FF0">
                  <w:delText>, Yes if BCI_Protocol is present</w:delText>
                </w:r>
              </w:del>
            </w:ins>
          </w:p>
        </w:tc>
        <w:tc>
          <w:tcPr>
            <w:tcW w:w="1170" w:type="dxa"/>
          </w:tcPr>
          <w:p w:rsidR="00CE7EC3" w:rsidRPr="000250F1" w:rsidRDefault="00CE7EC3" w:rsidP="00CE7EC3">
            <w:pPr>
              <w:spacing w:after="80"/>
              <w:jc w:val="center"/>
              <w:rPr>
                <w:ins w:id="14514" w:author="Author"/>
                <w:sz w:val="22"/>
              </w:rPr>
            </w:pPr>
            <w:ins w:id="14515" w:author="Author">
              <w:r>
                <w:t>--</w:t>
              </w:r>
            </w:ins>
          </w:p>
        </w:tc>
        <w:tc>
          <w:tcPr>
            <w:tcW w:w="990" w:type="dxa"/>
          </w:tcPr>
          <w:p w:rsidR="00CE7EC3" w:rsidRPr="000250F1" w:rsidRDefault="00CE7EC3" w:rsidP="00CE7EC3">
            <w:pPr>
              <w:spacing w:after="80"/>
              <w:jc w:val="center"/>
              <w:rPr>
                <w:ins w:id="14516" w:author="Author"/>
                <w:sz w:val="22"/>
              </w:rPr>
            </w:pPr>
          </w:p>
        </w:tc>
        <w:tc>
          <w:tcPr>
            <w:tcW w:w="1080" w:type="dxa"/>
          </w:tcPr>
          <w:p w:rsidR="00CE7EC3" w:rsidRPr="000250F1" w:rsidRDefault="00CE7EC3" w:rsidP="00CE7EC3">
            <w:pPr>
              <w:spacing w:after="80"/>
              <w:jc w:val="center"/>
              <w:rPr>
                <w:ins w:id="14517" w:author="Author"/>
                <w:sz w:val="22"/>
              </w:rPr>
            </w:pPr>
          </w:p>
        </w:tc>
        <w:tc>
          <w:tcPr>
            <w:tcW w:w="1170" w:type="dxa"/>
          </w:tcPr>
          <w:p w:rsidR="00CE7EC3" w:rsidRPr="000250F1" w:rsidRDefault="00CE7EC3" w:rsidP="00CE7EC3">
            <w:pPr>
              <w:spacing w:after="80"/>
              <w:jc w:val="center"/>
              <w:rPr>
                <w:ins w:id="14518" w:author="Author"/>
                <w:sz w:val="22"/>
              </w:rPr>
            </w:pPr>
          </w:p>
        </w:tc>
        <w:tc>
          <w:tcPr>
            <w:tcW w:w="1238" w:type="dxa"/>
          </w:tcPr>
          <w:p w:rsidR="00CE7EC3" w:rsidRPr="000250F1" w:rsidRDefault="00CE7EC3" w:rsidP="00CE7EC3">
            <w:pPr>
              <w:spacing w:after="80"/>
              <w:rPr>
                <w:ins w:id="14519" w:author="Author"/>
                <w:sz w:val="22"/>
              </w:rPr>
            </w:pPr>
          </w:p>
        </w:tc>
        <w:tc>
          <w:tcPr>
            <w:tcW w:w="1012" w:type="dxa"/>
          </w:tcPr>
          <w:p w:rsidR="00CE7EC3" w:rsidRPr="000250F1" w:rsidRDefault="00CE7EC3">
            <w:pPr>
              <w:spacing w:after="80"/>
              <w:jc w:val="center"/>
              <w:rPr>
                <w:ins w:id="14520" w:author="Author"/>
                <w:sz w:val="22"/>
              </w:rPr>
              <w:pPrChange w:id="14521" w:author="Author">
                <w:pPr>
                  <w:spacing w:after="80"/>
                </w:pPr>
              </w:pPrChange>
            </w:pPr>
            <w:ins w:id="14522" w:author="Author">
              <w:r>
                <w:t>X</w:t>
              </w:r>
            </w:ins>
          </w:p>
        </w:tc>
      </w:tr>
      <w:tr w:rsidR="00CE7EC3" w:rsidRPr="00213323" w:rsidTr="000250F1">
        <w:trPr>
          <w:trHeight w:val="269"/>
          <w:ins w:id="14523" w:author="Author"/>
        </w:trPr>
        <w:tc>
          <w:tcPr>
            <w:tcW w:w="2718" w:type="dxa"/>
          </w:tcPr>
          <w:p w:rsidR="00CE7EC3" w:rsidRPr="000250F1" w:rsidRDefault="00CE7EC3" w:rsidP="00CE7EC3">
            <w:pPr>
              <w:spacing w:after="80"/>
              <w:rPr>
                <w:ins w:id="14524" w:author="Author"/>
                <w:sz w:val="22"/>
              </w:rPr>
            </w:pPr>
            <w:ins w:id="14525" w:author="Author">
              <w:r>
                <w:rPr>
                  <w:sz w:val="22"/>
                  <w:szCs w:val="22"/>
                </w:rPr>
                <w:t>BCI_Training_UI</w:t>
              </w:r>
            </w:ins>
          </w:p>
        </w:tc>
        <w:tc>
          <w:tcPr>
            <w:tcW w:w="1260" w:type="dxa"/>
          </w:tcPr>
          <w:p w:rsidR="00CE7EC3" w:rsidRPr="000250F1" w:rsidRDefault="009C0FF0" w:rsidP="00CE7EC3">
            <w:pPr>
              <w:spacing w:after="80"/>
              <w:jc w:val="center"/>
              <w:rPr>
                <w:ins w:id="14526" w:author="Author"/>
                <w:sz w:val="22"/>
              </w:rPr>
            </w:pPr>
            <w:ins w:id="14527" w:author="Author">
              <w:r>
                <w:t>Yes</w:t>
              </w:r>
              <w:r w:rsidRPr="00EF7570">
                <w:rPr>
                  <w:vertAlign w:val="superscript"/>
                </w:rPr>
                <w:t>3</w:t>
              </w:r>
              <w:del w:id="14528" w:author="Author">
                <w:r w:rsidR="00CE7EC3" w:rsidRPr="0028178F" w:rsidDel="009C0FF0">
                  <w:delText>No</w:delText>
                </w:r>
                <w:r w:rsidR="00CE7EC3" w:rsidDel="009C0FF0">
                  <w:delText>, Yes if BCI_Protocol is present</w:delText>
                </w:r>
              </w:del>
            </w:ins>
          </w:p>
        </w:tc>
        <w:tc>
          <w:tcPr>
            <w:tcW w:w="1170" w:type="dxa"/>
          </w:tcPr>
          <w:p w:rsidR="00CE7EC3" w:rsidRPr="000250F1" w:rsidRDefault="00CE7EC3" w:rsidP="00CE7EC3">
            <w:pPr>
              <w:spacing w:after="80"/>
              <w:jc w:val="center"/>
              <w:rPr>
                <w:ins w:id="14529" w:author="Author"/>
                <w:sz w:val="22"/>
              </w:rPr>
            </w:pPr>
            <w:ins w:id="14530" w:author="Author">
              <w:r>
                <w:t>--</w:t>
              </w:r>
            </w:ins>
          </w:p>
        </w:tc>
        <w:tc>
          <w:tcPr>
            <w:tcW w:w="990" w:type="dxa"/>
          </w:tcPr>
          <w:p w:rsidR="00CE7EC3" w:rsidRPr="000250F1" w:rsidRDefault="00CE7EC3" w:rsidP="00CE7EC3">
            <w:pPr>
              <w:spacing w:after="80"/>
              <w:jc w:val="center"/>
              <w:rPr>
                <w:ins w:id="14531" w:author="Author"/>
                <w:sz w:val="22"/>
              </w:rPr>
            </w:pPr>
          </w:p>
        </w:tc>
        <w:tc>
          <w:tcPr>
            <w:tcW w:w="1080" w:type="dxa"/>
          </w:tcPr>
          <w:p w:rsidR="00CE7EC3" w:rsidRPr="000250F1" w:rsidRDefault="00CE7EC3" w:rsidP="00CE7EC3">
            <w:pPr>
              <w:spacing w:after="80"/>
              <w:jc w:val="center"/>
              <w:rPr>
                <w:ins w:id="14532" w:author="Author"/>
                <w:sz w:val="22"/>
              </w:rPr>
            </w:pPr>
            <w:ins w:id="14533" w:author="Author">
              <w:r>
                <w:t>X</w:t>
              </w:r>
            </w:ins>
          </w:p>
        </w:tc>
        <w:tc>
          <w:tcPr>
            <w:tcW w:w="1170" w:type="dxa"/>
          </w:tcPr>
          <w:p w:rsidR="00CE7EC3" w:rsidRPr="000250F1" w:rsidRDefault="00CE7EC3" w:rsidP="00CE7EC3">
            <w:pPr>
              <w:spacing w:after="80"/>
              <w:jc w:val="center"/>
              <w:rPr>
                <w:ins w:id="14534" w:author="Author"/>
                <w:sz w:val="22"/>
              </w:rPr>
            </w:pPr>
          </w:p>
        </w:tc>
        <w:tc>
          <w:tcPr>
            <w:tcW w:w="1238" w:type="dxa"/>
          </w:tcPr>
          <w:p w:rsidR="00CE7EC3" w:rsidRPr="000250F1" w:rsidRDefault="00CE7EC3" w:rsidP="00CE7EC3">
            <w:pPr>
              <w:spacing w:after="80"/>
              <w:rPr>
                <w:ins w:id="14535" w:author="Author"/>
                <w:sz w:val="22"/>
              </w:rPr>
            </w:pPr>
          </w:p>
        </w:tc>
        <w:tc>
          <w:tcPr>
            <w:tcW w:w="1012" w:type="dxa"/>
          </w:tcPr>
          <w:p w:rsidR="00CE7EC3" w:rsidRPr="000250F1" w:rsidRDefault="00CE7EC3" w:rsidP="00CE7EC3">
            <w:pPr>
              <w:spacing w:after="80"/>
              <w:rPr>
                <w:ins w:id="14536" w:author="Author"/>
                <w:sz w:val="22"/>
              </w:rPr>
            </w:pPr>
          </w:p>
        </w:tc>
      </w:tr>
      <w:tr w:rsidR="00CE7EC3" w:rsidRPr="00213323" w:rsidTr="000250F1">
        <w:trPr>
          <w:trHeight w:val="269"/>
        </w:trPr>
        <w:tc>
          <w:tcPr>
            <w:tcW w:w="2718" w:type="dxa"/>
          </w:tcPr>
          <w:p w:rsidR="00CE7EC3" w:rsidRPr="000250F1" w:rsidRDefault="00CE7EC3" w:rsidP="00CE7EC3">
            <w:pPr>
              <w:spacing w:after="80"/>
              <w:rPr>
                <w:sz w:val="22"/>
                <w:vertAlign w:val="superscript"/>
              </w:rPr>
            </w:pPr>
            <w:r w:rsidRPr="000250F1">
              <w:rPr>
                <w:sz w:val="22"/>
              </w:rPr>
              <w:t>DLL_ID</w:t>
            </w:r>
          </w:p>
        </w:tc>
        <w:tc>
          <w:tcPr>
            <w:tcW w:w="1260" w:type="dxa"/>
          </w:tcPr>
          <w:p w:rsidR="00CE7EC3" w:rsidRPr="000250F1" w:rsidRDefault="00CE7EC3" w:rsidP="00CE7EC3">
            <w:pPr>
              <w:spacing w:after="80"/>
              <w:jc w:val="center"/>
              <w:rPr>
                <w:sz w:val="22"/>
              </w:rPr>
            </w:pPr>
            <w:r w:rsidRPr="000250F1">
              <w:rPr>
                <w:sz w:val="22"/>
              </w:rPr>
              <w:t>No</w:t>
            </w:r>
          </w:p>
        </w:tc>
        <w:tc>
          <w:tcPr>
            <w:tcW w:w="1170" w:type="dxa"/>
          </w:tcPr>
          <w:p w:rsidR="00CE7EC3" w:rsidRPr="000250F1" w:rsidRDefault="00CE7EC3" w:rsidP="00CE7EC3">
            <w:pPr>
              <w:spacing w:after="80"/>
              <w:jc w:val="center"/>
              <w:rPr>
                <w:sz w:val="22"/>
              </w:rPr>
            </w:pPr>
            <w:r w:rsidRPr="000250F1">
              <w:rPr>
                <w:sz w:val="22"/>
              </w:rPr>
              <w:t>No</w:t>
            </w:r>
            <w:ins w:id="14537" w:author="Author">
              <w:r w:rsidR="00FE4DC1">
                <w:rPr>
                  <w:sz w:val="22"/>
                </w:rPr>
                <w:t>ne</w:t>
              </w:r>
            </w:ins>
            <w:del w:id="14538" w:author="Author">
              <w:r w:rsidRPr="000250F1" w:rsidDel="00FE4DC1">
                <w:rPr>
                  <w:sz w:val="22"/>
                </w:rPr>
                <w:delText xml:space="preserve"> DLL_ID</w:delText>
              </w:r>
            </w:del>
          </w:p>
        </w:tc>
        <w:tc>
          <w:tcPr>
            <w:tcW w:w="990" w:type="dxa"/>
          </w:tcPr>
          <w:p w:rsidR="00CE7EC3" w:rsidRPr="000250F1" w:rsidRDefault="00CE7EC3" w:rsidP="00CE7EC3">
            <w:pPr>
              <w:spacing w:after="80"/>
              <w:jc w:val="center"/>
              <w:rPr>
                <w:sz w:val="22"/>
              </w:rPr>
            </w:pPr>
          </w:p>
        </w:tc>
        <w:tc>
          <w:tcPr>
            <w:tcW w:w="1080" w:type="dxa"/>
          </w:tcPr>
          <w:p w:rsidR="00CE7EC3" w:rsidRPr="000250F1" w:rsidRDefault="00CE7EC3" w:rsidP="00CE7EC3">
            <w:pPr>
              <w:spacing w:after="80"/>
              <w:jc w:val="center"/>
              <w:rPr>
                <w:sz w:val="22"/>
              </w:rPr>
            </w:pPr>
            <w:r w:rsidRPr="000250F1">
              <w:rPr>
                <w:sz w:val="22"/>
              </w:rPr>
              <w:t>X</w:t>
            </w:r>
          </w:p>
        </w:tc>
        <w:tc>
          <w:tcPr>
            <w:tcW w:w="1170" w:type="dxa"/>
          </w:tcPr>
          <w:p w:rsidR="00CE7EC3" w:rsidRPr="000250F1" w:rsidRDefault="00CE7EC3" w:rsidP="00CE7EC3">
            <w:pPr>
              <w:spacing w:after="80"/>
              <w:jc w:val="center"/>
              <w:rPr>
                <w:sz w:val="22"/>
              </w:rPr>
            </w:pPr>
          </w:p>
        </w:tc>
        <w:tc>
          <w:tcPr>
            <w:tcW w:w="1238" w:type="dxa"/>
          </w:tcPr>
          <w:p w:rsidR="00CE7EC3" w:rsidRPr="000250F1" w:rsidRDefault="00CE7EC3" w:rsidP="00CE7EC3">
            <w:pPr>
              <w:spacing w:after="80"/>
              <w:rPr>
                <w:sz w:val="22"/>
              </w:rPr>
            </w:pPr>
          </w:p>
        </w:tc>
        <w:tc>
          <w:tcPr>
            <w:tcW w:w="1012" w:type="dxa"/>
          </w:tcPr>
          <w:p w:rsidR="00CE7EC3" w:rsidRPr="000250F1" w:rsidRDefault="00CE7EC3" w:rsidP="00CE7EC3">
            <w:pPr>
              <w:spacing w:after="80"/>
              <w:rPr>
                <w:sz w:val="22"/>
              </w:rPr>
            </w:pPr>
          </w:p>
        </w:tc>
      </w:tr>
      <w:tr w:rsidR="00CE7EC3" w:rsidRPr="00213323" w:rsidTr="000250F1">
        <w:trPr>
          <w:trHeight w:val="269"/>
        </w:trPr>
        <w:tc>
          <w:tcPr>
            <w:tcW w:w="2718" w:type="dxa"/>
          </w:tcPr>
          <w:p w:rsidR="00CE7EC3" w:rsidRPr="000250F1" w:rsidRDefault="00CE7EC3" w:rsidP="00CE7EC3">
            <w:pPr>
              <w:spacing w:after="80"/>
              <w:rPr>
                <w:sz w:val="22"/>
                <w:vertAlign w:val="superscript"/>
              </w:rPr>
            </w:pPr>
            <w:r w:rsidRPr="000250F1">
              <w:rPr>
                <w:sz w:val="22"/>
              </w:rPr>
              <w:t>DLL_Path</w:t>
            </w:r>
          </w:p>
        </w:tc>
        <w:tc>
          <w:tcPr>
            <w:tcW w:w="1260" w:type="dxa"/>
          </w:tcPr>
          <w:p w:rsidR="00CE7EC3" w:rsidRPr="000250F1" w:rsidRDefault="00CE7EC3" w:rsidP="00CE7EC3">
            <w:pPr>
              <w:spacing w:after="80"/>
              <w:jc w:val="center"/>
              <w:rPr>
                <w:sz w:val="22"/>
              </w:rPr>
            </w:pPr>
            <w:r w:rsidRPr="000250F1">
              <w:rPr>
                <w:sz w:val="22"/>
              </w:rPr>
              <w:t>No</w:t>
            </w:r>
          </w:p>
        </w:tc>
        <w:tc>
          <w:tcPr>
            <w:tcW w:w="1170" w:type="dxa"/>
          </w:tcPr>
          <w:p w:rsidR="00CE7EC3" w:rsidRPr="000250F1" w:rsidRDefault="00CE7EC3" w:rsidP="00CE7EC3">
            <w:pPr>
              <w:spacing w:after="80"/>
              <w:jc w:val="center"/>
              <w:rPr>
                <w:sz w:val="22"/>
              </w:rPr>
            </w:pPr>
            <w:r w:rsidRPr="000250F1">
              <w:rPr>
                <w:sz w:val="22"/>
              </w:rPr>
              <w:t>No</w:t>
            </w:r>
            <w:del w:id="14539" w:author="Author">
              <w:r w:rsidRPr="000250F1" w:rsidDel="00FE4DC1">
                <w:rPr>
                  <w:sz w:val="22"/>
                </w:rPr>
                <w:delText xml:space="preserve"> DLL_Path</w:delText>
              </w:r>
            </w:del>
            <w:ins w:id="14540" w:author="Author">
              <w:r w:rsidR="00FE4DC1">
                <w:rPr>
                  <w:sz w:val="22"/>
                </w:rPr>
                <w:t>ne</w:t>
              </w:r>
            </w:ins>
          </w:p>
        </w:tc>
        <w:tc>
          <w:tcPr>
            <w:tcW w:w="990" w:type="dxa"/>
          </w:tcPr>
          <w:p w:rsidR="00CE7EC3" w:rsidRPr="000250F1" w:rsidRDefault="00CE7EC3" w:rsidP="00CE7EC3">
            <w:pPr>
              <w:spacing w:after="80"/>
              <w:jc w:val="center"/>
              <w:rPr>
                <w:sz w:val="22"/>
              </w:rPr>
            </w:pPr>
          </w:p>
        </w:tc>
        <w:tc>
          <w:tcPr>
            <w:tcW w:w="1080" w:type="dxa"/>
          </w:tcPr>
          <w:p w:rsidR="00CE7EC3" w:rsidRPr="000250F1" w:rsidRDefault="00CE7EC3" w:rsidP="00CE7EC3">
            <w:pPr>
              <w:spacing w:after="80"/>
              <w:jc w:val="center"/>
              <w:rPr>
                <w:sz w:val="22"/>
              </w:rPr>
            </w:pPr>
            <w:r w:rsidRPr="000250F1">
              <w:rPr>
                <w:sz w:val="22"/>
              </w:rPr>
              <w:t>X</w:t>
            </w:r>
          </w:p>
        </w:tc>
        <w:tc>
          <w:tcPr>
            <w:tcW w:w="1170" w:type="dxa"/>
          </w:tcPr>
          <w:p w:rsidR="00CE7EC3" w:rsidRPr="000250F1" w:rsidRDefault="00CE7EC3" w:rsidP="00CE7EC3">
            <w:pPr>
              <w:spacing w:after="80"/>
              <w:jc w:val="center"/>
              <w:rPr>
                <w:sz w:val="22"/>
              </w:rPr>
            </w:pPr>
          </w:p>
        </w:tc>
        <w:tc>
          <w:tcPr>
            <w:tcW w:w="1238" w:type="dxa"/>
          </w:tcPr>
          <w:p w:rsidR="00CE7EC3" w:rsidRPr="000250F1" w:rsidRDefault="00CE7EC3" w:rsidP="00CE7EC3">
            <w:pPr>
              <w:spacing w:after="80"/>
              <w:rPr>
                <w:sz w:val="22"/>
              </w:rPr>
            </w:pPr>
          </w:p>
        </w:tc>
        <w:tc>
          <w:tcPr>
            <w:tcW w:w="1012" w:type="dxa"/>
          </w:tcPr>
          <w:p w:rsidR="00CE7EC3" w:rsidRPr="000250F1" w:rsidRDefault="00CE7EC3" w:rsidP="00CE7EC3">
            <w:pPr>
              <w:spacing w:after="80"/>
              <w:rPr>
                <w:sz w:val="22"/>
              </w:rPr>
            </w:pPr>
          </w:p>
        </w:tc>
      </w:tr>
      <w:tr w:rsidR="00CE7EC3" w:rsidRPr="00213323" w:rsidTr="000250F1">
        <w:trPr>
          <w:trHeight w:val="269"/>
        </w:trPr>
        <w:tc>
          <w:tcPr>
            <w:tcW w:w="2718" w:type="dxa"/>
          </w:tcPr>
          <w:p w:rsidR="00CE7EC3" w:rsidRPr="000250F1" w:rsidRDefault="00CE7EC3" w:rsidP="00CE7EC3">
            <w:pPr>
              <w:spacing w:after="80"/>
              <w:rPr>
                <w:sz w:val="22"/>
              </w:rPr>
            </w:pPr>
            <w:r w:rsidRPr="000250F1">
              <w:rPr>
                <w:sz w:val="22"/>
              </w:rPr>
              <w:t>GetWave_Exists</w:t>
            </w:r>
          </w:p>
        </w:tc>
        <w:tc>
          <w:tcPr>
            <w:tcW w:w="1260" w:type="dxa"/>
          </w:tcPr>
          <w:p w:rsidR="00CE7EC3" w:rsidRPr="000250F1" w:rsidRDefault="00CE7EC3" w:rsidP="00CE7EC3">
            <w:pPr>
              <w:spacing w:after="80"/>
              <w:jc w:val="center"/>
              <w:rPr>
                <w:sz w:val="22"/>
              </w:rPr>
            </w:pPr>
            <w:r w:rsidRPr="000250F1">
              <w:rPr>
                <w:sz w:val="22"/>
              </w:rPr>
              <w:t>Yes</w:t>
            </w:r>
          </w:p>
        </w:tc>
        <w:tc>
          <w:tcPr>
            <w:tcW w:w="1170" w:type="dxa"/>
          </w:tcPr>
          <w:p w:rsidR="00CE7EC3" w:rsidRPr="000250F1" w:rsidRDefault="00CE7EC3" w:rsidP="00CE7EC3">
            <w:pPr>
              <w:spacing w:after="80"/>
              <w:jc w:val="center"/>
              <w:rPr>
                <w:sz w:val="22"/>
              </w:rPr>
            </w:pPr>
            <w:r w:rsidRPr="000250F1">
              <w:rPr>
                <w:sz w:val="22"/>
              </w:rPr>
              <w:t>--</w:t>
            </w:r>
          </w:p>
        </w:tc>
        <w:tc>
          <w:tcPr>
            <w:tcW w:w="990" w:type="dxa"/>
          </w:tcPr>
          <w:p w:rsidR="00CE7EC3" w:rsidRPr="000250F1" w:rsidRDefault="00CE7EC3" w:rsidP="00CE7EC3">
            <w:pPr>
              <w:spacing w:after="80"/>
              <w:jc w:val="center"/>
              <w:rPr>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p>
        </w:tc>
        <w:tc>
          <w:tcPr>
            <w:tcW w:w="1238" w:type="dxa"/>
          </w:tcPr>
          <w:p w:rsidR="00CE7EC3" w:rsidRPr="000250F1" w:rsidRDefault="00CE7EC3" w:rsidP="00CE7EC3">
            <w:pPr>
              <w:spacing w:after="80"/>
              <w:rPr>
                <w:sz w:val="22"/>
              </w:rPr>
            </w:pPr>
          </w:p>
        </w:tc>
        <w:tc>
          <w:tcPr>
            <w:tcW w:w="1012" w:type="dxa"/>
          </w:tcPr>
          <w:p w:rsidR="00CE7EC3" w:rsidRPr="000250F1" w:rsidRDefault="00CE7EC3" w:rsidP="00CE7EC3">
            <w:pPr>
              <w:spacing w:after="80"/>
              <w:rPr>
                <w:sz w:val="22"/>
              </w:rPr>
            </w:pPr>
          </w:p>
        </w:tc>
      </w:tr>
      <w:tr w:rsidR="00CE7EC3" w:rsidRPr="00213323" w:rsidTr="000250F1">
        <w:trPr>
          <w:trHeight w:val="269"/>
        </w:trPr>
        <w:tc>
          <w:tcPr>
            <w:tcW w:w="2718" w:type="dxa"/>
          </w:tcPr>
          <w:p w:rsidR="00CE7EC3" w:rsidRPr="000250F1" w:rsidRDefault="00CE7EC3" w:rsidP="00CE7EC3">
            <w:pPr>
              <w:spacing w:after="80"/>
              <w:rPr>
                <w:rFonts w:cs="Arial"/>
                <w:b/>
                <w:sz w:val="22"/>
              </w:rPr>
            </w:pPr>
            <w:r w:rsidRPr="000250F1">
              <w:rPr>
                <w:sz w:val="22"/>
              </w:rPr>
              <w:t>Ignore_Bits</w:t>
            </w:r>
          </w:p>
        </w:tc>
        <w:tc>
          <w:tcPr>
            <w:tcW w:w="1260" w:type="dxa"/>
          </w:tcPr>
          <w:p w:rsidR="00CE7EC3" w:rsidRPr="000250F1" w:rsidRDefault="00CE7EC3" w:rsidP="00CE7EC3">
            <w:pPr>
              <w:spacing w:after="80"/>
              <w:jc w:val="center"/>
              <w:rPr>
                <w:rFonts w:cs="Arial"/>
                <w:b/>
                <w:sz w:val="22"/>
              </w:rPr>
            </w:pPr>
            <w:r w:rsidRPr="000250F1">
              <w:rPr>
                <w:sz w:val="22"/>
              </w:rPr>
              <w:t>No</w:t>
            </w:r>
          </w:p>
        </w:tc>
        <w:tc>
          <w:tcPr>
            <w:tcW w:w="1170" w:type="dxa"/>
          </w:tcPr>
          <w:p w:rsidR="00CE7EC3" w:rsidRPr="000250F1" w:rsidRDefault="00CE7EC3" w:rsidP="00CE7EC3">
            <w:pPr>
              <w:spacing w:after="80"/>
              <w:jc w:val="center"/>
              <w:rPr>
                <w:rFonts w:cs="Arial"/>
                <w:b/>
                <w:sz w:val="22"/>
              </w:rPr>
            </w:pPr>
            <w:r w:rsidRPr="000250F1">
              <w:rPr>
                <w:sz w:val="22"/>
              </w:rPr>
              <w:t>0</w:t>
            </w:r>
          </w:p>
        </w:tc>
        <w:tc>
          <w:tcPr>
            <w:tcW w:w="990" w:type="dxa"/>
          </w:tcPr>
          <w:p w:rsidR="00CE7EC3" w:rsidRPr="000250F1" w:rsidRDefault="00CE7EC3" w:rsidP="00CE7EC3">
            <w:pPr>
              <w:spacing w:after="80"/>
              <w:jc w:val="center"/>
              <w:rPr>
                <w:rFonts w:cs="Arial"/>
                <w:b/>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p>
        </w:tc>
        <w:tc>
          <w:tcPr>
            <w:tcW w:w="1238" w:type="dxa"/>
          </w:tcPr>
          <w:p w:rsidR="00CE7EC3" w:rsidRPr="000250F1" w:rsidRDefault="00CE7EC3" w:rsidP="00CE7EC3">
            <w:pPr>
              <w:spacing w:after="80"/>
              <w:rPr>
                <w:sz w:val="22"/>
              </w:rPr>
            </w:pPr>
          </w:p>
        </w:tc>
        <w:tc>
          <w:tcPr>
            <w:tcW w:w="1012" w:type="dxa"/>
          </w:tcPr>
          <w:p w:rsidR="00CE7EC3" w:rsidRPr="000250F1" w:rsidRDefault="00CE7EC3" w:rsidP="00CE7EC3">
            <w:pPr>
              <w:spacing w:after="80"/>
              <w:rPr>
                <w:sz w:val="22"/>
              </w:rPr>
            </w:pPr>
          </w:p>
        </w:tc>
      </w:tr>
      <w:tr w:rsidR="00CE7EC3" w:rsidRPr="00213323" w:rsidTr="000250F1">
        <w:tc>
          <w:tcPr>
            <w:tcW w:w="2718" w:type="dxa"/>
          </w:tcPr>
          <w:p w:rsidR="00CE7EC3" w:rsidRPr="000250F1" w:rsidRDefault="00CE7EC3" w:rsidP="00CE7EC3">
            <w:pPr>
              <w:spacing w:after="80"/>
              <w:rPr>
                <w:rFonts w:cs="Arial"/>
                <w:b/>
                <w:sz w:val="22"/>
              </w:rPr>
            </w:pPr>
            <w:r w:rsidRPr="000250F1">
              <w:rPr>
                <w:sz w:val="22"/>
              </w:rPr>
              <w:t>Init_Returns_Impulse</w:t>
            </w:r>
          </w:p>
        </w:tc>
        <w:tc>
          <w:tcPr>
            <w:tcW w:w="1260" w:type="dxa"/>
          </w:tcPr>
          <w:p w:rsidR="00CE7EC3" w:rsidRPr="000250F1" w:rsidRDefault="00CE7EC3" w:rsidP="00CE7EC3">
            <w:pPr>
              <w:spacing w:after="80"/>
              <w:jc w:val="center"/>
              <w:rPr>
                <w:rFonts w:cs="Arial"/>
                <w:b/>
                <w:sz w:val="22"/>
              </w:rPr>
            </w:pPr>
            <w:r w:rsidRPr="000250F1">
              <w:rPr>
                <w:sz w:val="22"/>
              </w:rPr>
              <w:t>Yes</w:t>
            </w:r>
          </w:p>
        </w:tc>
        <w:tc>
          <w:tcPr>
            <w:tcW w:w="1170" w:type="dxa"/>
          </w:tcPr>
          <w:p w:rsidR="00CE7EC3" w:rsidRPr="000250F1" w:rsidRDefault="00CE7EC3" w:rsidP="00CE7EC3">
            <w:pPr>
              <w:spacing w:after="80"/>
              <w:jc w:val="center"/>
              <w:rPr>
                <w:rFonts w:cs="Arial"/>
                <w:b/>
                <w:sz w:val="22"/>
              </w:rPr>
            </w:pPr>
            <w:r w:rsidRPr="000250F1">
              <w:rPr>
                <w:sz w:val="22"/>
              </w:rPr>
              <w:t>--</w:t>
            </w:r>
          </w:p>
        </w:tc>
        <w:tc>
          <w:tcPr>
            <w:tcW w:w="990" w:type="dxa"/>
          </w:tcPr>
          <w:p w:rsidR="00CE7EC3" w:rsidRPr="000250F1" w:rsidRDefault="00CE7EC3" w:rsidP="00CE7EC3">
            <w:pPr>
              <w:spacing w:after="80"/>
              <w:jc w:val="center"/>
              <w:rPr>
                <w:rFonts w:cs="Arial"/>
                <w:b/>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p>
        </w:tc>
        <w:tc>
          <w:tcPr>
            <w:tcW w:w="1238" w:type="dxa"/>
          </w:tcPr>
          <w:p w:rsidR="00CE7EC3" w:rsidRPr="000250F1" w:rsidRDefault="00CE7EC3" w:rsidP="00CE7EC3">
            <w:pPr>
              <w:spacing w:after="80"/>
              <w:rPr>
                <w:sz w:val="22"/>
              </w:rPr>
            </w:pPr>
          </w:p>
        </w:tc>
        <w:tc>
          <w:tcPr>
            <w:tcW w:w="1012" w:type="dxa"/>
          </w:tcPr>
          <w:p w:rsidR="00CE7EC3" w:rsidRPr="000250F1" w:rsidRDefault="00CE7EC3" w:rsidP="00CE7EC3">
            <w:pPr>
              <w:spacing w:after="80"/>
              <w:rPr>
                <w:sz w:val="22"/>
              </w:rPr>
            </w:pPr>
          </w:p>
        </w:tc>
      </w:tr>
      <w:tr w:rsidR="00CE7EC3" w:rsidRPr="00213323" w:rsidTr="000250F1">
        <w:tc>
          <w:tcPr>
            <w:tcW w:w="2718" w:type="dxa"/>
          </w:tcPr>
          <w:p w:rsidR="00CE7EC3" w:rsidRPr="000250F1" w:rsidRDefault="00CE7EC3" w:rsidP="00CE7EC3">
            <w:pPr>
              <w:spacing w:after="80"/>
              <w:rPr>
                <w:rFonts w:cs="Arial"/>
                <w:b/>
                <w:sz w:val="22"/>
              </w:rPr>
            </w:pPr>
            <w:r w:rsidRPr="000250F1">
              <w:rPr>
                <w:sz w:val="22"/>
              </w:rPr>
              <w:t>Max_Init_Aggressors</w:t>
            </w:r>
          </w:p>
        </w:tc>
        <w:tc>
          <w:tcPr>
            <w:tcW w:w="1260" w:type="dxa"/>
          </w:tcPr>
          <w:p w:rsidR="00CE7EC3" w:rsidRPr="000250F1" w:rsidRDefault="00CE7EC3" w:rsidP="00CE7EC3">
            <w:pPr>
              <w:spacing w:after="80"/>
              <w:jc w:val="center"/>
              <w:rPr>
                <w:rFonts w:cs="Arial"/>
                <w:b/>
                <w:sz w:val="22"/>
              </w:rPr>
            </w:pPr>
            <w:r w:rsidRPr="000250F1">
              <w:rPr>
                <w:sz w:val="22"/>
              </w:rPr>
              <w:t>No</w:t>
            </w:r>
          </w:p>
        </w:tc>
        <w:tc>
          <w:tcPr>
            <w:tcW w:w="1170" w:type="dxa"/>
          </w:tcPr>
          <w:p w:rsidR="00CE7EC3" w:rsidRPr="000250F1" w:rsidRDefault="00CE7EC3" w:rsidP="00CE7EC3">
            <w:pPr>
              <w:spacing w:after="80"/>
              <w:jc w:val="center"/>
              <w:rPr>
                <w:rFonts w:cs="Arial"/>
                <w:b/>
                <w:sz w:val="22"/>
              </w:rPr>
            </w:pPr>
            <w:r w:rsidRPr="000250F1">
              <w:rPr>
                <w:sz w:val="22"/>
              </w:rPr>
              <w:t>0</w:t>
            </w:r>
          </w:p>
        </w:tc>
        <w:tc>
          <w:tcPr>
            <w:tcW w:w="990" w:type="dxa"/>
          </w:tcPr>
          <w:p w:rsidR="00CE7EC3" w:rsidRPr="000250F1" w:rsidRDefault="00CE7EC3" w:rsidP="00CE7EC3">
            <w:pPr>
              <w:spacing w:after="80"/>
              <w:jc w:val="center"/>
              <w:rPr>
                <w:rFonts w:cs="Arial"/>
                <w:b/>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p>
        </w:tc>
        <w:tc>
          <w:tcPr>
            <w:tcW w:w="1238" w:type="dxa"/>
          </w:tcPr>
          <w:p w:rsidR="00CE7EC3" w:rsidRPr="000250F1" w:rsidRDefault="00CE7EC3" w:rsidP="00CE7EC3">
            <w:pPr>
              <w:spacing w:after="80"/>
              <w:rPr>
                <w:sz w:val="22"/>
              </w:rPr>
            </w:pPr>
          </w:p>
        </w:tc>
        <w:tc>
          <w:tcPr>
            <w:tcW w:w="1012" w:type="dxa"/>
          </w:tcPr>
          <w:p w:rsidR="00CE7EC3" w:rsidRPr="000250F1" w:rsidRDefault="00CE7EC3" w:rsidP="00CE7EC3">
            <w:pPr>
              <w:spacing w:after="80"/>
              <w:rPr>
                <w:sz w:val="22"/>
              </w:rPr>
            </w:pPr>
          </w:p>
        </w:tc>
      </w:tr>
      <w:tr w:rsidR="00CE7EC3" w:rsidRPr="00213323" w:rsidTr="000250F1">
        <w:tc>
          <w:tcPr>
            <w:tcW w:w="2718" w:type="dxa"/>
          </w:tcPr>
          <w:p w:rsidR="00CE7EC3" w:rsidRPr="000F0CE6" w:rsidRDefault="00CE7EC3" w:rsidP="00CE7EC3">
            <w:pPr>
              <w:spacing w:after="80"/>
              <w:rPr>
                <w:sz w:val="22"/>
              </w:rPr>
            </w:pPr>
            <w:r>
              <w:rPr>
                <w:sz w:val="22"/>
              </w:rPr>
              <w:t>Model_Name</w:t>
            </w:r>
          </w:p>
        </w:tc>
        <w:tc>
          <w:tcPr>
            <w:tcW w:w="1260" w:type="dxa"/>
          </w:tcPr>
          <w:p w:rsidR="00CE7EC3" w:rsidRPr="000F0CE6" w:rsidRDefault="00CE7EC3" w:rsidP="00CE7EC3">
            <w:pPr>
              <w:spacing w:after="80"/>
              <w:jc w:val="center"/>
              <w:rPr>
                <w:sz w:val="22"/>
              </w:rPr>
            </w:pPr>
            <w:r>
              <w:rPr>
                <w:sz w:val="22"/>
              </w:rPr>
              <w:t>No</w:t>
            </w:r>
          </w:p>
        </w:tc>
        <w:tc>
          <w:tcPr>
            <w:tcW w:w="1170" w:type="dxa"/>
          </w:tcPr>
          <w:p w:rsidR="00CE7EC3" w:rsidRPr="000F0CE6" w:rsidRDefault="00CE7EC3" w:rsidP="00CE7EC3">
            <w:pPr>
              <w:spacing w:after="80"/>
              <w:jc w:val="center"/>
              <w:rPr>
                <w:sz w:val="22"/>
              </w:rPr>
            </w:pPr>
            <w:del w:id="14541" w:author="Author">
              <w:r w:rsidDel="00FE4DC1">
                <w:rPr>
                  <w:sz w:val="22"/>
                </w:rPr>
                <w:delText>--</w:delText>
              </w:r>
            </w:del>
            <w:ins w:id="14542" w:author="Author">
              <w:r w:rsidR="00FE4DC1">
                <w:rPr>
                  <w:sz w:val="22"/>
                </w:rPr>
                <w:t>None</w:t>
              </w:r>
            </w:ins>
          </w:p>
        </w:tc>
        <w:tc>
          <w:tcPr>
            <w:tcW w:w="990" w:type="dxa"/>
          </w:tcPr>
          <w:p w:rsidR="00CE7EC3" w:rsidRPr="000F0CE6" w:rsidRDefault="00CE7EC3" w:rsidP="00CE7EC3">
            <w:pPr>
              <w:spacing w:after="80"/>
              <w:jc w:val="center"/>
              <w:rPr>
                <w:sz w:val="22"/>
              </w:rPr>
            </w:pPr>
          </w:p>
        </w:tc>
        <w:tc>
          <w:tcPr>
            <w:tcW w:w="1080" w:type="dxa"/>
          </w:tcPr>
          <w:p w:rsidR="00CE7EC3" w:rsidRPr="000F0CE6" w:rsidRDefault="00CE7EC3" w:rsidP="00CE7EC3">
            <w:pPr>
              <w:spacing w:after="80"/>
              <w:jc w:val="center"/>
              <w:rPr>
                <w:sz w:val="22"/>
              </w:rPr>
            </w:pPr>
            <w:r>
              <w:rPr>
                <w:sz w:val="22"/>
              </w:rPr>
              <w:t>X</w:t>
            </w:r>
          </w:p>
        </w:tc>
        <w:tc>
          <w:tcPr>
            <w:tcW w:w="1170" w:type="dxa"/>
          </w:tcPr>
          <w:p w:rsidR="00CE7EC3" w:rsidRPr="000F0CE6" w:rsidRDefault="00CE7EC3" w:rsidP="00CE7EC3">
            <w:pPr>
              <w:spacing w:after="80"/>
              <w:jc w:val="center"/>
              <w:rPr>
                <w:sz w:val="22"/>
              </w:rPr>
            </w:pPr>
          </w:p>
        </w:tc>
        <w:tc>
          <w:tcPr>
            <w:tcW w:w="1238" w:type="dxa"/>
          </w:tcPr>
          <w:p w:rsidR="00CE7EC3" w:rsidRPr="000F0CE6" w:rsidRDefault="00CE7EC3" w:rsidP="00CE7EC3">
            <w:pPr>
              <w:spacing w:after="80"/>
              <w:rPr>
                <w:sz w:val="22"/>
              </w:rPr>
            </w:pPr>
          </w:p>
        </w:tc>
        <w:tc>
          <w:tcPr>
            <w:tcW w:w="1012" w:type="dxa"/>
          </w:tcPr>
          <w:p w:rsidR="00CE7EC3" w:rsidRPr="000F0CE6" w:rsidRDefault="00CE7EC3" w:rsidP="00CE7EC3">
            <w:pPr>
              <w:spacing w:after="80"/>
              <w:rPr>
                <w:sz w:val="22"/>
              </w:rPr>
            </w:pPr>
          </w:p>
        </w:tc>
      </w:tr>
      <w:tr w:rsidR="00CE7EC3" w:rsidRPr="00213323" w:rsidTr="000250F1">
        <w:tc>
          <w:tcPr>
            <w:tcW w:w="2718" w:type="dxa"/>
          </w:tcPr>
          <w:p w:rsidR="00CE7EC3" w:rsidRPr="000F0CE6" w:rsidRDefault="00CE7EC3" w:rsidP="00CE7EC3">
            <w:pPr>
              <w:spacing w:after="80"/>
              <w:rPr>
                <w:sz w:val="22"/>
              </w:rPr>
            </w:pPr>
            <w:r>
              <w:rPr>
                <w:rFonts w:cs="Arial"/>
              </w:rPr>
              <w:t>Modulation</w:t>
            </w:r>
          </w:p>
        </w:tc>
        <w:tc>
          <w:tcPr>
            <w:tcW w:w="1260" w:type="dxa"/>
          </w:tcPr>
          <w:p w:rsidR="00CE7EC3" w:rsidRPr="000F0CE6" w:rsidRDefault="00CE7EC3" w:rsidP="00CE7EC3">
            <w:pPr>
              <w:spacing w:after="80"/>
              <w:jc w:val="center"/>
              <w:rPr>
                <w:sz w:val="22"/>
              </w:rPr>
            </w:pPr>
            <w:r w:rsidRPr="00213323">
              <w:t>No</w:t>
            </w:r>
          </w:p>
        </w:tc>
        <w:tc>
          <w:tcPr>
            <w:tcW w:w="1170" w:type="dxa"/>
          </w:tcPr>
          <w:p w:rsidR="00CE7EC3" w:rsidRPr="000F0CE6" w:rsidRDefault="00CE7EC3" w:rsidP="00CE7EC3">
            <w:pPr>
              <w:spacing w:after="80"/>
              <w:jc w:val="center"/>
              <w:rPr>
                <w:sz w:val="22"/>
              </w:rPr>
            </w:pPr>
            <w:r>
              <w:t>“NRZ”</w:t>
            </w:r>
          </w:p>
        </w:tc>
        <w:tc>
          <w:tcPr>
            <w:tcW w:w="990" w:type="dxa"/>
          </w:tcPr>
          <w:p w:rsidR="00CE7EC3" w:rsidRPr="000F0CE6" w:rsidRDefault="00CE7EC3" w:rsidP="00CE7EC3">
            <w:pPr>
              <w:spacing w:after="80"/>
              <w:jc w:val="center"/>
              <w:rPr>
                <w:sz w:val="22"/>
              </w:rPr>
            </w:pPr>
            <w:r w:rsidRPr="00213323">
              <w:t>X</w:t>
            </w:r>
          </w:p>
        </w:tc>
        <w:tc>
          <w:tcPr>
            <w:tcW w:w="1080" w:type="dxa"/>
          </w:tcPr>
          <w:p w:rsidR="00CE7EC3" w:rsidRPr="000F0CE6" w:rsidRDefault="00CE7EC3" w:rsidP="00CE7EC3">
            <w:pPr>
              <w:spacing w:after="80"/>
              <w:jc w:val="center"/>
              <w:rPr>
                <w:sz w:val="22"/>
              </w:rPr>
            </w:pPr>
            <w:r>
              <w:t>X</w:t>
            </w:r>
          </w:p>
        </w:tc>
        <w:tc>
          <w:tcPr>
            <w:tcW w:w="1170" w:type="dxa"/>
          </w:tcPr>
          <w:p w:rsidR="00CE7EC3" w:rsidRPr="000F0CE6" w:rsidRDefault="00CE7EC3" w:rsidP="00CE7EC3">
            <w:pPr>
              <w:spacing w:after="80"/>
              <w:jc w:val="center"/>
              <w:rPr>
                <w:sz w:val="22"/>
              </w:rPr>
            </w:pPr>
          </w:p>
        </w:tc>
        <w:tc>
          <w:tcPr>
            <w:tcW w:w="1238" w:type="dxa"/>
          </w:tcPr>
          <w:p w:rsidR="00CE7EC3" w:rsidRPr="000F0CE6" w:rsidRDefault="00CE7EC3" w:rsidP="00CE7EC3">
            <w:pPr>
              <w:spacing w:after="80"/>
              <w:rPr>
                <w:sz w:val="22"/>
              </w:rPr>
            </w:pPr>
          </w:p>
        </w:tc>
        <w:tc>
          <w:tcPr>
            <w:tcW w:w="1012" w:type="dxa"/>
          </w:tcPr>
          <w:p w:rsidR="00CE7EC3" w:rsidRPr="000F0CE6" w:rsidRDefault="00CE7EC3" w:rsidP="00CE7EC3">
            <w:pPr>
              <w:spacing w:after="80"/>
              <w:rPr>
                <w:sz w:val="22"/>
              </w:rPr>
            </w:pPr>
          </w:p>
        </w:tc>
      </w:tr>
      <w:tr w:rsidR="00CE7EC3" w:rsidRPr="00213323" w:rsidTr="000250F1">
        <w:tc>
          <w:tcPr>
            <w:tcW w:w="2718" w:type="dxa"/>
          </w:tcPr>
          <w:p w:rsidR="00CE7EC3" w:rsidRPr="000F0CE6" w:rsidRDefault="00CE7EC3" w:rsidP="00CE7EC3">
            <w:pPr>
              <w:spacing w:after="80"/>
              <w:rPr>
                <w:sz w:val="22"/>
              </w:rPr>
            </w:pPr>
            <w:r>
              <w:rPr>
                <w:rFonts w:cs="Arial"/>
              </w:rPr>
              <w:t>PAM4_Mapping</w:t>
            </w:r>
          </w:p>
        </w:tc>
        <w:tc>
          <w:tcPr>
            <w:tcW w:w="1260" w:type="dxa"/>
          </w:tcPr>
          <w:p w:rsidR="00CE7EC3" w:rsidRPr="000F0CE6" w:rsidRDefault="00CE7EC3" w:rsidP="00CE7EC3">
            <w:pPr>
              <w:spacing w:after="80"/>
              <w:jc w:val="center"/>
              <w:rPr>
                <w:sz w:val="22"/>
              </w:rPr>
            </w:pPr>
            <w:r w:rsidRPr="00213323">
              <w:t>No</w:t>
            </w:r>
          </w:p>
        </w:tc>
        <w:tc>
          <w:tcPr>
            <w:tcW w:w="1170" w:type="dxa"/>
          </w:tcPr>
          <w:p w:rsidR="00CE7EC3" w:rsidRPr="000F0CE6" w:rsidRDefault="00CE7EC3" w:rsidP="00CE7EC3">
            <w:pPr>
              <w:spacing w:after="80"/>
              <w:jc w:val="center"/>
              <w:rPr>
                <w:sz w:val="22"/>
              </w:rPr>
            </w:pPr>
            <w:r>
              <w:t>“</w:t>
            </w:r>
            <w:r w:rsidRPr="00213323">
              <w:t>0</w:t>
            </w:r>
            <w:r>
              <w:t>132”</w:t>
            </w:r>
          </w:p>
        </w:tc>
        <w:tc>
          <w:tcPr>
            <w:tcW w:w="990" w:type="dxa"/>
          </w:tcPr>
          <w:p w:rsidR="00CE7EC3" w:rsidRPr="000F0CE6" w:rsidRDefault="00CE7EC3" w:rsidP="00CE7EC3">
            <w:pPr>
              <w:spacing w:after="80"/>
              <w:jc w:val="center"/>
              <w:rPr>
                <w:sz w:val="22"/>
              </w:rPr>
            </w:pPr>
            <w:r w:rsidRPr="00213323">
              <w:t>X</w:t>
            </w:r>
          </w:p>
        </w:tc>
        <w:tc>
          <w:tcPr>
            <w:tcW w:w="1080" w:type="dxa"/>
          </w:tcPr>
          <w:p w:rsidR="00CE7EC3" w:rsidRPr="000F0CE6" w:rsidRDefault="00CE7EC3" w:rsidP="00CE7EC3">
            <w:pPr>
              <w:spacing w:after="80"/>
              <w:jc w:val="center"/>
              <w:rPr>
                <w:sz w:val="22"/>
              </w:rPr>
            </w:pPr>
            <w:r>
              <w:t>X</w:t>
            </w:r>
          </w:p>
        </w:tc>
        <w:tc>
          <w:tcPr>
            <w:tcW w:w="1170" w:type="dxa"/>
          </w:tcPr>
          <w:p w:rsidR="00CE7EC3" w:rsidRPr="000F0CE6" w:rsidRDefault="00CE7EC3" w:rsidP="00CE7EC3">
            <w:pPr>
              <w:spacing w:after="80"/>
              <w:jc w:val="center"/>
              <w:rPr>
                <w:sz w:val="22"/>
              </w:rPr>
            </w:pPr>
          </w:p>
        </w:tc>
        <w:tc>
          <w:tcPr>
            <w:tcW w:w="1238" w:type="dxa"/>
          </w:tcPr>
          <w:p w:rsidR="00CE7EC3" w:rsidRPr="000F0CE6" w:rsidRDefault="00CE7EC3" w:rsidP="00CE7EC3">
            <w:pPr>
              <w:spacing w:after="80"/>
              <w:rPr>
                <w:sz w:val="22"/>
              </w:rPr>
            </w:pPr>
          </w:p>
        </w:tc>
        <w:tc>
          <w:tcPr>
            <w:tcW w:w="1012" w:type="dxa"/>
          </w:tcPr>
          <w:p w:rsidR="00CE7EC3" w:rsidRPr="000F0CE6" w:rsidRDefault="00CE7EC3" w:rsidP="00CE7EC3">
            <w:pPr>
              <w:spacing w:after="80"/>
              <w:rPr>
                <w:sz w:val="22"/>
              </w:rPr>
            </w:pPr>
          </w:p>
        </w:tc>
      </w:tr>
      <w:tr w:rsidR="00CE7EC3" w:rsidRPr="00213323" w:rsidTr="000250F1">
        <w:tc>
          <w:tcPr>
            <w:tcW w:w="2718" w:type="dxa"/>
          </w:tcPr>
          <w:p w:rsidR="00CE7EC3" w:rsidRPr="000F0CE6" w:rsidRDefault="00CE7EC3" w:rsidP="00CE7EC3">
            <w:pPr>
              <w:spacing w:after="80"/>
              <w:rPr>
                <w:sz w:val="22"/>
              </w:rPr>
            </w:pPr>
            <w:r>
              <w:rPr>
                <w:rFonts w:cs="Arial"/>
              </w:rPr>
              <w:t>PAM4_CenterEyeOffset</w:t>
            </w:r>
          </w:p>
        </w:tc>
        <w:tc>
          <w:tcPr>
            <w:tcW w:w="1260" w:type="dxa"/>
          </w:tcPr>
          <w:p w:rsidR="00CE7EC3" w:rsidRPr="000F0CE6" w:rsidRDefault="00CE7EC3" w:rsidP="00CE7EC3">
            <w:pPr>
              <w:spacing w:after="80"/>
              <w:jc w:val="center"/>
              <w:rPr>
                <w:sz w:val="22"/>
              </w:rPr>
            </w:pPr>
            <w:r w:rsidRPr="00213323">
              <w:t>No</w:t>
            </w:r>
          </w:p>
        </w:tc>
        <w:tc>
          <w:tcPr>
            <w:tcW w:w="1170" w:type="dxa"/>
          </w:tcPr>
          <w:p w:rsidR="00CE7EC3" w:rsidRPr="000F0CE6" w:rsidRDefault="00CE7EC3" w:rsidP="00CE7EC3">
            <w:pPr>
              <w:spacing w:after="80"/>
              <w:jc w:val="center"/>
              <w:rPr>
                <w:sz w:val="22"/>
              </w:rPr>
            </w:pPr>
            <w:r w:rsidRPr="00213323">
              <w:t>0</w:t>
            </w:r>
          </w:p>
        </w:tc>
        <w:tc>
          <w:tcPr>
            <w:tcW w:w="990" w:type="dxa"/>
          </w:tcPr>
          <w:p w:rsidR="00CE7EC3" w:rsidRPr="000F0CE6" w:rsidRDefault="00CE7EC3" w:rsidP="00CE7EC3">
            <w:pPr>
              <w:spacing w:after="80"/>
              <w:jc w:val="center"/>
              <w:rPr>
                <w:sz w:val="22"/>
              </w:rPr>
            </w:pPr>
            <w:r w:rsidRPr="00213323">
              <w:t>X</w:t>
            </w:r>
          </w:p>
        </w:tc>
        <w:tc>
          <w:tcPr>
            <w:tcW w:w="1080" w:type="dxa"/>
          </w:tcPr>
          <w:p w:rsidR="00CE7EC3" w:rsidRPr="000F0CE6" w:rsidRDefault="00CE7EC3" w:rsidP="00CE7EC3">
            <w:pPr>
              <w:spacing w:after="80"/>
              <w:jc w:val="center"/>
              <w:rPr>
                <w:sz w:val="22"/>
              </w:rPr>
            </w:pPr>
          </w:p>
        </w:tc>
        <w:tc>
          <w:tcPr>
            <w:tcW w:w="1170" w:type="dxa"/>
          </w:tcPr>
          <w:p w:rsidR="00CE7EC3" w:rsidRPr="000F0CE6" w:rsidRDefault="00CE7EC3" w:rsidP="00CE7EC3">
            <w:pPr>
              <w:spacing w:after="80"/>
              <w:jc w:val="center"/>
              <w:rPr>
                <w:sz w:val="22"/>
              </w:rPr>
            </w:pPr>
            <w:r>
              <w:t>X</w:t>
            </w:r>
            <w:r w:rsidRPr="00213323" w:rsidDel="003D326D">
              <w:t xml:space="preserve"> </w:t>
            </w:r>
          </w:p>
        </w:tc>
        <w:tc>
          <w:tcPr>
            <w:tcW w:w="1238" w:type="dxa"/>
          </w:tcPr>
          <w:p w:rsidR="00CE7EC3" w:rsidRPr="000F0CE6" w:rsidRDefault="00CE7EC3">
            <w:pPr>
              <w:spacing w:after="80"/>
              <w:jc w:val="center"/>
              <w:rPr>
                <w:sz w:val="22"/>
              </w:rPr>
              <w:pPrChange w:id="14543" w:author="Author">
                <w:pPr>
                  <w:spacing w:after="80"/>
                </w:pPr>
              </w:pPrChange>
            </w:pPr>
            <w:r>
              <w:t>X</w:t>
            </w:r>
          </w:p>
        </w:tc>
        <w:tc>
          <w:tcPr>
            <w:tcW w:w="1012" w:type="dxa"/>
          </w:tcPr>
          <w:p w:rsidR="00CE7EC3" w:rsidRPr="000F0CE6" w:rsidRDefault="00CE7EC3">
            <w:pPr>
              <w:spacing w:after="80"/>
              <w:jc w:val="center"/>
              <w:rPr>
                <w:sz w:val="22"/>
              </w:rPr>
              <w:pPrChange w:id="14544" w:author="Author">
                <w:pPr>
                  <w:spacing w:after="80"/>
                </w:pPr>
              </w:pPrChange>
            </w:pPr>
            <w:r>
              <w:t>X</w:t>
            </w:r>
          </w:p>
        </w:tc>
      </w:tr>
      <w:tr w:rsidR="00CE7EC3" w:rsidRPr="00213323" w:rsidTr="000250F1">
        <w:tc>
          <w:tcPr>
            <w:tcW w:w="2718" w:type="dxa"/>
          </w:tcPr>
          <w:p w:rsidR="00CE7EC3" w:rsidRPr="000F0CE6" w:rsidRDefault="00CE7EC3" w:rsidP="00CE7EC3">
            <w:pPr>
              <w:spacing w:after="80"/>
              <w:rPr>
                <w:sz w:val="22"/>
              </w:rPr>
            </w:pPr>
            <w:r>
              <w:rPr>
                <w:rFonts w:cs="Arial"/>
              </w:rPr>
              <w:t>PAM4_CenterThreshold</w:t>
            </w:r>
          </w:p>
        </w:tc>
        <w:tc>
          <w:tcPr>
            <w:tcW w:w="1260" w:type="dxa"/>
          </w:tcPr>
          <w:p w:rsidR="00CE7EC3" w:rsidRPr="000F0CE6" w:rsidRDefault="00CE7EC3" w:rsidP="00CE7EC3">
            <w:pPr>
              <w:spacing w:after="80"/>
              <w:jc w:val="center"/>
              <w:rPr>
                <w:sz w:val="22"/>
              </w:rPr>
            </w:pPr>
            <w:r w:rsidRPr="00213323">
              <w:t>No</w:t>
            </w:r>
          </w:p>
        </w:tc>
        <w:tc>
          <w:tcPr>
            <w:tcW w:w="1170" w:type="dxa"/>
          </w:tcPr>
          <w:p w:rsidR="00CE7EC3" w:rsidRPr="000F0CE6" w:rsidRDefault="00CE7EC3" w:rsidP="00CE7EC3">
            <w:pPr>
              <w:spacing w:after="80"/>
              <w:jc w:val="center"/>
              <w:rPr>
                <w:sz w:val="22"/>
              </w:rPr>
            </w:pPr>
            <w:r w:rsidRPr="00213323">
              <w:t>0</w:t>
            </w:r>
          </w:p>
        </w:tc>
        <w:tc>
          <w:tcPr>
            <w:tcW w:w="990" w:type="dxa"/>
          </w:tcPr>
          <w:p w:rsidR="00CE7EC3" w:rsidRPr="000F0CE6" w:rsidRDefault="00CE7EC3" w:rsidP="00CE7EC3">
            <w:pPr>
              <w:spacing w:after="80"/>
              <w:jc w:val="center"/>
              <w:rPr>
                <w:sz w:val="22"/>
              </w:rPr>
            </w:pPr>
            <w:r w:rsidRPr="00213323">
              <w:t>X</w:t>
            </w:r>
          </w:p>
        </w:tc>
        <w:tc>
          <w:tcPr>
            <w:tcW w:w="1080" w:type="dxa"/>
          </w:tcPr>
          <w:p w:rsidR="00CE7EC3" w:rsidRPr="000F0CE6" w:rsidRDefault="00CE7EC3" w:rsidP="00CE7EC3">
            <w:pPr>
              <w:spacing w:after="80"/>
              <w:jc w:val="center"/>
              <w:rPr>
                <w:sz w:val="22"/>
              </w:rPr>
            </w:pPr>
          </w:p>
        </w:tc>
        <w:tc>
          <w:tcPr>
            <w:tcW w:w="1170" w:type="dxa"/>
          </w:tcPr>
          <w:p w:rsidR="00CE7EC3" w:rsidRPr="000F0CE6" w:rsidRDefault="00CE7EC3" w:rsidP="00CE7EC3">
            <w:pPr>
              <w:spacing w:after="80"/>
              <w:jc w:val="center"/>
              <w:rPr>
                <w:sz w:val="22"/>
              </w:rPr>
            </w:pPr>
            <w:r>
              <w:t>X</w:t>
            </w:r>
            <w:r w:rsidRPr="00213323" w:rsidDel="003D326D">
              <w:t xml:space="preserve"> </w:t>
            </w:r>
          </w:p>
        </w:tc>
        <w:tc>
          <w:tcPr>
            <w:tcW w:w="1238" w:type="dxa"/>
          </w:tcPr>
          <w:p w:rsidR="00CE7EC3" w:rsidRPr="000F0CE6" w:rsidRDefault="00CE7EC3">
            <w:pPr>
              <w:spacing w:after="80"/>
              <w:jc w:val="center"/>
              <w:rPr>
                <w:sz w:val="22"/>
              </w:rPr>
              <w:pPrChange w:id="14545" w:author="Author">
                <w:pPr>
                  <w:spacing w:after="80"/>
                </w:pPr>
              </w:pPrChange>
            </w:pPr>
            <w:r>
              <w:t>X</w:t>
            </w:r>
          </w:p>
        </w:tc>
        <w:tc>
          <w:tcPr>
            <w:tcW w:w="1012" w:type="dxa"/>
          </w:tcPr>
          <w:p w:rsidR="00CE7EC3" w:rsidRPr="000F0CE6" w:rsidRDefault="00CE7EC3">
            <w:pPr>
              <w:spacing w:after="80"/>
              <w:jc w:val="center"/>
              <w:rPr>
                <w:sz w:val="22"/>
              </w:rPr>
              <w:pPrChange w:id="14546" w:author="Author">
                <w:pPr>
                  <w:spacing w:after="80"/>
                </w:pPr>
              </w:pPrChange>
            </w:pPr>
            <w:r>
              <w:t>X</w:t>
            </w:r>
          </w:p>
        </w:tc>
      </w:tr>
      <w:tr w:rsidR="00CE7EC3" w:rsidRPr="00213323" w:rsidTr="000250F1">
        <w:tc>
          <w:tcPr>
            <w:tcW w:w="2718" w:type="dxa"/>
          </w:tcPr>
          <w:p w:rsidR="00CE7EC3" w:rsidRPr="000F0CE6" w:rsidRDefault="00CE7EC3" w:rsidP="00CE7EC3">
            <w:pPr>
              <w:spacing w:after="80"/>
              <w:rPr>
                <w:sz w:val="22"/>
              </w:rPr>
            </w:pPr>
            <w:r>
              <w:rPr>
                <w:rFonts w:cs="Arial"/>
              </w:rPr>
              <w:t>PAM4_LowerEyeOffset</w:t>
            </w:r>
          </w:p>
        </w:tc>
        <w:tc>
          <w:tcPr>
            <w:tcW w:w="1260" w:type="dxa"/>
          </w:tcPr>
          <w:p w:rsidR="00CE7EC3" w:rsidRPr="000F0CE6" w:rsidRDefault="00CE7EC3" w:rsidP="00CE7EC3">
            <w:pPr>
              <w:spacing w:after="80"/>
              <w:jc w:val="center"/>
              <w:rPr>
                <w:sz w:val="22"/>
              </w:rPr>
            </w:pPr>
            <w:r w:rsidRPr="00213323">
              <w:t>No</w:t>
            </w:r>
          </w:p>
        </w:tc>
        <w:tc>
          <w:tcPr>
            <w:tcW w:w="1170" w:type="dxa"/>
          </w:tcPr>
          <w:p w:rsidR="00CE7EC3" w:rsidRPr="000F0CE6" w:rsidRDefault="00CE7EC3" w:rsidP="00CE7EC3">
            <w:pPr>
              <w:spacing w:after="80"/>
              <w:jc w:val="center"/>
              <w:rPr>
                <w:sz w:val="22"/>
              </w:rPr>
            </w:pPr>
            <w:r w:rsidRPr="00213323">
              <w:t>0</w:t>
            </w:r>
          </w:p>
        </w:tc>
        <w:tc>
          <w:tcPr>
            <w:tcW w:w="990" w:type="dxa"/>
          </w:tcPr>
          <w:p w:rsidR="00CE7EC3" w:rsidRPr="000F0CE6" w:rsidRDefault="00CE7EC3" w:rsidP="00CE7EC3">
            <w:pPr>
              <w:spacing w:after="80"/>
              <w:jc w:val="center"/>
              <w:rPr>
                <w:sz w:val="22"/>
              </w:rPr>
            </w:pPr>
            <w:r w:rsidRPr="00213323">
              <w:t>X</w:t>
            </w:r>
          </w:p>
        </w:tc>
        <w:tc>
          <w:tcPr>
            <w:tcW w:w="1080" w:type="dxa"/>
          </w:tcPr>
          <w:p w:rsidR="00CE7EC3" w:rsidRPr="000F0CE6" w:rsidRDefault="00CE7EC3" w:rsidP="00CE7EC3">
            <w:pPr>
              <w:spacing w:after="80"/>
              <w:jc w:val="center"/>
              <w:rPr>
                <w:sz w:val="22"/>
              </w:rPr>
            </w:pPr>
          </w:p>
        </w:tc>
        <w:tc>
          <w:tcPr>
            <w:tcW w:w="1170" w:type="dxa"/>
          </w:tcPr>
          <w:p w:rsidR="00CE7EC3" w:rsidRPr="000F0CE6" w:rsidRDefault="00CE7EC3" w:rsidP="00CE7EC3">
            <w:pPr>
              <w:spacing w:after="80"/>
              <w:jc w:val="center"/>
              <w:rPr>
                <w:sz w:val="22"/>
              </w:rPr>
            </w:pPr>
            <w:r>
              <w:t>X</w:t>
            </w:r>
            <w:r w:rsidRPr="00213323" w:rsidDel="003D326D">
              <w:t xml:space="preserve"> </w:t>
            </w:r>
          </w:p>
        </w:tc>
        <w:tc>
          <w:tcPr>
            <w:tcW w:w="1238" w:type="dxa"/>
          </w:tcPr>
          <w:p w:rsidR="00CE7EC3" w:rsidRPr="000F0CE6" w:rsidRDefault="00CE7EC3">
            <w:pPr>
              <w:spacing w:after="80"/>
              <w:jc w:val="center"/>
              <w:rPr>
                <w:sz w:val="22"/>
              </w:rPr>
              <w:pPrChange w:id="14547" w:author="Author">
                <w:pPr>
                  <w:spacing w:after="80"/>
                </w:pPr>
              </w:pPrChange>
            </w:pPr>
            <w:r>
              <w:t>X</w:t>
            </w:r>
          </w:p>
        </w:tc>
        <w:tc>
          <w:tcPr>
            <w:tcW w:w="1012" w:type="dxa"/>
          </w:tcPr>
          <w:p w:rsidR="00CE7EC3" w:rsidRPr="000F0CE6" w:rsidRDefault="00CE7EC3">
            <w:pPr>
              <w:spacing w:after="80"/>
              <w:jc w:val="center"/>
              <w:rPr>
                <w:sz w:val="22"/>
              </w:rPr>
              <w:pPrChange w:id="14548" w:author="Author">
                <w:pPr>
                  <w:spacing w:after="80"/>
                </w:pPr>
              </w:pPrChange>
            </w:pPr>
            <w:r>
              <w:t>X</w:t>
            </w:r>
          </w:p>
        </w:tc>
      </w:tr>
      <w:tr w:rsidR="00CE7EC3" w:rsidRPr="00213323" w:rsidTr="000250F1">
        <w:tc>
          <w:tcPr>
            <w:tcW w:w="2718" w:type="dxa"/>
          </w:tcPr>
          <w:p w:rsidR="00CE7EC3" w:rsidRPr="000F0CE6" w:rsidRDefault="00CE7EC3" w:rsidP="00CE7EC3">
            <w:pPr>
              <w:spacing w:after="80"/>
              <w:ind w:left="720" w:hanging="720"/>
              <w:rPr>
                <w:sz w:val="22"/>
              </w:rPr>
            </w:pPr>
            <w:r>
              <w:rPr>
                <w:rFonts w:cs="Arial"/>
              </w:rPr>
              <w:t>PAM4_LowerThreshold</w:t>
            </w:r>
          </w:p>
        </w:tc>
        <w:tc>
          <w:tcPr>
            <w:tcW w:w="1260" w:type="dxa"/>
          </w:tcPr>
          <w:p w:rsidR="00CE7EC3" w:rsidRPr="000F0CE6" w:rsidRDefault="00CE7EC3" w:rsidP="00CE7EC3">
            <w:pPr>
              <w:spacing w:after="80"/>
              <w:jc w:val="center"/>
              <w:rPr>
                <w:sz w:val="22"/>
              </w:rPr>
            </w:pPr>
            <w:r w:rsidRPr="00213323">
              <w:t>No</w:t>
            </w:r>
          </w:p>
        </w:tc>
        <w:tc>
          <w:tcPr>
            <w:tcW w:w="1170" w:type="dxa"/>
          </w:tcPr>
          <w:p w:rsidR="00CE7EC3" w:rsidRPr="000F0CE6" w:rsidRDefault="00CE7EC3" w:rsidP="00CE7EC3">
            <w:pPr>
              <w:spacing w:after="80"/>
              <w:jc w:val="center"/>
              <w:rPr>
                <w:sz w:val="22"/>
              </w:rPr>
            </w:pPr>
            <w:del w:id="14549" w:author="Author">
              <w:r w:rsidRPr="00CC61F1" w:rsidDel="00EE16DB">
                <w:rPr>
                  <w:sz w:val="22"/>
                </w:rPr>
                <w:delText>--</w:delText>
              </w:r>
            </w:del>
            <w:ins w:id="14550" w:author="Author">
              <w:r w:rsidR="00EE16DB">
                <w:rPr>
                  <w:sz w:val="22"/>
                </w:rPr>
                <w:t>None</w:t>
              </w:r>
            </w:ins>
          </w:p>
        </w:tc>
        <w:tc>
          <w:tcPr>
            <w:tcW w:w="990" w:type="dxa"/>
          </w:tcPr>
          <w:p w:rsidR="00CE7EC3" w:rsidRPr="000F0CE6" w:rsidRDefault="00CE7EC3" w:rsidP="00CE7EC3">
            <w:pPr>
              <w:spacing w:after="80"/>
              <w:jc w:val="center"/>
              <w:rPr>
                <w:sz w:val="22"/>
              </w:rPr>
            </w:pPr>
            <w:r w:rsidRPr="00213323">
              <w:t>X</w:t>
            </w:r>
          </w:p>
        </w:tc>
        <w:tc>
          <w:tcPr>
            <w:tcW w:w="1080" w:type="dxa"/>
          </w:tcPr>
          <w:p w:rsidR="00CE7EC3" w:rsidRPr="000F0CE6" w:rsidRDefault="00CE7EC3" w:rsidP="00CE7EC3">
            <w:pPr>
              <w:spacing w:after="80"/>
              <w:jc w:val="center"/>
              <w:rPr>
                <w:sz w:val="22"/>
              </w:rPr>
            </w:pPr>
          </w:p>
        </w:tc>
        <w:tc>
          <w:tcPr>
            <w:tcW w:w="1170" w:type="dxa"/>
          </w:tcPr>
          <w:p w:rsidR="00CE7EC3" w:rsidRPr="000F0CE6" w:rsidRDefault="00CE7EC3" w:rsidP="00CE7EC3">
            <w:pPr>
              <w:spacing w:after="80"/>
              <w:jc w:val="center"/>
              <w:rPr>
                <w:sz w:val="22"/>
              </w:rPr>
            </w:pPr>
            <w:r>
              <w:t>X</w:t>
            </w:r>
            <w:r w:rsidRPr="00213323" w:rsidDel="003D326D">
              <w:t xml:space="preserve"> </w:t>
            </w:r>
          </w:p>
        </w:tc>
        <w:tc>
          <w:tcPr>
            <w:tcW w:w="1238" w:type="dxa"/>
          </w:tcPr>
          <w:p w:rsidR="00CE7EC3" w:rsidRPr="000F0CE6" w:rsidRDefault="00CE7EC3">
            <w:pPr>
              <w:spacing w:after="80"/>
              <w:jc w:val="center"/>
              <w:rPr>
                <w:sz w:val="22"/>
              </w:rPr>
              <w:pPrChange w:id="14551" w:author="Author">
                <w:pPr>
                  <w:spacing w:after="80"/>
                </w:pPr>
              </w:pPrChange>
            </w:pPr>
            <w:r>
              <w:t>X</w:t>
            </w:r>
          </w:p>
        </w:tc>
        <w:tc>
          <w:tcPr>
            <w:tcW w:w="1012" w:type="dxa"/>
          </w:tcPr>
          <w:p w:rsidR="00CE7EC3" w:rsidRPr="000F0CE6" w:rsidRDefault="00CE7EC3">
            <w:pPr>
              <w:spacing w:after="80"/>
              <w:jc w:val="center"/>
              <w:rPr>
                <w:sz w:val="22"/>
              </w:rPr>
              <w:pPrChange w:id="14552" w:author="Author">
                <w:pPr>
                  <w:spacing w:after="80"/>
                </w:pPr>
              </w:pPrChange>
            </w:pPr>
            <w:r>
              <w:t>X</w:t>
            </w:r>
          </w:p>
        </w:tc>
      </w:tr>
      <w:tr w:rsidR="00CE7EC3" w:rsidRPr="00213323" w:rsidTr="000250F1">
        <w:tc>
          <w:tcPr>
            <w:tcW w:w="2718" w:type="dxa"/>
          </w:tcPr>
          <w:p w:rsidR="00CE7EC3" w:rsidRPr="000F0CE6" w:rsidRDefault="00CE7EC3" w:rsidP="00CE7EC3">
            <w:pPr>
              <w:spacing w:after="80"/>
              <w:rPr>
                <w:sz w:val="22"/>
              </w:rPr>
            </w:pPr>
            <w:r>
              <w:rPr>
                <w:rFonts w:cs="Arial"/>
              </w:rPr>
              <w:t>PAM4_UpperEyeOffset</w:t>
            </w:r>
          </w:p>
        </w:tc>
        <w:tc>
          <w:tcPr>
            <w:tcW w:w="1260" w:type="dxa"/>
          </w:tcPr>
          <w:p w:rsidR="00CE7EC3" w:rsidRPr="000F0CE6" w:rsidRDefault="00CE7EC3" w:rsidP="00CE7EC3">
            <w:pPr>
              <w:spacing w:after="80"/>
              <w:jc w:val="center"/>
              <w:rPr>
                <w:sz w:val="22"/>
              </w:rPr>
            </w:pPr>
            <w:r w:rsidRPr="00213323">
              <w:t>No</w:t>
            </w:r>
          </w:p>
        </w:tc>
        <w:tc>
          <w:tcPr>
            <w:tcW w:w="1170" w:type="dxa"/>
          </w:tcPr>
          <w:p w:rsidR="00CE7EC3" w:rsidRPr="000F0CE6" w:rsidRDefault="00CE7EC3" w:rsidP="00CE7EC3">
            <w:pPr>
              <w:spacing w:after="80"/>
              <w:jc w:val="center"/>
              <w:rPr>
                <w:sz w:val="22"/>
              </w:rPr>
            </w:pPr>
            <w:r w:rsidRPr="00213323">
              <w:t>0</w:t>
            </w:r>
          </w:p>
        </w:tc>
        <w:tc>
          <w:tcPr>
            <w:tcW w:w="990" w:type="dxa"/>
          </w:tcPr>
          <w:p w:rsidR="00CE7EC3" w:rsidRPr="000F0CE6" w:rsidRDefault="00CE7EC3" w:rsidP="00CE7EC3">
            <w:pPr>
              <w:spacing w:after="80"/>
              <w:jc w:val="center"/>
              <w:rPr>
                <w:sz w:val="22"/>
              </w:rPr>
            </w:pPr>
            <w:r w:rsidRPr="00213323">
              <w:t>X</w:t>
            </w:r>
          </w:p>
        </w:tc>
        <w:tc>
          <w:tcPr>
            <w:tcW w:w="1080" w:type="dxa"/>
          </w:tcPr>
          <w:p w:rsidR="00CE7EC3" w:rsidRPr="000F0CE6" w:rsidRDefault="00CE7EC3" w:rsidP="00CE7EC3">
            <w:pPr>
              <w:spacing w:after="80"/>
              <w:jc w:val="center"/>
              <w:rPr>
                <w:sz w:val="22"/>
              </w:rPr>
            </w:pPr>
          </w:p>
        </w:tc>
        <w:tc>
          <w:tcPr>
            <w:tcW w:w="1170" w:type="dxa"/>
          </w:tcPr>
          <w:p w:rsidR="00CE7EC3" w:rsidRPr="000F0CE6" w:rsidRDefault="00CE7EC3" w:rsidP="00CE7EC3">
            <w:pPr>
              <w:spacing w:after="80"/>
              <w:jc w:val="center"/>
              <w:rPr>
                <w:sz w:val="22"/>
              </w:rPr>
            </w:pPr>
            <w:r>
              <w:t>X</w:t>
            </w:r>
            <w:r w:rsidRPr="00213323" w:rsidDel="003D326D">
              <w:t xml:space="preserve"> </w:t>
            </w:r>
          </w:p>
        </w:tc>
        <w:tc>
          <w:tcPr>
            <w:tcW w:w="1238" w:type="dxa"/>
          </w:tcPr>
          <w:p w:rsidR="00CE7EC3" w:rsidRPr="000F0CE6" w:rsidRDefault="00CE7EC3">
            <w:pPr>
              <w:spacing w:after="80"/>
              <w:jc w:val="center"/>
              <w:rPr>
                <w:sz w:val="22"/>
              </w:rPr>
              <w:pPrChange w:id="14553" w:author="Author">
                <w:pPr>
                  <w:spacing w:after="80"/>
                </w:pPr>
              </w:pPrChange>
            </w:pPr>
            <w:r>
              <w:t>X</w:t>
            </w:r>
          </w:p>
        </w:tc>
        <w:tc>
          <w:tcPr>
            <w:tcW w:w="1012" w:type="dxa"/>
          </w:tcPr>
          <w:p w:rsidR="00CE7EC3" w:rsidRPr="000F0CE6" w:rsidRDefault="00CE7EC3">
            <w:pPr>
              <w:spacing w:after="80"/>
              <w:jc w:val="center"/>
              <w:rPr>
                <w:sz w:val="22"/>
              </w:rPr>
              <w:pPrChange w:id="14554" w:author="Author">
                <w:pPr>
                  <w:spacing w:after="80"/>
                </w:pPr>
              </w:pPrChange>
            </w:pPr>
            <w:r>
              <w:t>X</w:t>
            </w:r>
          </w:p>
        </w:tc>
      </w:tr>
      <w:tr w:rsidR="00CE7EC3" w:rsidRPr="00213323" w:rsidTr="000250F1">
        <w:tc>
          <w:tcPr>
            <w:tcW w:w="2718" w:type="dxa"/>
          </w:tcPr>
          <w:p w:rsidR="00CE7EC3" w:rsidRPr="000F0CE6" w:rsidRDefault="00CE7EC3" w:rsidP="00CE7EC3">
            <w:pPr>
              <w:spacing w:after="80"/>
              <w:rPr>
                <w:sz w:val="22"/>
              </w:rPr>
            </w:pPr>
            <w:r>
              <w:rPr>
                <w:rFonts w:cs="Arial"/>
              </w:rPr>
              <w:t>PAM4_UpperThreshold</w:t>
            </w:r>
          </w:p>
        </w:tc>
        <w:tc>
          <w:tcPr>
            <w:tcW w:w="1260" w:type="dxa"/>
          </w:tcPr>
          <w:p w:rsidR="00CE7EC3" w:rsidRPr="000F0CE6" w:rsidRDefault="00CE7EC3" w:rsidP="00CE7EC3">
            <w:pPr>
              <w:spacing w:after="80"/>
              <w:jc w:val="center"/>
              <w:rPr>
                <w:sz w:val="22"/>
              </w:rPr>
            </w:pPr>
            <w:r w:rsidRPr="00213323">
              <w:t>No</w:t>
            </w:r>
          </w:p>
        </w:tc>
        <w:tc>
          <w:tcPr>
            <w:tcW w:w="1170" w:type="dxa"/>
          </w:tcPr>
          <w:p w:rsidR="00CE7EC3" w:rsidRPr="000F0CE6" w:rsidRDefault="00CE7EC3" w:rsidP="00CE7EC3">
            <w:pPr>
              <w:spacing w:after="80"/>
              <w:jc w:val="center"/>
              <w:rPr>
                <w:sz w:val="22"/>
              </w:rPr>
            </w:pPr>
            <w:del w:id="14555" w:author="Author">
              <w:r w:rsidRPr="00CC61F1" w:rsidDel="00EE16DB">
                <w:rPr>
                  <w:sz w:val="22"/>
                </w:rPr>
                <w:delText>--</w:delText>
              </w:r>
            </w:del>
            <w:ins w:id="14556" w:author="Author">
              <w:r w:rsidR="00EE16DB">
                <w:rPr>
                  <w:sz w:val="22"/>
                </w:rPr>
                <w:t>None</w:t>
              </w:r>
            </w:ins>
          </w:p>
        </w:tc>
        <w:tc>
          <w:tcPr>
            <w:tcW w:w="990" w:type="dxa"/>
          </w:tcPr>
          <w:p w:rsidR="00CE7EC3" w:rsidRPr="000F0CE6" w:rsidRDefault="00CE7EC3" w:rsidP="00CE7EC3">
            <w:pPr>
              <w:spacing w:after="80"/>
              <w:jc w:val="center"/>
              <w:rPr>
                <w:sz w:val="22"/>
              </w:rPr>
            </w:pPr>
            <w:r w:rsidRPr="00213323">
              <w:t>X</w:t>
            </w:r>
          </w:p>
        </w:tc>
        <w:tc>
          <w:tcPr>
            <w:tcW w:w="1080" w:type="dxa"/>
          </w:tcPr>
          <w:p w:rsidR="00CE7EC3" w:rsidRPr="000F0CE6" w:rsidRDefault="00CE7EC3" w:rsidP="00CE7EC3">
            <w:pPr>
              <w:spacing w:after="80"/>
              <w:jc w:val="center"/>
              <w:rPr>
                <w:sz w:val="22"/>
              </w:rPr>
            </w:pPr>
          </w:p>
        </w:tc>
        <w:tc>
          <w:tcPr>
            <w:tcW w:w="1170" w:type="dxa"/>
          </w:tcPr>
          <w:p w:rsidR="00CE7EC3" w:rsidRPr="000F0CE6" w:rsidRDefault="00CE7EC3" w:rsidP="00CE7EC3">
            <w:pPr>
              <w:spacing w:after="80"/>
              <w:jc w:val="center"/>
              <w:rPr>
                <w:sz w:val="22"/>
              </w:rPr>
            </w:pPr>
            <w:r>
              <w:t>X</w:t>
            </w:r>
            <w:r w:rsidRPr="00213323" w:rsidDel="003D326D">
              <w:t xml:space="preserve"> </w:t>
            </w:r>
          </w:p>
        </w:tc>
        <w:tc>
          <w:tcPr>
            <w:tcW w:w="1238" w:type="dxa"/>
          </w:tcPr>
          <w:p w:rsidR="00CE7EC3" w:rsidRPr="000F0CE6" w:rsidRDefault="00CE7EC3">
            <w:pPr>
              <w:spacing w:after="80"/>
              <w:jc w:val="center"/>
              <w:rPr>
                <w:sz w:val="22"/>
              </w:rPr>
              <w:pPrChange w:id="14557" w:author="Author">
                <w:pPr>
                  <w:spacing w:after="80"/>
                </w:pPr>
              </w:pPrChange>
            </w:pPr>
            <w:r>
              <w:t>X</w:t>
            </w:r>
          </w:p>
        </w:tc>
        <w:tc>
          <w:tcPr>
            <w:tcW w:w="1012" w:type="dxa"/>
          </w:tcPr>
          <w:p w:rsidR="00CE7EC3" w:rsidRPr="000F0CE6" w:rsidRDefault="00CE7EC3">
            <w:pPr>
              <w:spacing w:after="80"/>
              <w:jc w:val="center"/>
              <w:rPr>
                <w:sz w:val="22"/>
              </w:rPr>
              <w:pPrChange w:id="14558" w:author="Author">
                <w:pPr>
                  <w:spacing w:after="80"/>
                </w:pPr>
              </w:pPrChange>
            </w:pPr>
            <w:r>
              <w:t>X</w:t>
            </w:r>
          </w:p>
        </w:tc>
      </w:tr>
      <w:tr w:rsidR="00CE7EC3" w:rsidRPr="00213323" w:rsidTr="000250F1">
        <w:tc>
          <w:tcPr>
            <w:tcW w:w="2718" w:type="dxa"/>
          </w:tcPr>
          <w:p w:rsidR="00CE7EC3" w:rsidRPr="000250F1" w:rsidRDefault="00CE7EC3" w:rsidP="00CE7EC3">
            <w:pPr>
              <w:spacing w:after="80"/>
              <w:rPr>
                <w:rFonts w:cs="Arial"/>
                <w:b/>
                <w:sz w:val="22"/>
              </w:rPr>
            </w:pPr>
            <w:r w:rsidRPr="000250F1">
              <w:rPr>
                <w:sz w:val="22"/>
              </w:rPr>
              <w:t>Repeater_Type</w:t>
            </w:r>
          </w:p>
        </w:tc>
        <w:tc>
          <w:tcPr>
            <w:tcW w:w="1260" w:type="dxa"/>
          </w:tcPr>
          <w:p w:rsidR="00CE7EC3" w:rsidRPr="000250F1" w:rsidRDefault="00CE7EC3" w:rsidP="00CE7EC3">
            <w:pPr>
              <w:spacing w:after="80"/>
              <w:jc w:val="center"/>
              <w:rPr>
                <w:rFonts w:cs="Arial"/>
                <w:b/>
                <w:sz w:val="22"/>
              </w:rPr>
            </w:pPr>
            <w:del w:id="14559" w:author="Author">
              <w:r w:rsidRPr="000250F1" w:rsidDel="001102CC">
                <w:rPr>
                  <w:sz w:val="22"/>
                </w:rPr>
                <w:delText>No (Required with [Repeater Pin])</w:delText>
              </w:r>
            </w:del>
            <w:ins w:id="14560" w:author="Author">
              <w:r w:rsidR="001102CC">
                <w:rPr>
                  <w:sz w:val="22"/>
                </w:rPr>
                <w:t>Yes</w:t>
              </w:r>
              <w:r w:rsidR="001102CC" w:rsidRPr="001102CC">
                <w:rPr>
                  <w:sz w:val="22"/>
                  <w:vertAlign w:val="superscript"/>
                  <w:rPrChange w:id="14561" w:author="Author">
                    <w:rPr>
                      <w:sz w:val="22"/>
                    </w:rPr>
                  </w:rPrChange>
                </w:rPr>
                <w:t>4</w:t>
              </w:r>
            </w:ins>
          </w:p>
        </w:tc>
        <w:tc>
          <w:tcPr>
            <w:tcW w:w="1170" w:type="dxa"/>
          </w:tcPr>
          <w:p w:rsidR="00CE7EC3" w:rsidRPr="000250F1" w:rsidRDefault="00CE7EC3" w:rsidP="00CE7EC3">
            <w:pPr>
              <w:spacing w:after="80"/>
              <w:jc w:val="center"/>
              <w:rPr>
                <w:rFonts w:cs="Arial"/>
                <w:b/>
                <w:sz w:val="22"/>
              </w:rPr>
            </w:pPr>
            <w:del w:id="14562" w:author="Author">
              <w:r w:rsidRPr="000250F1" w:rsidDel="00261714">
                <w:rPr>
                  <w:sz w:val="22"/>
                </w:rPr>
                <w:delText>None</w:delText>
              </w:r>
            </w:del>
            <w:ins w:id="14563" w:author="Author">
              <w:r w:rsidR="00261714">
                <w:rPr>
                  <w:sz w:val="22"/>
                </w:rPr>
                <w:t>--</w:t>
              </w:r>
            </w:ins>
          </w:p>
        </w:tc>
        <w:tc>
          <w:tcPr>
            <w:tcW w:w="990" w:type="dxa"/>
          </w:tcPr>
          <w:p w:rsidR="00CE7EC3" w:rsidRPr="000250F1" w:rsidRDefault="00CE7EC3" w:rsidP="00CE7EC3">
            <w:pPr>
              <w:spacing w:after="80"/>
              <w:jc w:val="center"/>
              <w:rPr>
                <w:rFonts w:cs="Arial"/>
                <w:b/>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p>
        </w:tc>
        <w:tc>
          <w:tcPr>
            <w:tcW w:w="1238" w:type="dxa"/>
          </w:tcPr>
          <w:p w:rsidR="00CE7EC3" w:rsidRPr="000250F1" w:rsidRDefault="00CE7EC3" w:rsidP="00CE7EC3">
            <w:pPr>
              <w:spacing w:after="80"/>
              <w:rPr>
                <w:sz w:val="22"/>
              </w:rPr>
            </w:pPr>
          </w:p>
        </w:tc>
        <w:tc>
          <w:tcPr>
            <w:tcW w:w="1012" w:type="dxa"/>
          </w:tcPr>
          <w:p w:rsidR="00CE7EC3" w:rsidRPr="000250F1" w:rsidRDefault="00CE7EC3" w:rsidP="00CE7EC3">
            <w:pPr>
              <w:spacing w:after="80"/>
              <w:rPr>
                <w:sz w:val="22"/>
              </w:rPr>
            </w:pPr>
          </w:p>
        </w:tc>
      </w:tr>
      <w:tr w:rsidR="00CE7EC3" w:rsidRPr="00213323" w:rsidTr="000250F1">
        <w:tc>
          <w:tcPr>
            <w:tcW w:w="2718" w:type="dxa"/>
          </w:tcPr>
          <w:p w:rsidR="00CE7EC3" w:rsidRPr="000F0CE6" w:rsidRDefault="00CE7EC3" w:rsidP="00CE7EC3">
            <w:pPr>
              <w:spacing w:after="80"/>
              <w:rPr>
                <w:rFonts w:cs="Arial"/>
                <w:sz w:val="22"/>
              </w:rPr>
            </w:pPr>
            <w:r>
              <w:rPr>
                <w:rFonts w:cs="Arial"/>
                <w:sz w:val="22"/>
              </w:rPr>
              <w:t>Resolve_Exists</w:t>
            </w:r>
          </w:p>
        </w:tc>
        <w:tc>
          <w:tcPr>
            <w:tcW w:w="1260" w:type="dxa"/>
          </w:tcPr>
          <w:p w:rsidR="00CE7EC3" w:rsidRPr="000F0CE6" w:rsidRDefault="00CE7EC3" w:rsidP="00CE7EC3">
            <w:pPr>
              <w:spacing w:after="80"/>
              <w:jc w:val="center"/>
              <w:rPr>
                <w:sz w:val="22"/>
              </w:rPr>
            </w:pPr>
            <w:r>
              <w:rPr>
                <w:sz w:val="22"/>
              </w:rPr>
              <w:t>No</w:t>
            </w:r>
          </w:p>
        </w:tc>
        <w:tc>
          <w:tcPr>
            <w:tcW w:w="1170" w:type="dxa"/>
          </w:tcPr>
          <w:p w:rsidR="00CE7EC3" w:rsidRPr="000F0CE6" w:rsidRDefault="00CE7EC3" w:rsidP="00CE7EC3">
            <w:pPr>
              <w:spacing w:after="80"/>
              <w:jc w:val="center"/>
              <w:rPr>
                <w:sz w:val="22"/>
              </w:rPr>
            </w:pPr>
            <w:r>
              <w:rPr>
                <w:sz w:val="22"/>
              </w:rPr>
              <w:t>False</w:t>
            </w:r>
          </w:p>
        </w:tc>
        <w:tc>
          <w:tcPr>
            <w:tcW w:w="990" w:type="dxa"/>
          </w:tcPr>
          <w:p w:rsidR="00CE7EC3" w:rsidRPr="000F0CE6" w:rsidRDefault="00CE7EC3" w:rsidP="00CE7EC3">
            <w:pPr>
              <w:spacing w:after="80"/>
              <w:jc w:val="center"/>
              <w:rPr>
                <w:sz w:val="22"/>
              </w:rPr>
            </w:pPr>
            <w:r>
              <w:rPr>
                <w:sz w:val="22"/>
              </w:rPr>
              <w:t>X</w:t>
            </w:r>
          </w:p>
        </w:tc>
        <w:tc>
          <w:tcPr>
            <w:tcW w:w="1080" w:type="dxa"/>
          </w:tcPr>
          <w:p w:rsidR="00CE7EC3" w:rsidRPr="000F0CE6" w:rsidRDefault="00CE7EC3" w:rsidP="00CE7EC3">
            <w:pPr>
              <w:spacing w:after="80"/>
              <w:jc w:val="center"/>
              <w:rPr>
                <w:sz w:val="22"/>
              </w:rPr>
            </w:pPr>
          </w:p>
        </w:tc>
        <w:tc>
          <w:tcPr>
            <w:tcW w:w="1170" w:type="dxa"/>
          </w:tcPr>
          <w:p w:rsidR="00CE7EC3" w:rsidRPr="000F0CE6" w:rsidRDefault="00CE7EC3" w:rsidP="00CE7EC3">
            <w:pPr>
              <w:spacing w:after="80"/>
              <w:jc w:val="center"/>
              <w:rPr>
                <w:rFonts w:cs="Arial"/>
                <w:sz w:val="22"/>
              </w:rPr>
            </w:pPr>
          </w:p>
        </w:tc>
        <w:tc>
          <w:tcPr>
            <w:tcW w:w="1238" w:type="dxa"/>
          </w:tcPr>
          <w:p w:rsidR="00CE7EC3" w:rsidRPr="000F0CE6" w:rsidRDefault="00CE7EC3" w:rsidP="00CE7EC3">
            <w:pPr>
              <w:spacing w:after="80"/>
              <w:jc w:val="center"/>
              <w:rPr>
                <w:rFonts w:cs="Arial"/>
                <w:sz w:val="22"/>
              </w:rPr>
            </w:pPr>
          </w:p>
        </w:tc>
        <w:tc>
          <w:tcPr>
            <w:tcW w:w="1012" w:type="dxa"/>
          </w:tcPr>
          <w:p w:rsidR="00CE7EC3" w:rsidRPr="000F0CE6" w:rsidRDefault="00CE7EC3" w:rsidP="00CE7EC3">
            <w:pPr>
              <w:spacing w:after="80"/>
              <w:rPr>
                <w:sz w:val="22"/>
              </w:rPr>
            </w:pPr>
          </w:p>
        </w:tc>
      </w:tr>
      <w:tr w:rsidR="00CE7EC3" w:rsidRPr="00213323" w:rsidTr="000250F1">
        <w:tc>
          <w:tcPr>
            <w:tcW w:w="2718" w:type="dxa"/>
          </w:tcPr>
          <w:p w:rsidR="00CE7EC3" w:rsidRPr="000250F1" w:rsidRDefault="00CE7EC3" w:rsidP="00CE7EC3">
            <w:pPr>
              <w:spacing w:after="80"/>
              <w:rPr>
                <w:rFonts w:cs="Arial"/>
                <w:b/>
                <w:sz w:val="22"/>
              </w:rPr>
            </w:pPr>
            <w:r w:rsidRPr="000250F1">
              <w:rPr>
                <w:rFonts w:cs="Arial"/>
                <w:sz w:val="22"/>
              </w:rPr>
              <w:t>Rx_Clock_PDF</w:t>
            </w:r>
          </w:p>
        </w:tc>
        <w:tc>
          <w:tcPr>
            <w:tcW w:w="1260" w:type="dxa"/>
          </w:tcPr>
          <w:p w:rsidR="00CE7EC3" w:rsidRPr="000250F1" w:rsidRDefault="00CE7EC3" w:rsidP="00CE7EC3">
            <w:pPr>
              <w:spacing w:after="80"/>
              <w:jc w:val="center"/>
              <w:rPr>
                <w:rFonts w:cs="Arial"/>
                <w:b/>
                <w:sz w:val="22"/>
              </w:rPr>
            </w:pPr>
            <w:r w:rsidRPr="000250F1">
              <w:rPr>
                <w:sz w:val="22"/>
              </w:rPr>
              <w:t>No</w:t>
            </w:r>
          </w:p>
        </w:tc>
        <w:tc>
          <w:tcPr>
            <w:tcW w:w="1170" w:type="dxa"/>
          </w:tcPr>
          <w:p w:rsidR="00CE7EC3" w:rsidRPr="000250F1" w:rsidRDefault="00CE7EC3" w:rsidP="00CE7EC3">
            <w:pPr>
              <w:spacing w:after="80"/>
              <w:jc w:val="center"/>
              <w:rPr>
                <w:rFonts w:cs="Arial"/>
                <w:b/>
                <w:sz w:val="22"/>
              </w:rPr>
            </w:pPr>
            <w:del w:id="14564" w:author="Author">
              <w:r w:rsidRPr="000250F1" w:rsidDel="00443773">
                <w:rPr>
                  <w:sz w:val="22"/>
                </w:rPr>
                <w:delText>Clock Centered</w:delText>
              </w:r>
            </w:del>
            <w:ins w:id="14565" w:author="Author">
              <w:del w:id="14566" w:author="Author">
                <w:r w:rsidDel="00EE16DB">
                  <w:rPr>
                    <w:sz w:val="22"/>
                  </w:rPr>
                  <w:delText>None</w:delText>
                </w:r>
              </w:del>
              <w:r w:rsidR="00EE16DB">
                <w:rPr>
                  <w:sz w:val="22"/>
                </w:rPr>
                <w:t>None</w:t>
              </w:r>
            </w:ins>
          </w:p>
        </w:tc>
        <w:tc>
          <w:tcPr>
            <w:tcW w:w="990" w:type="dxa"/>
          </w:tcPr>
          <w:p w:rsidR="00CE7EC3" w:rsidRPr="000250F1" w:rsidRDefault="00CE7EC3" w:rsidP="00CE7EC3">
            <w:pPr>
              <w:spacing w:after="80"/>
              <w:jc w:val="center"/>
              <w:rPr>
                <w:rFonts w:cs="Arial"/>
                <w:b/>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r w:rsidRPr="000250F1">
              <w:rPr>
                <w:rFonts w:cs="Arial"/>
                <w:sz w:val="22"/>
              </w:rPr>
              <w:t>X</w:t>
            </w:r>
          </w:p>
        </w:tc>
        <w:tc>
          <w:tcPr>
            <w:tcW w:w="1238" w:type="dxa"/>
          </w:tcPr>
          <w:p w:rsidR="00CE7EC3" w:rsidRPr="000250F1" w:rsidRDefault="00CE7EC3" w:rsidP="00CE7EC3">
            <w:pPr>
              <w:spacing w:after="80"/>
              <w:jc w:val="center"/>
              <w:rPr>
                <w:sz w:val="22"/>
              </w:rPr>
            </w:pPr>
            <w:r w:rsidRPr="000250F1">
              <w:rPr>
                <w:rFonts w:cs="Arial"/>
                <w:sz w:val="22"/>
              </w:rPr>
              <w:t>X</w:t>
            </w:r>
          </w:p>
        </w:tc>
        <w:tc>
          <w:tcPr>
            <w:tcW w:w="1012" w:type="dxa"/>
          </w:tcPr>
          <w:p w:rsidR="00CE7EC3" w:rsidRPr="000250F1" w:rsidRDefault="00CE7EC3" w:rsidP="00CE7EC3">
            <w:pPr>
              <w:spacing w:after="80"/>
              <w:rPr>
                <w:sz w:val="22"/>
              </w:rPr>
            </w:pPr>
          </w:p>
        </w:tc>
      </w:tr>
      <w:tr w:rsidR="00CE7EC3" w:rsidRPr="00213323" w:rsidTr="000250F1">
        <w:tc>
          <w:tcPr>
            <w:tcW w:w="2718" w:type="dxa"/>
          </w:tcPr>
          <w:p w:rsidR="00CE7EC3" w:rsidRPr="000F0CE6" w:rsidRDefault="00CE7EC3" w:rsidP="00CE7EC3">
            <w:pPr>
              <w:spacing w:after="80"/>
              <w:rPr>
                <w:sz w:val="22"/>
                <w:szCs w:val="22"/>
              </w:rPr>
            </w:pPr>
            <w:r w:rsidRPr="000F0CE6">
              <w:rPr>
                <w:rFonts w:cs="Arial"/>
                <w:sz w:val="22"/>
                <w:szCs w:val="22"/>
              </w:rPr>
              <w:t>Rx_Clock_Recovery_DCD</w:t>
            </w:r>
          </w:p>
        </w:tc>
        <w:tc>
          <w:tcPr>
            <w:tcW w:w="1260" w:type="dxa"/>
          </w:tcPr>
          <w:p w:rsidR="00CE7EC3" w:rsidRPr="000250F1" w:rsidRDefault="00CE7EC3" w:rsidP="00CE7EC3">
            <w:pPr>
              <w:spacing w:after="80"/>
              <w:jc w:val="center"/>
              <w:rPr>
                <w:sz w:val="22"/>
              </w:rPr>
            </w:pPr>
            <w:r w:rsidRPr="000250F1">
              <w:rPr>
                <w:sz w:val="22"/>
              </w:rPr>
              <w:t>No</w:t>
            </w:r>
          </w:p>
        </w:tc>
        <w:tc>
          <w:tcPr>
            <w:tcW w:w="1170" w:type="dxa"/>
          </w:tcPr>
          <w:p w:rsidR="00CE7EC3" w:rsidRPr="000250F1" w:rsidRDefault="00FE4DC1" w:rsidP="00CE7EC3">
            <w:pPr>
              <w:spacing w:after="80"/>
              <w:jc w:val="center"/>
              <w:rPr>
                <w:sz w:val="22"/>
              </w:rPr>
            </w:pPr>
            <w:ins w:id="14567" w:author="Author">
              <w:del w:id="14568" w:author="Author">
                <w:r w:rsidDel="00261714">
                  <w:rPr>
                    <w:sz w:val="22"/>
                  </w:rPr>
                  <w:delText>None</w:delText>
                </w:r>
              </w:del>
              <w:r w:rsidR="00261714">
                <w:rPr>
                  <w:sz w:val="22"/>
                </w:rPr>
                <w:t>0</w:t>
              </w:r>
            </w:ins>
            <w:del w:id="14569" w:author="Author">
              <w:r w:rsidR="00CE7EC3" w:rsidRPr="000250F1" w:rsidDel="00FE4DC1">
                <w:rPr>
                  <w:sz w:val="22"/>
                </w:rPr>
                <w:delText>0</w:delText>
              </w:r>
            </w:del>
          </w:p>
        </w:tc>
        <w:tc>
          <w:tcPr>
            <w:tcW w:w="990" w:type="dxa"/>
          </w:tcPr>
          <w:p w:rsidR="00CE7EC3" w:rsidRPr="000250F1" w:rsidRDefault="00CE7EC3" w:rsidP="00CE7EC3">
            <w:pPr>
              <w:spacing w:after="80"/>
              <w:jc w:val="center"/>
              <w:rPr>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r w:rsidRPr="000250F1">
              <w:rPr>
                <w:sz w:val="22"/>
              </w:rPr>
              <w:t>X</w:t>
            </w:r>
          </w:p>
        </w:tc>
        <w:tc>
          <w:tcPr>
            <w:tcW w:w="1238" w:type="dxa"/>
          </w:tcPr>
          <w:p w:rsidR="00CE7EC3" w:rsidRPr="000250F1" w:rsidRDefault="00CE7EC3" w:rsidP="00CE7EC3">
            <w:pPr>
              <w:spacing w:after="80"/>
              <w:jc w:val="center"/>
              <w:rPr>
                <w:sz w:val="22"/>
              </w:rPr>
            </w:pPr>
            <w:r w:rsidRPr="000250F1">
              <w:rPr>
                <w:sz w:val="22"/>
              </w:rPr>
              <w:t>X</w:t>
            </w:r>
          </w:p>
        </w:tc>
        <w:tc>
          <w:tcPr>
            <w:tcW w:w="1012" w:type="dxa"/>
          </w:tcPr>
          <w:p w:rsidR="00CE7EC3" w:rsidRPr="000250F1" w:rsidRDefault="00CE7EC3" w:rsidP="00CE7EC3">
            <w:pPr>
              <w:spacing w:after="80"/>
              <w:rPr>
                <w:sz w:val="22"/>
              </w:rPr>
            </w:pPr>
          </w:p>
        </w:tc>
      </w:tr>
      <w:tr w:rsidR="00CE7EC3" w:rsidRPr="00213323" w:rsidTr="000250F1">
        <w:tc>
          <w:tcPr>
            <w:tcW w:w="2718" w:type="dxa"/>
          </w:tcPr>
          <w:p w:rsidR="00CE7EC3" w:rsidRPr="000250F1" w:rsidRDefault="00CE7EC3" w:rsidP="00CE7EC3">
            <w:pPr>
              <w:spacing w:after="80"/>
              <w:rPr>
                <w:sz w:val="22"/>
              </w:rPr>
            </w:pPr>
            <w:r w:rsidRPr="000250F1">
              <w:rPr>
                <w:rFonts w:cs="Arial"/>
                <w:sz w:val="22"/>
              </w:rPr>
              <w:t>Rx_Clock_Recovery_Dj</w:t>
            </w:r>
          </w:p>
        </w:tc>
        <w:tc>
          <w:tcPr>
            <w:tcW w:w="1260" w:type="dxa"/>
          </w:tcPr>
          <w:p w:rsidR="00CE7EC3" w:rsidRPr="000250F1" w:rsidRDefault="00CE7EC3" w:rsidP="00CE7EC3">
            <w:pPr>
              <w:spacing w:after="80"/>
              <w:jc w:val="center"/>
              <w:rPr>
                <w:sz w:val="22"/>
              </w:rPr>
            </w:pPr>
            <w:r w:rsidRPr="000250F1">
              <w:rPr>
                <w:sz w:val="22"/>
              </w:rPr>
              <w:t>No</w:t>
            </w:r>
          </w:p>
        </w:tc>
        <w:tc>
          <w:tcPr>
            <w:tcW w:w="1170" w:type="dxa"/>
          </w:tcPr>
          <w:p w:rsidR="00CE7EC3" w:rsidRPr="000250F1" w:rsidRDefault="00FE4DC1" w:rsidP="00CE7EC3">
            <w:pPr>
              <w:spacing w:after="80"/>
              <w:jc w:val="center"/>
              <w:rPr>
                <w:sz w:val="22"/>
              </w:rPr>
            </w:pPr>
            <w:ins w:id="14570" w:author="Author">
              <w:del w:id="14571" w:author="Author">
                <w:r w:rsidDel="00261714">
                  <w:rPr>
                    <w:sz w:val="22"/>
                  </w:rPr>
                  <w:delText>None</w:delText>
                </w:r>
              </w:del>
              <w:r w:rsidR="00261714">
                <w:rPr>
                  <w:sz w:val="22"/>
                </w:rPr>
                <w:t>0</w:t>
              </w:r>
            </w:ins>
            <w:del w:id="14572" w:author="Author">
              <w:r w:rsidR="00CE7EC3" w:rsidRPr="000250F1" w:rsidDel="00FE4DC1">
                <w:rPr>
                  <w:sz w:val="22"/>
                </w:rPr>
                <w:delText>0</w:delText>
              </w:r>
            </w:del>
          </w:p>
        </w:tc>
        <w:tc>
          <w:tcPr>
            <w:tcW w:w="990" w:type="dxa"/>
          </w:tcPr>
          <w:p w:rsidR="00CE7EC3" w:rsidRPr="000250F1" w:rsidRDefault="00CE7EC3" w:rsidP="00CE7EC3">
            <w:pPr>
              <w:spacing w:after="80"/>
              <w:jc w:val="center"/>
              <w:rPr>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r w:rsidRPr="000250F1">
              <w:rPr>
                <w:rFonts w:cs="Arial"/>
                <w:sz w:val="22"/>
              </w:rPr>
              <w:t>X</w:t>
            </w:r>
          </w:p>
        </w:tc>
        <w:tc>
          <w:tcPr>
            <w:tcW w:w="1238" w:type="dxa"/>
          </w:tcPr>
          <w:p w:rsidR="00CE7EC3" w:rsidRPr="000250F1" w:rsidRDefault="00CE7EC3" w:rsidP="00CE7EC3">
            <w:pPr>
              <w:spacing w:after="80"/>
              <w:jc w:val="center"/>
              <w:rPr>
                <w:sz w:val="22"/>
              </w:rPr>
            </w:pPr>
            <w:r w:rsidRPr="000250F1">
              <w:rPr>
                <w:rFonts w:cs="Arial"/>
                <w:sz w:val="22"/>
              </w:rPr>
              <w:t>X</w:t>
            </w:r>
          </w:p>
        </w:tc>
        <w:tc>
          <w:tcPr>
            <w:tcW w:w="1012" w:type="dxa"/>
          </w:tcPr>
          <w:p w:rsidR="00CE7EC3" w:rsidRPr="000250F1" w:rsidRDefault="00CE7EC3" w:rsidP="00CE7EC3">
            <w:pPr>
              <w:spacing w:after="80"/>
              <w:rPr>
                <w:sz w:val="22"/>
              </w:rPr>
            </w:pPr>
          </w:p>
        </w:tc>
      </w:tr>
      <w:tr w:rsidR="00CE7EC3" w:rsidRPr="00213323" w:rsidTr="000250F1">
        <w:tc>
          <w:tcPr>
            <w:tcW w:w="2718" w:type="dxa"/>
          </w:tcPr>
          <w:p w:rsidR="00CE7EC3" w:rsidRPr="000F0CE6" w:rsidRDefault="00CE7EC3" w:rsidP="00CE7EC3">
            <w:pPr>
              <w:spacing w:after="80"/>
              <w:rPr>
                <w:sz w:val="22"/>
                <w:szCs w:val="22"/>
              </w:rPr>
            </w:pPr>
            <w:r w:rsidRPr="000F0CE6">
              <w:rPr>
                <w:rFonts w:cs="Arial"/>
                <w:sz w:val="22"/>
                <w:szCs w:val="22"/>
              </w:rPr>
              <w:t>Rx_Clock_Recovery_Mean</w:t>
            </w:r>
          </w:p>
        </w:tc>
        <w:tc>
          <w:tcPr>
            <w:tcW w:w="1260" w:type="dxa"/>
          </w:tcPr>
          <w:p w:rsidR="00CE7EC3" w:rsidRPr="000250F1" w:rsidRDefault="00CE7EC3" w:rsidP="00CE7EC3">
            <w:pPr>
              <w:spacing w:after="80"/>
              <w:jc w:val="center"/>
              <w:rPr>
                <w:sz w:val="22"/>
              </w:rPr>
            </w:pPr>
            <w:r w:rsidRPr="000250F1">
              <w:rPr>
                <w:sz w:val="22"/>
              </w:rPr>
              <w:t>No</w:t>
            </w:r>
          </w:p>
        </w:tc>
        <w:tc>
          <w:tcPr>
            <w:tcW w:w="1170" w:type="dxa"/>
          </w:tcPr>
          <w:p w:rsidR="00CE7EC3" w:rsidRPr="000250F1" w:rsidRDefault="00FE4DC1" w:rsidP="00CE7EC3">
            <w:pPr>
              <w:spacing w:after="80"/>
              <w:jc w:val="center"/>
              <w:rPr>
                <w:sz w:val="22"/>
              </w:rPr>
            </w:pPr>
            <w:ins w:id="14573" w:author="Author">
              <w:del w:id="14574" w:author="Author">
                <w:r w:rsidDel="00261714">
                  <w:rPr>
                    <w:sz w:val="22"/>
                  </w:rPr>
                  <w:delText>None</w:delText>
                </w:r>
              </w:del>
              <w:r w:rsidR="00261714">
                <w:rPr>
                  <w:sz w:val="22"/>
                </w:rPr>
                <w:t>0</w:t>
              </w:r>
            </w:ins>
            <w:del w:id="14575" w:author="Author">
              <w:r w:rsidR="00CE7EC3" w:rsidRPr="000250F1" w:rsidDel="00FE4DC1">
                <w:rPr>
                  <w:sz w:val="22"/>
                </w:rPr>
                <w:delText>0</w:delText>
              </w:r>
            </w:del>
          </w:p>
        </w:tc>
        <w:tc>
          <w:tcPr>
            <w:tcW w:w="990" w:type="dxa"/>
          </w:tcPr>
          <w:p w:rsidR="00CE7EC3" w:rsidRPr="000250F1" w:rsidRDefault="00CE7EC3" w:rsidP="00CE7EC3">
            <w:pPr>
              <w:spacing w:after="80"/>
              <w:jc w:val="center"/>
              <w:rPr>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r w:rsidRPr="000250F1">
              <w:rPr>
                <w:rFonts w:cs="Arial"/>
                <w:sz w:val="22"/>
              </w:rPr>
              <w:t>X</w:t>
            </w:r>
          </w:p>
        </w:tc>
        <w:tc>
          <w:tcPr>
            <w:tcW w:w="1238" w:type="dxa"/>
          </w:tcPr>
          <w:p w:rsidR="00CE7EC3" w:rsidRPr="000250F1" w:rsidRDefault="00CE7EC3" w:rsidP="00CE7EC3">
            <w:pPr>
              <w:spacing w:after="80"/>
              <w:jc w:val="center"/>
              <w:rPr>
                <w:sz w:val="22"/>
              </w:rPr>
            </w:pPr>
            <w:r w:rsidRPr="000250F1">
              <w:rPr>
                <w:rFonts w:cs="Arial"/>
                <w:sz w:val="22"/>
              </w:rPr>
              <w:t>X</w:t>
            </w:r>
          </w:p>
        </w:tc>
        <w:tc>
          <w:tcPr>
            <w:tcW w:w="1012" w:type="dxa"/>
          </w:tcPr>
          <w:p w:rsidR="00CE7EC3" w:rsidRPr="000250F1" w:rsidRDefault="00CE7EC3" w:rsidP="00CE7EC3">
            <w:pPr>
              <w:spacing w:after="80"/>
              <w:rPr>
                <w:sz w:val="22"/>
              </w:rPr>
            </w:pPr>
          </w:p>
        </w:tc>
      </w:tr>
      <w:tr w:rsidR="00CE7EC3" w:rsidRPr="00213323" w:rsidTr="000250F1">
        <w:tc>
          <w:tcPr>
            <w:tcW w:w="2718" w:type="dxa"/>
          </w:tcPr>
          <w:p w:rsidR="00CE7EC3" w:rsidRPr="000250F1" w:rsidRDefault="00CE7EC3" w:rsidP="00CE7EC3">
            <w:pPr>
              <w:spacing w:after="80"/>
              <w:rPr>
                <w:sz w:val="22"/>
              </w:rPr>
            </w:pPr>
            <w:r w:rsidRPr="000250F1">
              <w:rPr>
                <w:rFonts w:cs="Arial"/>
                <w:sz w:val="22"/>
              </w:rPr>
              <w:t>Rx_Clock_Recovery_Rj</w:t>
            </w:r>
          </w:p>
        </w:tc>
        <w:tc>
          <w:tcPr>
            <w:tcW w:w="1260" w:type="dxa"/>
          </w:tcPr>
          <w:p w:rsidR="00CE7EC3" w:rsidRPr="000250F1" w:rsidRDefault="00CE7EC3" w:rsidP="00CE7EC3">
            <w:pPr>
              <w:spacing w:after="80"/>
              <w:jc w:val="center"/>
              <w:rPr>
                <w:sz w:val="22"/>
              </w:rPr>
            </w:pPr>
            <w:r w:rsidRPr="000250F1">
              <w:rPr>
                <w:sz w:val="22"/>
              </w:rPr>
              <w:t>No</w:t>
            </w:r>
          </w:p>
        </w:tc>
        <w:tc>
          <w:tcPr>
            <w:tcW w:w="1170" w:type="dxa"/>
          </w:tcPr>
          <w:p w:rsidR="00CE7EC3" w:rsidRPr="000250F1" w:rsidRDefault="00FE4DC1" w:rsidP="00CE7EC3">
            <w:pPr>
              <w:spacing w:after="80"/>
              <w:jc w:val="center"/>
              <w:rPr>
                <w:sz w:val="22"/>
              </w:rPr>
            </w:pPr>
            <w:ins w:id="14576" w:author="Author">
              <w:del w:id="14577" w:author="Author">
                <w:r w:rsidDel="00261714">
                  <w:rPr>
                    <w:sz w:val="22"/>
                  </w:rPr>
                  <w:delText>None</w:delText>
                </w:r>
              </w:del>
              <w:r w:rsidR="00261714">
                <w:rPr>
                  <w:sz w:val="22"/>
                </w:rPr>
                <w:t>0</w:t>
              </w:r>
            </w:ins>
            <w:del w:id="14578" w:author="Author">
              <w:r w:rsidR="00CE7EC3" w:rsidRPr="000250F1" w:rsidDel="00FE4DC1">
                <w:rPr>
                  <w:sz w:val="22"/>
                </w:rPr>
                <w:delText>0</w:delText>
              </w:r>
            </w:del>
          </w:p>
        </w:tc>
        <w:tc>
          <w:tcPr>
            <w:tcW w:w="990" w:type="dxa"/>
          </w:tcPr>
          <w:p w:rsidR="00CE7EC3" w:rsidRPr="000250F1" w:rsidRDefault="00CE7EC3" w:rsidP="00CE7EC3">
            <w:pPr>
              <w:spacing w:after="80"/>
              <w:jc w:val="center"/>
              <w:rPr>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r w:rsidRPr="000250F1">
              <w:rPr>
                <w:sz w:val="22"/>
              </w:rPr>
              <w:t>X</w:t>
            </w:r>
          </w:p>
        </w:tc>
        <w:tc>
          <w:tcPr>
            <w:tcW w:w="1238" w:type="dxa"/>
          </w:tcPr>
          <w:p w:rsidR="00CE7EC3" w:rsidRPr="000250F1" w:rsidRDefault="00CE7EC3" w:rsidP="00CE7EC3">
            <w:pPr>
              <w:spacing w:after="80"/>
              <w:jc w:val="center"/>
              <w:rPr>
                <w:sz w:val="22"/>
              </w:rPr>
            </w:pPr>
            <w:r w:rsidRPr="000250F1">
              <w:rPr>
                <w:sz w:val="22"/>
              </w:rPr>
              <w:t>X</w:t>
            </w:r>
          </w:p>
        </w:tc>
        <w:tc>
          <w:tcPr>
            <w:tcW w:w="1012" w:type="dxa"/>
          </w:tcPr>
          <w:p w:rsidR="00CE7EC3" w:rsidRPr="000250F1" w:rsidRDefault="00CE7EC3" w:rsidP="00CE7EC3">
            <w:pPr>
              <w:spacing w:after="80"/>
              <w:rPr>
                <w:sz w:val="22"/>
              </w:rPr>
            </w:pPr>
          </w:p>
        </w:tc>
      </w:tr>
      <w:tr w:rsidR="00CE7EC3" w:rsidRPr="00213323" w:rsidTr="000250F1">
        <w:tc>
          <w:tcPr>
            <w:tcW w:w="2718" w:type="dxa"/>
          </w:tcPr>
          <w:p w:rsidR="00CE7EC3" w:rsidRPr="000250F1" w:rsidRDefault="00CE7EC3" w:rsidP="00CE7EC3">
            <w:pPr>
              <w:spacing w:after="80"/>
              <w:rPr>
                <w:sz w:val="22"/>
              </w:rPr>
            </w:pPr>
            <w:r w:rsidRPr="000250F1">
              <w:rPr>
                <w:rFonts w:cs="Arial"/>
                <w:sz w:val="22"/>
              </w:rPr>
              <w:t>Rx_Clock_Recovery_Sj</w:t>
            </w:r>
          </w:p>
        </w:tc>
        <w:tc>
          <w:tcPr>
            <w:tcW w:w="1260" w:type="dxa"/>
          </w:tcPr>
          <w:p w:rsidR="00CE7EC3" w:rsidRPr="000250F1" w:rsidRDefault="00CE7EC3" w:rsidP="00CE7EC3">
            <w:pPr>
              <w:spacing w:after="80"/>
              <w:jc w:val="center"/>
              <w:rPr>
                <w:rFonts w:cs="Arial"/>
                <w:b/>
                <w:sz w:val="22"/>
              </w:rPr>
            </w:pPr>
            <w:r w:rsidRPr="000250F1">
              <w:rPr>
                <w:sz w:val="22"/>
              </w:rPr>
              <w:t>No</w:t>
            </w:r>
          </w:p>
        </w:tc>
        <w:tc>
          <w:tcPr>
            <w:tcW w:w="1170" w:type="dxa"/>
          </w:tcPr>
          <w:p w:rsidR="00CE7EC3" w:rsidRPr="000250F1" w:rsidRDefault="00FE4DC1" w:rsidP="00CE7EC3">
            <w:pPr>
              <w:spacing w:after="80"/>
              <w:jc w:val="center"/>
              <w:rPr>
                <w:rFonts w:cs="Arial"/>
                <w:b/>
                <w:sz w:val="22"/>
              </w:rPr>
            </w:pPr>
            <w:ins w:id="14579" w:author="Author">
              <w:del w:id="14580" w:author="Author">
                <w:r w:rsidDel="00261714">
                  <w:rPr>
                    <w:sz w:val="22"/>
                  </w:rPr>
                  <w:delText>None</w:delText>
                </w:r>
              </w:del>
              <w:r w:rsidR="00261714">
                <w:rPr>
                  <w:sz w:val="22"/>
                </w:rPr>
                <w:t>0</w:t>
              </w:r>
            </w:ins>
            <w:del w:id="14581" w:author="Author">
              <w:r w:rsidR="00CE7EC3" w:rsidRPr="000250F1" w:rsidDel="00FE4DC1">
                <w:rPr>
                  <w:sz w:val="22"/>
                </w:rPr>
                <w:delText>0</w:delText>
              </w:r>
            </w:del>
          </w:p>
        </w:tc>
        <w:tc>
          <w:tcPr>
            <w:tcW w:w="990" w:type="dxa"/>
          </w:tcPr>
          <w:p w:rsidR="00CE7EC3" w:rsidRPr="000250F1" w:rsidRDefault="00CE7EC3" w:rsidP="00CE7EC3">
            <w:pPr>
              <w:spacing w:after="80"/>
              <w:jc w:val="center"/>
              <w:rPr>
                <w:rFonts w:cs="Arial"/>
                <w:b/>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r w:rsidRPr="000250F1">
              <w:rPr>
                <w:sz w:val="22"/>
              </w:rPr>
              <w:t>X</w:t>
            </w:r>
          </w:p>
        </w:tc>
        <w:tc>
          <w:tcPr>
            <w:tcW w:w="1238" w:type="dxa"/>
          </w:tcPr>
          <w:p w:rsidR="00CE7EC3" w:rsidRPr="000250F1" w:rsidRDefault="00CE7EC3" w:rsidP="00CE7EC3">
            <w:pPr>
              <w:spacing w:after="80"/>
              <w:jc w:val="center"/>
              <w:rPr>
                <w:sz w:val="22"/>
              </w:rPr>
            </w:pPr>
            <w:r w:rsidRPr="000250F1">
              <w:rPr>
                <w:sz w:val="22"/>
              </w:rPr>
              <w:t>X</w:t>
            </w:r>
          </w:p>
        </w:tc>
        <w:tc>
          <w:tcPr>
            <w:tcW w:w="1012" w:type="dxa"/>
          </w:tcPr>
          <w:p w:rsidR="00CE7EC3" w:rsidRPr="000250F1" w:rsidRDefault="00CE7EC3" w:rsidP="00CE7EC3">
            <w:pPr>
              <w:spacing w:after="80"/>
              <w:rPr>
                <w:sz w:val="22"/>
              </w:rPr>
            </w:pPr>
          </w:p>
        </w:tc>
      </w:tr>
      <w:tr w:rsidR="00CE7EC3" w:rsidRPr="00213323" w:rsidTr="000250F1">
        <w:trPr>
          <w:trHeight w:val="269"/>
        </w:trPr>
        <w:tc>
          <w:tcPr>
            <w:tcW w:w="2718" w:type="dxa"/>
          </w:tcPr>
          <w:p w:rsidR="00CE7EC3" w:rsidRPr="000250F1" w:rsidRDefault="00CE7EC3" w:rsidP="00CE7EC3">
            <w:pPr>
              <w:spacing w:after="80"/>
              <w:rPr>
                <w:rFonts w:cs="Arial"/>
                <w:sz w:val="22"/>
              </w:rPr>
            </w:pPr>
            <w:r w:rsidRPr="000250F1">
              <w:rPr>
                <w:rFonts w:cs="Arial"/>
                <w:sz w:val="22"/>
              </w:rPr>
              <w:t>Rx_DCD</w:t>
            </w:r>
          </w:p>
        </w:tc>
        <w:tc>
          <w:tcPr>
            <w:tcW w:w="1260" w:type="dxa"/>
          </w:tcPr>
          <w:p w:rsidR="00CE7EC3" w:rsidRPr="000250F1" w:rsidRDefault="00CE7EC3" w:rsidP="00CE7EC3">
            <w:pPr>
              <w:spacing w:after="80"/>
              <w:jc w:val="center"/>
              <w:rPr>
                <w:rFonts w:cs="Arial"/>
                <w:b/>
                <w:sz w:val="22"/>
              </w:rPr>
            </w:pPr>
            <w:r w:rsidRPr="000250F1">
              <w:rPr>
                <w:sz w:val="22"/>
              </w:rPr>
              <w:t>No</w:t>
            </w:r>
          </w:p>
        </w:tc>
        <w:tc>
          <w:tcPr>
            <w:tcW w:w="1170" w:type="dxa"/>
          </w:tcPr>
          <w:p w:rsidR="00CE7EC3" w:rsidRPr="000250F1" w:rsidRDefault="00FE4DC1" w:rsidP="00CE7EC3">
            <w:pPr>
              <w:spacing w:after="80"/>
              <w:jc w:val="center"/>
              <w:rPr>
                <w:rFonts w:cs="Arial"/>
                <w:b/>
                <w:sz w:val="22"/>
              </w:rPr>
            </w:pPr>
            <w:ins w:id="14582" w:author="Author">
              <w:del w:id="14583" w:author="Author">
                <w:r w:rsidDel="00261714">
                  <w:rPr>
                    <w:sz w:val="22"/>
                  </w:rPr>
                  <w:delText>None</w:delText>
                </w:r>
              </w:del>
              <w:r w:rsidR="00261714">
                <w:rPr>
                  <w:sz w:val="22"/>
                </w:rPr>
                <w:t>0</w:t>
              </w:r>
            </w:ins>
            <w:del w:id="14584" w:author="Author">
              <w:r w:rsidR="00CE7EC3" w:rsidRPr="000250F1" w:rsidDel="00FE4DC1">
                <w:rPr>
                  <w:sz w:val="22"/>
                </w:rPr>
                <w:delText>0</w:delText>
              </w:r>
            </w:del>
          </w:p>
        </w:tc>
        <w:tc>
          <w:tcPr>
            <w:tcW w:w="990" w:type="dxa"/>
          </w:tcPr>
          <w:p w:rsidR="00CE7EC3" w:rsidRPr="000250F1" w:rsidRDefault="00CE7EC3" w:rsidP="00CE7EC3">
            <w:pPr>
              <w:spacing w:after="80"/>
              <w:jc w:val="center"/>
              <w:rPr>
                <w:rFonts w:cs="Arial"/>
                <w:b/>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r w:rsidRPr="000250F1">
              <w:rPr>
                <w:sz w:val="22"/>
              </w:rPr>
              <w:t>X</w:t>
            </w:r>
          </w:p>
        </w:tc>
        <w:tc>
          <w:tcPr>
            <w:tcW w:w="1238" w:type="dxa"/>
          </w:tcPr>
          <w:p w:rsidR="00CE7EC3" w:rsidRPr="000250F1" w:rsidRDefault="00CE7EC3" w:rsidP="00CE7EC3">
            <w:pPr>
              <w:spacing w:after="80"/>
              <w:jc w:val="center"/>
              <w:rPr>
                <w:sz w:val="22"/>
              </w:rPr>
            </w:pPr>
            <w:r w:rsidRPr="000250F1">
              <w:rPr>
                <w:sz w:val="22"/>
              </w:rPr>
              <w:t>X</w:t>
            </w:r>
          </w:p>
        </w:tc>
        <w:tc>
          <w:tcPr>
            <w:tcW w:w="1012" w:type="dxa"/>
          </w:tcPr>
          <w:p w:rsidR="00CE7EC3" w:rsidRPr="000250F1" w:rsidRDefault="00CE7EC3" w:rsidP="00CE7EC3">
            <w:pPr>
              <w:spacing w:after="80"/>
              <w:rPr>
                <w:sz w:val="22"/>
              </w:rPr>
            </w:pPr>
          </w:p>
        </w:tc>
      </w:tr>
      <w:tr w:rsidR="00CE7EC3" w:rsidRPr="00213323" w:rsidTr="000250F1">
        <w:tc>
          <w:tcPr>
            <w:tcW w:w="2718" w:type="dxa"/>
          </w:tcPr>
          <w:p w:rsidR="00CE7EC3" w:rsidRPr="000250F1" w:rsidRDefault="00CE7EC3" w:rsidP="00CE7EC3">
            <w:pPr>
              <w:spacing w:after="80"/>
              <w:rPr>
                <w:rFonts w:cs="Arial"/>
                <w:sz w:val="22"/>
              </w:rPr>
            </w:pPr>
            <w:r w:rsidRPr="000250F1">
              <w:rPr>
                <w:rFonts w:cs="Arial"/>
                <w:sz w:val="22"/>
              </w:rPr>
              <w:t>Rx_Dj</w:t>
            </w:r>
          </w:p>
        </w:tc>
        <w:tc>
          <w:tcPr>
            <w:tcW w:w="1260" w:type="dxa"/>
          </w:tcPr>
          <w:p w:rsidR="00CE7EC3" w:rsidRPr="000250F1" w:rsidRDefault="00CE7EC3" w:rsidP="00CE7EC3">
            <w:pPr>
              <w:spacing w:after="80"/>
              <w:jc w:val="center"/>
              <w:rPr>
                <w:rFonts w:cs="Arial"/>
                <w:b/>
                <w:sz w:val="22"/>
              </w:rPr>
            </w:pPr>
            <w:r w:rsidRPr="000250F1">
              <w:rPr>
                <w:sz w:val="22"/>
              </w:rPr>
              <w:t>No</w:t>
            </w:r>
          </w:p>
        </w:tc>
        <w:tc>
          <w:tcPr>
            <w:tcW w:w="1170" w:type="dxa"/>
          </w:tcPr>
          <w:p w:rsidR="00CE7EC3" w:rsidRPr="000250F1" w:rsidRDefault="00FE4DC1" w:rsidP="00CE7EC3">
            <w:pPr>
              <w:spacing w:after="80"/>
              <w:jc w:val="center"/>
              <w:rPr>
                <w:rFonts w:cs="Arial"/>
                <w:b/>
                <w:sz w:val="22"/>
              </w:rPr>
            </w:pPr>
            <w:ins w:id="14585" w:author="Author">
              <w:del w:id="14586" w:author="Author">
                <w:r w:rsidDel="00261714">
                  <w:rPr>
                    <w:sz w:val="22"/>
                  </w:rPr>
                  <w:delText>None</w:delText>
                </w:r>
              </w:del>
              <w:r w:rsidR="00261714">
                <w:rPr>
                  <w:sz w:val="22"/>
                </w:rPr>
                <w:t>0</w:t>
              </w:r>
            </w:ins>
            <w:del w:id="14587" w:author="Author">
              <w:r w:rsidR="00CE7EC3" w:rsidRPr="000250F1" w:rsidDel="00FE4DC1">
                <w:rPr>
                  <w:sz w:val="22"/>
                </w:rPr>
                <w:delText>0</w:delText>
              </w:r>
            </w:del>
          </w:p>
        </w:tc>
        <w:tc>
          <w:tcPr>
            <w:tcW w:w="990" w:type="dxa"/>
          </w:tcPr>
          <w:p w:rsidR="00CE7EC3" w:rsidRPr="000250F1" w:rsidRDefault="00CE7EC3" w:rsidP="00CE7EC3">
            <w:pPr>
              <w:spacing w:after="80"/>
              <w:jc w:val="center"/>
              <w:rPr>
                <w:rFonts w:cs="Arial"/>
                <w:b/>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r w:rsidRPr="000250F1">
              <w:rPr>
                <w:sz w:val="22"/>
              </w:rPr>
              <w:t>X</w:t>
            </w:r>
          </w:p>
        </w:tc>
        <w:tc>
          <w:tcPr>
            <w:tcW w:w="1238" w:type="dxa"/>
          </w:tcPr>
          <w:p w:rsidR="00CE7EC3" w:rsidRPr="000250F1" w:rsidRDefault="00CE7EC3" w:rsidP="00CE7EC3">
            <w:pPr>
              <w:spacing w:after="80"/>
              <w:jc w:val="center"/>
              <w:rPr>
                <w:sz w:val="22"/>
              </w:rPr>
            </w:pPr>
            <w:r w:rsidRPr="000250F1">
              <w:rPr>
                <w:sz w:val="22"/>
              </w:rPr>
              <w:t>X</w:t>
            </w:r>
          </w:p>
        </w:tc>
        <w:tc>
          <w:tcPr>
            <w:tcW w:w="1012" w:type="dxa"/>
          </w:tcPr>
          <w:p w:rsidR="00CE7EC3" w:rsidRPr="000250F1" w:rsidRDefault="00CE7EC3" w:rsidP="00CE7EC3">
            <w:pPr>
              <w:spacing w:after="80"/>
              <w:rPr>
                <w:sz w:val="22"/>
              </w:rPr>
            </w:pPr>
          </w:p>
        </w:tc>
      </w:tr>
      <w:tr w:rsidR="00CE7EC3" w:rsidRPr="00213323" w:rsidTr="000250F1">
        <w:tc>
          <w:tcPr>
            <w:tcW w:w="2718" w:type="dxa"/>
          </w:tcPr>
          <w:p w:rsidR="00CE7EC3" w:rsidRPr="000250F1" w:rsidRDefault="00CE7EC3" w:rsidP="00CE7EC3">
            <w:pPr>
              <w:spacing w:after="80"/>
              <w:rPr>
                <w:rFonts w:cs="Arial"/>
                <w:sz w:val="22"/>
              </w:rPr>
            </w:pPr>
            <w:r w:rsidRPr="000250F1">
              <w:rPr>
                <w:rFonts w:cs="Arial"/>
                <w:sz w:val="22"/>
              </w:rPr>
              <w:t>Rx_Noise</w:t>
            </w:r>
            <w:ins w:id="14588" w:author="Author">
              <w:r>
                <w:rPr>
                  <w:rFonts w:cs="Arial"/>
                  <w:sz w:val="22"/>
                </w:rPr>
                <w:t>, Rx_GaussianNoise</w:t>
              </w:r>
            </w:ins>
          </w:p>
        </w:tc>
        <w:tc>
          <w:tcPr>
            <w:tcW w:w="1260" w:type="dxa"/>
          </w:tcPr>
          <w:p w:rsidR="00CE7EC3" w:rsidRPr="000250F1" w:rsidRDefault="00CE7EC3" w:rsidP="00CE7EC3">
            <w:pPr>
              <w:spacing w:after="80"/>
              <w:jc w:val="center"/>
              <w:rPr>
                <w:rFonts w:cs="Arial"/>
                <w:b/>
                <w:sz w:val="22"/>
              </w:rPr>
            </w:pPr>
            <w:r w:rsidRPr="000250F1">
              <w:rPr>
                <w:sz w:val="22"/>
              </w:rPr>
              <w:t>No</w:t>
            </w:r>
          </w:p>
        </w:tc>
        <w:tc>
          <w:tcPr>
            <w:tcW w:w="1170" w:type="dxa"/>
          </w:tcPr>
          <w:p w:rsidR="00CE7EC3" w:rsidRPr="000250F1" w:rsidRDefault="00FE4DC1" w:rsidP="00CE7EC3">
            <w:pPr>
              <w:spacing w:after="80"/>
              <w:jc w:val="center"/>
              <w:rPr>
                <w:rFonts w:cs="Arial"/>
                <w:b/>
                <w:sz w:val="22"/>
              </w:rPr>
            </w:pPr>
            <w:ins w:id="14589" w:author="Author">
              <w:del w:id="14590" w:author="Author">
                <w:r w:rsidDel="00261714">
                  <w:rPr>
                    <w:sz w:val="22"/>
                  </w:rPr>
                  <w:delText>None</w:delText>
                </w:r>
              </w:del>
              <w:r w:rsidR="00261714">
                <w:rPr>
                  <w:sz w:val="22"/>
                </w:rPr>
                <w:t>0</w:t>
              </w:r>
            </w:ins>
            <w:del w:id="14591" w:author="Author">
              <w:r w:rsidR="00CE7EC3" w:rsidRPr="000250F1" w:rsidDel="00FE4DC1">
                <w:rPr>
                  <w:sz w:val="22"/>
                </w:rPr>
                <w:delText>0</w:delText>
              </w:r>
            </w:del>
          </w:p>
        </w:tc>
        <w:tc>
          <w:tcPr>
            <w:tcW w:w="990" w:type="dxa"/>
          </w:tcPr>
          <w:p w:rsidR="00CE7EC3" w:rsidRPr="000250F1" w:rsidRDefault="00CE7EC3" w:rsidP="00CE7EC3">
            <w:pPr>
              <w:spacing w:after="80"/>
              <w:jc w:val="center"/>
              <w:rPr>
                <w:rFonts w:cs="Arial"/>
                <w:b/>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r w:rsidRPr="000250F1">
              <w:rPr>
                <w:sz w:val="22"/>
              </w:rPr>
              <w:t>X</w:t>
            </w:r>
          </w:p>
        </w:tc>
        <w:tc>
          <w:tcPr>
            <w:tcW w:w="1238" w:type="dxa"/>
          </w:tcPr>
          <w:p w:rsidR="00CE7EC3" w:rsidRPr="000250F1" w:rsidRDefault="00CE7EC3" w:rsidP="00CE7EC3">
            <w:pPr>
              <w:spacing w:after="80"/>
              <w:jc w:val="center"/>
              <w:rPr>
                <w:sz w:val="22"/>
              </w:rPr>
            </w:pPr>
            <w:r w:rsidRPr="000250F1">
              <w:rPr>
                <w:sz w:val="22"/>
              </w:rPr>
              <w:t>X</w:t>
            </w:r>
          </w:p>
        </w:tc>
        <w:tc>
          <w:tcPr>
            <w:tcW w:w="1012" w:type="dxa"/>
          </w:tcPr>
          <w:p w:rsidR="00CE7EC3" w:rsidRPr="000250F1" w:rsidRDefault="00CE7EC3" w:rsidP="00CE7EC3">
            <w:pPr>
              <w:spacing w:after="80"/>
              <w:rPr>
                <w:sz w:val="22"/>
              </w:rPr>
            </w:pPr>
          </w:p>
        </w:tc>
      </w:tr>
      <w:tr w:rsidR="00CE7EC3" w:rsidRPr="00213323" w:rsidTr="000250F1">
        <w:trPr>
          <w:ins w:id="14592" w:author="Author"/>
        </w:trPr>
        <w:tc>
          <w:tcPr>
            <w:tcW w:w="2718" w:type="dxa"/>
          </w:tcPr>
          <w:p w:rsidR="00CE7EC3" w:rsidRPr="000250F1" w:rsidRDefault="00CE7EC3" w:rsidP="00CE7EC3">
            <w:pPr>
              <w:spacing w:after="80"/>
              <w:rPr>
                <w:ins w:id="14593" w:author="Author"/>
                <w:rFonts w:cs="Arial"/>
                <w:sz w:val="22"/>
              </w:rPr>
            </w:pPr>
            <w:ins w:id="14594" w:author="Author">
              <w:r>
                <w:rPr>
                  <w:rFonts w:cs="Arial"/>
                  <w:sz w:val="22"/>
                </w:rPr>
                <w:t>Rx_R</w:t>
              </w:r>
              <w:del w:id="14595" w:author="Author">
                <w:r w:rsidDel="00CE7EC3">
                  <w:rPr>
                    <w:rFonts w:cs="Arial"/>
                    <w:sz w:val="22"/>
                  </w:rPr>
                  <w:delText>Rx_UniformNoise</w:delText>
                </w:r>
              </w:del>
            </w:ins>
          </w:p>
        </w:tc>
        <w:tc>
          <w:tcPr>
            <w:tcW w:w="1260" w:type="dxa"/>
          </w:tcPr>
          <w:p w:rsidR="00CE7EC3" w:rsidRPr="000250F1" w:rsidRDefault="00CE7EC3" w:rsidP="00CE7EC3">
            <w:pPr>
              <w:spacing w:after="80"/>
              <w:jc w:val="center"/>
              <w:rPr>
                <w:ins w:id="14596" w:author="Author"/>
                <w:sz w:val="22"/>
              </w:rPr>
            </w:pPr>
            <w:ins w:id="14597" w:author="Author">
              <w:r>
                <w:t>No</w:t>
              </w:r>
              <w:del w:id="14598" w:author="Author">
                <w:r w:rsidRPr="000250F1" w:rsidDel="00CE7EC3">
                  <w:rPr>
                    <w:sz w:val="22"/>
                  </w:rPr>
                  <w:delText>No</w:delText>
                </w:r>
              </w:del>
            </w:ins>
          </w:p>
        </w:tc>
        <w:tc>
          <w:tcPr>
            <w:tcW w:w="1170" w:type="dxa"/>
          </w:tcPr>
          <w:p w:rsidR="00CE7EC3" w:rsidRPr="000250F1" w:rsidRDefault="00CE7EC3" w:rsidP="00CE7EC3">
            <w:pPr>
              <w:spacing w:after="80"/>
              <w:jc w:val="center"/>
              <w:rPr>
                <w:ins w:id="14599" w:author="Author"/>
                <w:sz w:val="22"/>
              </w:rPr>
            </w:pPr>
            <w:ins w:id="14600" w:author="Author">
              <w:r>
                <w:t>Infinity</w:t>
              </w:r>
              <w:del w:id="14601" w:author="Author">
                <w:r w:rsidRPr="000250F1" w:rsidDel="00CE7EC3">
                  <w:rPr>
                    <w:sz w:val="22"/>
                  </w:rPr>
                  <w:delText>0</w:delText>
                </w:r>
              </w:del>
            </w:ins>
          </w:p>
        </w:tc>
        <w:tc>
          <w:tcPr>
            <w:tcW w:w="990" w:type="dxa"/>
          </w:tcPr>
          <w:p w:rsidR="00CE7EC3" w:rsidRPr="000250F1" w:rsidRDefault="00CE7EC3" w:rsidP="00CE7EC3">
            <w:pPr>
              <w:spacing w:after="80"/>
              <w:jc w:val="center"/>
              <w:rPr>
                <w:ins w:id="14602" w:author="Author"/>
                <w:sz w:val="22"/>
              </w:rPr>
            </w:pPr>
            <w:ins w:id="14603" w:author="Author">
              <w:r>
                <w:t>X</w:t>
              </w:r>
              <w:del w:id="14604" w:author="Author">
                <w:r w:rsidRPr="000250F1" w:rsidDel="00CE7EC3">
                  <w:rPr>
                    <w:sz w:val="22"/>
                  </w:rPr>
                  <w:delText>X</w:delText>
                </w:r>
              </w:del>
            </w:ins>
          </w:p>
        </w:tc>
        <w:tc>
          <w:tcPr>
            <w:tcW w:w="1080" w:type="dxa"/>
          </w:tcPr>
          <w:p w:rsidR="00CE7EC3" w:rsidRPr="000250F1" w:rsidRDefault="00CE7EC3" w:rsidP="00CE7EC3">
            <w:pPr>
              <w:spacing w:after="80"/>
              <w:jc w:val="center"/>
              <w:rPr>
                <w:ins w:id="14605" w:author="Author"/>
                <w:sz w:val="22"/>
              </w:rPr>
            </w:pPr>
          </w:p>
        </w:tc>
        <w:tc>
          <w:tcPr>
            <w:tcW w:w="1170" w:type="dxa"/>
          </w:tcPr>
          <w:p w:rsidR="00CE7EC3" w:rsidRPr="000250F1" w:rsidRDefault="00CE7EC3" w:rsidP="00CE7EC3">
            <w:pPr>
              <w:spacing w:after="80"/>
              <w:jc w:val="center"/>
              <w:rPr>
                <w:ins w:id="14606" w:author="Author"/>
                <w:sz w:val="22"/>
              </w:rPr>
            </w:pPr>
            <w:ins w:id="14607" w:author="Author">
              <w:del w:id="14608" w:author="Author">
                <w:r w:rsidRPr="000250F1" w:rsidDel="00CE7EC3">
                  <w:rPr>
                    <w:sz w:val="22"/>
                  </w:rPr>
                  <w:delText>X</w:delText>
                </w:r>
              </w:del>
            </w:ins>
          </w:p>
        </w:tc>
        <w:tc>
          <w:tcPr>
            <w:tcW w:w="1238" w:type="dxa"/>
          </w:tcPr>
          <w:p w:rsidR="00CE7EC3" w:rsidRPr="000250F1" w:rsidRDefault="00CE7EC3" w:rsidP="00CE7EC3">
            <w:pPr>
              <w:spacing w:after="80"/>
              <w:jc w:val="center"/>
              <w:rPr>
                <w:ins w:id="14609" w:author="Author"/>
                <w:sz w:val="22"/>
              </w:rPr>
            </w:pPr>
            <w:ins w:id="14610" w:author="Author">
              <w:r w:rsidRPr="00CC2174">
                <w:t>X</w:t>
              </w:r>
              <w:del w:id="14611" w:author="Author">
                <w:r w:rsidRPr="000250F1" w:rsidDel="00CE7EC3">
                  <w:rPr>
                    <w:sz w:val="22"/>
                  </w:rPr>
                  <w:delText>X</w:delText>
                </w:r>
              </w:del>
            </w:ins>
          </w:p>
        </w:tc>
        <w:tc>
          <w:tcPr>
            <w:tcW w:w="1012" w:type="dxa"/>
          </w:tcPr>
          <w:p w:rsidR="00CE7EC3" w:rsidRPr="000250F1" w:rsidRDefault="00CE7EC3" w:rsidP="00CE7EC3">
            <w:pPr>
              <w:spacing w:after="80"/>
              <w:rPr>
                <w:ins w:id="14612" w:author="Author"/>
                <w:sz w:val="22"/>
              </w:rPr>
            </w:pPr>
          </w:p>
        </w:tc>
      </w:tr>
      <w:tr w:rsidR="00CE7EC3" w:rsidRPr="00213323" w:rsidTr="000250F1">
        <w:tc>
          <w:tcPr>
            <w:tcW w:w="2718" w:type="dxa"/>
          </w:tcPr>
          <w:p w:rsidR="00CE7EC3" w:rsidRPr="000250F1" w:rsidRDefault="00CE7EC3" w:rsidP="00CE7EC3">
            <w:pPr>
              <w:spacing w:after="80"/>
              <w:rPr>
                <w:rFonts w:cs="Arial"/>
                <w:sz w:val="22"/>
              </w:rPr>
            </w:pPr>
            <w:r w:rsidRPr="000250F1">
              <w:rPr>
                <w:rFonts w:cs="Arial"/>
                <w:sz w:val="22"/>
              </w:rPr>
              <w:t>Rx_Receiver_Sensitivity</w:t>
            </w:r>
          </w:p>
        </w:tc>
        <w:tc>
          <w:tcPr>
            <w:tcW w:w="1260" w:type="dxa"/>
          </w:tcPr>
          <w:p w:rsidR="00CE7EC3" w:rsidRPr="000250F1" w:rsidRDefault="00CE7EC3" w:rsidP="00CE7EC3">
            <w:pPr>
              <w:spacing w:after="80"/>
              <w:jc w:val="center"/>
              <w:rPr>
                <w:rFonts w:cs="Arial"/>
                <w:b/>
                <w:sz w:val="22"/>
              </w:rPr>
            </w:pPr>
            <w:r w:rsidRPr="000250F1">
              <w:rPr>
                <w:sz w:val="22"/>
              </w:rPr>
              <w:t>No</w:t>
            </w:r>
          </w:p>
        </w:tc>
        <w:tc>
          <w:tcPr>
            <w:tcW w:w="1170" w:type="dxa"/>
          </w:tcPr>
          <w:p w:rsidR="00CE7EC3" w:rsidRPr="000250F1" w:rsidRDefault="00CE7EC3" w:rsidP="00CE7EC3">
            <w:pPr>
              <w:spacing w:after="80"/>
              <w:jc w:val="center"/>
              <w:rPr>
                <w:rFonts w:cs="Arial"/>
                <w:b/>
                <w:sz w:val="22"/>
              </w:rPr>
            </w:pPr>
            <w:r w:rsidRPr="000250F1">
              <w:rPr>
                <w:sz w:val="22"/>
              </w:rPr>
              <w:t>0</w:t>
            </w:r>
          </w:p>
        </w:tc>
        <w:tc>
          <w:tcPr>
            <w:tcW w:w="990" w:type="dxa"/>
          </w:tcPr>
          <w:p w:rsidR="00CE7EC3" w:rsidRPr="000250F1" w:rsidRDefault="00CE7EC3" w:rsidP="00CE7EC3">
            <w:pPr>
              <w:spacing w:after="80"/>
              <w:jc w:val="center"/>
              <w:rPr>
                <w:rFonts w:cs="Arial"/>
                <w:b/>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r w:rsidRPr="000250F1">
              <w:rPr>
                <w:sz w:val="22"/>
              </w:rPr>
              <w:t>X</w:t>
            </w:r>
          </w:p>
        </w:tc>
        <w:tc>
          <w:tcPr>
            <w:tcW w:w="1238" w:type="dxa"/>
          </w:tcPr>
          <w:p w:rsidR="00CE7EC3" w:rsidRPr="000250F1" w:rsidRDefault="00CE7EC3" w:rsidP="00CE7EC3">
            <w:pPr>
              <w:spacing w:after="80"/>
              <w:jc w:val="center"/>
              <w:rPr>
                <w:sz w:val="22"/>
              </w:rPr>
            </w:pPr>
            <w:r w:rsidRPr="000250F1">
              <w:rPr>
                <w:sz w:val="22"/>
              </w:rPr>
              <w:t>X</w:t>
            </w:r>
          </w:p>
        </w:tc>
        <w:tc>
          <w:tcPr>
            <w:tcW w:w="1012" w:type="dxa"/>
          </w:tcPr>
          <w:p w:rsidR="00CE7EC3" w:rsidRPr="000250F1" w:rsidRDefault="00CE7EC3" w:rsidP="00CE7EC3">
            <w:pPr>
              <w:spacing w:after="80"/>
              <w:rPr>
                <w:sz w:val="22"/>
              </w:rPr>
            </w:pPr>
          </w:p>
        </w:tc>
      </w:tr>
      <w:tr w:rsidR="00CE7EC3" w:rsidRPr="00213323" w:rsidTr="000250F1">
        <w:tc>
          <w:tcPr>
            <w:tcW w:w="2718" w:type="dxa"/>
          </w:tcPr>
          <w:p w:rsidR="00CE7EC3" w:rsidRPr="000250F1" w:rsidRDefault="00CE7EC3" w:rsidP="00CE7EC3">
            <w:pPr>
              <w:spacing w:after="80"/>
              <w:rPr>
                <w:rFonts w:cs="Arial"/>
                <w:sz w:val="22"/>
              </w:rPr>
            </w:pPr>
            <w:r w:rsidRPr="000250F1">
              <w:rPr>
                <w:rFonts w:cs="Arial"/>
                <w:sz w:val="22"/>
              </w:rPr>
              <w:lastRenderedPageBreak/>
              <w:t>Rx_Rj</w:t>
            </w:r>
          </w:p>
        </w:tc>
        <w:tc>
          <w:tcPr>
            <w:tcW w:w="1260" w:type="dxa"/>
          </w:tcPr>
          <w:p w:rsidR="00CE7EC3" w:rsidRPr="000250F1" w:rsidRDefault="00CE7EC3" w:rsidP="00CE7EC3">
            <w:pPr>
              <w:spacing w:after="80"/>
              <w:jc w:val="center"/>
              <w:rPr>
                <w:rFonts w:cs="Arial"/>
                <w:b/>
                <w:sz w:val="22"/>
              </w:rPr>
            </w:pPr>
            <w:r w:rsidRPr="000250F1">
              <w:rPr>
                <w:sz w:val="22"/>
              </w:rPr>
              <w:t>No</w:t>
            </w:r>
          </w:p>
        </w:tc>
        <w:tc>
          <w:tcPr>
            <w:tcW w:w="1170" w:type="dxa"/>
          </w:tcPr>
          <w:p w:rsidR="00CE7EC3" w:rsidRPr="000250F1" w:rsidRDefault="00CE7EC3" w:rsidP="00CE7EC3">
            <w:pPr>
              <w:spacing w:after="80"/>
              <w:jc w:val="center"/>
              <w:rPr>
                <w:rFonts w:cs="Arial"/>
                <w:b/>
                <w:sz w:val="22"/>
              </w:rPr>
            </w:pPr>
            <w:r w:rsidRPr="000250F1">
              <w:rPr>
                <w:sz w:val="22"/>
              </w:rPr>
              <w:t>0</w:t>
            </w:r>
          </w:p>
        </w:tc>
        <w:tc>
          <w:tcPr>
            <w:tcW w:w="990" w:type="dxa"/>
          </w:tcPr>
          <w:p w:rsidR="00CE7EC3" w:rsidRPr="000250F1" w:rsidRDefault="00CE7EC3" w:rsidP="00CE7EC3">
            <w:pPr>
              <w:spacing w:after="80"/>
              <w:jc w:val="center"/>
              <w:rPr>
                <w:rFonts w:cs="Arial"/>
                <w:b/>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r w:rsidRPr="000250F1">
              <w:rPr>
                <w:sz w:val="22"/>
              </w:rPr>
              <w:t>X</w:t>
            </w:r>
          </w:p>
        </w:tc>
        <w:tc>
          <w:tcPr>
            <w:tcW w:w="1238" w:type="dxa"/>
          </w:tcPr>
          <w:p w:rsidR="00CE7EC3" w:rsidRPr="000250F1" w:rsidRDefault="00CE7EC3" w:rsidP="00CE7EC3">
            <w:pPr>
              <w:spacing w:after="80"/>
              <w:jc w:val="center"/>
              <w:rPr>
                <w:sz w:val="22"/>
              </w:rPr>
            </w:pPr>
            <w:r w:rsidRPr="000250F1">
              <w:rPr>
                <w:sz w:val="22"/>
              </w:rPr>
              <w:t>X</w:t>
            </w:r>
          </w:p>
        </w:tc>
        <w:tc>
          <w:tcPr>
            <w:tcW w:w="1012" w:type="dxa"/>
          </w:tcPr>
          <w:p w:rsidR="00CE7EC3" w:rsidRPr="000250F1" w:rsidRDefault="00CE7EC3" w:rsidP="00CE7EC3">
            <w:pPr>
              <w:spacing w:after="80"/>
              <w:rPr>
                <w:sz w:val="22"/>
              </w:rPr>
            </w:pPr>
          </w:p>
        </w:tc>
      </w:tr>
      <w:tr w:rsidR="00CE7EC3" w:rsidRPr="00213323" w:rsidTr="000250F1">
        <w:tc>
          <w:tcPr>
            <w:tcW w:w="2718" w:type="dxa"/>
          </w:tcPr>
          <w:p w:rsidR="00CE7EC3" w:rsidRPr="000250F1" w:rsidRDefault="00CE7EC3" w:rsidP="00CE7EC3">
            <w:pPr>
              <w:spacing w:after="80"/>
              <w:rPr>
                <w:rFonts w:cs="Arial"/>
                <w:sz w:val="22"/>
              </w:rPr>
            </w:pPr>
            <w:r w:rsidRPr="000250F1">
              <w:rPr>
                <w:rFonts w:cs="Arial"/>
                <w:sz w:val="22"/>
              </w:rPr>
              <w:t>Rx_Sj</w:t>
            </w:r>
          </w:p>
        </w:tc>
        <w:tc>
          <w:tcPr>
            <w:tcW w:w="1260" w:type="dxa"/>
          </w:tcPr>
          <w:p w:rsidR="00CE7EC3" w:rsidRPr="000250F1" w:rsidRDefault="00CE7EC3" w:rsidP="00CE7EC3">
            <w:pPr>
              <w:spacing w:after="80"/>
              <w:jc w:val="center"/>
              <w:rPr>
                <w:rFonts w:cs="Arial"/>
                <w:b/>
                <w:sz w:val="22"/>
              </w:rPr>
            </w:pPr>
            <w:r w:rsidRPr="000250F1">
              <w:rPr>
                <w:sz w:val="22"/>
              </w:rPr>
              <w:t>No</w:t>
            </w:r>
          </w:p>
        </w:tc>
        <w:tc>
          <w:tcPr>
            <w:tcW w:w="1170" w:type="dxa"/>
          </w:tcPr>
          <w:p w:rsidR="00CE7EC3" w:rsidRPr="000250F1" w:rsidRDefault="00CE7EC3" w:rsidP="00CE7EC3">
            <w:pPr>
              <w:spacing w:after="80"/>
              <w:jc w:val="center"/>
              <w:rPr>
                <w:rFonts w:cs="Arial"/>
                <w:b/>
                <w:sz w:val="22"/>
              </w:rPr>
            </w:pPr>
            <w:r w:rsidRPr="000250F1">
              <w:rPr>
                <w:sz w:val="22"/>
              </w:rPr>
              <w:t>0</w:t>
            </w:r>
          </w:p>
        </w:tc>
        <w:tc>
          <w:tcPr>
            <w:tcW w:w="990" w:type="dxa"/>
          </w:tcPr>
          <w:p w:rsidR="00CE7EC3" w:rsidRPr="000250F1" w:rsidRDefault="00CE7EC3" w:rsidP="00CE7EC3">
            <w:pPr>
              <w:spacing w:after="80"/>
              <w:jc w:val="center"/>
              <w:rPr>
                <w:rFonts w:cs="Arial"/>
                <w:b/>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rFonts w:cs="Arial"/>
                <w:b/>
                <w:sz w:val="22"/>
              </w:rPr>
            </w:pPr>
            <w:r w:rsidRPr="000250F1">
              <w:rPr>
                <w:sz w:val="22"/>
              </w:rPr>
              <w:t>X</w:t>
            </w:r>
          </w:p>
        </w:tc>
        <w:tc>
          <w:tcPr>
            <w:tcW w:w="1238" w:type="dxa"/>
          </w:tcPr>
          <w:p w:rsidR="00CE7EC3" w:rsidRPr="000250F1" w:rsidRDefault="00CE7EC3" w:rsidP="00CE7EC3">
            <w:pPr>
              <w:spacing w:after="80"/>
              <w:jc w:val="center"/>
              <w:rPr>
                <w:sz w:val="22"/>
              </w:rPr>
            </w:pPr>
            <w:r w:rsidRPr="000250F1">
              <w:rPr>
                <w:sz w:val="22"/>
              </w:rPr>
              <w:t>X</w:t>
            </w:r>
          </w:p>
        </w:tc>
        <w:tc>
          <w:tcPr>
            <w:tcW w:w="1012" w:type="dxa"/>
          </w:tcPr>
          <w:p w:rsidR="00CE7EC3" w:rsidRPr="000250F1" w:rsidRDefault="00CE7EC3" w:rsidP="00CE7EC3">
            <w:pPr>
              <w:spacing w:after="80"/>
              <w:rPr>
                <w:sz w:val="22"/>
              </w:rPr>
            </w:pPr>
          </w:p>
        </w:tc>
      </w:tr>
      <w:tr w:rsidR="00CE7EC3" w:rsidRPr="00213323" w:rsidTr="000250F1">
        <w:trPr>
          <w:ins w:id="14613" w:author="Author"/>
        </w:trPr>
        <w:tc>
          <w:tcPr>
            <w:tcW w:w="2718" w:type="dxa"/>
          </w:tcPr>
          <w:p w:rsidR="00CE7EC3" w:rsidRDefault="00CE7EC3" w:rsidP="00CE7EC3">
            <w:pPr>
              <w:spacing w:after="80"/>
              <w:rPr>
                <w:ins w:id="14614" w:author="Author"/>
                <w:sz w:val="22"/>
              </w:rPr>
            </w:pPr>
            <w:ins w:id="14615" w:author="Author">
              <w:r>
                <w:rPr>
                  <w:rFonts w:cs="Arial"/>
                  <w:sz w:val="22"/>
                </w:rPr>
                <w:t>Rx_UniformNoise</w:t>
              </w:r>
            </w:ins>
          </w:p>
        </w:tc>
        <w:tc>
          <w:tcPr>
            <w:tcW w:w="1260" w:type="dxa"/>
          </w:tcPr>
          <w:p w:rsidR="00CE7EC3" w:rsidRDefault="00CE7EC3" w:rsidP="00CE7EC3">
            <w:pPr>
              <w:spacing w:after="80"/>
              <w:jc w:val="center"/>
              <w:rPr>
                <w:ins w:id="14616" w:author="Author"/>
              </w:rPr>
            </w:pPr>
            <w:ins w:id="14617" w:author="Author">
              <w:r w:rsidRPr="000250F1">
                <w:rPr>
                  <w:sz w:val="22"/>
                </w:rPr>
                <w:t>No</w:t>
              </w:r>
            </w:ins>
          </w:p>
        </w:tc>
        <w:tc>
          <w:tcPr>
            <w:tcW w:w="1170" w:type="dxa"/>
          </w:tcPr>
          <w:p w:rsidR="00CE7EC3" w:rsidRDefault="00CE7EC3" w:rsidP="00CE7EC3">
            <w:pPr>
              <w:spacing w:after="80"/>
              <w:jc w:val="center"/>
              <w:rPr>
                <w:ins w:id="14618" w:author="Author"/>
              </w:rPr>
            </w:pPr>
            <w:ins w:id="14619" w:author="Author">
              <w:r w:rsidRPr="000250F1">
                <w:rPr>
                  <w:sz w:val="22"/>
                </w:rPr>
                <w:t>0</w:t>
              </w:r>
            </w:ins>
          </w:p>
        </w:tc>
        <w:tc>
          <w:tcPr>
            <w:tcW w:w="990" w:type="dxa"/>
          </w:tcPr>
          <w:p w:rsidR="00CE7EC3" w:rsidRPr="00213323" w:rsidRDefault="00CE7EC3" w:rsidP="00CE7EC3">
            <w:pPr>
              <w:spacing w:after="80"/>
              <w:jc w:val="center"/>
              <w:rPr>
                <w:ins w:id="14620" w:author="Author"/>
              </w:rPr>
            </w:pPr>
            <w:ins w:id="14621" w:author="Author">
              <w:r w:rsidRPr="000250F1">
                <w:rPr>
                  <w:sz w:val="22"/>
                </w:rPr>
                <w:t>X</w:t>
              </w:r>
            </w:ins>
          </w:p>
        </w:tc>
        <w:tc>
          <w:tcPr>
            <w:tcW w:w="1080" w:type="dxa"/>
          </w:tcPr>
          <w:p w:rsidR="00CE7EC3" w:rsidRPr="000250F1" w:rsidRDefault="00CE7EC3" w:rsidP="00CE7EC3">
            <w:pPr>
              <w:spacing w:after="80"/>
              <w:jc w:val="center"/>
              <w:rPr>
                <w:ins w:id="14622" w:author="Author"/>
                <w:sz w:val="22"/>
              </w:rPr>
            </w:pPr>
          </w:p>
        </w:tc>
        <w:tc>
          <w:tcPr>
            <w:tcW w:w="1170" w:type="dxa"/>
          </w:tcPr>
          <w:p w:rsidR="00CE7EC3" w:rsidRPr="000250F1" w:rsidRDefault="00CE7EC3" w:rsidP="00CE7EC3">
            <w:pPr>
              <w:spacing w:after="80"/>
              <w:jc w:val="center"/>
              <w:rPr>
                <w:ins w:id="14623" w:author="Author"/>
                <w:rFonts w:cs="Arial"/>
                <w:sz w:val="22"/>
              </w:rPr>
            </w:pPr>
            <w:ins w:id="14624" w:author="Author">
              <w:r w:rsidRPr="000250F1">
                <w:rPr>
                  <w:sz w:val="22"/>
                </w:rPr>
                <w:t>X</w:t>
              </w:r>
            </w:ins>
          </w:p>
        </w:tc>
        <w:tc>
          <w:tcPr>
            <w:tcW w:w="1238" w:type="dxa"/>
          </w:tcPr>
          <w:p w:rsidR="00CE7EC3" w:rsidRPr="000250F1" w:rsidRDefault="00CE7EC3">
            <w:pPr>
              <w:spacing w:after="80"/>
              <w:jc w:val="center"/>
              <w:rPr>
                <w:ins w:id="14625" w:author="Author"/>
                <w:sz w:val="22"/>
              </w:rPr>
              <w:pPrChange w:id="14626" w:author="Author">
                <w:pPr>
                  <w:spacing w:after="80"/>
                </w:pPr>
              </w:pPrChange>
            </w:pPr>
            <w:ins w:id="14627" w:author="Author">
              <w:r w:rsidRPr="000250F1">
                <w:rPr>
                  <w:sz w:val="22"/>
                </w:rPr>
                <w:t>X</w:t>
              </w:r>
            </w:ins>
          </w:p>
        </w:tc>
        <w:tc>
          <w:tcPr>
            <w:tcW w:w="1012" w:type="dxa"/>
          </w:tcPr>
          <w:p w:rsidR="00CE7EC3" w:rsidRPr="000250F1" w:rsidRDefault="00CE7EC3" w:rsidP="00CE7EC3">
            <w:pPr>
              <w:spacing w:after="80"/>
              <w:rPr>
                <w:ins w:id="14628" w:author="Author"/>
                <w:sz w:val="22"/>
              </w:rPr>
            </w:pPr>
          </w:p>
        </w:tc>
      </w:tr>
      <w:tr w:rsidR="00CE7EC3" w:rsidRPr="00213323" w:rsidTr="000250F1">
        <w:trPr>
          <w:ins w:id="14629" w:author="Author"/>
        </w:trPr>
        <w:tc>
          <w:tcPr>
            <w:tcW w:w="2718" w:type="dxa"/>
          </w:tcPr>
          <w:p w:rsidR="00CE7EC3" w:rsidRPr="000250F1" w:rsidRDefault="00CE7EC3" w:rsidP="00CE7EC3">
            <w:pPr>
              <w:spacing w:after="80"/>
              <w:rPr>
                <w:ins w:id="14630" w:author="Author"/>
                <w:sz w:val="22"/>
              </w:rPr>
            </w:pPr>
            <w:ins w:id="14631" w:author="Author">
              <w:r>
                <w:rPr>
                  <w:sz w:val="22"/>
                </w:rPr>
                <w:t>Special_Param_Names</w:t>
              </w:r>
            </w:ins>
          </w:p>
        </w:tc>
        <w:tc>
          <w:tcPr>
            <w:tcW w:w="1260" w:type="dxa"/>
          </w:tcPr>
          <w:p w:rsidR="00CE7EC3" w:rsidRPr="000250F1" w:rsidRDefault="00CE7EC3" w:rsidP="00CE7EC3">
            <w:pPr>
              <w:spacing w:after="80"/>
              <w:jc w:val="center"/>
              <w:rPr>
                <w:ins w:id="14632" w:author="Author"/>
                <w:sz w:val="22"/>
              </w:rPr>
            </w:pPr>
            <w:ins w:id="14633" w:author="Author">
              <w:r>
                <w:t>No</w:t>
              </w:r>
            </w:ins>
          </w:p>
        </w:tc>
        <w:tc>
          <w:tcPr>
            <w:tcW w:w="1170" w:type="dxa"/>
          </w:tcPr>
          <w:p w:rsidR="00CE7EC3" w:rsidRPr="000250F1" w:rsidRDefault="00CE7EC3" w:rsidP="00CE7EC3">
            <w:pPr>
              <w:spacing w:after="80"/>
              <w:jc w:val="center"/>
              <w:rPr>
                <w:ins w:id="14634" w:author="Author"/>
                <w:sz w:val="22"/>
              </w:rPr>
            </w:pPr>
            <w:ins w:id="14635" w:author="Author">
              <w:r>
                <w:t>--</w:t>
              </w:r>
            </w:ins>
          </w:p>
        </w:tc>
        <w:tc>
          <w:tcPr>
            <w:tcW w:w="990" w:type="dxa"/>
          </w:tcPr>
          <w:p w:rsidR="00CE7EC3" w:rsidRPr="000250F1" w:rsidRDefault="00CE7EC3" w:rsidP="00CE7EC3">
            <w:pPr>
              <w:spacing w:after="80"/>
              <w:jc w:val="center"/>
              <w:rPr>
                <w:ins w:id="14636" w:author="Author"/>
                <w:sz w:val="22"/>
              </w:rPr>
            </w:pPr>
            <w:ins w:id="14637" w:author="Author">
              <w:r w:rsidRPr="00213323">
                <w:t>X</w:t>
              </w:r>
            </w:ins>
          </w:p>
        </w:tc>
        <w:tc>
          <w:tcPr>
            <w:tcW w:w="1080" w:type="dxa"/>
          </w:tcPr>
          <w:p w:rsidR="00CE7EC3" w:rsidRPr="000250F1" w:rsidRDefault="00CE7EC3" w:rsidP="00CE7EC3">
            <w:pPr>
              <w:spacing w:after="80"/>
              <w:jc w:val="center"/>
              <w:rPr>
                <w:ins w:id="14638" w:author="Author"/>
                <w:sz w:val="22"/>
              </w:rPr>
            </w:pPr>
          </w:p>
        </w:tc>
        <w:tc>
          <w:tcPr>
            <w:tcW w:w="1170" w:type="dxa"/>
          </w:tcPr>
          <w:p w:rsidR="00CE7EC3" w:rsidRPr="000250F1" w:rsidRDefault="00CE7EC3" w:rsidP="00CE7EC3">
            <w:pPr>
              <w:spacing w:after="80"/>
              <w:jc w:val="center"/>
              <w:rPr>
                <w:ins w:id="14639" w:author="Author"/>
                <w:rFonts w:cs="Arial"/>
                <w:sz w:val="22"/>
              </w:rPr>
            </w:pPr>
          </w:p>
        </w:tc>
        <w:tc>
          <w:tcPr>
            <w:tcW w:w="1238" w:type="dxa"/>
          </w:tcPr>
          <w:p w:rsidR="00CE7EC3" w:rsidRPr="000250F1" w:rsidRDefault="00CE7EC3" w:rsidP="00CE7EC3">
            <w:pPr>
              <w:spacing w:after="80"/>
              <w:rPr>
                <w:ins w:id="14640" w:author="Author"/>
                <w:sz w:val="22"/>
              </w:rPr>
            </w:pPr>
          </w:p>
        </w:tc>
        <w:tc>
          <w:tcPr>
            <w:tcW w:w="1012" w:type="dxa"/>
          </w:tcPr>
          <w:p w:rsidR="00CE7EC3" w:rsidRPr="000250F1" w:rsidRDefault="00CE7EC3" w:rsidP="00CE7EC3">
            <w:pPr>
              <w:spacing w:after="80"/>
              <w:rPr>
                <w:ins w:id="14641" w:author="Author"/>
                <w:sz w:val="22"/>
              </w:rPr>
            </w:pPr>
          </w:p>
        </w:tc>
      </w:tr>
      <w:tr w:rsidR="00CE7EC3" w:rsidRPr="00213323" w:rsidTr="000250F1">
        <w:tc>
          <w:tcPr>
            <w:tcW w:w="2718" w:type="dxa"/>
          </w:tcPr>
          <w:p w:rsidR="00CE7EC3" w:rsidRPr="000250F1" w:rsidRDefault="00CE7EC3" w:rsidP="00CE7EC3">
            <w:pPr>
              <w:spacing w:after="80"/>
              <w:rPr>
                <w:rFonts w:cs="Arial"/>
                <w:sz w:val="22"/>
              </w:rPr>
            </w:pPr>
            <w:r w:rsidRPr="000250F1">
              <w:rPr>
                <w:sz w:val="22"/>
              </w:rPr>
              <w:t>Supporting_Files</w:t>
            </w:r>
          </w:p>
        </w:tc>
        <w:tc>
          <w:tcPr>
            <w:tcW w:w="1260" w:type="dxa"/>
          </w:tcPr>
          <w:p w:rsidR="00CE7EC3" w:rsidRPr="000250F1" w:rsidRDefault="00CE7EC3" w:rsidP="00CE7EC3">
            <w:pPr>
              <w:spacing w:after="80"/>
              <w:jc w:val="center"/>
              <w:rPr>
                <w:rFonts w:cs="Arial"/>
                <w:b/>
                <w:sz w:val="22"/>
              </w:rPr>
            </w:pPr>
            <w:r w:rsidRPr="000250F1">
              <w:rPr>
                <w:sz w:val="22"/>
              </w:rPr>
              <w:t>No</w:t>
            </w:r>
          </w:p>
        </w:tc>
        <w:tc>
          <w:tcPr>
            <w:tcW w:w="1170" w:type="dxa"/>
          </w:tcPr>
          <w:p w:rsidR="00CE7EC3" w:rsidRPr="000250F1" w:rsidRDefault="00CE7EC3" w:rsidP="00CE7EC3">
            <w:pPr>
              <w:spacing w:after="80"/>
              <w:jc w:val="center"/>
              <w:rPr>
                <w:rFonts w:cs="Arial"/>
                <w:b/>
                <w:sz w:val="22"/>
              </w:rPr>
            </w:pPr>
            <w:del w:id="14642" w:author="Author">
              <w:r w:rsidRPr="000250F1" w:rsidDel="00FC6E6A">
                <w:rPr>
                  <w:sz w:val="22"/>
                </w:rPr>
                <w:delText>None</w:delText>
              </w:r>
            </w:del>
            <w:ins w:id="14643" w:author="Author">
              <w:r w:rsidR="00FC6E6A">
                <w:rPr>
                  <w:sz w:val="22"/>
                </w:rPr>
                <w:t>--</w:t>
              </w:r>
            </w:ins>
          </w:p>
        </w:tc>
        <w:tc>
          <w:tcPr>
            <w:tcW w:w="990" w:type="dxa"/>
          </w:tcPr>
          <w:p w:rsidR="00CE7EC3" w:rsidRPr="000250F1" w:rsidRDefault="00CE7EC3" w:rsidP="00CE7EC3">
            <w:pPr>
              <w:spacing w:after="80"/>
              <w:jc w:val="center"/>
              <w:rPr>
                <w:rFonts w:cs="Arial"/>
                <w:b/>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rFonts w:cs="Arial"/>
                <w:sz w:val="22"/>
              </w:rPr>
            </w:pPr>
          </w:p>
        </w:tc>
        <w:tc>
          <w:tcPr>
            <w:tcW w:w="1238" w:type="dxa"/>
          </w:tcPr>
          <w:p w:rsidR="00CE7EC3" w:rsidRPr="000250F1" w:rsidRDefault="00CE7EC3" w:rsidP="00CE7EC3">
            <w:pPr>
              <w:spacing w:after="80"/>
              <w:rPr>
                <w:sz w:val="22"/>
              </w:rPr>
            </w:pPr>
          </w:p>
        </w:tc>
        <w:tc>
          <w:tcPr>
            <w:tcW w:w="1012" w:type="dxa"/>
          </w:tcPr>
          <w:p w:rsidR="00CE7EC3" w:rsidRPr="000250F1" w:rsidRDefault="00CE7EC3" w:rsidP="00CE7EC3">
            <w:pPr>
              <w:spacing w:after="80"/>
              <w:rPr>
                <w:sz w:val="22"/>
              </w:rPr>
            </w:pPr>
          </w:p>
        </w:tc>
      </w:tr>
      <w:tr w:rsidR="00CE7EC3" w:rsidRPr="00213323" w:rsidTr="000250F1">
        <w:trPr>
          <w:ins w:id="14644" w:author="Author"/>
        </w:trPr>
        <w:tc>
          <w:tcPr>
            <w:tcW w:w="2718" w:type="dxa"/>
          </w:tcPr>
          <w:p w:rsidR="00CE7EC3" w:rsidRPr="000250F1" w:rsidRDefault="00CE7EC3" w:rsidP="00CE7EC3">
            <w:pPr>
              <w:spacing w:after="80"/>
              <w:rPr>
                <w:ins w:id="14645" w:author="Author"/>
                <w:rFonts w:cs="Arial"/>
                <w:sz w:val="22"/>
              </w:rPr>
            </w:pPr>
            <w:ins w:id="14646" w:author="Author">
              <w:r>
                <w:rPr>
                  <w:rFonts w:cs="Arial"/>
                  <w:sz w:val="22"/>
                  <w:szCs w:val="22"/>
                </w:rPr>
                <w:t>Ts4file</w:t>
              </w:r>
            </w:ins>
          </w:p>
        </w:tc>
        <w:tc>
          <w:tcPr>
            <w:tcW w:w="1260" w:type="dxa"/>
          </w:tcPr>
          <w:p w:rsidR="00CE7EC3" w:rsidRPr="000250F1" w:rsidRDefault="00CE7EC3" w:rsidP="00CE7EC3">
            <w:pPr>
              <w:spacing w:after="80"/>
              <w:jc w:val="center"/>
              <w:rPr>
                <w:ins w:id="14647" w:author="Author"/>
                <w:sz w:val="22"/>
              </w:rPr>
            </w:pPr>
            <w:ins w:id="14648" w:author="Author">
              <w:r>
                <w:t>No</w:t>
              </w:r>
            </w:ins>
          </w:p>
        </w:tc>
        <w:tc>
          <w:tcPr>
            <w:tcW w:w="1170" w:type="dxa"/>
          </w:tcPr>
          <w:p w:rsidR="00CE7EC3" w:rsidRPr="000250F1" w:rsidRDefault="00CE7EC3" w:rsidP="00CE7EC3">
            <w:pPr>
              <w:spacing w:after="80"/>
              <w:jc w:val="center"/>
              <w:rPr>
                <w:ins w:id="14649" w:author="Author"/>
                <w:sz w:val="22"/>
              </w:rPr>
            </w:pPr>
            <w:ins w:id="14650" w:author="Author">
              <w:r>
                <w:t>--</w:t>
              </w:r>
            </w:ins>
          </w:p>
        </w:tc>
        <w:tc>
          <w:tcPr>
            <w:tcW w:w="990" w:type="dxa"/>
          </w:tcPr>
          <w:p w:rsidR="00CE7EC3" w:rsidRPr="000250F1" w:rsidRDefault="00CE7EC3" w:rsidP="00CE7EC3">
            <w:pPr>
              <w:spacing w:after="80"/>
              <w:jc w:val="center"/>
              <w:rPr>
                <w:ins w:id="14651" w:author="Author"/>
                <w:sz w:val="22"/>
              </w:rPr>
            </w:pPr>
            <w:ins w:id="14652" w:author="Author">
              <w:r>
                <w:t>X</w:t>
              </w:r>
            </w:ins>
          </w:p>
        </w:tc>
        <w:tc>
          <w:tcPr>
            <w:tcW w:w="1080" w:type="dxa"/>
          </w:tcPr>
          <w:p w:rsidR="00CE7EC3" w:rsidRPr="000250F1" w:rsidRDefault="00CE7EC3" w:rsidP="00CE7EC3">
            <w:pPr>
              <w:spacing w:after="80"/>
              <w:jc w:val="center"/>
              <w:rPr>
                <w:ins w:id="14653" w:author="Author"/>
                <w:sz w:val="22"/>
              </w:rPr>
            </w:pPr>
          </w:p>
        </w:tc>
        <w:tc>
          <w:tcPr>
            <w:tcW w:w="1170" w:type="dxa"/>
          </w:tcPr>
          <w:p w:rsidR="00CE7EC3" w:rsidRPr="000250F1" w:rsidRDefault="00CE7EC3" w:rsidP="00CE7EC3">
            <w:pPr>
              <w:spacing w:after="80"/>
              <w:jc w:val="center"/>
              <w:rPr>
                <w:ins w:id="14654" w:author="Author"/>
                <w:sz w:val="22"/>
              </w:rPr>
            </w:pPr>
          </w:p>
        </w:tc>
        <w:tc>
          <w:tcPr>
            <w:tcW w:w="1238" w:type="dxa"/>
          </w:tcPr>
          <w:p w:rsidR="00CE7EC3" w:rsidRPr="000250F1" w:rsidRDefault="00CE7EC3" w:rsidP="00CE7EC3">
            <w:pPr>
              <w:spacing w:after="80"/>
              <w:jc w:val="center"/>
              <w:rPr>
                <w:ins w:id="14655" w:author="Author"/>
                <w:sz w:val="22"/>
              </w:rPr>
            </w:pPr>
            <w:ins w:id="14656" w:author="Author">
              <w:r w:rsidRPr="00CC2174">
                <w:t>X</w:t>
              </w:r>
            </w:ins>
          </w:p>
        </w:tc>
        <w:tc>
          <w:tcPr>
            <w:tcW w:w="1012" w:type="dxa"/>
          </w:tcPr>
          <w:p w:rsidR="00CE7EC3" w:rsidRPr="000250F1" w:rsidRDefault="00CE7EC3" w:rsidP="00CE7EC3">
            <w:pPr>
              <w:spacing w:after="80"/>
              <w:rPr>
                <w:ins w:id="14657" w:author="Author"/>
                <w:sz w:val="22"/>
              </w:rPr>
            </w:pPr>
          </w:p>
        </w:tc>
      </w:tr>
      <w:tr w:rsidR="00CE7EC3" w:rsidRPr="00213323" w:rsidTr="000250F1">
        <w:tc>
          <w:tcPr>
            <w:tcW w:w="2718" w:type="dxa"/>
          </w:tcPr>
          <w:p w:rsidR="00CE7EC3" w:rsidRPr="000250F1" w:rsidRDefault="00CE7EC3" w:rsidP="00CE7EC3">
            <w:pPr>
              <w:spacing w:after="80"/>
              <w:rPr>
                <w:rFonts w:cs="Arial"/>
                <w:sz w:val="22"/>
              </w:rPr>
            </w:pPr>
            <w:r w:rsidRPr="000250F1">
              <w:rPr>
                <w:rFonts w:cs="Arial"/>
                <w:sz w:val="22"/>
              </w:rPr>
              <w:t>Tx_DCD</w:t>
            </w:r>
          </w:p>
        </w:tc>
        <w:tc>
          <w:tcPr>
            <w:tcW w:w="1260" w:type="dxa"/>
          </w:tcPr>
          <w:p w:rsidR="00CE7EC3" w:rsidRPr="000250F1" w:rsidRDefault="00CE7EC3" w:rsidP="00CE7EC3">
            <w:pPr>
              <w:spacing w:after="80"/>
              <w:jc w:val="center"/>
              <w:rPr>
                <w:rFonts w:cs="Arial"/>
                <w:b/>
                <w:sz w:val="22"/>
              </w:rPr>
            </w:pPr>
            <w:r w:rsidRPr="000250F1">
              <w:rPr>
                <w:sz w:val="22"/>
              </w:rPr>
              <w:t>No</w:t>
            </w:r>
          </w:p>
        </w:tc>
        <w:tc>
          <w:tcPr>
            <w:tcW w:w="1170" w:type="dxa"/>
          </w:tcPr>
          <w:p w:rsidR="00CE7EC3" w:rsidRPr="000250F1" w:rsidRDefault="00CE7EC3" w:rsidP="00CE7EC3">
            <w:pPr>
              <w:spacing w:after="80"/>
              <w:jc w:val="center"/>
              <w:rPr>
                <w:rFonts w:cs="Arial"/>
                <w:b/>
                <w:sz w:val="22"/>
              </w:rPr>
            </w:pPr>
            <w:r w:rsidRPr="000250F1">
              <w:rPr>
                <w:sz w:val="22"/>
              </w:rPr>
              <w:t>0</w:t>
            </w:r>
          </w:p>
        </w:tc>
        <w:tc>
          <w:tcPr>
            <w:tcW w:w="990" w:type="dxa"/>
          </w:tcPr>
          <w:p w:rsidR="00CE7EC3" w:rsidRPr="000250F1" w:rsidRDefault="00CE7EC3" w:rsidP="00CE7EC3">
            <w:pPr>
              <w:spacing w:after="80"/>
              <w:jc w:val="center"/>
              <w:rPr>
                <w:rFonts w:cs="Arial"/>
                <w:b/>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rFonts w:cs="Arial"/>
                <w:sz w:val="22"/>
              </w:rPr>
            </w:pPr>
            <w:r w:rsidRPr="000250F1">
              <w:rPr>
                <w:sz w:val="22"/>
              </w:rPr>
              <w:t>X</w:t>
            </w:r>
          </w:p>
        </w:tc>
        <w:tc>
          <w:tcPr>
            <w:tcW w:w="1238" w:type="dxa"/>
          </w:tcPr>
          <w:p w:rsidR="00CE7EC3" w:rsidRPr="000250F1" w:rsidRDefault="00CE7EC3" w:rsidP="00CE7EC3">
            <w:pPr>
              <w:spacing w:after="80"/>
              <w:jc w:val="center"/>
              <w:rPr>
                <w:sz w:val="22"/>
              </w:rPr>
            </w:pPr>
            <w:r w:rsidRPr="000250F1">
              <w:rPr>
                <w:sz w:val="22"/>
              </w:rPr>
              <w:t>X</w:t>
            </w:r>
          </w:p>
        </w:tc>
        <w:tc>
          <w:tcPr>
            <w:tcW w:w="1012" w:type="dxa"/>
          </w:tcPr>
          <w:p w:rsidR="00CE7EC3" w:rsidRPr="000250F1" w:rsidRDefault="00CE7EC3" w:rsidP="00CE7EC3">
            <w:pPr>
              <w:spacing w:after="80"/>
              <w:rPr>
                <w:sz w:val="22"/>
              </w:rPr>
            </w:pPr>
          </w:p>
        </w:tc>
      </w:tr>
      <w:tr w:rsidR="00CE7EC3" w:rsidRPr="00213323" w:rsidTr="000250F1">
        <w:tc>
          <w:tcPr>
            <w:tcW w:w="2718" w:type="dxa"/>
          </w:tcPr>
          <w:p w:rsidR="00CE7EC3" w:rsidRPr="000250F1" w:rsidRDefault="00CE7EC3" w:rsidP="00CE7EC3">
            <w:pPr>
              <w:spacing w:after="80"/>
              <w:rPr>
                <w:rFonts w:cs="Arial"/>
                <w:sz w:val="22"/>
              </w:rPr>
            </w:pPr>
            <w:r w:rsidRPr="000250F1">
              <w:rPr>
                <w:rFonts w:cs="Arial"/>
                <w:sz w:val="22"/>
              </w:rPr>
              <w:t>Tx_Dj</w:t>
            </w:r>
          </w:p>
        </w:tc>
        <w:tc>
          <w:tcPr>
            <w:tcW w:w="1260" w:type="dxa"/>
          </w:tcPr>
          <w:p w:rsidR="00CE7EC3" w:rsidRPr="000250F1" w:rsidRDefault="00CE7EC3" w:rsidP="00CE7EC3">
            <w:pPr>
              <w:spacing w:after="80"/>
              <w:jc w:val="center"/>
              <w:rPr>
                <w:rFonts w:cs="Arial"/>
                <w:b/>
                <w:sz w:val="22"/>
              </w:rPr>
            </w:pPr>
            <w:r w:rsidRPr="000250F1">
              <w:rPr>
                <w:sz w:val="22"/>
              </w:rPr>
              <w:t>No</w:t>
            </w:r>
          </w:p>
        </w:tc>
        <w:tc>
          <w:tcPr>
            <w:tcW w:w="1170" w:type="dxa"/>
          </w:tcPr>
          <w:p w:rsidR="00CE7EC3" w:rsidRPr="000250F1" w:rsidRDefault="00CE7EC3" w:rsidP="00CE7EC3">
            <w:pPr>
              <w:spacing w:after="80"/>
              <w:jc w:val="center"/>
              <w:rPr>
                <w:rFonts w:cs="Arial"/>
                <w:b/>
                <w:sz w:val="22"/>
              </w:rPr>
            </w:pPr>
            <w:r w:rsidRPr="000250F1">
              <w:rPr>
                <w:sz w:val="22"/>
              </w:rPr>
              <w:t>0</w:t>
            </w:r>
          </w:p>
        </w:tc>
        <w:tc>
          <w:tcPr>
            <w:tcW w:w="990" w:type="dxa"/>
          </w:tcPr>
          <w:p w:rsidR="00CE7EC3" w:rsidRPr="000250F1" w:rsidRDefault="00CE7EC3" w:rsidP="00CE7EC3">
            <w:pPr>
              <w:spacing w:after="80"/>
              <w:jc w:val="center"/>
              <w:rPr>
                <w:rFonts w:cs="Arial"/>
                <w:b/>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rFonts w:cs="Arial"/>
                <w:sz w:val="22"/>
              </w:rPr>
            </w:pPr>
            <w:r w:rsidRPr="000250F1">
              <w:rPr>
                <w:sz w:val="22"/>
              </w:rPr>
              <w:t>X</w:t>
            </w:r>
          </w:p>
        </w:tc>
        <w:tc>
          <w:tcPr>
            <w:tcW w:w="1238" w:type="dxa"/>
          </w:tcPr>
          <w:p w:rsidR="00CE7EC3" w:rsidRPr="000250F1" w:rsidRDefault="00CE7EC3" w:rsidP="00CE7EC3">
            <w:pPr>
              <w:spacing w:after="80"/>
              <w:jc w:val="center"/>
              <w:rPr>
                <w:sz w:val="22"/>
              </w:rPr>
            </w:pPr>
            <w:r w:rsidRPr="000250F1">
              <w:rPr>
                <w:sz w:val="22"/>
              </w:rPr>
              <w:t>X</w:t>
            </w:r>
          </w:p>
        </w:tc>
        <w:tc>
          <w:tcPr>
            <w:tcW w:w="1012" w:type="dxa"/>
          </w:tcPr>
          <w:p w:rsidR="00CE7EC3" w:rsidRPr="000250F1" w:rsidRDefault="00CE7EC3" w:rsidP="00CE7EC3">
            <w:pPr>
              <w:spacing w:after="80"/>
              <w:rPr>
                <w:sz w:val="22"/>
              </w:rPr>
            </w:pPr>
          </w:p>
        </w:tc>
      </w:tr>
      <w:tr w:rsidR="00CE7EC3" w:rsidRPr="00213323" w:rsidTr="000250F1">
        <w:tc>
          <w:tcPr>
            <w:tcW w:w="2718" w:type="dxa"/>
          </w:tcPr>
          <w:p w:rsidR="00CE7EC3" w:rsidRPr="000250F1" w:rsidRDefault="00CE7EC3" w:rsidP="00CE7EC3">
            <w:pPr>
              <w:spacing w:after="80"/>
              <w:rPr>
                <w:rFonts w:cs="Arial"/>
                <w:sz w:val="22"/>
              </w:rPr>
            </w:pPr>
            <w:r w:rsidRPr="000250F1">
              <w:rPr>
                <w:sz w:val="22"/>
              </w:rPr>
              <w:t>Tx_Jitter</w:t>
            </w:r>
          </w:p>
        </w:tc>
        <w:tc>
          <w:tcPr>
            <w:tcW w:w="1260" w:type="dxa"/>
          </w:tcPr>
          <w:p w:rsidR="00CE7EC3" w:rsidRPr="000250F1" w:rsidRDefault="00CE7EC3" w:rsidP="00CE7EC3">
            <w:pPr>
              <w:spacing w:after="80"/>
              <w:jc w:val="center"/>
              <w:rPr>
                <w:sz w:val="22"/>
              </w:rPr>
            </w:pPr>
            <w:r w:rsidRPr="000250F1">
              <w:rPr>
                <w:sz w:val="22"/>
              </w:rPr>
              <w:t>No</w:t>
            </w:r>
          </w:p>
        </w:tc>
        <w:tc>
          <w:tcPr>
            <w:tcW w:w="1170" w:type="dxa"/>
          </w:tcPr>
          <w:p w:rsidR="00CE7EC3" w:rsidRPr="000250F1" w:rsidRDefault="00CE7EC3" w:rsidP="00CE7EC3">
            <w:pPr>
              <w:spacing w:after="80"/>
              <w:jc w:val="center"/>
              <w:rPr>
                <w:sz w:val="22"/>
              </w:rPr>
            </w:pPr>
            <w:r w:rsidRPr="000250F1">
              <w:rPr>
                <w:sz w:val="22"/>
              </w:rPr>
              <w:t>No</w:t>
            </w:r>
            <w:del w:id="14658" w:author="Author">
              <w:r w:rsidRPr="000250F1" w:rsidDel="00FE4DC1">
                <w:rPr>
                  <w:sz w:val="22"/>
                </w:rPr>
                <w:delText xml:space="preserve"> Jitter</w:delText>
              </w:r>
            </w:del>
            <w:ins w:id="14659" w:author="Author">
              <w:r w:rsidR="00FE4DC1">
                <w:rPr>
                  <w:sz w:val="22"/>
                </w:rPr>
                <w:t>ne</w:t>
              </w:r>
            </w:ins>
          </w:p>
        </w:tc>
        <w:tc>
          <w:tcPr>
            <w:tcW w:w="990" w:type="dxa"/>
          </w:tcPr>
          <w:p w:rsidR="00CE7EC3" w:rsidRPr="000250F1" w:rsidRDefault="00CE7EC3" w:rsidP="00CE7EC3">
            <w:pPr>
              <w:spacing w:after="80"/>
              <w:jc w:val="center"/>
              <w:rPr>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r w:rsidRPr="000250F1">
              <w:rPr>
                <w:sz w:val="22"/>
              </w:rPr>
              <w:t>X</w:t>
            </w:r>
          </w:p>
        </w:tc>
        <w:tc>
          <w:tcPr>
            <w:tcW w:w="1238" w:type="dxa"/>
          </w:tcPr>
          <w:p w:rsidR="00CE7EC3" w:rsidRPr="000250F1" w:rsidRDefault="00CE7EC3" w:rsidP="00CE7EC3">
            <w:pPr>
              <w:spacing w:after="80"/>
              <w:jc w:val="center"/>
              <w:rPr>
                <w:sz w:val="22"/>
              </w:rPr>
            </w:pPr>
            <w:r w:rsidRPr="000250F1">
              <w:rPr>
                <w:sz w:val="22"/>
              </w:rPr>
              <w:t>X</w:t>
            </w:r>
          </w:p>
        </w:tc>
        <w:tc>
          <w:tcPr>
            <w:tcW w:w="1012" w:type="dxa"/>
          </w:tcPr>
          <w:p w:rsidR="00CE7EC3" w:rsidRPr="000250F1" w:rsidRDefault="00CE7EC3" w:rsidP="00CE7EC3">
            <w:pPr>
              <w:spacing w:after="80"/>
              <w:rPr>
                <w:sz w:val="22"/>
              </w:rPr>
            </w:pPr>
          </w:p>
        </w:tc>
      </w:tr>
      <w:tr w:rsidR="00CE7EC3" w:rsidRPr="00213323" w:rsidTr="000250F1">
        <w:trPr>
          <w:ins w:id="14660" w:author="Author"/>
        </w:trPr>
        <w:tc>
          <w:tcPr>
            <w:tcW w:w="2718" w:type="dxa"/>
          </w:tcPr>
          <w:p w:rsidR="00CE7EC3" w:rsidRPr="000250F1" w:rsidRDefault="00CE7EC3" w:rsidP="00CE7EC3">
            <w:pPr>
              <w:spacing w:after="80"/>
              <w:rPr>
                <w:ins w:id="14661" w:author="Author"/>
                <w:rFonts w:cs="Arial"/>
                <w:sz w:val="22"/>
              </w:rPr>
            </w:pPr>
            <w:ins w:id="14662" w:author="Author">
              <w:r>
                <w:rPr>
                  <w:rFonts w:cs="Arial"/>
                  <w:sz w:val="22"/>
                </w:rPr>
                <w:t>Tx_R</w:t>
              </w:r>
            </w:ins>
          </w:p>
        </w:tc>
        <w:tc>
          <w:tcPr>
            <w:tcW w:w="1260" w:type="dxa"/>
          </w:tcPr>
          <w:p w:rsidR="00CE7EC3" w:rsidRPr="000250F1" w:rsidRDefault="00CE7EC3" w:rsidP="00CE7EC3">
            <w:pPr>
              <w:spacing w:after="80"/>
              <w:jc w:val="center"/>
              <w:rPr>
                <w:ins w:id="14663" w:author="Author"/>
                <w:sz w:val="22"/>
              </w:rPr>
            </w:pPr>
            <w:ins w:id="14664" w:author="Author">
              <w:r>
                <w:t>No</w:t>
              </w:r>
            </w:ins>
          </w:p>
        </w:tc>
        <w:tc>
          <w:tcPr>
            <w:tcW w:w="1170" w:type="dxa"/>
          </w:tcPr>
          <w:p w:rsidR="00CE7EC3" w:rsidRPr="000250F1" w:rsidRDefault="00CE7EC3" w:rsidP="00CE7EC3">
            <w:pPr>
              <w:spacing w:after="80"/>
              <w:jc w:val="center"/>
              <w:rPr>
                <w:ins w:id="14665" w:author="Author"/>
                <w:sz w:val="22"/>
              </w:rPr>
            </w:pPr>
            <w:ins w:id="14666" w:author="Author">
              <w:r>
                <w:t>0</w:t>
              </w:r>
            </w:ins>
          </w:p>
        </w:tc>
        <w:tc>
          <w:tcPr>
            <w:tcW w:w="990" w:type="dxa"/>
          </w:tcPr>
          <w:p w:rsidR="00CE7EC3" w:rsidRPr="000250F1" w:rsidRDefault="00CE7EC3" w:rsidP="00CE7EC3">
            <w:pPr>
              <w:spacing w:after="80"/>
              <w:jc w:val="center"/>
              <w:rPr>
                <w:ins w:id="14667" w:author="Author"/>
                <w:sz w:val="22"/>
              </w:rPr>
            </w:pPr>
            <w:ins w:id="14668" w:author="Author">
              <w:r>
                <w:t>X</w:t>
              </w:r>
            </w:ins>
          </w:p>
        </w:tc>
        <w:tc>
          <w:tcPr>
            <w:tcW w:w="1080" w:type="dxa"/>
          </w:tcPr>
          <w:p w:rsidR="00CE7EC3" w:rsidRPr="000250F1" w:rsidRDefault="00CE7EC3" w:rsidP="00CE7EC3">
            <w:pPr>
              <w:spacing w:after="80"/>
              <w:jc w:val="center"/>
              <w:rPr>
                <w:ins w:id="14669" w:author="Author"/>
                <w:sz w:val="22"/>
              </w:rPr>
            </w:pPr>
          </w:p>
        </w:tc>
        <w:tc>
          <w:tcPr>
            <w:tcW w:w="1170" w:type="dxa"/>
          </w:tcPr>
          <w:p w:rsidR="00CE7EC3" w:rsidRPr="000250F1" w:rsidRDefault="00CE7EC3" w:rsidP="00CE7EC3">
            <w:pPr>
              <w:spacing w:after="80"/>
              <w:jc w:val="center"/>
              <w:rPr>
                <w:ins w:id="14670" w:author="Author"/>
                <w:sz w:val="22"/>
              </w:rPr>
            </w:pPr>
          </w:p>
        </w:tc>
        <w:tc>
          <w:tcPr>
            <w:tcW w:w="1238" w:type="dxa"/>
          </w:tcPr>
          <w:p w:rsidR="00CE7EC3" w:rsidRPr="000250F1" w:rsidRDefault="00CE7EC3" w:rsidP="00CE7EC3">
            <w:pPr>
              <w:spacing w:after="80"/>
              <w:jc w:val="center"/>
              <w:rPr>
                <w:ins w:id="14671" w:author="Author"/>
                <w:sz w:val="22"/>
              </w:rPr>
            </w:pPr>
            <w:ins w:id="14672" w:author="Author">
              <w:r w:rsidRPr="00CC2174">
                <w:t>X</w:t>
              </w:r>
            </w:ins>
          </w:p>
        </w:tc>
        <w:tc>
          <w:tcPr>
            <w:tcW w:w="1012" w:type="dxa"/>
          </w:tcPr>
          <w:p w:rsidR="00CE7EC3" w:rsidRPr="000250F1" w:rsidRDefault="00CE7EC3" w:rsidP="00CE7EC3">
            <w:pPr>
              <w:spacing w:after="80"/>
              <w:rPr>
                <w:ins w:id="14673" w:author="Author"/>
                <w:sz w:val="22"/>
              </w:rPr>
            </w:pPr>
          </w:p>
        </w:tc>
      </w:tr>
      <w:tr w:rsidR="00CE7EC3" w:rsidRPr="00213323" w:rsidTr="000250F1">
        <w:tc>
          <w:tcPr>
            <w:tcW w:w="2718" w:type="dxa"/>
          </w:tcPr>
          <w:p w:rsidR="00CE7EC3" w:rsidRPr="000250F1" w:rsidRDefault="00CE7EC3" w:rsidP="00CE7EC3">
            <w:pPr>
              <w:spacing w:after="80"/>
              <w:rPr>
                <w:rFonts w:cs="Arial"/>
                <w:sz w:val="22"/>
              </w:rPr>
            </w:pPr>
            <w:r w:rsidRPr="000250F1">
              <w:rPr>
                <w:rFonts w:cs="Arial"/>
                <w:sz w:val="22"/>
              </w:rPr>
              <w:t>Tx_Rj</w:t>
            </w:r>
          </w:p>
        </w:tc>
        <w:tc>
          <w:tcPr>
            <w:tcW w:w="1260" w:type="dxa"/>
          </w:tcPr>
          <w:p w:rsidR="00CE7EC3" w:rsidRPr="000250F1" w:rsidRDefault="00CE7EC3" w:rsidP="00CE7EC3">
            <w:pPr>
              <w:spacing w:after="80"/>
              <w:jc w:val="center"/>
              <w:rPr>
                <w:sz w:val="22"/>
              </w:rPr>
            </w:pPr>
            <w:r w:rsidRPr="000250F1">
              <w:rPr>
                <w:sz w:val="22"/>
              </w:rPr>
              <w:t>No</w:t>
            </w:r>
          </w:p>
        </w:tc>
        <w:tc>
          <w:tcPr>
            <w:tcW w:w="1170" w:type="dxa"/>
          </w:tcPr>
          <w:p w:rsidR="00CE7EC3" w:rsidRPr="000250F1" w:rsidRDefault="00CE7EC3" w:rsidP="00CE7EC3">
            <w:pPr>
              <w:spacing w:after="80"/>
              <w:jc w:val="center"/>
              <w:rPr>
                <w:sz w:val="22"/>
              </w:rPr>
            </w:pPr>
            <w:r w:rsidRPr="000250F1">
              <w:rPr>
                <w:sz w:val="22"/>
              </w:rPr>
              <w:t>0</w:t>
            </w:r>
          </w:p>
        </w:tc>
        <w:tc>
          <w:tcPr>
            <w:tcW w:w="990" w:type="dxa"/>
          </w:tcPr>
          <w:p w:rsidR="00CE7EC3" w:rsidRPr="000250F1" w:rsidRDefault="00CE7EC3" w:rsidP="00CE7EC3">
            <w:pPr>
              <w:spacing w:after="80"/>
              <w:jc w:val="center"/>
              <w:rPr>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r w:rsidRPr="000250F1">
              <w:rPr>
                <w:sz w:val="22"/>
              </w:rPr>
              <w:t>X</w:t>
            </w:r>
          </w:p>
        </w:tc>
        <w:tc>
          <w:tcPr>
            <w:tcW w:w="1238" w:type="dxa"/>
          </w:tcPr>
          <w:p w:rsidR="00CE7EC3" w:rsidRPr="000250F1" w:rsidRDefault="00CE7EC3" w:rsidP="00CE7EC3">
            <w:pPr>
              <w:spacing w:after="80"/>
              <w:jc w:val="center"/>
              <w:rPr>
                <w:sz w:val="22"/>
              </w:rPr>
            </w:pPr>
            <w:r w:rsidRPr="000250F1">
              <w:rPr>
                <w:sz w:val="22"/>
              </w:rPr>
              <w:t>X</w:t>
            </w:r>
          </w:p>
        </w:tc>
        <w:tc>
          <w:tcPr>
            <w:tcW w:w="1012" w:type="dxa"/>
          </w:tcPr>
          <w:p w:rsidR="00CE7EC3" w:rsidRPr="000250F1" w:rsidRDefault="00CE7EC3" w:rsidP="00CE7EC3">
            <w:pPr>
              <w:spacing w:after="80"/>
              <w:rPr>
                <w:sz w:val="22"/>
              </w:rPr>
            </w:pPr>
          </w:p>
        </w:tc>
      </w:tr>
      <w:tr w:rsidR="00CE7EC3" w:rsidRPr="00213323" w:rsidTr="000250F1">
        <w:tc>
          <w:tcPr>
            <w:tcW w:w="2718" w:type="dxa"/>
          </w:tcPr>
          <w:p w:rsidR="00CE7EC3" w:rsidRPr="000250F1" w:rsidRDefault="00CE7EC3" w:rsidP="00CE7EC3">
            <w:pPr>
              <w:spacing w:after="80"/>
              <w:rPr>
                <w:rFonts w:cs="Arial"/>
                <w:sz w:val="22"/>
              </w:rPr>
            </w:pPr>
            <w:r w:rsidRPr="000250F1">
              <w:rPr>
                <w:rFonts w:cs="Arial"/>
                <w:sz w:val="22"/>
              </w:rPr>
              <w:t>Tx_Sj</w:t>
            </w:r>
          </w:p>
        </w:tc>
        <w:tc>
          <w:tcPr>
            <w:tcW w:w="1260" w:type="dxa"/>
          </w:tcPr>
          <w:p w:rsidR="00CE7EC3" w:rsidRPr="000250F1" w:rsidRDefault="00CE7EC3" w:rsidP="00CE7EC3">
            <w:pPr>
              <w:spacing w:after="80"/>
              <w:jc w:val="center"/>
              <w:rPr>
                <w:sz w:val="22"/>
              </w:rPr>
            </w:pPr>
            <w:r w:rsidRPr="000250F1">
              <w:rPr>
                <w:sz w:val="22"/>
              </w:rPr>
              <w:t>No</w:t>
            </w:r>
          </w:p>
        </w:tc>
        <w:tc>
          <w:tcPr>
            <w:tcW w:w="1170" w:type="dxa"/>
          </w:tcPr>
          <w:p w:rsidR="00CE7EC3" w:rsidRPr="000250F1" w:rsidRDefault="00CE7EC3" w:rsidP="00CE7EC3">
            <w:pPr>
              <w:spacing w:after="80"/>
              <w:jc w:val="center"/>
              <w:rPr>
                <w:sz w:val="22"/>
              </w:rPr>
            </w:pPr>
            <w:r w:rsidRPr="000250F1">
              <w:rPr>
                <w:sz w:val="22"/>
              </w:rPr>
              <w:t>0</w:t>
            </w:r>
          </w:p>
        </w:tc>
        <w:tc>
          <w:tcPr>
            <w:tcW w:w="990" w:type="dxa"/>
          </w:tcPr>
          <w:p w:rsidR="00CE7EC3" w:rsidRPr="000250F1" w:rsidRDefault="00CE7EC3" w:rsidP="00CE7EC3">
            <w:pPr>
              <w:spacing w:after="80"/>
              <w:jc w:val="center"/>
              <w:rPr>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r w:rsidRPr="000250F1">
              <w:rPr>
                <w:sz w:val="22"/>
              </w:rPr>
              <w:t>X</w:t>
            </w:r>
          </w:p>
        </w:tc>
        <w:tc>
          <w:tcPr>
            <w:tcW w:w="1238" w:type="dxa"/>
          </w:tcPr>
          <w:p w:rsidR="00CE7EC3" w:rsidRPr="000250F1" w:rsidRDefault="00CE7EC3" w:rsidP="00CE7EC3">
            <w:pPr>
              <w:spacing w:after="80"/>
              <w:jc w:val="center"/>
              <w:rPr>
                <w:sz w:val="22"/>
              </w:rPr>
            </w:pPr>
            <w:r w:rsidRPr="000250F1">
              <w:rPr>
                <w:sz w:val="22"/>
              </w:rPr>
              <w:t>X</w:t>
            </w:r>
          </w:p>
        </w:tc>
        <w:tc>
          <w:tcPr>
            <w:tcW w:w="1012" w:type="dxa"/>
          </w:tcPr>
          <w:p w:rsidR="00CE7EC3" w:rsidRPr="000250F1" w:rsidRDefault="00CE7EC3" w:rsidP="00CE7EC3">
            <w:pPr>
              <w:spacing w:after="80"/>
              <w:rPr>
                <w:sz w:val="22"/>
              </w:rPr>
            </w:pPr>
          </w:p>
        </w:tc>
      </w:tr>
      <w:tr w:rsidR="00CE7EC3" w:rsidRPr="00213323" w:rsidTr="000250F1">
        <w:tc>
          <w:tcPr>
            <w:tcW w:w="2718" w:type="dxa"/>
          </w:tcPr>
          <w:p w:rsidR="00CE7EC3" w:rsidRPr="000250F1" w:rsidRDefault="00CE7EC3" w:rsidP="00CE7EC3">
            <w:pPr>
              <w:spacing w:after="80"/>
              <w:rPr>
                <w:rFonts w:cs="Arial"/>
                <w:sz w:val="22"/>
              </w:rPr>
            </w:pPr>
            <w:r w:rsidRPr="000250F1">
              <w:rPr>
                <w:rFonts w:cs="Arial"/>
                <w:sz w:val="22"/>
              </w:rPr>
              <w:t>Tx_Sj_Frequency</w:t>
            </w:r>
          </w:p>
        </w:tc>
        <w:tc>
          <w:tcPr>
            <w:tcW w:w="1260" w:type="dxa"/>
          </w:tcPr>
          <w:p w:rsidR="00CE7EC3" w:rsidRPr="000250F1" w:rsidRDefault="00CE7EC3" w:rsidP="00CE7EC3">
            <w:pPr>
              <w:spacing w:after="80"/>
              <w:jc w:val="center"/>
              <w:rPr>
                <w:sz w:val="22"/>
              </w:rPr>
            </w:pPr>
            <w:r w:rsidRPr="000250F1">
              <w:rPr>
                <w:sz w:val="22"/>
              </w:rPr>
              <w:t>No</w:t>
            </w:r>
          </w:p>
        </w:tc>
        <w:tc>
          <w:tcPr>
            <w:tcW w:w="1170" w:type="dxa"/>
          </w:tcPr>
          <w:p w:rsidR="00CE7EC3" w:rsidRPr="000250F1" w:rsidRDefault="00CE7EC3" w:rsidP="00CE7EC3">
            <w:pPr>
              <w:spacing w:after="80"/>
              <w:jc w:val="center"/>
              <w:rPr>
                <w:sz w:val="22"/>
              </w:rPr>
            </w:pPr>
            <w:r w:rsidRPr="000250F1">
              <w:rPr>
                <w:sz w:val="22"/>
              </w:rPr>
              <w:t>Undefined</w:t>
            </w:r>
          </w:p>
        </w:tc>
        <w:tc>
          <w:tcPr>
            <w:tcW w:w="990" w:type="dxa"/>
          </w:tcPr>
          <w:p w:rsidR="00CE7EC3" w:rsidRPr="000250F1" w:rsidRDefault="00CE7EC3" w:rsidP="00CE7EC3">
            <w:pPr>
              <w:spacing w:after="80"/>
              <w:jc w:val="center"/>
              <w:rPr>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r w:rsidRPr="000250F1">
              <w:rPr>
                <w:sz w:val="22"/>
              </w:rPr>
              <w:t>X</w:t>
            </w:r>
          </w:p>
        </w:tc>
        <w:tc>
          <w:tcPr>
            <w:tcW w:w="1238" w:type="dxa"/>
          </w:tcPr>
          <w:p w:rsidR="00CE7EC3" w:rsidRPr="000250F1" w:rsidRDefault="00CE7EC3" w:rsidP="00CE7EC3">
            <w:pPr>
              <w:spacing w:after="80"/>
              <w:jc w:val="center"/>
              <w:rPr>
                <w:sz w:val="22"/>
              </w:rPr>
            </w:pPr>
            <w:r w:rsidRPr="000250F1">
              <w:rPr>
                <w:sz w:val="22"/>
              </w:rPr>
              <w:t>X</w:t>
            </w:r>
          </w:p>
        </w:tc>
        <w:tc>
          <w:tcPr>
            <w:tcW w:w="1012" w:type="dxa"/>
          </w:tcPr>
          <w:p w:rsidR="00CE7EC3" w:rsidRPr="000250F1" w:rsidRDefault="00CE7EC3" w:rsidP="00CE7EC3">
            <w:pPr>
              <w:spacing w:after="80"/>
              <w:rPr>
                <w:sz w:val="22"/>
              </w:rPr>
            </w:pPr>
          </w:p>
        </w:tc>
      </w:tr>
      <w:tr w:rsidR="00CE7EC3" w:rsidRPr="00213323" w:rsidTr="000250F1">
        <w:trPr>
          <w:ins w:id="14674" w:author="Author"/>
        </w:trPr>
        <w:tc>
          <w:tcPr>
            <w:tcW w:w="2718" w:type="dxa"/>
          </w:tcPr>
          <w:p w:rsidR="00CE7EC3" w:rsidRPr="000250F1" w:rsidRDefault="00CE7EC3" w:rsidP="00CE7EC3">
            <w:pPr>
              <w:spacing w:after="80"/>
              <w:rPr>
                <w:ins w:id="14675" w:author="Author"/>
                <w:sz w:val="22"/>
              </w:rPr>
            </w:pPr>
            <w:ins w:id="14676" w:author="Author">
              <w:r>
                <w:rPr>
                  <w:sz w:val="22"/>
                </w:rPr>
                <w:t>Tx_V</w:t>
              </w:r>
            </w:ins>
          </w:p>
        </w:tc>
        <w:tc>
          <w:tcPr>
            <w:tcW w:w="1260" w:type="dxa"/>
          </w:tcPr>
          <w:p w:rsidR="00CE7EC3" w:rsidRPr="000250F1" w:rsidRDefault="0012628A" w:rsidP="00CE7EC3">
            <w:pPr>
              <w:spacing w:after="80"/>
              <w:jc w:val="center"/>
              <w:rPr>
                <w:ins w:id="14677" w:author="Author"/>
                <w:sz w:val="22"/>
              </w:rPr>
            </w:pPr>
            <w:ins w:id="14678" w:author="Author">
              <w:del w:id="14679" w:author="Author">
                <w:r w:rsidDel="00C829C4">
                  <w:delText>(</w:delText>
                </w:r>
              </w:del>
              <w:r>
                <w:t>Yes</w:t>
              </w:r>
              <w:del w:id="14680" w:author="Author">
                <w:r w:rsidDel="00C829C4">
                  <w:delText>)</w:delText>
                </w:r>
                <w:r w:rsidRPr="00681DD8" w:rsidDel="00C829C4">
                  <w:rPr>
                    <w:vertAlign w:val="superscript"/>
                    <w:rPrChange w:id="14681" w:author="Author">
                      <w:rPr/>
                    </w:rPrChange>
                  </w:rPr>
                  <w:delText>3</w:delText>
                </w:r>
              </w:del>
              <w:r w:rsidR="00C829C4">
                <w:rPr>
                  <w:vertAlign w:val="superscript"/>
                </w:rPr>
                <w:t>5</w:t>
              </w:r>
              <w:del w:id="14682" w:author="Author">
                <w:r w:rsidR="00CE7EC3" w:rsidDel="00D3493E">
                  <w:delText>Yes/No</w:delText>
                </w:r>
              </w:del>
            </w:ins>
          </w:p>
        </w:tc>
        <w:tc>
          <w:tcPr>
            <w:tcW w:w="1170" w:type="dxa"/>
          </w:tcPr>
          <w:p w:rsidR="00CE7EC3" w:rsidRPr="000250F1" w:rsidRDefault="00CE7EC3" w:rsidP="00CE7EC3">
            <w:pPr>
              <w:spacing w:after="80"/>
              <w:jc w:val="center"/>
              <w:rPr>
                <w:ins w:id="14683" w:author="Author"/>
                <w:sz w:val="22"/>
              </w:rPr>
            </w:pPr>
            <w:ins w:id="14684" w:author="Author">
              <w:r>
                <w:t>--</w:t>
              </w:r>
            </w:ins>
          </w:p>
        </w:tc>
        <w:tc>
          <w:tcPr>
            <w:tcW w:w="990" w:type="dxa"/>
          </w:tcPr>
          <w:p w:rsidR="00CE7EC3" w:rsidRPr="000250F1" w:rsidRDefault="00CE7EC3" w:rsidP="00CE7EC3">
            <w:pPr>
              <w:spacing w:after="80"/>
              <w:jc w:val="center"/>
              <w:rPr>
                <w:ins w:id="14685" w:author="Author"/>
                <w:sz w:val="22"/>
              </w:rPr>
            </w:pPr>
            <w:ins w:id="14686" w:author="Author">
              <w:r>
                <w:t>X</w:t>
              </w:r>
            </w:ins>
          </w:p>
        </w:tc>
        <w:tc>
          <w:tcPr>
            <w:tcW w:w="1080" w:type="dxa"/>
          </w:tcPr>
          <w:p w:rsidR="00CE7EC3" w:rsidRPr="000250F1" w:rsidRDefault="00CE7EC3" w:rsidP="00CE7EC3">
            <w:pPr>
              <w:spacing w:after="80"/>
              <w:jc w:val="center"/>
              <w:rPr>
                <w:ins w:id="14687" w:author="Author"/>
                <w:sz w:val="22"/>
              </w:rPr>
            </w:pPr>
          </w:p>
        </w:tc>
        <w:tc>
          <w:tcPr>
            <w:tcW w:w="1170" w:type="dxa"/>
          </w:tcPr>
          <w:p w:rsidR="00CE7EC3" w:rsidRPr="000250F1" w:rsidRDefault="00CE7EC3" w:rsidP="00CE7EC3">
            <w:pPr>
              <w:spacing w:after="80"/>
              <w:jc w:val="center"/>
              <w:rPr>
                <w:ins w:id="14688" w:author="Author"/>
                <w:sz w:val="22"/>
              </w:rPr>
            </w:pPr>
          </w:p>
        </w:tc>
        <w:tc>
          <w:tcPr>
            <w:tcW w:w="1238" w:type="dxa"/>
          </w:tcPr>
          <w:p w:rsidR="00CE7EC3" w:rsidRPr="000250F1" w:rsidRDefault="00CE7EC3">
            <w:pPr>
              <w:spacing w:after="80"/>
              <w:jc w:val="center"/>
              <w:rPr>
                <w:ins w:id="14689" w:author="Author"/>
                <w:sz w:val="22"/>
              </w:rPr>
              <w:pPrChange w:id="14690" w:author="Author">
                <w:pPr>
                  <w:spacing w:after="80"/>
                </w:pPr>
              </w:pPrChange>
            </w:pPr>
            <w:ins w:id="14691" w:author="Author">
              <w:r w:rsidRPr="00CC2174">
                <w:t>X</w:t>
              </w:r>
            </w:ins>
          </w:p>
        </w:tc>
        <w:tc>
          <w:tcPr>
            <w:tcW w:w="1012" w:type="dxa"/>
          </w:tcPr>
          <w:p w:rsidR="00CE7EC3" w:rsidRPr="000250F1" w:rsidRDefault="00CE7EC3" w:rsidP="00CE7EC3">
            <w:pPr>
              <w:spacing w:after="80"/>
              <w:rPr>
                <w:ins w:id="14692" w:author="Author"/>
                <w:sz w:val="22"/>
              </w:rPr>
            </w:pPr>
          </w:p>
        </w:tc>
      </w:tr>
      <w:tr w:rsidR="00CE7EC3" w:rsidRPr="00213323" w:rsidTr="000250F1">
        <w:tc>
          <w:tcPr>
            <w:tcW w:w="2718" w:type="dxa"/>
          </w:tcPr>
          <w:p w:rsidR="00CE7EC3" w:rsidRPr="000250F1" w:rsidRDefault="00CE7EC3" w:rsidP="00CE7EC3">
            <w:pPr>
              <w:spacing w:after="80"/>
              <w:rPr>
                <w:rFonts w:cs="Arial"/>
                <w:sz w:val="22"/>
              </w:rPr>
            </w:pPr>
            <w:r w:rsidRPr="000250F1">
              <w:rPr>
                <w:sz w:val="22"/>
              </w:rPr>
              <w:t>Use_Init_Output</w:t>
            </w:r>
          </w:p>
        </w:tc>
        <w:tc>
          <w:tcPr>
            <w:tcW w:w="1260" w:type="dxa"/>
          </w:tcPr>
          <w:p w:rsidR="00CE7EC3" w:rsidRPr="000250F1" w:rsidRDefault="00CE7EC3" w:rsidP="00CE7EC3">
            <w:pPr>
              <w:spacing w:after="80"/>
              <w:jc w:val="center"/>
              <w:rPr>
                <w:sz w:val="22"/>
              </w:rPr>
            </w:pPr>
            <w:r w:rsidRPr="000250F1">
              <w:rPr>
                <w:sz w:val="22"/>
              </w:rPr>
              <w:t>No</w:t>
            </w:r>
          </w:p>
        </w:tc>
        <w:tc>
          <w:tcPr>
            <w:tcW w:w="1170" w:type="dxa"/>
          </w:tcPr>
          <w:p w:rsidR="00CE7EC3" w:rsidRPr="000250F1" w:rsidRDefault="00CE7EC3" w:rsidP="00CE7EC3">
            <w:pPr>
              <w:spacing w:after="80"/>
              <w:jc w:val="center"/>
              <w:rPr>
                <w:sz w:val="22"/>
              </w:rPr>
            </w:pPr>
            <w:r w:rsidRPr="000250F1">
              <w:rPr>
                <w:sz w:val="22"/>
              </w:rPr>
              <w:t>True</w:t>
            </w:r>
          </w:p>
        </w:tc>
        <w:tc>
          <w:tcPr>
            <w:tcW w:w="990" w:type="dxa"/>
          </w:tcPr>
          <w:p w:rsidR="00CE7EC3" w:rsidRPr="000250F1" w:rsidRDefault="00CE7EC3" w:rsidP="00CE7EC3">
            <w:pPr>
              <w:spacing w:after="80"/>
              <w:jc w:val="center"/>
              <w:rPr>
                <w:sz w:val="22"/>
              </w:rPr>
            </w:pPr>
            <w:r w:rsidRPr="000250F1">
              <w:rPr>
                <w:sz w:val="22"/>
              </w:rPr>
              <w:t>X</w:t>
            </w:r>
          </w:p>
        </w:tc>
        <w:tc>
          <w:tcPr>
            <w:tcW w:w="1080" w:type="dxa"/>
          </w:tcPr>
          <w:p w:rsidR="00CE7EC3" w:rsidRPr="000250F1" w:rsidRDefault="00CE7EC3" w:rsidP="00CE7EC3">
            <w:pPr>
              <w:spacing w:after="80"/>
              <w:jc w:val="center"/>
              <w:rPr>
                <w:sz w:val="22"/>
              </w:rPr>
            </w:pPr>
          </w:p>
        </w:tc>
        <w:tc>
          <w:tcPr>
            <w:tcW w:w="1170" w:type="dxa"/>
          </w:tcPr>
          <w:p w:rsidR="00CE7EC3" w:rsidRPr="000250F1" w:rsidRDefault="00CE7EC3" w:rsidP="00CE7EC3">
            <w:pPr>
              <w:spacing w:after="80"/>
              <w:jc w:val="center"/>
              <w:rPr>
                <w:sz w:val="22"/>
              </w:rPr>
            </w:pPr>
          </w:p>
        </w:tc>
        <w:tc>
          <w:tcPr>
            <w:tcW w:w="1238" w:type="dxa"/>
          </w:tcPr>
          <w:p w:rsidR="00CE7EC3" w:rsidRPr="000250F1" w:rsidRDefault="00CE7EC3" w:rsidP="00CE7EC3">
            <w:pPr>
              <w:spacing w:after="80"/>
              <w:rPr>
                <w:sz w:val="22"/>
              </w:rPr>
            </w:pPr>
          </w:p>
        </w:tc>
        <w:tc>
          <w:tcPr>
            <w:tcW w:w="1012" w:type="dxa"/>
          </w:tcPr>
          <w:p w:rsidR="00CE7EC3" w:rsidRPr="000250F1" w:rsidRDefault="00CE7EC3" w:rsidP="00CE7EC3">
            <w:pPr>
              <w:spacing w:after="80"/>
              <w:rPr>
                <w:sz w:val="22"/>
              </w:rPr>
            </w:pPr>
          </w:p>
        </w:tc>
      </w:tr>
    </w:tbl>
    <w:p w:rsidR="00DB0027" w:rsidRPr="00213323" w:rsidRDefault="00DB0027" w:rsidP="000250F1"/>
    <w:p w:rsidR="007635D6" w:rsidRDefault="007635D6" w:rsidP="007635D6">
      <w:pPr>
        <w:pStyle w:val="ListParagraph"/>
        <w:numPr>
          <w:ilvl w:val="0"/>
          <w:numId w:val="51"/>
        </w:numPr>
        <w:contextualSpacing w:val="0"/>
        <w:rPr>
          <w:ins w:id="14693"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3C4F03" w:rsidRPr="000E3013" w:rsidRDefault="003C4F03">
      <w:pPr>
        <w:pStyle w:val="ListParagraph"/>
        <w:numPr>
          <w:ilvl w:val="0"/>
          <w:numId w:val="51"/>
        </w:numPr>
        <w:contextualSpacing w:val="0"/>
        <w:rPr>
          <w:ins w:id="14694" w:author="Author"/>
          <w:rPrChange w:id="14695" w:author="Author">
            <w:rPr>
              <w:ins w:id="14696" w:author="Author"/>
            </w:rPr>
          </w:rPrChange>
        </w:rPr>
      </w:pPr>
      <w:ins w:id="14697" w:author="Author">
        <w:r>
          <w:rPr>
            <w:lang w:eastAsia="en-US"/>
          </w:rPr>
          <w:t>“</w:t>
        </w:r>
        <w:r w:rsidRPr="000E3013">
          <w:rPr>
            <w:lang w:eastAsia="en-US"/>
            <w:rPrChange w:id="14698" w:author="Author">
              <w:rPr>
                <w:lang w:eastAsia="en-US"/>
              </w:rPr>
            </w:rPrChange>
          </w:rPr>
          <w:t>Default” in this context means “behavior if Reserved Parameter is absent”</w:t>
        </w:r>
      </w:ins>
    </w:p>
    <w:p w:rsidR="0012628A" w:rsidRPr="000E3013" w:rsidRDefault="0012628A">
      <w:pPr>
        <w:pStyle w:val="ListParagraph"/>
        <w:numPr>
          <w:ilvl w:val="0"/>
          <w:numId w:val="51"/>
        </w:numPr>
        <w:contextualSpacing w:val="0"/>
        <w:rPr>
          <w:ins w:id="14699" w:author="Author"/>
          <w:rPrChange w:id="14700" w:author="Author">
            <w:rPr>
              <w:ins w:id="14701" w:author="Author"/>
            </w:rPr>
          </w:rPrChange>
        </w:rPr>
      </w:pPr>
      <w:ins w:id="14702" w:author="Author">
        <w:r w:rsidRPr="000E3013">
          <w:rPr>
            <w:lang w:eastAsia="en-US"/>
            <w:rPrChange w:id="14703" w:author="Author">
              <w:rPr>
                <w:lang w:eastAsia="en-US"/>
              </w:rPr>
            </w:rPrChange>
          </w:rPr>
          <w:t xml:space="preserve">Required if </w:t>
        </w:r>
        <w:del w:id="14704" w:author="Author">
          <w:r w:rsidRPr="000E3013" w:rsidDel="009C0FF0">
            <w:rPr>
              <w:lang w:eastAsia="en-US"/>
              <w:rPrChange w:id="14705" w:author="Author">
                <w:rPr>
                  <w:lang w:eastAsia="en-US"/>
                </w:rPr>
              </w:rPrChange>
            </w:rPr>
            <w:delText>other parameters are present; see text</w:delText>
          </w:r>
        </w:del>
        <w:r w:rsidR="009C0FF0" w:rsidRPr="000E3013">
          <w:rPr>
            <w:lang w:eastAsia="en-US"/>
            <w:rPrChange w:id="14706" w:author="Author">
              <w:rPr>
                <w:lang w:eastAsia="en-US"/>
              </w:rPr>
            </w:rPrChange>
          </w:rPr>
          <w:t>BCI_Protocol is present</w:t>
        </w:r>
      </w:ins>
    </w:p>
    <w:p w:rsidR="001102CC" w:rsidRPr="000E3013" w:rsidRDefault="001102CC">
      <w:pPr>
        <w:pStyle w:val="ListParagraph"/>
        <w:numPr>
          <w:ilvl w:val="0"/>
          <w:numId w:val="51"/>
        </w:numPr>
        <w:contextualSpacing w:val="0"/>
        <w:rPr>
          <w:ins w:id="14707" w:author="Author"/>
          <w:rPrChange w:id="14708" w:author="Author">
            <w:rPr>
              <w:ins w:id="14709" w:author="Author"/>
              <w:sz w:val="22"/>
            </w:rPr>
          </w:rPrChange>
        </w:rPr>
      </w:pPr>
      <w:ins w:id="14710" w:author="Author">
        <w:r w:rsidRPr="000E3013">
          <w:rPr>
            <w:rPrChange w:id="14711" w:author="Author">
              <w:rPr>
                <w:sz w:val="22"/>
              </w:rPr>
            </w:rPrChange>
          </w:rPr>
          <w:t>Required if [Repeater Pin] is present</w:t>
        </w:r>
      </w:ins>
    </w:p>
    <w:p w:rsidR="00C829C4" w:rsidRDefault="00C829C4">
      <w:pPr>
        <w:pStyle w:val="ListParagraph"/>
        <w:numPr>
          <w:ilvl w:val="0"/>
          <w:numId w:val="51"/>
        </w:numPr>
        <w:contextualSpacing w:val="0"/>
        <w:rPr>
          <w:ins w:id="14712" w:author="Author"/>
        </w:rPr>
      </w:pPr>
      <w:ins w:id="14713" w:author="Author">
        <w:r w:rsidRPr="000E3013">
          <w:rPr>
            <w:rPrChange w:id="14714" w:author="Author">
              <w:rPr>
                <w:sz w:val="22"/>
              </w:rPr>
            </w:rPrChange>
          </w:rPr>
          <w:t>Required if Ts4file is present</w:t>
        </w:r>
        <w:r w:rsidR="00526AF9">
          <w:t xml:space="preserve"> for a Tx model</w:t>
        </w:r>
      </w:ins>
    </w:p>
    <w:p w:rsidR="00EE16DB" w:rsidRDefault="00EE16DB">
      <w:pPr>
        <w:pStyle w:val="ListParagraph"/>
        <w:numPr>
          <w:ilvl w:val="0"/>
          <w:numId w:val="51"/>
        </w:numPr>
        <w:contextualSpacing w:val="0"/>
        <w:rPr>
          <w:ins w:id="14715" w:author="Author"/>
        </w:rPr>
      </w:pPr>
      <w:ins w:id="14716" w:author="Author">
        <w:r>
          <w:t>“None” means “None Defined”</w:t>
        </w:r>
      </w:ins>
    </w:p>
    <w:p w:rsidR="00EE16DB" w:rsidRPr="000E3013" w:rsidRDefault="00BB1FC4">
      <w:pPr>
        <w:pStyle w:val="ListParagraph"/>
        <w:numPr>
          <w:ilvl w:val="0"/>
          <w:numId w:val="51"/>
        </w:numPr>
        <w:contextualSpacing w:val="0"/>
        <w:rPr>
          <w:rPrChange w:id="14717" w:author="Author">
            <w:rPr/>
          </w:rPrChange>
        </w:rPr>
      </w:pPr>
      <w:ins w:id="14718" w:author="Author">
        <w:r>
          <w:t>“</w:t>
        </w:r>
        <w:r w:rsidR="00EE16DB">
          <w:t>–</w:t>
        </w:r>
        <w:r>
          <w:t>“</w:t>
        </w:r>
        <w:del w:id="14719" w:author="Author">
          <w:r w:rsidR="00EE16DB" w:rsidDel="00FC6E6A">
            <w:delText xml:space="preserve"> </w:delText>
          </w:r>
        </w:del>
        <w:r w:rsidR="00EE16DB">
          <w:t>means</w:t>
        </w:r>
        <w:r>
          <w:t xml:space="preserve"> </w:t>
        </w:r>
        <w:del w:id="14720" w:author="Author">
          <w:r w:rsidDel="0071716C">
            <w:delText>“not applicable”</w:delText>
          </w:r>
        </w:del>
        <w:r w:rsidR="0071716C">
          <w:t>that an entry must be provided</w:t>
        </w:r>
        <w:r w:rsidR="00FC6E6A">
          <w:t xml:space="preserve"> if the parameter is present,</w:t>
        </w:r>
        <w:r w:rsidR="0071716C">
          <w:t xml:space="preserve"> and no default is assumed or permitted</w:t>
        </w:r>
        <w:r w:rsidR="00EE16DB">
          <w:t xml:space="preserve">  </w:t>
        </w:r>
      </w:ins>
    </w:p>
    <w:p w:rsidR="00322451" w:rsidRDefault="00322451" w:rsidP="00322451">
      <w:pPr>
        <w:pStyle w:val="Exampletext"/>
        <w:spacing w:after="80"/>
        <w:rPr>
          <w:rFonts w:ascii="Times New Roman" w:hAnsi="Times New Roman" w:cs="Times New Roman"/>
          <w:sz w:val="24"/>
          <w:szCs w:val="24"/>
        </w:rPr>
      </w:pPr>
    </w:p>
    <w:p w:rsidR="007635D6" w:rsidRPr="00213323" w:rsidRDefault="007635D6" w:rsidP="00322451">
      <w:pPr>
        <w:pStyle w:val="Exampletext"/>
        <w:spacing w:after="80"/>
        <w:rPr>
          <w:rFonts w:ascii="Times New Roman" w:hAnsi="Times New Roman" w:cs="Times New Roman"/>
          <w:sz w:val="24"/>
          <w:szCs w:val="24"/>
        </w:rPr>
      </w:pPr>
    </w:p>
    <w:p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ins w:id="14721" w:author="Author">
        <w:r w:rsidR="005C2D74">
          <w:rPr>
            <w:noProof/>
            <w:color w:val="auto"/>
            <w:sz w:val="24"/>
            <w:szCs w:val="24"/>
          </w:rPr>
          <w:t>41</w:t>
        </w:r>
      </w:ins>
      <w:del w:id="14722" w:author="Author">
        <w:r w:rsidR="00040BD7" w:rsidDel="005C2D74">
          <w:rPr>
            <w:noProof/>
            <w:color w:val="auto"/>
            <w:sz w:val="24"/>
            <w:szCs w:val="24"/>
          </w:rPr>
          <w:delText>3</w:delText>
        </w:r>
        <w:r w:rsidR="00B64303" w:rsidDel="005C2D74">
          <w:rPr>
            <w:noProof/>
            <w:color w:val="auto"/>
            <w:sz w:val="24"/>
            <w:szCs w:val="24"/>
          </w:rPr>
          <w:delText>5</w:delText>
        </w:r>
      </w:del>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rsidTr="0021662D">
        <w:trPr>
          <w:tblHeader/>
        </w:trPr>
        <w:tc>
          <w:tcPr>
            <w:tcW w:w="3016" w:type="dxa"/>
            <w:vMerge w:val="restart"/>
            <w:vAlign w:val="center"/>
          </w:tcPr>
          <w:p w:rsidR="00322451" w:rsidRPr="00213323" w:rsidRDefault="00322451" w:rsidP="00333000">
            <w:pPr>
              <w:spacing w:after="80"/>
              <w:jc w:val="center"/>
              <w:rPr>
                <w:b/>
              </w:rPr>
            </w:pPr>
            <w:r w:rsidRPr="00213323">
              <w:rPr>
                <w:b/>
              </w:rPr>
              <w:t>Reserved Parameter</w:t>
            </w:r>
          </w:p>
        </w:tc>
        <w:tc>
          <w:tcPr>
            <w:tcW w:w="6452" w:type="dxa"/>
            <w:gridSpan w:val="5"/>
          </w:tcPr>
          <w:p w:rsidR="00322451" w:rsidRPr="00213323" w:rsidRDefault="00322451" w:rsidP="00333000">
            <w:pPr>
              <w:spacing w:after="80"/>
              <w:jc w:val="center"/>
              <w:rPr>
                <w:b/>
              </w:rPr>
            </w:pPr>
            <w:r w:rsidRPr="00213323">
              <w:rPr>
                <w:b/>
              </w:rPr>
              <w:t>Data Type</w:t>
            </w:r>
          </w:p>
        </w:tc>
      </w:tr>
      <w:tr w:rsidR="00F85A9F" w:rsidRPr="00213323" w:rsidTr="00DD3837">
        <w:tc>
          <w:tcPr>
            <w:tcW w:w="3016" w:type="dxa"/>
            <w:vMerge/>
          </w:tcPr>
          <w:p w:rsidR="00322451" w:rsidRPr="00213323" w:rsidRDefault="00322451" w:rsidP="00333000">
            <w:pPr>
              <w:spacing w:after="80"/>
              <w:jc w:val="center"/>
              <w:rPr>
                <w:b/>
              </w:rPr>
            </w:pPr>
          </w:p>
        </w:tc>
        <w:tc>
          <w:tcPr>
            <w:tcW w:w="1232" w:type="dxa"/>
          </w:tcPr>
          <w:p w:rsidR="00322451" w:rsidRPr="00213323" w:rsidRDefault="00322451" w:rsidP="00333000">
            <w:pPr>
              <w:spacing w:after="80"/>
              <w:jc w:val="center"/>
              <w:rPr>
                <w:rFonts w:cs="Arial"/>
                <w:b/>
              </w:rPr>
            </w:pPr>
            <w:r w:rsidRPr="00213323">
              <w:rPr>
                <w:b/>
              </w:rPr>
              <w:t>Float</w:t>
            </w:r>
          </w:p>
        </w:tc>
        <w:tc>
          <w:tcPr>
            <w:tcW w:w="630" w:type="dxa"/>
          </w:tcPr>
          <w:p w:rsidR="00322451" w:rsidRPr="00213323" w:rsidRDefault="00322451" w:rsidP="00333000">
            <w:pPr>
              <w:spacing w:after="80"/>
              <w:jc w:val="center"/>
              <w:rPr>
                <w:rFonts w:cs="Arial"/>
                <w:b/>
              </w:rPr>
            </w:pPr>
            <w:r w:rsidRPr="00213323">
              <w:rPr>
                <w:b/>
              </w:rPr>
              <w:t>UI</w:t>
            </w:r>
          </w:p>
        </w:tc>
        <w:tc>
          <w:tcPr>
            <w:tcW w:w="1080" w:type="dxa"/>
          </w:tcPr>
          <w:p w:rsidR="00322451" w:rsidRPr="00213323" w:rsidRDefault="00322451" w:rsidP="00333000">
            <w:pPr>
              <w:spacing w:after="80"/>
              <w:jc w:val="center"/>
              <w:rPr>
                <w:b/>
              </w:rPr>
            </w:pPr>
            <w:r w:rsidRPr="00213323">
              <w:rPr>
                <w:b/>
              </w:rPr>
              <w:t>Integer</w:t>
            </w:r>
          </w:p>
        </w:tc>
        <w:tc>
          <w:tcPr>
            <w:tcW w:w="990" w:type="dxa"/>
          </w:tcPr>
          <w:p w:rsidR="00322451" w:rsidRPr="00213323" w:rsidRDefault="00322451" w:rsidP="00333000">
            <w:pPr>
              <w:spacing w:after="80"/>
              <w:jc w:val="center"/>
              <w:rPr>
                <w:b/>
              </w:rPr>
            </w:pPr>
            <w:r w:rsidRPr="00213323">
              <w:rPr>
                <w:b/>
              </w:rPr>
              <w:t>String</w:t>
            </w:r>
          </w:p>
        </w:tc>
        <w:tc>
          <w:tcPr>
            <w:tcW w:w="2520" w:type="dxa"/>
          </w:tcPr>
          <w:p w:rsidR="00322451" w:rsidRPr="00213323" w:rsidRDefault="00322451" w:rsidP="00333000">
            <w:pPr>
              <w:spacing w:after="80"/>
              <w:jc w:val="center"/>
              <w:rPr>
                <w:b/>
              </w:rPr>
            </w:pPr>
            <w:r w:rsidRPr="00213323">
              <w:rPr>
                <w:b/>
              </w:rPr>
              <w:t>Boolean</w:t>
            </w:r>
          </w:p>
        </w:tc>
      </w:tr>
      <w:tr w:rsidR="00E3350C" w:rsidRPr="00213323" w:rsidTr="00DD3837">
        <w:tc>
          <w:tcPr>
            <w:tcW w:w="3016" w:type="dxa"/>
          </w:tcPr>
          <w:p w:rsidR="00E3350C" w:rsidRPr="00213323" w:rsidRDefault="00E3350C" w:rsidP="00333000">
            <w:pPr>
              <w:spacing w:after="80"/>
            </w:pPr>
            <w:r w:rsidRPr="00213323">
              <w:t>AMI_Version</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rPr>
                <w:rFonts w:cs="Arial"/>
                <w:b/>
              </w:rPr>
            </w:pPr>
            <w:r w:rsidRPr="00213323">
              <w:t>X</w:t>
            </w:r>
          </w:p>
        </w:tc>
        <w:tc>
          <w:tcPr>
            <w:tcW w:w="2520" w:type="dxa"/>
          </w:tcPr>
          <w:p w:rsidR="00E3350C" w:rsidRPr="00213323" w:rsidRDefault="00E3350C" w:rsidP="00333000">
            <w:pPr>
              <w:spacing w:after="80"/>
            </w:pPr>
          </w:p>
        </w:tc>
      </w:tr>
      <w:tr w:rsidR="00CE7EC3" w:rsidRPr="00213323" w:rsidTr="00DD3837">
        <w:trPr>
          <w:trHeight w:val="269"/>
          <w:ins w:id="14723" w:author="Author"/>
        </w:trPr>
        <w:tc>
          <w:tcPr>
            <w:tcW w:w="3016" w:type="dxa"/>
          </w:tcPr>
          <w:p w:rsidR="00CE7EC3" w:rsidRPr="00213323" w:rsidRDefault="00CE7EC3" w:rsidP="00CE7EC3">
            <w:pPr>
              <w:spacing w:after="80"/>
              <w:rPr>
                <w:ins w:id="14724" w:author="Author"/>
              </w:rPr>
            </w:pPr>
            <w:ins w:id="14725" w:author="Author">
              <w:r>
                <w:t>BCI_Message_Interval_UI</w:t>
              </w:r>
            </w:ins>
          </w:p>
        </w:tc>
        <w:tc>
          <w:tcPr>
            <w:tcW w:w="1232" w:type="dxa"/>
          </w:tcPr>
          <w:p w:rsidR="00CE7EC3" w:rsidRPr="00213323" w:rsidRDefault="00CE7EC3" w:rsidP="00CE7EC3">
            <w:pPr>
              <w:spacing w:after="80"/>
              <w:jc w:val="center"/>
              <w:rPr>
                <w:ins w:id="14726" w:author="Author"/>
              </w:rPr>
            </w:pPr>
          </w:p>
        </w:tc>
        <w:tc>
          <w:tcPr>
            <w:tcW w:w="630" w:type="dxa"/>
          </w:tcPr>
          <w:p w:rsidR="00CE7EC3" w:rsidRPr="00213323" w:rsidRDefault="00CE7EC3" w:rsidP="00CE7EC3">
            <w:pPr>
              <w:spacing w:after="80"/>
              <w:jc w:val="center"/>
              <w:rPr>
                <w:ins w:id="14727" w:author="Author"/>
              </w:rPr>
            </w:pPr>
          </w:p>
        </w:tc>
        <w:tc>
          <w:tcPr>
            <w:tcW w:w="1080" w:type="dxa"/>
          </w:tcPr>
          <w:p w:rsidR="00CE7EC3" w:rsidRPr="00213323" w:rsidRDefault="00CE7EC3" w:rsidP="00CE7EC3">
            <w:pPr>
              <w:spacing w:after="80"/>
              <w:jc w:val="center"/>
              <w:rPr>
                <w:ins w:id="14728" w:author="Author"/>
              </w:rPr>
            </w:pPr>
            <w:ins w:id="14729" w:author="Author">
              <w:r>
                <w:t>X</w:t>
              </w:r>
            </w:ins>
          </w:p>
        </w:tc>
        <w:tc>
          <w:tcPr>
            <w:tcW w:w="990" w:type="dxa"/>
          </w:tcPr>
          <w:p w:rsidR="00CE7EC3" w:rsidRPr="00213323" w:rsidRDefault="00CE7EC3" w:rsidP="00CE7EC3">
            <w:pPr>
              <w:spacing w:after="80"/>
              <w:jc w:val="center"/>
              <w:rPr>
                <w:ins w:id="14730" w:author="Author"/>
              </w:rPr>
            </w:pPr>
          </w:p>
        </w:tc>
        <w:tc>
          <w:tcPr>
            <w:tcW w:w="2520" w:type="dxa"/>
          </w:tcPr>
          <w:p w:rsidR="00CE7EC3" w:rsidRPr="00213323" w:rsidRDefault="00CE7EC3" w:rsidP="00CE7EC3">
            <w:pPr>
              <w:spacing w:after="80"/>
              <w:jc w:val="center"/>
              <w:rPr>
                <w:ins w:id="14731" w:author="Author"/>
                <w:rFonts w:cs="Arial"/>
                <w:b/>
              </w:rPr>
            </w:pPr>
          </w:p>
        </w:tc>
      </w:tr>
      <w:tr w:rsidR="00CE7EC3" w:rsidRPr="00213323" w:rsidTr="00DD3837">
        <w:trPr>
          <w:trHeight w:val="269"/>
          <w:ins w:id="14732" w:author="Author"/>
        </w:trPr>
        <w:tc>
          <w:tcPr>
            <w:tcW w:w="3016" w:type="dxa"/>
          </w:tcPr>
          <w:p w:rsidR="00CE7EC3" w:rsidRPr="00213323" w:rsidRDefault="00CE7EC3" w:rsidP="00CE7EC3">
            <w:pPr>
              <w:spacing w:after="80"/>
              <w:rPr>
                <w:ins w:id="14733" w:author="Author"/>
              </w:rPr>
            </w:pPr>
            <w:ins w:id="14734" w:author="Author">
              <w:r>
                <w:t>BCI_ID</w:t>
              </w:r>
            </w:ins>
          </w:p>
        </w:tc>
        <w:tc>
          <w:tcPr>
            <w:tcW w:w="1232" w:type="dxa"/>
          </w:tcPr>
          <w:p w:rsidR="00CE7EC3" w:rsidRPr="00213323" w:rsidRDefault="00CE7EC3" w:rsidP="00CE7EC3">
            <w:pPr>
              <w:spacing w:after="80"/>
              <w:jc w:val="center"/>
              <w:rPr>
                <w:ins w:id="14735" w:author="Author"/>
              </w:rPr>
            </w:pPr>
          </w:p>
        </w:tc>
        <w:tc>
          <w:tcPr>
            <w:tcW w:w="630" w:type="dxa"/>
          </w:tcPr>
          <w:p w:rsidR="00CE7EC3" w:rsidRPr="00213323" w:rsidRDefault="00CE7EC3" w:rsidP="00CE7EC3">
            <w:pPr>
              <w:spacing w:after="80"/>
              <w:jc w:val="center"/>
              <w:rPr>
                <w:ins w:id="14736" w:author="Author"/>
              </w:rPr>
            </w:pPr>
          </w:p>
        </w:tc>
        <w:tc>
          <w:tcPr>
            <w:tcW w:w="1080" w:type="dxa"/>
          </w:tcPr>
          <w:p w:rsidR="00CE7EC3" w:rsidRPr="00213323" w:rsidRDefault="00CE7EC3" w:rsidP="00CE7EC3">
            <w:pPr>
              <w:spacing w:after="80"/>
              <w:jc w:val="center"/>
              <w:rPr>
                <w:ins w:id="14737" w:author="Author"/>
              </w:rPr>
            </w:pPr>
          </w:p>
        </w:tc>
        <w:tc>
          <w:tcPr>
            <w:tcW w:w="990" w:type="dxa"/>
          </w:tcPr>
          <w:p w:rsidR="00CE7EC3" w:rsidRPr="00213323" w:rsidRDefault="00CE7EC3" w:rsidP="00CE7EC3">
            <w:pPr>
              <w:spacing w:after="80"/>
              <w:jc w:val="center"/>
              <w:rPr>
                <w:ins w:id="14738" w:author="Author"/>
              </w:rPr>
            </w:pPr>
            <w:ins w:id="14739" w:author="Author">
              <w:r>
                <w:t>X</w:t>
              </w:r>
            </w:ins>
          </w:p>
        </w:tc>
        <w:tc>
          <w:tcPr>
            <w:tcW w:w="2520" w:type="dxa"/>
          </w:tcPr>
          <w:p w:rsidR="00CE7EC3" w:rsidRPr="00213323" w:rsidRDefault="00CE7EC3" w:rsidP="00CE7EC3">
            <w:pPr>
              <w:spacing w:after="80"/>
              <w:jc w:val="center"/>
              <w:rPr>
                <w:ins w:id="14740" w:author="Author"/>
                <w:rFonts w:cs="Arial"/>
                <w:b/>
              </w:rPr>
            </w:pPr>
          </w:p>
        </w:tc>
      </w:tr>
      <w:tr w:rsidR="00CE7EC3" w:rsidRPr="00213323" w:rsidTr="00DD3837">
        <w:trPr>
          <w:trHeight w:val="269"/>
          <w:ins w:id="14741" w:author="Author"/>
        </w:trPr>
        <w:tc>
          <w:tcPr>
            <w:tcW w:w="3016" w:type="dxa"/>
          </w:tcPr>
          <w:p w:rsidR="00CE7EC3" w:rsidRPr="00213323" w:rsidRDefault="00CE7EC3" w:rsidP="00CE7EC3">
            <w:pPr>
              <w:spacing w:after="80"/>
              <w:rPr>
                <w:ins w:id="14742" w:author="Author"/>
              </w:rPr>
            </w:pPr>
            <w:ins w:id="14743" w:author="Author">
              <w:r>
                <w:t>BCI_Protocol</w:t>
              </w:r>
            </w:ins>
          </w:p>
        </w:tc>
        <w:tc>
          <w:tcPr>
            <w:tcW w:w="1232" w:type="dxa"/>
          </w:tcPr>
          <w:p w:rsidR="00CE7EC3" w:rsidRPr="00213323" w:rsidRDefault="00CE7EC3" w:rsidP="00CE7EC3">
            <w:pPr>
              <w:spacing w:after="80"/>
              <w:jc w:val="center"/>
              <w:rPr>
                <w:ins w:id="14744" w:author="Author"/>
              </w:rPr>
            </w:pPr>
          </w:p>
        </w:tc>
        <w:tc>
          <w:tcPr>
            <w:tcW w:w="630" w:type="dxa"/>
          </w:tcPr>
          <w:p w:rsidR="00CE7EC3" w:rsidRPr="00213323" w:rsidRDefault="00CE7EC3" w:rsidP="00CE7EC3">
            <w:pPr>
              <w:spacing w:after="80"/>
              <w:jc w:val="center"/>
              <w:rPr>
                <w:ins w:id="14745" w:author="Author"/>
              </w:rPr>
            </w:pPr>
          </w:p>
        </w:tc>
        <w:tc>
          <w:tcPr>
            <w:tcW w:w="1080" w:type="dxa"/>
          </w:tcPr>
          <w:p w:rsidR="00CE7EC3" w:rsidRPr="00213323" w:rsidRDefault="00CE7EC3" w:rsidP="00CE7EC3">
            <w:pPr>
              <w:spacing w:after="80"/>
              <w:jc w:val="center"/>
              <w:rPr>
                <w:ins w:id="14746" w:author="Author"/>
              </w:rPr>
            </w:pPr>
          </w:p>
        </w:tc>
        <w:tc>
          <w:tcPr>
            <w:tcW w:w="990" w:type="dxa"/>
          </w:tcPr>
          <w:p w:rsidR="00CE7EC3" w:rsidRPr="00213323" w:rsidRDefault="00CE7EC3" w:rsidP="00CE7EC3">
            <w:pPr>
              <w:spacing w:after="80"/>
              <w:jc w:val="center"/>
              <w:rPr>
                <w:ins w:id="14747" w:author="Author"/>
              </w:rPr>
            </w:pPr>
            <w:ins w:id="14748" w:author="Author">
              <w:r>
                <w:t>X</w:t>
              </w:r>
            </w:ins>
          </w:p>
        </w:tc>
        <w:tc>
          <w:tcPr>
            <w:tcW w:w="2520" w:type="dxa"/>
          </w:tcPr>
          <w:p w:rsidR="00CE7EC3" w:rsidRPr="00213323" w:rsidRDefault="00CE7EC3" w:rsidP="00CE7EC3">
            <w:pPr>
              <w:spacing w:after="80"/>
              <w:jc w:val="center"/>
              <w:rPr>
                <w:ins w:id="14749" w:author="Author"/>
                <w:rFonts w:cs="Arial"/>
                <w:b/>
              </w:rPr>
            </w:pPr>
          </w:p>
        </w:tc>
      </w:tr>
      <w:tr w:rsidR="00CE7EC3" w:rsidRPr="00213323" w:rsidTr="00DD3837">
        <w:trPr>
          <w:trHeight w:val="269"/>
          <w:ins w:id="14750" w:author="Author"/>
        </w:trPr>
        <w:tc>
          <w:tcPr>
            <w:tcW w:w="3016" w:type="dxa"/>
          </w:tcPr>
          <w:p w:rsidR="00CE7EC3" w:rsidRPr="00213323" w:rsidRDefault="00CE7EC3" w:rsidP="00CE7EC3">
            <w:pPr>
              <w:spacing w:after="80"/>
              <w:rPr>
                <w:ins w:id="14751" w:author="Author"/>
              </w:rPr>
            </w:pPr>
            <w:ins w:id="14752" w:author="Author">
              <w:r>
                <w:t>BCI_State</w:t>
              </w:r>
            </w:ins>
          </w:p>
        </w:tc>
        <w:tc>
          <w:tcPr>
            <w:tcW w:w="1232" w:type="dxa"/>
          </w:tcPr>
          <w:p w:rsidR="00CE7EC3" w:rsidRPr="00213323" w:rsidRDefault="00CE7EC3" w:rsidP="00CE7EC3">
            <w:pPr>
              <w:spacing w:after="80"/>
              <w:jc w:val="center"/>
              <w:rPr>
                <w:ins w:id="14753" w:author="Author"/>
              </w:rPr>
            </w:pPr>
          </w:p>
        </w:tc>
        <w:tc>
          <w:tcPr>
            <w:tcW w:w="630" w:type="dxa"/>
          </w:tcPr>
          <w:p w:rsidR="00CE7EC3" w:rsidRPr="00213323" w:rsidRDefault="00CE7EC3" w:rsidP="00CE7EC3">
            <w:pPr>
              <w:spacing w:after="80"/>
              <w:jc w:val="center"/>
              <w:rPr>
                <w:ins w:id="14754" w:author="Author"/>
              </w:rPr>
            </w:pPr>
          </w:p>
        </w:tc>
        <w:tc>
          <w:tcPr>
            <w:tcW w:w="1080" w:type="dxa"/>
          </w:tcPr>
          <w:p w:rsidR="00CE7EC3" w:rsidRPr="00213323" w:rsidRDefault="00CE7EC3" w:rsidP="00CE7EC3">
            <w:pPr>
              <w:spacing w:after="80"/>
              <w:jc w:val="center"/>
              <w:rPr>
                <w:ins w:id="14755" w:author="Author"/>
              </w:rPr>
            </w:pPr>
          </w:p>
        </w:tc>
        <w:tc>
          <w:tcPr>
            <w:tcW w:w="990" w:type="dxa"/>
          </w:tcPr>
          <w:p w:rsidR="00CE7EC3" w:rsidRPr="00213323" w:rsidRDefault="00CE7EC3" w:rsidP="00CE7EC3">
            <w:pPr>
              <w:spacing w:after="80"/>
              <w:jc w:val="center"/>
              <w:rPr>
                <w:ins w:id="14756" w:author="Author"/>
              </w:rPr>
            </w:pPr>
            <w:ins w:id="14757" w:author="Author">
              <w:r>
                <w:t>X</w:t>
              </w:r>
            </w:ins>
          </w:p>
        </w:tc>
        <w:tc>
          <w:tcPr>
            <w:tcW w:w="2520" w:type="dxa"/>
          </w:tcPr>
          <w:p w:rsidR="00CE7EC3" w:rsidRPr="00213323" w:rsidRDefault="00CE7EC3" w:rsidP="00CE7EC3">
            <w:pPr>
              <w:spacing w:after="80"/>
              <w:jc w:val="center"/>
              <w:rPr>
                <w:ins w:id="14758" w:author="Author"/>
                <w:rFonts w:cs="Arial"/>
                <w:b/>
              </w:rPr>
            </w:pPr>
          </w:p>
        </w:tc>
      </w:tr>
      <w:tr w:rsidR="00CE7EC3" w:rsidRPr="00213323" w:rsidTr="00DD3837">
        <w:trPr>
          <w:trHeight w:val="269"/>
          <w:ins w:id="14759" w:author="Author"/>
        </w:trPr>
        <w:tc>
          <w:tcPr>
            <w:tcW w:w="3016" w:type="dxa"/>
          </w:tcPr>
          <w:p w:rsidR="00CE7EC3" w:rsidRPr="00213323" w:rsidRDefault="00CE7EC3" w:rsidP="00CE7EC3">
            <w:pPr>
              <w:spacing w:after="80"/>
              <w:rPr>
                <w:ins w:id="14760" w:author="Author"/>
              </w:rPr>
            </w:pPr>
            <w:ins w:id="14761" w:author="Author">
              <w:r>
                <w:t>BCI_Training_UI</w:t>
              </w:r>
            </w:ins>
          </w:p>
        </w:tc>
        <w:tc>
          <w:tcPr>
            <w:tcW w:w="1232" w:type="dxa"/>
          </w:tcPr>
          <w:p w:rsidR="00CE7EC3" w:rsidRPr="00213323" w:rsidRDefault="00CE7EC3" w:rsidP="00CE7EC3">
            <w:pPr>
              <w:spacing w:after="80"/>
              <w:jc w:val="center"/>
              <w:rPr>
                <w:ins w:id="14762" w:author="Author"/>
              </w:rPr>
            </w:pPr>
          </w:p>
        </w:tc>
        <w:tc>
          <w:tcPr>
            <w:tcW w:w="630" w:type="dxa"/>
          </w:tcPr>
          <w:p w:rsidR="00CE7EC3" w:rsidRPr="00213323" w:rsidRDefault="00CE7EC3" w:rsidP="00CE7EC3">
            <w:pPr>
              <w:spacing w:after="80"/>
              <w:jc w:val="center"/>
              <w:rPr>
                <w:ins w:id="14763" w:author="Author"/>
              </w:rPr>
            </w:pPr>
          </w:p>
        </w:tc>
        <w:tc>
          <w:tcPr>
            <w:tcW w:w="1080" w:type="dxa"/>
          </w:tcPr>
          <w:p w:rsidR="00CE7EC3" w:rsidRPr="00213323" w:rsidRDefault="00CE7EC3" w:rsidP="00CE7EC3">
            <w:pPr>
              <w:spacing w:after="80"/>
              <w:jc w:val="center"/>
              <w:rPr>
                <w:ins w:id="14764" w:author="Author"/>
              </w:rPr>
            </w:pPr>
            <w:ins w:id="14765" w:author="Author">
              <w:r>
                <w:rPr>
                  <w:rFonts w:cs="Arial"/>
                  <w:b/>
                </w:rPr>
                <w:t>X</w:t>
              </w:r>
            </w:ins>
          </w:p>
        </w:tc>
        <w:tc>
          <w:tcPr>
            <w:tcW w:w="990" w:type="dxa"/>
          </w:tcPr>
          <w:p w:rsidR="00CE7EC3" w:rsidRPr="00213323" w:rsidRDefault="00CE7EC3" w:rsidP="00CE7EC3">
            <w:pPr>
              <w:spacing w:after="80"/>
              <w:jc w:val="center"/>
              <w:rPr>
                <w:ins w:id="14766" w:author="Author"/>
              </w:rPr>
            </w:pPr>
          </w:p>
        </w:tc>
        <w:tc>
          <w:tcPr>
            <w:tcW w:w="2520" w:type="dxa"/>
          </w:tcPr>
          <w:p w:rsidR="00CE7EC3" w:rsidRPr="00213323" w:rsidRDefault="00CE7EC3" w:rsidP="00CE7EC3">
            <w:pPr>
              <w:spacing w:after="80"/>
              <w:jc w:val="center"/>
              <w:rPr>
                <w:ins w:id="14767" w:author="Author"/>
                <w:rFonts w:cs="Arial"/>
                <w:b/>
              </w:rPr>
            </w:pPr>
          </w:p>
        </w:tc>
      </w:tr>
      <w:tr w:rsidR="00CE7EC3" w:rsidRPr="00213323" w:rsidTr="00DD3837">
        <w:trPr>
          <w:trHeight w:val="269"/>
        </w:trPr>
        <w:tc>
          <w:tcPr>
            <w:tcW w:w="3016" w:type="dxa"/>
          </w:tcPr>
          <w:p w:rsidR="00CE7EC3" w:rsidRPr="00213323" w:rsidRDefault="00CE7EC3" w:rsidP="00CE7EC3">
            <w:pPr>
              <w:spacing w:after="80"/>
              <w:rPr>
                <w:rFonts w:cs="Arial"/>
                <w:b/>
              </w:rPr>
            </w:pPr>
            <w:r w:rsidRPr="00213323">
              <w:t>DLL_ID</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r w:rsidRPr="00213323">
              <w:t>X</w:t>
            </w:r>
          </w:p>
        </w:tc>
        <w:tc>
          <w:tcPr>
            <w:tcW w:w="2520" w:type="dxa"/>
          </w:tcPr>
          <w:p w:rsidR="00CE7EC3" w:rsidRPr="00213323" w:rsidRDefault="00CE7EC3" w:rsidP="00CE7EC3">
            <w:pPr>
              <w:spacing w:after="80"/>
              <w:jc w:val="center"/>
              <w:rPr>
                <w:rFonts w:cs="Arial"/>
                <w:b/>
              </w:rPr>
            </w:pPr>
          </w:p>
        </w:tc>
      </w:tr>
      <w:tr w:rsidR="00CE7EC3" w:rsidRPr="00213323" w:rsidTr="00DD3837">
        <w:trPr>
          <w:trHeight w:val="269"/>
        </w:trPr>
        <w:tc>
          <w:tcPr>
            <w:tcW w:w="3016" w:type="dxa"/>
          </w:tcPr>
          <w:p w:rsidR="00CE7EC3" w:rsidRPr="00213323" w:rsidRDefault="00CE7EC3" w:rsidP="00CE7EC3">
            <w:pPr>
              <w:spacing w:after="80"/>
              <w:rPr>
                <w:vertAlign w:val="superscript"/>
              </w:rPr>
            </w:pPr>
            <w:r w:rsidRPr="00213323">
              <w:lastRenderedPageBreak/>
              <w:t>DLL_Path</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r w:rsidRPr="00213323">
              <w:t>X</w:t>
            </w:r>
          </w:p>
        </w:tc>
        <w:tc>
          <w:tcPr>
            <w:tcW w:w="2520" w:type="dxa"/>
          </w:tcPr>
          <w:p w:rsidR="00CE7EC3" w:rsidRPr="00213323" w:rsidRDefault="00CE7EC3" w:rsidP="00CE7EC3">
            <w:pPr>
              <w:spacing w:after="80"/>
              <w:jc w:val="center"/>
            </w:pPr>
          </w:p>
        </w:tc>
      </w:tr>
      <w:tr w:rsidR="00CE7EC3" w:rsidRPr="00213323" w:rsidTr="00DD3837">
        <w:tc>
          <w:tcPr>
            <w:tcW w:w="3016" w:type="dxa"/>
          </w:tcPr>
          <w:p w:rsidR="00CE7EC3" w:rsidRPr="00213323" w:rsidRDefault="00CE7EC3" w:rsidP="00CE7EC3">
            <w:pPr>
              <w:spacing w:after="80"/>
              <w:rPr>
                <w:rFonts w:cs="Arial"/>
                <w:b/>
              </w:rPr>
            </w:pPr>
            <w:r w:rsidRPr="00213323">
              <w:t>GetWave_Exists</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jc w:val="center"/>
              <w:rPr>
                <w:rFonts w:cs="Arial"/>
                <w:b/>
              </w:rPr>
            </w:pPr>
            <w:r w:rsidRPr="00213323">
              <w:t>X</w:t>
            </w:r>
          </w:p>
        </w:tc>
      </w:tr>
      <w:tr w:rsidR="00CE7EC3" w:rsidRPr="00213323" w:rsidTr="00DD3837">
        <w:tc>
          <w:tcPr>
            <w:tcW w:w="3016" w:type="dxa"/>
          </w:tcPr>
          <w:p w:rsidR="00CE7EC3" w:rsidRPr="00213323" w:rsidRDefault="00CE7EC3" w:rsidP="00CE7EC3">
            <w:pPr>
              <w:spacing w:after="80"/>
              <w:rPr>
                <w:rFonts w:cs="Arial"/>
                <w:b/>
              </w:rPr>
            </w:pPr>
            <w:r w:rsidRPr="00213323">
              <w:t>Ignore_Bits</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r w:rsidRPr="00213323">
              <w:t>X</w:t>
            </w: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jc w:val="center"/>
              <w:rPr>
                <w:rFonts w:cs="Arial"/>
                <w:b/>
              </w:rPr>
            </w:pPr>
          </w:p>
        </w:tc>
      </w:tr>
      <w:tr w:rsidR="00CE7EC3" w:rsidRPr="00213323" w:rsidTr="00DD3837">
        <w:tc>
          <w:tcPr>
            <w:tcW w:w="3016" w:type="dxa"/>
          </w:tcPr>
          <w:p w:rsidR="00CE7EC3" w:rsidRPr="00213323" w:rsidRDefault="00CE7EC3" w:rsidP="00CE7EC3">
            <w:pPr>
              <w:spacing w:after="80"/>
              <w:rPr>
                <w:rFonts w:cs="Arial"/>
                <w:b/>
              </w:rPr>
            </w:pPr>
            <w:r w:rsidRPr="00213323">
              <w:t>Init_Returns_Impulse</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rPr>
                <w:rFonts w:cs="Arial"/>
                <w:b/>
              </w:rP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jc w:val="center"/>
            </w:pPr>
            <w:r w:rsidRPr="00213323">
              <w:t>X</w:t>
            </w:r>
          </w:p>
        </w:tc>
      </w:tr>
      <w:tr w:rsidR="00CE7EC3" w:rsidRPr="00213323" w:rsidTr="00DD3837">
        <w:tc>
          <w:tcPr>
            <w:tcW w:w="3016" w:type="dxa"/>
          </w:tcPr>
          <w:p w:rsidR="00CE7EC3" w:rsidRPr="00213323" w:rsidRDefault="00CE7EC3" w:rsidP="00CE7EC3">
            <w:pPr>
              <w:spacing w:after="80"/>
              <w:rPr>
                <w:rFonts w:cs="Arial"/>
                <w:b/>
              </w:rPr>
            </w:pPr>
            <w:r w:rsidRPr="00213323">
              <w:t>Max_Init_Aggressors</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rPr>
                <w:rFonts w:cs="Arial"/>
                <w:b/>
              </w:rPr>
            </w:pPr>
            <w:r w:rsidRPr="00213323">
              <w:t>X</w:t>
            </w: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jc w:val="center"/>
            </w:pPr>
          </w:p>
        </w:tc>
      </w:tr>
      <w:tr w:rsidR="00CE7EC3" w:rsidRPr="00213323" w:rsidTr="00DD3837">
        <w:tc>
          <w:tcPr>
            <w:tcW w:w="3016" w:type="dxa"/>
          </w:tcPr>
          <w:p w:rsidR="00CE7EC3" w:rsidRPr="00213323" w:rsidRDefault="00CE7EC3" w:rsidP="00CE7EC3">
            <w:pPr>
              <w:spacing w:after="80"/>
            </w:pPr>
            <w:r>
              <w:t>Model_Name</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r>
              <w:t>X</w:t>
            </w: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pPr>
            <w:r>
              <w:rPr>
                <w:rFonts w:cs="Arial"/>
              </w:rPr>
              <w:t>Modulation</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r w:rsidRPr="00213323">
              <w:t>X</w:t>
            </w: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pPr>
            <w:r>
              <w:rPr>
                <w:rFonts w:cs="Arial"/>
              </w:rPr>
              <w:t>PAM4_Mapping</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r w:rsidRPr="00213323">
              <w:t>X</w:t>
            </w:r>
          </w:p>
        </w:tc>
        <w:tc>
          <w:tcPr>
            <w:tcW w:w="2520" w:type="dxa"/>
          </w:tcPr>
          <w:p w:rsidR="00CE7EC3" w:rsidRPr="00213323" w:rsidRDefault="00CE7EC3" w:rsidP="00CE7EC3">
            <w:pPr>
              <w:spacing w:after="80"/>
            </w:pPr>
          </w:p>
        </w:tc>
      </w:tr>
      <w:tr w:rsidR="00CE7EC3" w:rsidRPr="00213323" w:rsidTr="001937A9">
        <w:tc>
          <w:tcPr>
            <w:tcW w:w="3016" w:type="dxa"/>
          </w:tcPr>
          <w:p w:rsidR="00CE7EC3" w:rsidRPr="00213323" w:rsidRDefault="00CE7EC3" w:rsidP="00CE7EC3">
            <w:pPr>
              <w:spacing w:after="80"/>
            </w:pPr>
            <w:r>
              <w:rPr>
                <w:rFonts w:cs="Arial"/>
              </w:rPr>
              <w:t>PAM4_CenterEyeOffset</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r w:rsidRPr="00213323">
              <w:t>X</w:t>
            </w: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pPr>
            <w:r>
              <w:rPr>
                <w:rFonts w:cs="Arial"/>
              </w:rPr>
              <w:t>PAM4_CenterThreshold</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1937A9">
        <w:tc>
          <w:tcPr>
            <w:tcW w:w="3016" w:type="dxa"/>
          </w:tcPr>
          <w:p w:rsidR="00CE7EC3" w:rsidRPr="00213323" w:rsidRDefault="00CE7EC3" w:rsidP="00CE7EC3">
            <w:pPr>
              <w:spacing w:after="80"/>
            </w:pPr>
            <w:r>
              <w:rPr>
                <w:rFonts w:cs="Arial"/>
              </w:rPr>
              <w:t>PAM4_LowerEyeOffset</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r w:rsidRPr="00213323">
              <w:t>X</w:t>
            </w: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pPr>
            <w:r>
              <w:rPr>
                <w:rFonts w:cs="Arial"/>
              </w:rPr>
              <w:t>PAM4_LowerThreshold</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pPr>
            <w:r>
              <w:rPr>
                <w:rFonts w:cs="Arial"/>
              </w:rPr>
              <w:t>PAM4_UpperEyeOffset</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r w:rsidRPr="00213323">
              <w:t>X</w:t>
            </w: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1937A9">
        <w:tc>
          <w:tcPr>
            <w:tcW w:w="3016" w:type="dxa"/>
          </w:tcPr>
          <w:p w:rsidR="00CE7EC3" w:rsidRPr="00213323" w:rsidRDefault="00CE7EC3" w:rsidP="00CE7EC3">
            <w:pPr>
              <w:spacing w:after="80"/>
            </w:pPr>
            <w:r>
              <w:rPr>
                <w:rFonts w:cs="Arial"/>
              </w:rPr>
              <w:t>PAM4_UpperThreshold</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pPr>
            <w:r w:rsidRPr="00213323">
              <w:t>Repeater_Type</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r w:rsidRPr="00213323">
              <w:t>X</w:t>
            </w: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pPr>
            <w:r>
              <w:t>Resolve_Exists</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jc w:val="center"/>
            </w:pPr>
            <w:r>
              <w:t>X</w:t>
            </w:r>
          </w:p>
        </w:tc>
      </w:tr>
      <w:tr w:rsidR="00CE7EC3" w:rsidRPr="00213323" w:rsidTr="00DD3837">
        <w:tc>
          <w:tcPr>
            <w:tcW w:w="3016" w:type="dxa"/>
          </w:tcPr>
          <w:p w:rsidR="00CE7EC3" w:rsidRPr="00213323" w:rsidRDefault="00CE7EC3" w:rsidP="00CE7EC3">
            <w:pPr>
              <w:spacing w:after="80"/>
              <w:rPr>
                <w:rFonts w:cs="Arial"/>
                <w:b/>
              </w:rPr>
            </w:pPr>
            <w:r w:rsidRPr="00213323">
              <w:rPr>
                <w:rFonts w:cs="Arial"/>
              </w:rPr>
              <w:t>Rx_Clock_PDF</w:t>
            </w:r>
          </w:p>
        </w:tc>
        <w:tc>
          <w:tcPr>
            <w:tcW w:w="1232" w:type="dxa"/>
          </w:tcPr>
          <w:p w:rsidR="00CE7EC3" w:rsidRPr="00213323" w:rsidRDefault="00CE7EC3" w:rsidP="00CE7EC3">
            <w:pPr>
              <w:spacing w:after="80"/>
              <w:jc w:val="center"/>
              <w:rPr>
                <w:rFonts w:cs="Arial"/>
                <w:b/>
              </w:rPr>
            </w:pPr>
            <w:r w:rsidRPr="00213323">
              <w:t>X</w:t>
            </w:r>
          </w:p>
        </w:tc>
        <w:tc>
          <w:tcPr>
            <w:tcW w:w="630" w:type="dxa"/>
          </w:tcPr>
          <w:p w:rsidR="00CE7EC3" w:rsidRPr="00213323" w:rsidRDefault="00CE7EC3" w:rsidP="00CE7EC3">
            <w:pPr>
              <w:spacing w:after="80"/>
              <w:jc w:val="center"/>
              <w:rPr>
                <w:rFonts w:cs="Arial"/>
                <w:b/>
              </w:rPr>
            </w:pPr>
            <w:r w:rsidRPr="00213323">
              <w:t>X</w:t>
            </w: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Del="009D4586" w:rsidRDefault="00CE7EC3" w:rsidP="00CE7EC3">
            <w:pPr>
              <w:spacing w:after="80"/>
            </w:pPr>
            <w:r w:rsidRPr="00213323">
              <w:rPr>
                <w:rFonts w:cs="Arial"/>
              </w:rPr>
              <w:t>Rx_Clock_Recovery_DCD</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r w:rsidRPr="00213323">
              <w:t>X</w:t>
            </w: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rPr>
                <w:rFonts w:cs="Arial"/>
                <w:b/>
              </w:rPr>
            </w:pPr>
            <w:r w:rsidRPr="00213323">
              <w:rPr>
                <w:rFonts w:cs="Arial"/>
              </w:rPr>
              <w:t>Rx_Clock_Recovery_Dj</w:t>
            </w:r>
          </w:p>
        </w:tc>
        <w:tc>
          <w:tcPr>
            <w:tcW w:w="1232" w:type="dxa"/>
          </w:tcPr>
          <w:p w:rsidR="00CE7EC3" w:rsidRPr="00213323" w:rsidRDefault="00CE7EC3" w:rsidP="00CE7EC3">
            <w:pPr>
              <w:spacing w:after="80"/>
              <w:jc w:val="center"/>
              <w:rPr>
                <w:rFonts w:cs="Arial"/>
                <w:b/>
              </w:rPr>
            </w:pPr>
            <w:r w:rsidRPr="00213323">
              <w:t>X</w:t>
            </w:r>
          </w:p>
        </w:tc>
        <w:tc>
          <w:tcPr>
            <w:tcW w:w="630" w:type="dxa"/>
          </w:tcPr>
          <w:p w:rsidR="00CE7EC3" w:rsidRPr="00213323" w:rsidRDefault="00CE7EC3" w:rsidP="00CE7EC3">
            <w:pPr>
              <w:spacing w:after="80"/>
              <w:jc w:val="center"/>
              <w:rPr>
                <w:rFonts w:cs="Arial"/>
                <w:b/>
              </w:rPr>
            </w:pPr>
            <w:r w:rsidRPr="00213323">
              <w:t>X</w:t>
            </w: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rPr>
                <w:rFonts w:cs="Arial"/>
                <w:b/>
              </w:rPr>
            </w:pPr>
            <w:r w:rsidRPr="00213323">
              <w:rPr>
                <w:rFonts w:cs="Arial"/>
              </w:rPr>
              <w:t>Rx_Clock_Recovery_Mean</w:t>
            </w:r>
          </w:p>
        </w:tc>
        <w:tc>
          <w:tcPr>
            <w:tcW w:w="1232" w:type="dxa"/>
          </w:tcPr>
          <w:p w:rsidR="00CE7EC3" w:rsidRPr="00213323" w:rsidRDefault="00CE7EC3" w:rsidP="00CE7EC3">
            <w:pPr>
              <w:spacing w:after="80"/>
              <w:jc w:val="center"/>
              <w:rPr>
                <w:rFonts w:cs="Arial"/>
                <w:b/>
              </w:rPr>
            </w:pPr>
            <w:r w:rsidRPr="00213323">
              <w:t>X</w:t>
            </w:r>
          </w:p>
        </w:tc>
        <w:tc>
          <w:tcPr>
            <w:tcW w:w="630" w:type="dxa"/>
          </w:tcPr>
          <w:p w:rsidR="00CE7EC3" w:rsidRPr="00213323" w:rsidRDefault="00CE7EC3" w:rsidP="00CE7EC3">
            <w:pPr>
              <w:spacing w:after="80"/>
              <w:jc w:val="center"/>
              <w:rPr>
                <w:rFonts w:cs="Arial"/>
                <w:b/>
              </w:rPr>
            </w:pPr>
            <w:r w:rsidRPr="00213323">
              <w:t>X</w:t>
            </w: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pPr>
            <w:r w:rsidRPr="00213323">
              <w:rPr>
                <w:rFonts w:cs="Arial"/>
              </w:rPr>
              <w:t>Rx_Clock_Recovery_Rj</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r w:rsidRPr="00213323">
              <w:t>X</w:t>
            </w: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Del="009D4586" w:rsidRDefault="00CE7EC3" w:rsidP="00CE7EC3">
            <w:pPr>
              <w:spacing w:after="80"/>
            </w:pPr>
            <w:r w:rsidRPr="00213323">
              <w:rPr>
                <w:rFonts w:cs="Arial"/>
              </w:rPr>
              <w:t>Rx_Clock_Recovery_Sj</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r w:rsidRPr="00213323">
              <w:t>X</w:t>
            </w: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Del="001E1B30" w:rsidRDefault="00CE7EC3" w:rsidP="00CE7EC3">
            <w:pPr>
              <w:spacing w:after="80"/>
            </w:pPr>
            <w:r w:rsidRPr="00213323">
              <w:rPr>
                <w:rFonts w:cs="Arial"/>
              </w:rPr>
              <w:t>Rx_DCD</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r w:rsidRPr="00213323">
              <w:t>X</w:t>
            </w:r>
          </w:p>
        </w:tc>
        <w:tc>
          <w:tcPr>
            <w:tcW w:w="1080" w:type="dxa"/>
          </w:tcPr>
          <w:p w:rsidR="00CE7EC3" w:rsidRPr="00213323" w:rsidRDefault="00CE7EC3" w:rsidP="00CE7EC3">
            <w:pPr>
              <w:spacing w:after="80"/>
              <w:jc w:val="center"/>
            </w:pPr>
          </w:p>
        </w:tc>
        <w:tc>
          <w:tcPr>
            <w:tcW w:w="990" w:type="dxa"/>
          </w:tcPr>
          <w:p w:rsidR="00CE7EC3" w:rsidRPr="00213323" w:rsidDel="001E1B30"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Del="009D4586" w:rsidRDefault="00CE7EC3" w:rsidP="00CE7EC3">
            <w:pPr>
              <w:spacing w:after="80"/>
            </w:pPr>
            <w:r w:rsidRPr="00213323">
              <w:rPr>
                <w:rFonts w:cs="Arial"/>
              </w:rPr>
              <w:t>Rx_Dj</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r w:rsidRPr="00213323">
              <w:t>X</w:t>
            </w: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Del="009D4586" w:rsidRDefault="00CE7EC3" w:rsidP="00CE7EC3">
            <w:pPr>
              <w:spacing w:after="80"/>
            </w:pPr>
            <w:r w:rsidRPr="00213323">
              <w:rPr>
                <w:rFonts w:cs="Arial"/>
              </w:rPr>
              <w:t>Rx_Noise</w:t>
            </w:r>
            <w:ins w:id="14768" w:author="Author">
              <w:r>
                <w:rPr>
                  <w:rFonts w:cs="Arial"/>
                </w:rPr>
                <w:t>, Rx_GaussianNoise</w:t>
              </w:r>
            </w:ins>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Del="007E23DC" w:rsidTr="00DD3837">
        <w:trPr>
          <w:ins w:id="14769" w:author="Author"/>
          <w:del w:id="14770" w:author="Author"/>
        </w:trPr>
        <w:tc>
          <w:tcPr>
            <w:tcW w:w="3016" w:type="dxa"/>
          </w:tcPr>
          <w:p w:rsidR="00CE7EC3" w:rsidRPr="00213323" w:rsidDel="007E23DC" w:rsidRDefault="00CE7EC3" w:rsidP="00CE7EC3">
            <w:pPr>
              <w:spacing w:after="80"/>
              <w:rPr>
                <w:ins w:id="14771" w:author="Author"/>
                <w:del w:id="14772" w:author="Author"/>
                <w:rFonts w:cs="Arial"/>
              </w:rPr>
            </w:pPr>
            <w:ins w:id="14773" w:author="Author">
              <w:del w:id="14774" w:author="Author">
                <w:r w:rsidDel="007E23DC">
                  <w:rPr>
                    <w:rFonts w:cs="Arial"/>
                  </w:rPr>
                  <w:delText>Rx_UniformNoise</w:delText>
                </w:r>
              </w:del>
            </w:ins>
          </w:p>
        </w:tc>
        <w:tc>
          <w:tcPr>
            <w:tcW w:w="1232" w:type="dxa"/>
          </w:tcPr>
          <w:p w:rsidR="00CE7EC3" w:rsidRPr="00213323" w:rsidDel="007E23DC" w:rsidRDefault="00CE7EC3" w:rsidP="00CE7EC3">
            <w:pPr>
              <w:spacing w:after="80"/>
              <w:jc w:val="center"/>
              <w:rPr>
                <w:ins w:id="14775" w:author="Author"/>
                <w:del w:id="14776" w:author="Author"/>
              </w:rPr>
            </w:pPr>
            <w:ins w:id="14777" w:author="Author">
              <w:del w:id="14778" w:author="Author">
                <w:r w:rsidRPr="00213323" w:rsidDel="007E23DC">
                  <w:delText>X</w:delText>
                </w:r>
              </w:del>
            </w:ins>
          </w:p>
        </w:tc>
        <w:tc>
          <w:tcPr>
            <w:tcW w:w="630" w:type="dxa"/>
          </w:tcPr>
          <w:p w:rsidR="00CE7EC3" w:rsidRPr="00213323" w:rsidDel="007E23DC" w:rsidRDefault="00CE7EC3" w:rsidP="00CE7EC3">
            <w:pPr>
              <w:spacing w:after="80"/>
              <w:jc w:val="center"/>
              <w:rPr>
                <w:ins w:id="14779" w:author="Author"/>
                <w:del w:id="14780" w:author="Author"/>
                <w:rFonts w:cs="Arial"/>
                <w:b/>
              </w:rPr>
            </w:pPr>
          </w:p>
        </w:tc>
        <w:tc>
          <w:tcPr>
            <w:tcW w:w="1080" w:type="dxa"/>
          </w:tcPr>
          <w:p w:rsidR="00CE7EC3" w:rsidRPr="00213323" w:rsidDel="007E23DC" w:rsidRDefault="00CE7EC3" w:rsidP="00CE7EC3">
            <w:pPr>
              <w:spacing w:after="80"/>
              <w:jc w:val="center"/>
              <w:rPr>
                <w:ins w:id="14781" w:author="Author"/>
                <w:del w:id="14782" w:author="Author"/>
              </w:rPr>
            </w:pPr>
          </w:p>
        </w:tc>
        <w:tc>
          <w:tcPr>
            <w:tcW w:w="990" w:type="dxa"/>
          </w:tcPr>
          <w:p w:rsidR="00CE7EC3" w:rsidRPr="00213323" w:rsidDel="007E23DC" w:rsidRDefault="00CE7EC3" w:rsidP="00CE7EC3">
            <w:pPr>
              <w:spacing w:after="80"/>
              <w:jc w:val="center"/>
              <w:rPr>
                <w:ins w:id="14783" w:author="Author"/>
                <w:del w:id="14784" w:author="Author"/>
              </w:rPr>
            </w:pPr>
          </w:p>
        </w:tc>
        <w:tc>
          <w:tcPr>
            <w:tcW w:w="2520" w:type="dxa"/>
          </w:tcPr>
          <w:p w:rsidR="00CE7EC3" w:rsidRPr="00213323" w:rsidDel="007E23DC" w:rsidRDefault="00CE7EC3" w:rsidP="00CE7EC3">
            <w:pPr>
              <w:spacing w:after="80"/>
              <w:rPr>
                <w:ins w:id="14785" w:author="Author"/>
                <w:del w:id="14786" w:author="Author"/>
              </w:rPr>
            </w:pPr>
          </w:p>
        </w:tc>
      </w:tr>
      <w:tr w:rsidR="007E23DC" w:rsidRPr="00213323" w:rsidTr="00DD3837">
        <w:trPr>
          <w:ins w:id="14787" w:author="Author"/>
        </w:trPr>
        <w:tc>
          <w:tcPr>
            <w:tcW w:w="3016" w:type="dxa"/>
          </w:tcPr>
          <w:p w:rsidR="007E23DC" w:rsidRPr="00213323" w:rsidRDefault="007E23DC" w:rsidP="00CE7EC3">
            <w:pPr>
              <w:spacing w:after="80"/>
              <w:rPr>
                <w:ins w:id="14788" w:author="Author"/>
                <w:rFonts w:cs="Arial"/>
              </w:rPr>
            </w:pPr>
            <w:ins w:id="14789" w:author="Author">
              <w:r>
                <w:rPr>
                  <w:rFonts w:cs="Arial"/>
                </w:rPr>
                <w:t>Rx_R</w:t>
              </w:r>
            </w:ins>
          </w:p>
        </w:tc>
        <w:tc>
          <w:tcPr>
            <w:tcW w:w="1232" w:type="dxa"/>
          </w:tcPr>
          <w:p w:rsidR="007E23DC" w:rsidRPr="00213323" w:rsidRDefault="007E23DC" w:rsidP="00CE7EC3">
            <w:pPr>
              <w:spacing w:after="80"/>
              <w:jc w:val="center"/>
              <w:rPr>
                <w:ins w:id="14790" w:author="Author"/>
              </w:rPr>
            </w:pPr>
            <w:ins w:id="14791" w:author="Author">
              <w:r w:rsidRPr="00213323">
                <w:t>X</w:t>
              </w:r>
            </w:ins>
          </w:p>
        </w:tc>
        <w:tc>
          <w:tcPr>
            <w:tcW w:w="630" w:type="dxa"/>
          </w:tcPr>
          <w:p w:rsidR="007E23DC" w:rsidRPr="00213323" w:rsidRDefault="007E23DC" w:rsidP="00CE7EC3">
            <w:pPr>
              <w:spacing w:after="80"/>
              <w:jc w:val="center"/>
              <w:rPr>
                <w:ins w:id="14792" w:author="Author"/>
                <w:rFonts w:cs="Arial"/>
                <w:b/>
              </w:rPr>
            </w:pPr>
          </w:p>
        </w:tc>
        <w:tc>
          <w:tcPr>
            <w:tcW w:w="1080" w:type="dxa"/>
          </w:tcPr>
          <w:p w:rsidR="007E23DC" w:rsidRPr="00213323" w:rsidRDefault="007E23DC" w:rsidP="00CE7EC3">
            <w:pPr>
              <w:spacing w:after="80"/>
              <w:jc w:val="center"/>
              <w:rPr>
                <w:ins w:id="14793" w:author="Author"/>
              </w:rPr>
            </w:pPr>
          </w:p>
        </w:tc>
        <w:tc>
          <w:tcPr>
            <w:tcW w:w="990" w:type="dxa"/>
          </w:tcPr>
          <w:p w:rsidR="007E23DC" w:rsidRPr="00213323" w:rsidRDefault="007E23DC" w:rsidP="00CE7EC3">
            <w:pPr>
              <w:spacing w:after="80"/>
              <w:jc w:val="center"/>
              <w:rPr>
                <w:ins w:id="14794" w:author="Author"/>
              </w:rPr>
            </w:pPr>
          </w:p>
        </w:tc>
        <w:tc>
          <w:tcPr>
            <w:tcW w:w="2520" w:type="dxa"/>
          </w:tcPr>
          <w:p w:rsidR="007E23DC" w:rsidRPr="00213323" w:rsidRDefault="007E23DC" w:rsidP="00CE7EC3">
            <w:pPr>
              <w:spacing w:after="80"/>
              <w:rPr>
                <w:ins w:id="14795" w:author="Author"/>
              </w:rPr>
            </w:pPr>
          </w:p>
        </w:tc>
      </w:tr>
      <w:tr w:rsidR="00CE7EC3" w:rsidRPr="00213323" w:rsidTr="00DD3837">
        <w:tc>
          <w:tcPr>
            <w:tcW w:w="3016" w:type="dxa"/>
          </w:tcPr>
          <w:p w:rsidR="00CE7EC3" w:rsidRPr="00213323" w:rsidRDefault="00CE7EC3" w:rsidP="00CE7EC3">
            <w:pPr>
              <w:spacing w:after="80"/>
              <w:rPr>
                <w:rFonts w:cs="Arial"/>
                <w:b/>
              </w:rPr>
            </w:pPr>
            <w:r w:rsidRPr="00213323">
              <w:rPr>
                <w:rFonts w:cs="Arial"/>
              </w:rPr>
              <w:t>Rx_Receiver_Sensitivity</w:t>
            </w:r>
          </w:p>
        </w:tc>
        <w:tc>
          <w:tcPr>
            <w:tcW w:w="1232" w:type="dxa"/>
          </w:tcPr>
          <w:p w:rsidR="00CE7EC3" w:rsidRPr="00213323" w:rsidRDefault="00CE7EC3" w:rsidP="00CE7EC3">
            <w:pPr>
              <w:spacing w:after="80"/>
              <w:jc w:val="center"/>
              <w:rPr>
                <w:rFonts w:cs="Arial"/>
                <w:b/>
              </w:rPr>
            </w:pPr>
            <w:r w:rsidRPr="00213323">
              <w:t>X</w:t>
            </w:r>
          </w:p>
        </w:tc>
        <w:tc>
          <w:tcPr>
            <w:tcW w:w="630" w:type="dxa"/>
          </w:tcPr>
          <w:p w:rsidR="00CE7EC3" w:rsidRPr="00213323" w:rsidRDefault="00CE7EC3" w:rsidP="00CE7EC3">
            <w:pPr>
              <w:spacing w:after="80"/>
              <w:jc w:val="center"/>
              <w:rPr>
                <w:rFonts w:cs="Arial"/>
                <w:b/>
              </w:rP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Del="009D4586" w:rsidRDefault="00CE7EC3" w:rsidP="00CE7EC3">
            <w:pPr>
              <w:spacing w:after="80"/>
            </w:pPr>
            <w:r w:rsidRPr="00213323">
              <w:rPr>
                <w:rFonts w:cs="Arial"/>
              </w:rPr>
              <w:t>Rx_Rj</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r w:rsidRPr="00213323">
              <w:t>X</w:t>
            </w: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pPr>
            <w:r w:rsidRPr="00213323">
              <w:rPr>
                <w:rFonts w:cs="Arial"/>
              </w:rPr>
              <w:t>Rx_Sj</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r w:rsidRPr="00213323">
              <w:t>X</w:t>
            </w: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7E23DC" w:rsidRPr="00213323" w:rsidTr="00DD3837">
        <w:trPr>
          <w:ins w:id="14796" w:author="Author"/>
        </w:trPr>
        <w:tc>
          <w:tcPr>
            <w:tcW w:w="3016" w:type="dxa"/>
          </w:tcPr>
          <w:p w:rsidR="007E23DC" w:rsidRDefault="007E23DC" w:rsidP="007E23DC">
            <w:pPr>
              <w:spacing w:after="80"/>
              <w:rPr>
                <w:ins w:id="14797" w:author="Author"/>
              </w:rPr>
            </w:pPr>
            <w:ins w:id="14798" w:author="Author">
              <w:r>
                <w:rPr>
                  <w:rFonts w:cs="Arial"/>
                </w:rPr>
                <w:t>Rx_UniformNoise</w:t>
              </w:r>
            </w:ins>
          </w:p>
        </w:tc>
        <w:tc>
          <w:tcPr>
            <w:tcW w:w="1232" w:type="dxa"/>
          </w:tcPr>
          <w:p w:rsidR="007E23DC" w:rsidRPr="00213323" w:rsidRDefault="007E23DC" w:rsidP="007E23DC">
            <w:pPr>
              <w:spacing w:after="80"/>
              <w:jc w:val="center"/>
              <w:rPr>
                <w:ins w:id="14799" w:author="Author"/>
              </w:rPr>
            </w:pPr>
            <w:ins w:id="14800" w:author="Author">
              <w:r w:rsidRPr="00213323">
                <w:t>X</w:t>
              </w:r>
            </w:ins>
          </w:p>
        </w:tc>
        <w:tc>
          <w:tcPr>
            <w:tcW w:w="630" w:type="dxa"/>
          </w:tcPr>
          <w:p w:rsidR="007E23DC" w:rsidRPr="00213323" w:rsidRDefault="007E23DC" w:rsidP="007E23DC">
            <w:pPr>
              <w:spacing w:after="80"/>
              <w:jc w:val="center"/>
              <w:rPr>
                <w:ins w:id="14801" w:author="Author"/>
              </w:rPr>
            </w:pPr>
          </w:p>
        </w:tc>
        <w:tc>
          <w:tcPr>
            <w:tcW w:w="1080" w:type="dxa"/>
          </w:tcPr>
          <w:p w:rsidR="007E23DC" w:rsidRPr="00213323" w:rsidRDefault="007E23DC" w:rsidP="007E23DC">
            <w:pPr>
              <w:spacing w:after="80"/>
              <w:jc w:val="center"/>
              <w:rPr>
                <w:ins w:id="14802" w:author="Author"/>
              </w:rPr>
            </w:pPr>
          </w:p>
        </w:tc>
        <w:tc>
          <w:tcPr>
            <w:tcW w:w="990" w:type="dxa"/>
          </w:tcPr>
          <w:p w:rsidR="007E23DC" w:rsidRDefault="007E23DC" w:rsidP="007E23DC">
            <w:pPr>
              <w:spacing w:after="80"/>
              <w:jc w:val="center"/>
              <w:rPr>
                <w:ins w:id="14803" w:author="Author"/>
              </w:rPr>
            </w:pPr>
          </w:p>
        </w:tc>
        <w:tc>
          <w:tcPr>
            <w:tcW w:w="2520" w:type="dxa"/>
          </w:tcPr>
          <w:p w:rsidR="007E23DC" w:rsidRPr="00213323" w:rsidRDefault="007E23DC" w:rsidP="007E23DC">
            <w:pPr>
              <w:spacing w:after="80"/>
              <w:rPr>
                <w:ins w:id="14804" w:author="Author"/>
              </w:rPr>
            </w:pPr>
          </w:p>
        </w:tc>
      </w:tr>
      <w:tr w:rsidR="007E23DC" w:rsidRPr="00213323" w:rsidTr="00DD3837">
        <w:trPr>
          <w:ins w:id="14805" w:author="Author"/>
        </w:trPr>
        <w:tc>
          <w:tcPr>
            <w:tcW w:w="3016" w:type="dxa"/>
          </w:tcPr>
          <w:p w:rsidR="007E23DC" w:rsidRPr="00213323" w:rsidRDefault="007E23DC" w:rsidP="007E23DC">
            <w:pPr>
              <w:spacing w:after="80"/>
              <w:rPr>
                <w:ins w:id="14806" w:author="Author"/>
              </w:rPr>
            </w:pPr>
            <w:ins w:id="14807" w:author="Author">
              <w:r>
                <w:t>Special_Param_Names</w:t>
              </w:r>
            </w:ins>
          </w:p>
        </w:tc>
        <w:tc>
          <w:tcPr>
            <w:tcW w:w="1232" w:type="dxa"/>
          </w:tcPr>
          <w:p w:rsidR="007E23DC" w:rsidRPr="00213323" w:rsidRDefault="007E23DC" w:rsidP="007E23DC">
            <w:pPr>
              <w:spacing w:after="80"/>
              <w:jc w:val="center"/>
              <w:rPr>
                <w:ins w:id="14808" w:author="Author"/>
              </w:rPr>
            </w:pPr>
          </w:p>
        </w:tc>
        <w:tc>
          <w:tcPr>
            <w:tcW w:w="630" w:type="dxa"/>
          </w:tcPr>
          <w:p w:rsidR="007E23DC" w:rsidRPr="00213323" w:rsidRDefault="007E23DC" w:rsidP="007E23DC">
            <w:pPr>
              <w:spacing w:after="80"/>
              <w:jc w:val="center"/>
              <w:rPr>
                <w:ins w:id="14809" w:author="Author"/>
              </w:rPr>
            </w:pPr>
          </w:p>
        </w:tc>
        <w:tc>
          <w:tcPr>
            <w:tcW w:w="1080" w:type="dxa"/>
          </w:tcPr>
          <w:p w:rsidR="007E23DC" w:rsidRPr="00213323" w:rsidRDefault="007E23DC" w:rsidP="007E23DC">
            <w:pPr>
              <w:spacing w:after="80"/>
              <w:jc w:val="center"/>
              <w:rPr>
                <w:ins w:id="14810" w:author="Author"/>
              </w:rPr>
            </w:pPr>
          </w:p>
        </w:tc>
        <w:tc>
          <w:tcPr>
            <w:tcW w:w="990" w:type="dxa"/>
          </w:tcPr>
          <w:p w:rsidR="007E23DC" w:rsidRPr="00213323" w:rsidRDefault="007E23DC" w:rsidP="007E23DC">
            <w:pPr>
              <w:spacing w:after="80"/>
              <w:jc w:val="center"/>
              <w:rPr>
                <w:ins w:id="14811" w:author="Author"/>
              </w:rPr>
            </w:pPr>
            <w:ins w:id="14812" w:author="Author">
              <w:r>
                <w:t>X</w:t>
              </w:r>
            </w:ins>
          </w:p>
        </w:tc>
        <w:tc>
          <w:tcPr>
            <w:tcW w:w="2520" w:type="dxa"/>
          </w:tcPr>
          <w:p w:rsidR="007E23DC" w:rsidRPr="00213323" w:rsidRDefault="007E23DC" w:rsidP="007E23DC">
            <w:pPr>
              <w:spacing w:after="80"/>
              <w:rPr>
                <w:ins w:id="14813" w:author="Author"/>
              </w:rPr>
            </w:pPr>
          </w:p>
        </w:tc>
      </w:tr>
      <w:tr w:rsidR="007E23DC" w:rsidRPr="00213323" w:rsidTr="00DD3837">
        <w:tc>
          <w:tcPr>
            <w:tcW w:w="3016" w:type="dxa"/>
          </w:tcPr>
          <w:p w:rsidR="007E23DC" w:rsidRPr="00213323" w:rsidRDefault="007E23DC" w:rsidP="007E23DC">
            <w:pPr>
              <w:spacing w:after="80"/>
            </w:pPr>
            <w:r w:rsidRPr="00213323">
              <w:t>Supporting_Files</w:t>
            </w:r>
          </w:p>
        </w:tc>
        <w:tc>
          <w:tcPr>
            <w:tcW w:w="1232" w:type="dxa"/>
          </w:tcPr>
          <w:p w:rsidR="007E23DC" w:rsidRPr="00213323" w:rsidRDefault="007E23DC" w:rsidP="007E23DC">
            <w:pPr>
              <w:spacing w:after="80"/>
              <w:jc w:val="center"/>
            </w:pPr>
          </w:p>
        </w:tc>
        <w:tc>
          <w:tcPr>
            <w:tcW w:w="630" w:type="dxa"/>
          </w:tcPr>
          <w:p w:rsidR="007E23DC" w:rsidRPr="00213323" w:rsidRDefault="007E23DC" w:rsidP="007E23DC">
            <w:pPr>
              <w:spacing w:after="80"/>
              <w:jc w:val="center"/>
            </w:pPr>
          </w:p>
        </w:tc>
        <w:tc>
          <w:tcPr>
            <w:tcW w:w="1080" w:type="dxa"/>
          </w:tcPr>
          <w:p w:rsidR="007E23DC" w:rsidRPr="00213323" w:rsidRDefault="007E23DC" w:rsidP="007E23DC">
            <w:pPr>
              <w:spacing w:after="80"/>
              <w:jc w:val="center"/>
            </w:pPr>
          </w:p>
        </w:tc>
        <w:tc>
          <w:tcPr>
            <w:tcW w:w="990" w:type="dxa"/>
          </w:tcPr>
          <w:p w:rsidR="007E23DC" w:rsidRPr="00213323" w:rsidRDefault="007E23DC" w:rsidP="007E23DC">
            <w:pPr>
              <w:spacing w:after="80"/>
              <w:jc w:val="center"/>
            </w:pPr>
            <w:r w:rsidRPr="00213323">
              <w:t>X</w:t>
            </w:r>
          </w:p>
        </w:tc>
        <w:tc>
          <w:tcPr>
            <w:tcW w:w="2520" w:type="dxa"/>
          </w:tcPr>
          <w:p w:rsidR="007E23DC" w:rsidRPr="00213323" w:rsidRDefault="007E23DC" w:rsidP="007E23DC">
            <w:pPr>
              <w:spacing w:after="80"/>
            </w:pPr>
          </w:p>
        </w:tc>
      </w:tr>
      <w:tr w:rsidR="007E23DC" w:rsidRPr="00213323" w:rsidTr="00DD3837">
        <w:trPr>
          <w:ins w:id="14814" w:author="Author"/>
        </w:trPr>
        <w:tc>
          <w:tcPr>
            <w:tcW w:w="3016" w:type="dxa"/>
          </w:tcPr>
          <w:p w:rsidR="007E23DC" w:rsidRPr="00213323" w:rsidRDefault="007E23DC" w:rsidP="007E23DC">
            <w:pPr>
              <w:spacing w:after="80"/>
              <w:rPr>
                <w:ins w:id="14815" w:author="Author"/>
                <w:rFonts w:cs="Arial"/>
              </w:rPr>
            </w:pPr>
            <w:ins w:id="14816" w:author="Author">
              <w:r>
                <w:rPr>
                  <w:rFonts w:cs="Arial"/>
                </w:rPr>
                <w:lastRenderedPageBreak/>
                <w:t>Ts4file</w:t>
              </w:r>
            </w:ins>
          </w:p>
        </w:tc>
        <w:tc>
          <w:tcPr>
            <w:tcW w:w="1232" w:type="dxa"/>
          </w:tcPr>
          <w:p w:rsidR="007E23DC" w:rsidRPr="00213323" w:rsidRDefault="007E23DC" w:rsidP="007E23DC">
            <w:pPr>
              <w:spacing w:after="80"/>
              <w:jc w:val="center"/>
              <w:rPr>
                <w:ins w:id="14817" w:author="Author"/>
              </w:rPr>
            </w:pPr>
          </w:p>
        </w:tc>
        <w:tc>
          <w:tcPr>
            <w:tcW w:w="630" w:type="dxa"/>
          </w:tcPr>
          <w:p w:rsidR="007E23DC" w:rsidRPr="00213323" w:rsidRDefault="007E23DC" w:rsidP="007E23DC">
            <w:pPr>
              <w:spacing w:after="80"/>
              <w:jc w:val="center"/>
              <w:rPr>
                <w:ins w:id="14818" w:author="Author"/>
              </w:rPr>
            </w:pPr>
          </w:p>
        </w:tc>
        <w:tc>
          <w:tcPr>
            <w:tcW w:w="1080" w:type="dxa"/>
          </w:tcPr>
          <w:p w:rsidR="007E23DC" w:rsidRPr="00213323" w:rsidRDefault="007E23DC" w:rsidP="007E23DC">
            <w:pPr>
              <w:spacing w:after="80"/>
              <w:jc w:val="center"/>
              <w:rPr>
                <w:ins w:id="14819" w:author="Author"/>
                <w:rFonts w:cs="Arial"/>
                <w:b/>
              </w:rPr>
            </w:pPr>
          </w:p>
        </w:tc>
        <w:tc>
          <w:tcPr>
            <w:tcW w:w="990" w:type="dxa"/>
          </w:tcPr>
          <w:p w:rsidR="007E23DC" w:rsidRPr="00213323" w:rsidRDefault="007E23DC" w:rsidP="007E23DC">
            <w:pPr>
              <w:spacing w:after="80"/>
              <w:jc w:val="center"/>
              <w:rPr>
                <w:ins w:id="14820" w:author="Author"/>
              </w:rPr>
            </w:pPr>
            <w:ins w:id="14821" w:author="Author">
              <w:r>
                <w:t>X</w:t>
              </w:r>
            </w:ins>
          </w:p>
        </w:tc>
        <w:tc>
          <w:tcPr>
            <w:tcW w:w="2520" w:type="dxa"/>
          </w:tcPr>
          <w:p w:rsidR="007E23DC" w:rsidRPr="00213323" w:rsidRDefault="007E23DC" w:rsidP="007E23DC">
            <w:pPr>
              <w:spacing w:after="80"/>
              <w:rPr>
                <w:ins w:id="14822" w:author="Author"/>
              </w:rPr>
            </w:pPr>
          </w:p>
        </w:tc>
      </w:tr>
      <w:tr w:rsidR="007E23DC" w:rsidRPr="00213323" w:rsidTr="00DD3837">
        <w:tc>
          <w:tcPr>
            <w:tcW w:w="3016" w:type="dxa"/>
          </w:tcPr>
          <w:p w:rsidR="007E23DC" w:rsidRPr="00213323" w:rsidRDefault="007E23DC" w:rsidP="007E23DC">
            <w:pPr>
              <w:spacing w:after="80"/>
              <w:rPr>
                <w:rFonts w:cs="Arial"/>
                <w:b/>
              </w:rPr>
            </w:pPr>
            <w:r w:rsidRPr="00213323">
              <w:rPr>
                <w:rFonts w:cs="Arial"/>
              </w:rPr>
              <w:t>Tx_DCD</w:t>
            </w:r>
          </w:p>
        </w:tc>
        <w:tc>
          <w:tcPr>
            <w:tcW w:w="1232" w:type="dxa"/>
          </w:tcPr>
          <w:p w:rsidR="007E23DC" w:rsidRPr="00213323" w:rsidRDefault="007E23DC" w:rsidP="007E23DC">
            <w:pPr>
              <w:spacing w:after="80"/>
              <w:jc w:val="center"/>
            </w:pPr>
            <w:r w:rsidRPr="00213323">
              <w:t>X</w:t>
            </w:r>
          </w:p>
        </w:tc>
        <w:tc>
          <w:tcPr>
            <w:tcW w:w="630" w:type="dxa"/>
          </w:tcPr>
          <w:p w:rsidR="007E23DC" w:rsidRPr="00213323" w:rsidRDefault="007E23DC" w:rsidP="007E23DC">
            <w:pPr>
              <w:spacing w:after="80"/>
              <w:jc w:val="center"/>
            </w:pPr>
            <w:r w:rsidRPr="00213323">
              <w:t>X</w:t>
            </w:r>
          </w:p>
        </w:tc>
        <w:tc>
          <w:tcPr>
            <w:tcW w:w="1080" w:type="dxa"/>
          </w:tcPr>
          <w:p w:rsidR="007E23DC" w:rsidRPr="00213323" w:rsidRDefault="007E23DC" w:rsidP="007E23DC">
            <w:pPr>
              <w:spacing w:after="80"/>
              <w:jc w:val="center"/>
              <w:rPr>
                <w:rFonts w:cs="Arial"/>
                <w:b/>
              </w:rPr>
            </w:pPr>
          </w:p>
        </w:tc>
        <w:tc>
          <w:tcPr>
            <w:tcW w:w="990" w:type="dxa"/>
          </w:tcPr>
          <w:p w:rsidR="007E23DC" w:rsidRPr="00213323" w:rsidRDefault="007E23DC" w:rsidP="007E23DC">
            <w:pPr>
              <w:spacing w:after="80"/>
              <w:jc w:val="center"/>
            </w:pPr>
          </w:p>
        </w:tc>
        <w:tc>
          <w:tcPr>
            <w:tcW w:w="2520" w:type="dxa"/>
          </w:tcPr>
          <w:p w:rsidR="007E23DC" w:rsidRPr="00213323" w:rsidRDefault="007E23DC" w:rsidP="007E23DC">
            <w:pPr>
              <w:spacing w:after="80"/>
            </w:pPr>
          </w:p>
        </w:tc>
      </w:tr>
      <w:tr w:rsidR="007E23DC" w:rsidRPr="00213323" w:rsidTr="00DD3837">
        <w:trPr>
          <w:trHeight w:val="269"/>
        </w:trPr>
        <w:tc>
          <w:tcPr>
            <w:tcW w:w="3016" w:type="dxa"/>
          </w:tcPr>
          <w:p w:rsidR="007E23DC" w:rsidRPr="00213323" w:rsidRDefault="007E23DC" w:rsidP="007E23DC">
            <w:pPr>
              <w:spacing w:after="80"/>
              <w:rPr>
                <w:rFonts w:cs="Arial"/>
                <w:b/>
              </w:rPr>
            </w:pPr>
            <w:r w:rsidRPr="00213323">
              <w:rPr>
                <w:rFonts w:cs="Arial"/>
              </w:rPr>
              <w:t>Tx_Dj</w:t>
            </w:r>
          </w:p>
        </w:tc>
        <w:tc>
          <w:tcPr>
            <w:tcW w:w="1232" w:type="dxa"/>
          </w:tcPr>
          <w:p w:rsidR="007E23DC" w:rsidRPr="00213323" w:rsidRDefault="007E23DC" w:rsidP="007E23DC">
            <w:pPr>
              <w:spacing w:after="80"/>
              <w:jc w:val="center"/>
            </w:pPr>
            <w:r>
              <w:t>X</w:t>
            </w:r>
          </w:p>
        </w:tc>
        <w:tc>
          <w:tcPr>
            <w:tcW w:w="630" w:type="dxa"/>
          </w:tcPr>
          <w:p w:rsidR="007E23DC" w:rsidRPr="00213323" w:rsidRDefault="007E23DC" w:rsidP="007E23DC">
            <w:pPr>
              <w:spacing w:after="80"/>
              <w:jc w:val="center"/>
            </w:pPr>
            <w:r w:rsidRPr="00213323">
              <w:t>X</w:t>
            </w:r>
          </w:p>
        </w:tc>
        <w:tc>
          <w:tcPr>
            <w:tcW w:w="1080" w:type="dxa"/>
          </w:tcPr>
          <w:p w:rsidR="007E23DC" w:rsidRPr="00213323" w:rsidRDefault="007E23DC" w:rsidP="007E23DC">
            <w:pPr>
              <w:spacing w:after="80"/>
              <w:jc w:val="center"/>
            </w:pPr>
          </w:p>
        </w:tc>
        <w:tc>
          <w:tcPr>
            <w:tcW w:w="990" w:type="dxa"/>
          </w:tcPr>
          <w:p w:rsidR="007E23DC" w:rsidRPr="00213323" w:rsidRDefault="007E23DC" w:rsidP="007E23DC">
            <w:pPr>
              <w:spacing w:after="80"/>
              <w:jc w:val="center"/>
            </w:pPr>
          </w:p>
        </w:tc>
        <w:tc>
          <w:tcPr>
            <w:tcW w:w="2520" w:type="dxa"/>
          </w:tcPr>
          <w:p w:rsidR="007E23DC" w:rsidRPr="00213323" w:rsidRDefault="007E23DC" w:rsidP="007E23DC">
            <w:pPr>
              <w:spacing w:after="80"/>
              <w:jc w:val="center"/>
              <w:rPr>
                <w:rFonts w:cs="Arial"/>
                <w:b/>
              </w:rPr>
            </w:pPr>
          </w:p>
        </w:tc>
      </w:tr>
      <w:tr w:rsidR="007E23DC" w:rsidRPr="00213323" w:rsidTr="00DD3837">
        <w:tc>
          <w:tcPr>
            <w:tcW w:w="3016" w:type="dxa"/>
          </w:tcPr>
          <w:p w:rsidR="007E23DC" w:rsidRPr="00213323" w:rsidRDefault="007E23DC" w:rsidP="007E23DC">
            <w:pPr>
              <w:spacing w:after="80"/>
            </w:pPr>
            <w:r w:rsidRPr="00213323">
              <w:t>Tx_Jitter</w:t>
            </w:r>
          </w:p>
        </w:tc>
        <w:tc>
          <w:tcPr>
            <w:tcW w:w="1232" w:type="dxa"/>
          </w:tcPr>
          <w:p w:rsidR="007E23DC" w:rsidRPr="00213323" w:rsidRDefault="007E23DC" w:rsidP="007E23DC">
            <w:pPr>
              <w:spacing w:after="80"/>
              <w:jc w:val="center"/>
            </w:pPr>
            <w:r>
              <w:t>X</w:t>
            </w:r>
          </w:p>
        </w:tc>
        <w:tc>
          <w:tcPr>
            <w:tcW w:w="630" w:type="dxa"/>
          </w:tcPr>
          <w:p w:rsidR="007E23DC" w:rsidRPr="00213323" w:rsidRDefault="007E23DC" w:rsidP="007E23DC">
            <w:pPr>
              <w:spacing w:after="80"/>
              <w:jc w:val="center"/>
            </w:pPr>
            <w:r w:rsidRPr="00213323">
              <w:t>X</w:t>
            </w:r>
          </w:p>
        </w:tc>
        <w:tc>
          <w:tcPr>
            <w:tcW w:w="1080" w:type="dxa"/>
          </w:tcPr>
          <w:p w:rsidR="007E23DC" w:rsidRPr="00213323" w:rsidRDefault="007E23DC" w:rsidP="007E23DC">
            <w:pPr>
              <w:spacing w:after="80"/>
              <w:jc w:val="center"/>
            </w:pPr>
          </w:p>
        </w:tc>
        <w:tc>
          <w:tcPr>
            <w:tcW w:w="990" w:type="dxa"/>
          </w:tcPr>
          <w:p w:rsidR="007E23DC" w:rsidRPr="00213323" w:rsidRDefault="007E23DC" w:rsidP="007E23DC">
            <w:pPr>
              <w:spacing w:after="80"/>
              <w:jc w:val="center"/>
              <w:rPr>
                <w:rFonts w:cs="Arial"/>
                <w:b/>
              </w:rPr>
            </w:pPr>
          </w:p>
        </w:tc>
        <w:tc>
          <w:tcPr>
            <w:tcW w:w="2520" w:type="dxa"/>
          </w:tcPr>
          <w:p w:rsidR="007E23DC" w:rsidRPr="00213323" w:rsidRDefault="007E23DC" w:rsidP="007E23DC">
            <w:pPr>
              <w:spacing w:after="80"/>
            </w:pPr>
          </w:p>
        </w:tc>
      </w:tr>
      <w:tr w:rsidR="007E23DC" w:rsidRPr="00213323" w:rsidTr="00DD3837">
        <w:trPr>
          <w:ins w:id="14823" w:author="Author"/>
        </w:trPr>
        <w:tc>
          <w:tcPr>
            <w:tcW w:w="3016" w:type="dxa"/>
          </w:tcPr>
          <w:p w:rsidR="007E23DC" w:rsidRPr="00213323" w:rsidRDefault="007E23DC" w:rsidP="007E23DC">
            <w:pPr>
              <w:spacing w:after="80"/>
              <w:rPr>
                <w:ins w:id="14824" w:author="Author"/>
                <w:rFonts w:cs="Arial"/>
              </w:rPr>
            </w:pPr>
            <w:ins w:id="14825" w:author="Author">
              <w:r>
                <w:rPr>
                  <w:rFonts w:cs="Arial"/>
                </w:rPr>
                <w:t>Tx_R</w:t>
              </w:r>
            </w:ins>
          </w:p>
        </w:tc>
        <w:tc>
          <w:tcPr>
            <w:tcW w:w="1232" w:type="dxa"/>
          </w:tcPr>
          <w:p w:rsidR="007E23DC" w:rsidRDefault="007E23DC" w:rsidP="007E23DC">
            <w:pPr>
              <w:spacing w:after="80"/>
              <w:jc w:val="center"/>
              <w:rPr>
                <w:ins w:id="14826" w:author="Author"/>
              </w:rPr>
            </w:pPr>
            <w:ins w:id="14827" w:author="Author">
              <w:r w:rsidRPr="00213323">
                <w:t>X</w:t>
              </w:r>
            </w:ins>
          </w:p>
        </w:tc>
        <w:tc>
          <w:tcPr>
            <w:tcW w:w="630" w:type="dxa"/>
          </w:tcPr>
          <w:p w:rsidR="007E23DC" w:rsidRPr="00213323" w:rsidRDefault="007E23DC" w:rsidP="007E23DC">
            <w:pPr>
              <w:spacing w:after="80"/>
              <w:jc w:val="center"/>
              <w:rPr>
                <w:ins w:id="14828" w:author="Author"/>
              </w:rPr>
            </w:pPr>
          </w:p>
        </w:tc>
        <w:tc>
          <w:tcPr>
            <w:tcW w:w="1080" w:type="dxa"/>
          </w:tcPr>
          <w:p w:rsidR="007E23DC" w:rsidRPr="00213323" w:rsidRDefault="007E23DC" w:rsidP="007E23DC">
            <w:pPr>
              <w:spacing w:after="80"/>
              <w:jc w:val="center"/>
              <w:rPr>
                <w:ins w:id="14829" w:author="Author"/>
              </w:rPr>
            </w:pPr>
          </w:p>
        </w:tc>
        <w:tc>
          <w:tcPr>
            <w:tcW w:w="990" w:type="dxa"/>
          </w:tcPr>
          <w:p w:rsidR="007E23DC" w:rsidRPr="00213323" w:rsidRDefault="007E23DC" w:rsidP="007E23DC">
            <w:pPr>
              <w:spacing w:after="80"/>
              <w:jc w:val="center"/>
              <w:rPr>
                <w:ins w:id="14830" w:author="Author"/>
              </w:rPr>
            </w:pPr>
          </w:p>
        </w:tc>
        <w:tc>
          <w:tcPr>
            <w:tcW w:w="2520" w:type="dxa"/>
          </w:tcPr>
          <w:p w:rsidR="007E23DC" w:rsidRPr="00213323" w:rsidRDefault="007E23DC" w:rsidP="007E23DC">
            <w:pPr>
              <w:spacing w:after="80"/>
              <w:jc w:val="center"/>
              <w:rPr>
                <w:ins w:id="14831" w:author="Author"/>
                <w:rFonts w:cs="Arial"/>
                <w:b/>
              </w:rPr>
            </w:pPr>
          </w:p>
        </w:tc>
      </w:tr>
      <w:tr w:rsidR="007E23DC" w:rsidRPr="00213323" w:rsidTr="00DD3837">
        <w:tc>
          <w:tcPr>
            <w:tcW w:w="3016" w:type="dxa"/>
          </w:tcPr>
          <w:p w:rsidR="007E23DC" w:rsidRPr="00213323" w:rsidRDefault="007E23DC" w:rsidP="007E23DC">
            <w:pPr>
              <w:spacing w:after="80"/>
              <w:rPr>
                <w:rFonts w:cs="Arial"/>
                <w:b/>
              </w:rPr>
            </w:pPr>
            <w:r w:rsidRPr="00213323">
              <w:rPr>
                <w:rFonts w:cs="Arial"/>
              </w:rPr>
              <w:t>Tx_Rj</w:t>
            </w:r>
          </w:p>
        </w:tc>
        <w:tc>
          <w:tcPr>
            <w:tcW w:w="1232" w:type="dxa"/>
          </w:tcPr>
          <w:p w:rsidR="007E23DC" w:rsidRPr="00213323" w:rsidRDefault="007E23DC" w:rsidP="007E23DC">
            <w:pPr>
              <w:spacing w:after="80"/>
              <w:jc w:val="center"/>
            </w:pPr>
            <w:r>
              <w:t>X</w:t>
            </w:r>
          </w:p>
        </w:tc>
        <w:tc>
          <w:tcPr>
            <w:tcW w:w="630" w:type="dxa"/>
          </w:tcPr>
          <w:p w:rsidR="007E23DC" w:rsidRPr="00213323" w:rsidRDefault="007E23DC" w:rsidP="007E23DC">
            <w:pPr>
              <w:spacing w:after="80"/>
              <w:jc w:val="center"/>
            </w:pPr>
            <w:r w:rsidRPr="00213323">
              <w:t>X</w:t>
            </w:r>
          </w:p>
        </w:tc>
        <w:tc>
          <w:tcPr>
            <w:tcW w:w="1080" w:type="dxa"/>
          </w:tcPr>
          <w:p w:rsidR="007E23DC" w:rsidRPr="00213323" w:rsidRDefault="007E23DC" w:rsidP="007E23DC">
            <w:pPr>
              <w:spacing w:after="80"/>
              <w:jc w:val="center"/>
            </w:pPr>
          </w:p>
        </w:tc>
        <w:tc>
          <w:tcPr>
            <w:tcW w:w="990" w:type="dxa"/>
          </w:tcPr>
          <w:p w:rsidR="007E23DC" w:rsidRPr="00213323" w:rsidRDefault="007E23DC" w:rsidP="007E23DC">
            <w:pPr>
              <w:spacing w:after="80"/>
              <w:jc w:val="center"/>
            </w:pPr>
          </w:p>
        </w:tc>
        <w:tc>
          <w:tcPr>
            <w:tcW w:w="2520" w:type="dxa"/>
          </w:tcPr>
          <w:p w:rsidR="007E23DC" w:rsidRPr="00213323" w:rsidRDefault="007E23DC" w:rsidP="007E23DC">
            <w:pPr>
              <w:spacing w:after="80"/>
              <w:jc w:val="center"/>
              <w:rPr>
                <w:rFonts w:cs="Arial"/>
                <w:b/>
              </w:rPr>
            </w:pPr>
          </w:p>
        </w:tc>
      </w:tr>
      <w:tr w:rsidR="007E23DC" w:rsidRPr="00213323" w:rsidTr="00DD3837">
        <w:tc>
          <w:tcPr>
            <w:tcW w:w="3016" w:type="dxa"/>
          </w:tcPr>
          <w:p w:rsidR="007E23DC" w:rsidRPr="00213323" w:rsidRDefault="007E23DC" w:rsidP="007E23DC">
            <w:pPr>
              <w:spacing w:after="80"/>
              <w:rPr>
                <w:rFonts w:cs="Arial"/>
                <w:b/>
              </w:rPr>
            </w:pPr>
            <w:r w:rsidRPr="00213323">
              <w:rPr>
                <w:rFonts w:cs="Arial"/>
              </w:rPr>
              <w:t>Tx_Sj</w:t>
            </w:r>
          </w:p>
        </w:tc>
        <w:tc>
          <w:tcPr>
            <w:tcW w:w="1232" w:type="dxa"/>
          </w:tcPr>
          <w:p w:rsidR="007E23DC" w:rsidRPr="00213323" w:rsidRDefault="007E23DC" w:rsidP="007E23DC">
            <w:pPr>
              <w:spacing w:after="80"/>
              <w:jc w:val="center"/>
            </w:pPr>
            <w:r>
              <w:t>X</w:t>
            </w:r>
          </w:p>
        </w:tc>
        <w:tc>
          <w:tcPr>
            <w:tcW w:w="630" w:type="dxa"/>
          </w:tcPr>
          <w:p w:rsidR="007E23DC" w:rsidRPr="00213323" w:rsidRDefault="007E23DC" w:rsidP="007E23DC">
            <w:pPr>
              <w:spacing w:after="80"/>
              <w:jc w:val="center"/>
            </w:pPr>
            <w:r w:rsidRPr="00213323">
              <w:t>X</w:t>
            </w:r>
          </w:p>
        </w:tc>
        <w:tc>
          <w:tcPr>
            <w:tcW w:w="1080" w:type="dxa"/>
          </w:tcPr>
          <w:p w:rsidR="007E23DC" w:rsidRPr="00213323" w:rsidRDefault="007E23DC" w:rsidP="007E23DC">
            <w:pPr>
              <w:spacing w:after="80"/>
              <w:jc w:val="center"/>
            </w:pPr>
          </w:p>
        </w:tc>
        <w:tc>
          <w:tcPr>
            <w:tcW w:w="990" w:type="dxa"/>
          </w:tcPr>
          <w:p w:rsidR="007E23DC" w:rsidRPr="00213323" w:rsidRDefault="007E23DC" w:rsidP="007E23DC">
            <w:pPr>
              <w:spacing w:after="80"/>
              <w:jc w:val="center"/>
            </w:pPr>
          </w:p>
        </w:tc>
        <w:tc>
          <w:tcPr>
            <w:tcW w:w="2520" w:type="dxa"/>
          </w:tcPr>
          <w:p w:rsidR="007E23DC" w:rsidRPr="00213323" w:rsidRDefault="007E23DC" w:rsidP="007E23DC">
            <w:pPr>
              <w:spacing w:after="80"/>
              <w:jc w:val="center"/>
              <w:rPr>
                <w:rFonts w:cs="Arial"/>
                <w:b/>
              </w:rPr>
            </w:pPr>
          </w:p>
        </w:tc>
      </w:tr>
      <w:tr w:rsidR="007E23DC" w:rsidRPr="00213323" w:rsidTr="00B422B9">
        <w:tc>
          <w:tcPr>
            <w:tcW w:w="3016" w:type="dxa"/>
          </w:tcPr>
          <w:p w:rsidR="007E23DC" w:rsidRPr="00213323" w:rsidRDefault="007E23DC" w:rsidP="007E23DC">
            <w:pPr>
              <w:spacing w:after="80"/>
              <w:rPr>
                <w:rFonts w:cs="Arial"/>
                <w:b/>
              </w:rPr>
            </w:pPr>
            <w:r w:rsidRPr="00213323">
              <w:rPr>
                <w:rFonts w:cs="Arial"/>
              </w:rPr>
              <w:t>Tx_Sj_Frequency</w:t>
            </w:r>
          </w:p>
        </w:tc>
        <w:tc>
          <w:tcPr>
            <w:tcW w:w="1232" w:type="dxa"/>
          </w:tcPr>
          <w:p w:rsidR="007E23DC" w:rsidRPr="00213323" w:rsidRDefault="007E23DC" w:rsidP="007E23DC">
            <w:pPr>
              <w:spacing w:after="80"/>
              <w:jc w:val="center"/>
            </w:pPr>
            <w:r w:rsidRPr="00213323">
              <w:t>X</w:t>
            </w:r>
          </w:p>
        </w:tc>
        <w:tc>
          <w:tcPr>
            <w:tcW w:w="630" w:type="dxa"/>
          </w:tcPr>
          <w:p w:rsidR="007E23DC" w:rsidRPr="00213323" w:rsidRDefault="007E23DC" w:rsidP="007E23DC">
            <w:pPr>
              <w:spacing w:after="80"/>
              <w:jc w:val="center"/>
            </w:pPr>
          </w:p>
        </w:tc>
        <w:tc>
          <w:tcPr>
            <w:tcW w:w="1080" w:type="dxa"/>
          </w:tcPr>
          <w:p w:rsidR="007E23DC" w:rsidRPr="00213323" w:rsidRDefault="007E23DC" w:rsidP="007E23DC">
            <w:pPr>
              <w:spacing w:after="80"/>
              <w:jc w:val="center"/>
              <w:rPr>
                <w:rFonts w:cs="Arial"/>
                <w:b/>
              </w:rPr>
            </w:pPr>
          </w:p>
        </w:tc>
        <w:tc>
          <w:tcPr>
            <w:tcW w:w="990" w:type="dxa"/>
          </w:tcPr>
          <w:p w:rsidR="007E23DC" w:rsidRPr="00213323" w:rsidRDefault="007E23DC" w:rsidP="007E23DC">
            <w:pPr>
              <w:spacing w:after="80"/>
              <w:jc w:val="center"/>
            </w:pPr>
          </w:p>
        </w:tc>
        <w:tc>
          <w:tcPr>
            <w:tcW w:w="2520" w:type="dxa"/>
          </w:tcPr>
          <w:p w:rsidR="007E23DC" w:rsidRPr="00213323" w:rsidRDefault="007E23DC" w:rsidP="007E23DC">
            <w:pPr>
              <w:spacing w:after="80"/>
            </w:pPr>
          </w:p>
        </w:tc>
      </w:tr>
      <w:tr w:rsidR="007E23DC" w:rsidRPr="00213323" w:rsidTr="00DD3837">
        <w:trPr>
          <w:ins w:id="14832" w:author="Author"/>
        </w:trPr>
        <w:tc>
          <w:tcPr>
            <w:tcW w:w="3016" w:type="dxa"/>
          </w:tcPr>
          <w:p w:rsidR="007E23DC" w:rsidRPr="00213323" w:rsidRDefault="007E23DC" w:rsidP="007E23DC">
            <w:pPr>
              <w:spacing w:after="80"/>
              <w:rPr>
                <w:ins w:id="14833" w:author="Author"/>
              </w:rPr>
            </w:pPr>
            <w:ins w:id="14834" w:author="Author">
              <w:r>
                <w:t>Tx_V</w:t>
              </w:r>
            </w:ins>
          </w:p>
        </w:tc>
        <w:tc>
          <w:tcPr>
            <w:tcW w:w="1232" w:type="dxa"/>
          </w:tcPr>
          <w:p w:rsidR="007E23DC" w:rsidRPr="00213323" w:rsidRDefault="007E23DC" w:rsidP="007E23DC">
            <w:pPr>
              <w:spacing w:after="80"/>
              <w:jc w:val="center"/>
              <w:rPr>
                <w:ins w:id="14835" w:author="Author"/>
              </w:rPr>
            </w:pPr>
            <w:ins w:id="14836" w:author="Author">
              <w:r w:rsidRPr="00213323">
                <w:t>X</w:t>
              </w:r>
            </w:ins>
          </w:p>
        </w:tc>
        <w:tc>
          <w:tcPr>
            <w:tcW w:w="630" w:type="dxa"/>
          </w:tcPr>
          <w:p w:rsidR="007E23DC" w:rsidRPr="00213323" w:rsidRDefault="007E23DC" w:rsidP="007E23DC">
            <w:pPr>
              <w:spacing w:after="80"/>
              <w:jc w:val="center"/>
              <w:rPr>
                <w:ins w:id="14837" w:author="Author"/>
              </w:rPr>
            </w:pPr>
          </w:p>
        </w:tc>
        <w:tc>
          <w:tcPr>
            <w:tcW w:w="1080" w:type="dxa"/>
          </w:tcPr>
          <w:p w:rsidR="007E23DC" w:rsidRPr="00213323" w:rsidRDefault="007E23DC" w:rsidP="007E23DC">
            <w:pPr>
              <w:spacing w:after="80"/>
              <w:jc w:val="center"/>
              <w:rPr>
                <w:ins w:id="14838" w:author="Author"/>
              </w:rPr>
            </w:pPr>
          </w:p>
        </w:tc>
        <w:tc>
          <w:tcPr>
            <w:tcW w:w="990" w:type="dxa"/>
          </w:tcPr>
          <w:p w:rsidR="007E23DC" w:rsidRPr="00213323" w:rsidRDefault="007E23DC" w:rsidP="007E23DC">
            <w:pPr>
              <w:spacing w:after="80"/>
              <w:jc w:val="center"/>
              <w:rPr>
                <w:ins w:id="14839" w:author="Author"/>
              </w:rPr>
            </w:pPr>
          </w:p>
        </w:tc>
        <w:tc>
          <w:tcPr>
            <w:tcW w:w="2520" w:type="dxa"/>
          </w:tcPr>
          <w:p w:rsidR="007E23DC" w:rsidRPr="00213323" w:rsidRDefault="007E23DC" w:rsidP="007E23DC">
            <w:pPr>
              <w:spacing w:after="80"/>
              <w:jc w:val="center"/>
              <w:rPr>
                <w:ins w:id="14840" w:author="Author"/>
              </w:rPr>
            </w:pPr>
          </w:p>
        </w:tc>
      </w:tr>
      <w:tr w:rsidR="007E23DC" w:rsidRPr="00213323" w:rsidTr="00DD3837">
        <w:tc>
          <w:tcPr>
            <w:tcW w:w="3016" w:type="dxa"/>
          </w:tcPr>
          <w:p w:rsidR="007E23DC" w:rsidRPr="00213323" w:rsidRDefault="007E23DC" w:rsidP="007E23DC">
            <w:pPr>
              <w:spacing w:after="80"/>
            </w:pPr>
            <w:r w:rsidRPr="00213323">
              <w:t>Use_Init_Output</w:t>
            </w:r>
          </w:p>
        </w:tc>
        <w:tc>
          <w:tcPr>
            <w:tcW w:w="1232" w:type="dxa"/>
          </w:tcPr>
          <w:p w:rsidR="007E23DC" w:rsidRPr="00213323" w:rsidRDefault="007E23DC" w:rsidP="007E23DC">
            <w:pPr>
              <w:spacing w:after="80"/>
              <w:jc w:val="center"/>
            </w:pPr>
          </w:p>
        </w:tc>
        <w:tc>
          <w:tcPr>
            <w:tcW w:w="630" w:type="dxa"/>
          </w:tcPr>
          <w:p w:rsidR="007E23DC" w:rsidRPr="00213323" w:rsidRDefault="007E23DC" w:rsidP="007E23DC">
            <w:pPr>
              <w:spacing w:after="80"/>
              <w:jc w:val="center"/>
            </w:pPr>
          </w:p>
        </w:tc>
        <w:tc>
          <w:tcPr>
            <w:tcW w:w="1080" w:type="dxa"/>
          </w:tcPr>
          <w:p w:rsidR="007E23DC" w:rsidRPr="00213323" w:rsidRDefault="007E23DC" w:rsidP="007E23DC">
            <w:pPr>
              <w:spacing w:after="80"/>
              <w:jc w:val="center"/>
            </w:pPr>
          </w:p>
        </w:tc>
        <w:tc>
          <w:tcPr>
            <w:tcW w:w="990" w:type="dxa"/>
          </w:tcPr>
          <w:p w:rsidR="007E23DC" w:rsidRPr="00213323" w:rsidRDefault="007E23DC" w:rsidP="007E23DC">
            <w:pPr>
              <w:spacing w:after="80"/>
              <w:jc w:val="center"/>
            </w:pPr>
          </w:p>
        </w:tc>
        <w:tc>
          <w:tcPr>
            <w:tcW w:w="2520" w:type="dxa"/>
          </w:tcPr>
          <w:p w:rsidR="007E23DC" w:rsidRPr="00213323" w:rsidRDefault="007E23DC" w:rsidP="007E23DC">
            <w:pPr>
              <w:spacing w:after="80"/>
              <w:jc w:val="center"/>
            </w:pPr>
            <w:r w:rsidRPr="00213323">
              <w:t>X</w:t>
            </w:r>
          </w:p>
        </w:tc>
      </w:tr>
    </w:tbl>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322451">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14841" w:author="Author">
        <w:r w:rsidR="005C2D74">
          <w:rPr>
            <w:noProof/>
          </w:rPr>
          <w:t>42</w:t>
        </w:r>
      </w:ins>
      <w:del w:id="14842" w:author="Author">
        <w:r w:rsidR="00040BD7" w:rsidDel="005C2D74">
          <w:rPr>
            <w:noProof/>
          </w:rPr>
          <w:delText>3</w:delText>
        </w:r>
        <w:r w:rsidR="00B64303" w:rsidDel="005C2D74">
          <w:rPr>
            <w:noProof/>
          </w:rPr>
          <w:delText>6</w:delText>
        </w:r>
      </w:del>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rsidTr="0021662D">
        <w:trPr>
          <w:tblHeader/>
        </w:trPr>
        <w:tc>
          <w:tcPr>
            <w:tcW w:w="2538" w:type="dxa"/>
            <w:vMerge w:val="restart"/>
            <w:vAlign w:val="center"/>
          </w:tcPr>
          <w:p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rsidR="00322451" w:rsidRPr="00213323" w:rsidRDefault="00322451" w:rsidP="00333000">
            <w:pPr>
              <w:spacing w:after="80"/>
              <w:jc w:val="center"/>
              <w:rPr>
                <w:b/>
                <w:sz w:val="20"/>
                <w:szCs w:val="20"/>
              </w:rPr>
            </w:pPr>
            <w:r w:rsidRPr="00213323">
              <w:rPr>
                <w:b/>
                <w:sz w:val="20"/>
                <w:szCs w:val="20"/>
              </w:rPr>
              <w:t>Data Format</w:t>
            </w:r>
          </w:p>
        </w:tc>
      </w:tr>
      <w:tr w:rsidR="00DD3837" w:rsidRPr="00213323" w:rsidTr="00DD3837">
        <w:tc>
          <w:tcPr>
            <w:tcW w:w="2538" w:type="dxa"/>
            <w:vMerge/>
          </w:tcPr>
          <w:p w:rsidR="00322451" w:rsidRPr="00213323" w:rsidRDefault="00322451" w:rsidP="00333000">
            <w:pPr>
              <w:spacing w:after="80"/>
              <w:jc w:val="center"/>
              <w:rPr>
                <w:b/>
                <w:sz w:val="20"/>
                <w:szCs w:val="20"/>
              </w:rPr>
            </w:pPr>
          </w:p>
        </w:tc>
        <w:tc>
          <w:tcPr>
            <w:tcW w:w="630" w:type="dxa"/>
          </w:tcPr>
          <w:p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rsidR="00322451" w:rsidRPr="00213323" w:rsidRDefault="00010C6C" w:rsidP="00333000">
            <w:pPr>
              <w:spacing w:after="80"/>
              <w:jc w:val="center"/>
              <w:rPr>
                <w:b/>
                <w:sz w:val="16"/>
                <w:szCs w:val="16"/>
              </w:rPr>
            </w:pPr>
            <w:r w:rsidRPr="00213323">
              <w:rPr>
                <w:b/>
                <w:sz w:val="16"/>
                <w:szCs w:val="16"/>
              </w:rPr>
              <w:t>Corner</w:t>
            </w:r>
          </w:p>
        </w:tc>
        <w:tc>
          <w:tcPr>
            <w:tcW w:w="540" w:type="dxa"/>
          </w:tcPr>
          <w:p w:rsidR="00322451" w:rsidRPr="00213323" w:rsidRDefault="00010C6C" w:rsidP="00333000">
            <w:pPr>
              <w:spacing w:after="80"/>
              <w:jc w:val="center"/>
              <w:rPr>
                <w:b/>
                <w:sz w:val="16"/>
                <w:szCs w:val="16"/>
              </w:rPr>
            </w:pPr>
            <w:r w:rsidRPr="00213323">
              <w:rPr>
                <w:b/>
                <w:sz w:val="16"/>
                <w:szCs w:val="16"/>
              </w:rPr>
              <w:t>List</w:t>
            </w:r>
          </w:p>
        </w:tc>
        <w:tc>
          <w:tcPr>
            <w:tcW w:w="990" w:type="dxa"/>
          </w:tcPr>
          <w:p w:rsidR="00322451" w:rsidRPr="00213323" w:rsidRDefault="00010C6C" w:rsidP="00333000">
            <w:pPr>
              <w:spacing w:after="80"/>
              <w:jc w:val="center"/>
              <w:rPr>
                <w:b/>
                <w:sz w:val="16"/>
                <w:szCs w:val="16"/>
              </w:rPr>
            </w:pPr>
            <w:r w:rsidRPr="00213323">
              <w:rPr>
                <w:b/>
                <w:sz w:val="16"/>
                <w:szCs w:val="16"/>
              </w:rPr>
              <w:t>Increment</w:t>
            </w:r>
          </w:p>
        </w:tc>
        <w:tc>
          <w:tcPr>
            <w:tcW w:w="630" w:type="dxa"/>
          </w:tcPr>
          <w:p w:rsidR="00322451" w:rsidRPr="00213323" w:rsidRDefault="00010C6C" w:rsidP="00333000">
            <w:pPr>
              <w:spacing w:after="80"/>
              <w:jc w:val="center"/>
              <w:rPr>
                <w:b/>
                <w:sz w:val="16"/>
                <w:szCs w:val="16"/>
              </w:rPr>
            </w:pPr>
            <w:r w:rsidRPr="00213323">
              <w:rPr>
                <w:b/>
                <w:sz w:val="16"/>
                <w:szCs w:val="16"/>
              </w:rPr>
              <w:t>Steps</w:t>
            </w:r>
          </w:p>
        </w:tc>
        <w:tc>
          <w:tcPr>
            <w:tcW w:w="900" w:type="dxa"/>
          </w:tcPr>
          <w:p w:rsidR="00322451" w:rsidRPr="00213323" w:rsidRDefault="00010C6C" w:rsidP="00333000">
            <w:pPr>
              <w:spacing w:after="80"/>
              <w:jc w:val="center"/>
              <w:rPr>
                <w:b/>
                <w:sz w:val="16"/>
                <w:szCs w:val="16"/>
              </w:rPr>
            </w:pPr>
            <w:r w:rsidRPr="00213323">
              <w:rPr>
                <w:b/>
                <w:sz w:val="16"/>
                <w:szCs w:val="16"/>
              </w:rPr>
              <w:t>Gaussian</w:t>
            </w:r>
          </w:p>
        </w:tc>
        <w:tc>
          <w:tcPr>
            <w:tcW w:w="900" w:type="dxa"/>
          </w:tcPr>
          <w:p w:rsidR="00322451" w:rsidRPr="00213323" w:rsidRDefault="00010C6C" w:rsidP="00333000">
            <w:pPr>
              <w:spacing w:after="80"/>
              <w:jc w:val="center"/>
              <w:rPr>
                <w:b/>
                <w:sz w:val="16"/>
                <w:szCs w:val="16"/>
              </w:rPr>
            </w:pPr>
            <w:r w:rsidRPr="00213323">
              <w:rPr>
                <w:b/>
                <w:sz w:val="16"/>
                <w:szCs w:val="16"/>
              </w:rPr>
              <w:t>Dual-Dirac</w:t>
            </w:r>
          </w:p>
        </w:tc>
        <w:tc>
          <w:tcPr>
            <w:tcW w:w="630" w:type="dxa"/>
          </w:tcPr>
          <w:p w:rsidR="00322451" w:rsidRPr="00213323" w:rsidRDefault="00010C6C" w:rsidP="00333000">
            <w:pPr>
              <w:spacing w:after="80"/>
              <w:jc w:val="center"/>
              <w:rPr>
                <w:b/>
                <w:sz w:val="16"/>
                <w:szCs w:val="16"/>
              </w:rPr>
            </w:pPr>
            <w:r w:rsidRPr="00213323">
              <w:rPr>
                <w:b/>
                <w:sz w:val="16"/>
                <w:szCs w:val="16"/>
              </w:rPr>
              <w:t>DjRj</w:t>
            </w:r>
          </w:p>
        </w:tc>
        <w:tc>
          <w:tcPr>
            <w:tcW w:w="720" w:type="dxa"/>
          </w:tcPr>
          <w:p w:rsidR="00322451" w:rsidRPr="00213323" w:rsidRDefault="00010C6C" w:rsidP="00333000">
            <w:pPr>
              <w:spacing w:after="80"/>
              <w:jc w:val="center"/>
              <w:rPr>
                <w:b/>
                <w:sz w:val="16"/>
                <w:szCs w:val="16"/>
              </w:rPr>
            </w:pPr>
            <w:r w:rsidRPr="00213323">
              <w:rPr>
                <w:b/>
                <w:sz w:val="16"/>
                <w:szCs w:val="16"/>
              </w:rPr>
              <w:t>Table</w:t>
            </w:r>
          </w:p>
        </w:tc>
      </w:tr>
      <w:tr w:rsidR="00E3350C" w:rsidRPr="00213323" w:rsidTr="00DD3837">
        <w:tc>
          <w:tcPr>
            <w:tcW w:w="2538" w:type="dxa"/>
          </w:tcPr>
          <w:p w:rsidR="00E3350C" w:rsidRPr="00213323" w:rsidRDefault="00E3350C" w:rsidP="00333000">
            <w:pPr>
              <w:spacing w:after="80"/>
              <w:rPr>
                <w:sz w:val="20"/>
                <w:szCs w:val="20"/>
              </w:rPr>
            </w:pPr>
            <w:r w:rsidRPr="00213323">
              <w:rPr>
                <w:sz w:val="20"/>
                <w:szCs w:val="20"/>
              </w:rPr>
              <w:t>AMI_Version</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CE7EC3" w:rsidRPr="00213323" w:rsidTr="00DD3837">
        <w:trPr>
          <w:ins w:id="14843" w:author="Author"/>
        </w:trPr>
        <w:tc>
          <w:tcPr>
            <w:tcW w:w="2538" w:type="dxa"/>
          </w:tcPr>
          <w:p w:rsidR="00CE7EC3" w:rsidRPr="00213323" w:rsidRDefault="00CE7EC3" w:rsidP="00333000">
            <w:pPr>
              <w:spacing w:after="80"/>
              <w:rPr>
                <w:ins w:id="14844" w:author="Author"/>
                <w:sz w:val="20"/>
                <w:szCs w:val="20"/>
              </w:rPr>
            </w:pPr>
          </w:p>
        </w:tc>
        <w:tc>
          <w:tcPr>
            <w:tcW w:w="630" w:type="dxa"/>
          </w:tcPr>
          <w:p w:rsidR="00CE7EC3" w:rsidRPr="00C51385" w:rsidRDefault="00CE7EC3" w:rsidP="00333000">
            <w:pPr>
              <w:spacing w:after="80"/>
              <w:jc w:val="center"/>
              <w:rPr>
                <w:ins w:id="14845" w:author="Author"/>
              </w:rPr>
            </w:pPr>
          </w:p>
        </w:tc>
        <w:tc>
          <w:tcPr>
            <w:tcW w:w="720" w:type="dxa"/>
          </w:tcPr>
          <w:p w:rsidR="00CE7EC3" w:rsidRPr="005239E2" w:rsidRDefault="00CE7EC3" w:rsidP="00333000">
            <w:pPr>
              <w:spacing w:after="80"/>
              <w:jc w:val="center"/>
              <w:rPr>
                <w:ins w:id="14846" w:author="Author"/>
              </w:rPr>
            </w:pPr>
          </w:p>
        </w:tc>
        <w:tc>
          <w:tcPr>
            <w:tcW w:w="720" w:type="dxa"/>
          </w:tcPr>
          <w:p w:rsidR="00CE7EC3" w:rsidRPr="00120E8F" w:rsidRDefault="00CE7EC3" w:rsidP="00333000">
            <w:pPr>
              <w:spacing w:after="80"/>
              <w:jc w:val="center"/>
              <w:rPr>
                <w:ins w:id="14847" w:author="Author"/>
              </w:rPr>
            </w:pPr>
          </w:p>
        </w:tc>
        <w:tc>
          <w:tcPr>
            <w:tcW w:w="540" w:type="dxa"/>
          </w:tcPr>
          <w:p w:rsidR="00CE7EC3" w:rsidRPr="00866593" w:rsidRDefault="00CE7EC3" w:rsidP="00333000">
            <w:pPr>
              <w:spacing w:after="80"/>
              <w:jc w:val="center"/>
              <w:rPr>
                <w:ins w:id="14848" w:author="Author"/>
              </w:rPr>
            </w:pPr>
          </w:p>
        </w:tc>
        <w:tc>
          <w:tcPr>
            <w:tcW w:w="990" w:type="dxa"/>
          </w:tcPr>
          <w:p w:rsidR="00CE7EC3" w:rsidRPr="00866593" w:rsidRDefault="00CE7EC3" w:rsidP="00333000">
            <w:pPr>
              <w:spacing w:after="80"/>
              <w:jc w:val="center"/>
              <w:rPr>
                <w:ins w:id="14849" w:author="Author"/>
              </w:rPr>
            </w:pPr>
          </w:p>
        </w:tc>
        <w:tc>
          <w:tcPr>
            <w:tcW w:w="630" w:type="dxa"/>
          </w:tcPr>
          <w:p w:rsidR="00CE7EC3" w:rsidRPr="00866593" w:rsidRDefault="00CE7EC3" w:rsidP="00333000">
            <w:pPr>
              <w:spacing w:after="80"/>
              <w:jc w:val="center"/>
              <w:rPr>
                <w:ins w:id="14850" w:author="Author"/>
              </w:rPr>
            </w:pPr>
          </w:p>
        </w:tc>
        <w:tc>
          <w:tcPr>
            <w:tcW w:w="900" w:type="dxa"/>
          </w:tcPr>
          <w:p w:rsidR="00CE7EC3" w:rsidRPr="00040BD7" w:rsidRDefault="00CE7EC3" w:rsidP="00333000">
            <w:pPr>
              <w:spacing w:after="80"/>
              <w:jc w:val="center"/>
              <w:rPr>
                <w:ins w:id="14851" w:author="Author"/>
              </w:rPr>
            </w:pPr>
          </w:p>
        </w:tc>
        <w:tc>
          <w:tcPr>
            <w:tcW w:w="900" w:type="dxa"/>
          </w:tcPr>
          <w:p w:rsidR="00CE7EC3" w:rsidRPr="0025397F" w:rsidRDefault="00CE7EC3" w:rsidP="00333000">
            <w:pPr>
              <w:spacing w:after="80"/>
              <w:jc w:val="center"/>
              <w:rPr>
                <w:ins w:id="14852" w:author="Author"/>
              </w:rPr>
            </w:pPr>
          </w:p>
        </w:tc>
        <w:tc>
          <w:tcPr>
            <w:tcW w:w="630" w:type="dxa"/>
          </w:tcPr>
          <w:p w:rsidR="00CE7EC3" w:rsidRPr="000F226A" w:rsidRDefault="00CE7EC3" w:rsidP="00333000">
            <w:pPr>
              <w:spacing w:after="80"/>
              <w:jc w:val="center"/>
              <w:rPr>
                <w:ins w:id="14853" w:author="Author"/>
              </w:rPr>
            </w:pPr>
          </w:p>
        </w:tc>
        <w:tc>
          <w:tcPr>
            <w:tcW w:w="720" w:type="dxa"/>
          </w:tcPr>
          <w:p w:rsidR="00CE7EC3" w:rsidRPr="000D4566" w:rsidRDefault="00CE7EC3" w:rsidP="00333000">
            <w:pPr>
              <w:spacing w:after="80"/>
              <w:jc w:val="center"/>
              <w:rPr>
                <w:ins w:id="14854" w:author="Author"/>
              </w:rPr>
            </w:pPr>
          </w:p>
        </w:tc>
      </w:tr>
      <w:tr w:rsidR="00CE7EC3" w:rsidRPr="00213323" w:rsidTr="00DD3837">
        <w:trPr>
          <w:ins w:id="14855" w:author="Author"/>
        </w:trPr>
        <w:tc>
          <w:tcPr>
            <w:tcW w:w="2538" w:type="dxa"/>
          </w:tcPr>
          <w:p w:rsidR="00CE7EC3" w:rsidRPr="00213323" w:rsidRDefault="00CE7EC3" w:rsidP="00333000">
            <w:pPr>
              <w:spacing w:after="80"/>
              <w:rPr>
                <w:ins w:id="14856" w:author="Author"/>
                <w:sz w:val="20"/>
                <w:szCs w:val="20"/>
              </w:rPr>
            </w:pPr>
          </w:p>
        </w:tc>
        <w:tc>
          <w:tcPr>
            <w:tcW w:w="630" w:type="dxa"/>
          </w:tcPr>
          <w:p w:rsidR="00CE7EC3" w:rsidRPr="00C51385" w:rsidRDefault="00CE7EC3" w:rsidP="00333000">
            <w:pPr>
              <w:spacing w:after="80"/>
              <w:jc w:val="center"/>
              <w:rPr>
                <w:ins w:id="14857" w:author="Author"/>
              </w:rPr>
            </w:pPr>
          </w:p>
        </w:tc>
        <w:tc>
          <w:tcPr>
            <w:tcW w:w="720" w:type="dxa"/>
          </w:tcPr>
          <w:p w:rsidR="00CE7EC3" w:rsidRPr="005239E2" w:rsidRDefault="00CE7EC3" w:rsidP="00333000">
            <w:pPr>
              <w:spacing w:after="80"/>
              <w:jc w:val="center"/>
              <w:rPr>
                <w:ins w:id="14858" w:author="Author"/>
              </w:rPr>
            </w:pPr>
          </w:p>
        </w:tc>
        <w:tc>
          <w:tcPr>
            <w:tcW w:w="720" w:type="dxa"/>
          </w:tcPr>
          <w:p w:rsidR="00CE7EC3" w:rsidRPr="00120E8F" w:rsidRDefault="00CE7EC3" w:rsidP="00333000">
            <w:pPr>
              <w:spacing w:after="80"/>
              <w:jc w:val="center"/>
              <w:rPr>
                <w:ins w:id="14859" w:author="Author"/>
              </w:rPr>
            </w:pPr>
          </w:p>
        </w:tc>
        <w:tc>
          <w:tcPr>
            <w:tcW w:w="540" w:type="dxa"/>
          </w:tcPr>
          <w:p w:rsidR="00CE7EC3" w:rsidRPr="00866593" w:rsidRDefault="00CE7EC3" w:rsidP="00333000">
            <w:pPr>
              <w:spacing w:after="80"/>
              <w:jc w:val="center"/>
              <w:rPr>
                <w:ins w:id="14860" w:author="Author"/>
              </w:rPr>
            </w:pPr>
          </w:p>
        </w:tc>
        <w:tc>
          <w:tcPr>
            <w:tcW w:w="990" w:type="dxa"/>
          </w:tcPr>
          <w:p w:rsidR="00CE7EC3" w:rsidRPr="00866593" w:rsidRDefault="00CE7EC3" w:rsidP="00333000">
            <w:pPr>
              <w:spacing w:after="80"/>
              <w:jc w:val="center"/>
              <w:rPr>
                <w:ins w:id="14861" w:author="Author"/>
              </w:rPr>
            </w:pPr>
          </w:p>
        </w:tc>
        <w:tc>
          <w:tcPr>
            <w:tcW w:w="630" w:type="dxa"/>
          </w:tcPr>
          <w:p w:rsidR="00CE7EC3" w:rsidRPr="00866593" w:rsidRDefault="00CE7EC3" w:rsidP="00333000">
            <w:pPr>
              <w:spacing w:after="80"/>
              <w:jc w:val="center"/>
              <w:rPr>
                <w:ins w:id="14862" w:author="Author"/>
              </w:rPr>
            </w:pPr>
          </w:p>
        </w:tc>
        <w:tc>
          <w:tcPr>
            <w:tcW w:w="900" w:type="dxa"/>
          </w:tcPr>
          <w:p w:rsidR="00CE7EC3" w:rsidRPr="00040BD7" w:rsidRDefault="00CE7EC3" w:rsidP="00333000">
            <w:pPr>
              <w:spacing w:after="80"/>
              <w:jc w:val="center"/>
              <w:rPr>
                <w:ins w:id="14863" w:author="Author"/>
              </w:rPr>
            </w:pPr>
          </w:p>
        </w:tc>
        <w:tc>
          <w:tcPr>
            <w:tcW w:w="900" w:type="dxa"/>
          </w:tcPr>
          <w:p w:rsidR="00CE7EC3" w:rsidRPr="0025397F" w:rsidRDefault="00CE7EC3" w:rsidP="00333000">
            <w:pPr>
              <w:spacing w:after="80"/>
              <w:jc w:val="center"/>
              <w:rPr>
                <w:ins w:id="14864" w:author="Author"/>
              </w:rPr>
            </w:pPr>
          </w:p>
        </w:tc>
        <w:tc>
          <w:tcPr>
            <w:tcW w:w="630" w:type="dxa"/>
          </w:tcPr>
          <w:p w:rsidR="00CE7EC3" w:rsidRPr="000F226A" w:rsidRDefault="00CE7EC3" w:rsidP="00333000">
            <w:pPr>
              <w:spacing w:after="80"/>
              <w:jc w:val="center"/>
              <w:rPr>
                <w:ins w:id="14865" w:author="Author"/>
              </w:rPr>
            </w:pPr>
          </w:p>
        </w:tc>
        <w:tc>
          <w:tcPr>
            <w:tcW w:w="720" w:type="dxa"/>
          </w:tcPr>
          <w:p w:rsidR="00CE7EC3" w:rsidRPr="000D4566" w:rsidRDefault="00CE7EC3" w:rsidP="00333000">
            <w:pPr>
              <w:spacing w:after="80"/>
              <w:jc w:val="center"/>
              <w:rPr>
                <w:ins w:id="14866" w:author="Author"/>
              </w:rPr>
            </w:pPr>
          </w:p>
        </w:tc>
      </w:tr>
      <w:tr w:rsidR="00CE7EC3" w:rsidRPr="00213323" w:rsidTr="00DD3837">
        <w:trPr>
          <w:ins w:id="14867" w:author="Author"/>
        </w:trPr>
        <w:tc>
          <w:tcPr>
            <w:tcW w:w="2538" w:type="dxa"/>
          </w:tcPr>
          <w:p w:rsidR="00CE7EC3" w:rsidRPr="00213323" w:rsidRDefault="00CE7EC3" w:rsidP="00333000">
            <w:pPr>
              <w:spacing w:after="80"/>
              <w:rPr>
                <w:ins w:id="14868" w:author="Author"/>
                <w:sz w:val="20"/>
                <w:szCs w:val="20"/>
              </w:rPr>
            </w:pPr>
          </w:p>
        </w:tc>
        <w:tc>
          <w:tcPr>
            <w:tcW w:w="630" w:type="dxa"/>
          </w:tcPr>
          <w:p w:rsidR="00CE7EC3" w:rsidRPr="00C51385" w:rsidRDefault="00CE7EC3" w:rsidP="00333000">
            <w:pPr>
              <w:spacing w:after="80"/>
              <w:jc w:val="center"/>
              <w:rPr>
                <w:ins w:id="14869" w:author="Author"/>
              </w:rPr>
            </w:pPr>
          </w:p>
        </w:tc>
        <w:tc>
          <w:tcPr>
            <w:tcW w:w="720" w:type="dxa"/>
          </w:tcPr>
          <w:p w:rsidR="00CE7EC3" w:rsidRPr="005239E2" w:rsidRDefault="00CE7EC3" w:rsidP="00333000">
            <w:pPr>
              <w:spacing w:after="80"/>
              <w:jc w:val="center"/>
              <w:rPr>
                <w:ins w:id="14870" w:author="Author"/>
              </w:rPr>
            </w:pPr>
          </w:p>
        </w:tc>
        <w:tc>
          <w:tcPr>
            <w:tcW w:w="720" w:type="dxa"/>
          </w:tcPr>
          <w:p w:rsidR="00CE7EC3" w:rsidRPr="00120E8F" w:rsidRDefault="00CE7EC3" w:rsidP="00333000">
            <w:pPr>
              <w:spacing w:after="80"/>
              <w:jc w:val="center"/>
              <w:rPr>
                <w:ins w:id="14871" w:author="Author"/>
              </w:rPr>
            </w:pPr>
          </w:p>
        </w:tc>
        <w:tc>
          <w:tcPr>
            <w:tcW w:w="540" w:type="dxa"/>
          </w:tcPr>
          <w:p w:rsidR="00CE7EC3" w:rsidRPr="00866593" w:rsidRDefault="00CE7EC3" w:rsidP="00333000">
            <w:pPr>
              <w:spacing w:after="80"/>
              <w:jc w:val="center"/>
              <w:rPr>
                <w:ins w:id="14872" w:author="Author"/>
              </w:rPr>
            </w:pPr>
          </w:p>
        </w:tc>
        <w:tc>
          <w:tcPr>
            <w:tcW w:w="990" w:type="dxa"/>
          </w:tcPr>
          <w:p w:rsidR="00CE7EC3" w:rsidRPr="00866593" w:rsidRDefault="00CE7EC3" w:rsidP="00333000">
            <w:pPr>
              <w:spacing w:after="80"/>
              <w:jc w:val="center"/>
              <w:rPr>
                <w:ins w:id="14873" w:author="Author"/>
              </w:rPr>
            </w:pPr>
          </w:p>
        </w:tc>
        <w:tc>
          <w:tcPr>
            <w:tcW w:w="630" w:type="dxa"/>
          </w:tcPr>
          <w:p w:rsidR="00CE7EC3" w:rsidRPr="00866593" w:rsidRDefault="00CE7EC3" w:rsidP="00333000">
            <w:pPr>
              <w:spacing w:after="80"/>
              <w:jc w:val="center"/>
              <w:rPr>
                <w:ins w:id="14874" w:author="Author"/>
              </w:rPr>
            </w:pPr>
          </w:p>
        </w:tc>
        <w:tc>
          <w:tcPr>
            <w:tcW w:w="900" w:type="dxa"/>
          </w:tcPr>
          <w:p w:rsidR="00CE7EC3" w:rsidRPr="00040BD7" w:rsidRDefault="00CE7EC3" w:rsidP="00333000">
            <w:pPr>
              <w:spacing w:after="80"/>
              <w:jc w:val="center"/>
              <w:rPr>
                <w:ins w:id="14875" w:author="Author"/>
              </w:rPr>
            </w:pPr>
          </w:p>
        </w:tc>
        <w:tc>
          <w:tcPr>
            <w:tcW w:w="900" w:type="dxa"/>
          </w:tcPr>
          <w:p w:rsidR="00CE7EC3" w:rsidRPr="0025397F" w:rsidRDefault="00CE7EC3" w:rsidP="00333000">
            <w:pPr>
              <w:spacing w:after="80"/>
              <w:jc w:val="center"/>
              <w:rPr>
                <w:ins w:id="14876" w:author="Author"/>
              </w:rPr>
            </w:pPr>
          </w:p>
        </w:tc>
        <w:tc>
          <w:tcPr>
            <w:tcW w:w="630" w:type="dxa"/>
          </w:tcPr>
          <w:p w:rsidR="00CE7EC3" w:rsidRPr="000F226A" w:rsidRDefault="00CE7EC3" w:rsidP="00333000">
            <w:pPr>
              <w:spacing w:after="80"/>
              <w:jc w:val="center"/>
              <w:rPr>
                <w:ins w:id="14877" w:author="Author"/>
              </w:rPr>
            </w:pPr>
          </w:p>
        </w:tc>
        <w:tc>
          <w:tcPr>
            <w:tcW w:w="720" w:type="dxa"/>
          </w:tcPr>
          <w:p w:rsidR="00CE7EC3" w:rsidRPr="000D4566" w:rsidRDefault="00CE7EC3" w:rsidP="00333000">
            <w:pPr>
              <w:spacing w:after="80"/>
              <w:jc w:val="center"/>
              <w:rPr>
                <w:ins w:id="14878" w:author="Author"/>
              </w:rPr>
            </w:pPr>
          </w:p>
        </w:tc>
      </w:tr>
      <w:tr w:rsidR="00CE7EC3" w:rsidRPr="00213323" w:rsidTr="00DD3837">
        <w:trPr>
          <w:ins w:id="14879" w:author="Author"/>
        </w:trPr>
        <w:tc>
          <w:tcPr>
            <w:tcW w:w="2538" w:type="dxa"/>
          </w:tcPr>
          <w:p w:rsidR="00CE7EC3" w:rsidRPr="00213323" w:rsidRDefault="00CE7EC3" w:rsidP="00333000">
            <w:pPr>
              <w:spacing w:after="80"/>
              <w:rPr>
                <w:ins w:id="14880" w:author="Author"/>
                <w:sz w:val="20"/>
                <w:szCs w:val="20"/>
              </w:rPr>
            </w:pPr>
          </w:p>
        </w:tc>
        <w:tc>
          <w:tcPr>
            <w:tcW w:w="630" w:type="dxa"/>
          </w:tcPr>
          <w:p w:rsidR="00CE7EC3" w:rsidRPr="00C51385" w:rsidRDefault="00CE7EC3" w:rsidP="00333000">
            <w:pPr>
              <w:spacing w:after="80"/>
              <w:jc w:val="center"/>
              <w:rPr>
                <w:ins w:id="14881" w:author="Author"/>
              </w:rPr>
            </w:pPr>
          </w:p>
        </w:tc>
        <w:tc>
          <w:tcPr>
            <w:tcW w:w="720" w:type="dxa"/>
          </w:tcPr>
          <w:p w:rsidR="00CE7EC3" w:rsidRPr="005239E2" w:rsidRDefault="00CE7EC3" w:rsidP="00333000">
            <w:pPr>
              <w:spacing w:after="80"/>
              <w:jc w:val="center"/>
              <w:rPr>
                <w:ins w:id="14882" w:author="Author"/>
              </w:rPr>
            </w:pPr>
          </w:p>
        </w:tc>
        <w:tc>
          <w:tcPr>
            <w:tcW w:w="720" w:type="dxa"/>
          </w:tcPr>
          <w:p w:rsidR="00CE7EC3" w:rsidRPr="00120E8F" w:rsidRDefault="00CE7EC3" w:rsidP="00333000">
            <w:pPr>
              <w:spacing w:after="80"/>
              <w:jc w:val="center"/>
              <w:rPr>
                <w:ins w:id="14883" w:author="Author"/>
              </w:rPr>
            </w:pPr>
          </w:p>
        </w:tc>
        <w:tc>
          <w:tcPr>
            <w:tcW w:w="540" w:type="dxa"/>
          </w:tcPr>
          <w:p w:rsidR="00CE7EC3" w:rsidRPr="00866593" w:rsidRDefault="00CE7EC3" w:rsidP="00333000">
            <w:pPr>
              <w:spacing w:after="80"/>
              <w:jc w:val="center"/>
              <w:rPr>
                <w:ins w:id="14884" w:author="Author"/>
              </w:rPr>
            </w:pPr>
          </w:p>
        </w:tc>
        <w:tc>
          <w:tcPr>
            <w:tcW w:w="990" w:type="dxa"/>
          </w:tcPr>
          <w:p w:rsidR="00CE7EC3" w:rsidRPr="00866593" w:rsidRDefault="00CE7EC3" w:rsidP="00333000">
            <w:pPr>
              <w:spacing w:after="80"/>
              <w:jc w:val="center"/>
              <w:rPr>
                <w:ins w:id="14885" w:author="Author"/>
              </w:rPr>
            </w:pPr>
          </w:p>
        </w:tc>
        <w:tc>
          <w:tcPr>
            <w:tcW w:w="630" w:type="dxa"/>
          </w:tcPr>
          <w:p w:rsidR="00CE7EC3" w:rsidRPr="00866593" w:rsidRDefault="00CE7EC3" w:rsidP="00333000">
            <w:pPr>
              <w:spacing w:after="80"/>
              <w:jc w:val="center"/>
              <w:rPr>
                <w:ins w:id="14886" w:author="Author"/>
              </w:rPr>
            </w:pPr>
          </w:p>
        </w:tc>
        <w:tc>
          <w:tcPr>
            <w:tcW w:w="900" w:type="dxa"/>
          </w:tcPr>
          <w:p w:rsidR="00CE7EC3" w:rsidRPr="00040BD7" w:rsidRDefault="00CE7EC3" w:rsidP="00333000">
            <w:pPr>
              <w:spacing w:after="80"/>
              <w:jc w:val="center"/>
              <w:rPr>
                <w:ins w:id="14887" w:author="Author"/>
              </w:rPr>
            </w:pPr>
          </w:p>
        </w:tc>
        <w:tc>
          <w:tcPr>
            <w:tcW w:w="900" w:type="dxa"/>
          </w:tcPr>
          <w:p w:rsidR="00CE7EC3" w:rsidRPr="0025397F" w:rsidRDefault="00CE7EC3" w:rsidP="00333000">
            <w:pPr>
              <w:spacing w:after="80"/>
              <w:jc w:val="center"/>
              <w:rPr>
                <w:ins w:id="14888" w:author="Author"/>
              </w:rPr>
            </w:pPr>
          </w:p>
        </w:tc>
        <w:tc>
          <w:tcPr>
            <w:tcW w:w="630" w:type="dxa"/>
          </w:tcPr>
          <w:p w:rsidR="00CE7EC3" w:rsidRPr="000F226A" w:rsidRDefault="00CE7EC3" w:rsidP="00333000">
            <w:pPr>
              <w:spacing w:after="80"/>
              <w:jc w:val="center"/>
              <w:rPr>
                <w:ins w:id="14889" w:author="Author"/>
              </w:rPr>
            </w:pPr>
          </w:p>
        </w:tc>
        <w:tc>
          <w:tcPr>
            <w:tcW w:w="720" w:type="dxa"/>
          </w:tcPr>
          <w:p w:rsidR="00CE7EC3" w:rsidRPr="000D4566" w:rsidRDefault="00CE7EC3" w:rsidP="00333000">
            <w:pPr>
              <w:spacing w:after="80"/>
              <w:jc w:val="center"/>
              <w:rPr>
                <w:ins w:id="14890" w:author="Author"/>
              </w:rPr>
            </w:pPr>
          </w:p>
        </w:tc>
      </w:tr>
      <w:tr w:rsidR="00CE7EC3" w:rsidRPr="00213323" w:rsidTr="00DD3837">
        <w:trPr>
          <w:ins w:id="14891" w:author="Author"/>
        </w:trPr>
        <w:tc>
          <w:tcPr>
            <w:tcW w:w="2538" w:type="dxa"/>
          </w:tcPr>
          <w:p w:rsidR="00CE7EC3" w:rsidRPr="00213323" w:rsidRDefault="00CE7EC3" w:rsidP="00333000">
            <w:pPr>
              <w:spacing w:after="80"/>
              <w:rPr>
                <w:ins w:id="14892" w:author="Author"/>
                <w:sz w:val="20"/>
                <w:szCs w:val="20"/>
              </w:rPr>
            </w:pPr>
          </w:p>
        </w:tc>
        <w:tc>
          <w:tcPr>
            <w:tcW w:w="630" w:type="dxa"/>
          </w:tcPr>
          <w:p w:rsidR="00CE7EC3" w:rsidRPr="00C51385" w:rsidRDefault="00CE7EC3" w:rsidP="00333000">
            <w:pPr>
              <w:spacing w:after="80"/>
              <w:jc w:val="center"/>
              <w:rPr>
                <w:ins w:id="14893" w:author="Author"/>
              </w:rPr>
            </w:pPr>
          </w:p>
        </w:tc>
        <w:tc>
          <w:tcPr>
            <w:tcW w:w="720" w:type="dxa"/>
          </w:tcPr>
          <w:p w:rsidR="00CE7EC3" w:rsidRPr="005239E2" w:rsidRDefault="00CE7EC3" w:rsidP="00333000">
            <w:pPr>
              <w:spacing w:after="80"/>
              <w:jc w:val="center"/>
              <w:rPr>
                <w:ins w:id="14894" w:author="Author"/>
              </w:rPr>
            </w:pPr>
          </w:p>
        </w:tc>
        <w:tc>
          <w:tcPr>
            <w:tcW w:w="720" w:type="dxa"/>
          </w:tcPr>
          <w:p w:rsidR="00CE7EC3" w:rsidRPr="00120E8F" w:rsidRDefault="00CE7EC3" w:rsidP="00333000">
            <w:pPr>
              <w:spacing w:after="80"/>
              <w:jc w:val="center"/>
              <w:rPr>
                <w:ins w:id="14895" w:author="Author"/>
              </w:rPr>
            </w:pPr>
          </w:p>
        </w:tc>
        <w:tc>
          <w:tcPr>
            <w:tcW w:w="540" w:type="dxa"/>
          </w:tcPr>
          <w:p w:rsidR="00CE7EC3" w:rsidRPr="00866593" w:rsidRDefault="00CE7EC3" w:rsidP="00333000">
            <w:pPr>
              <w:spacing w:after="80"/>
              <w:jc w:val="center"/>
              <w:rPr>
                <w:ins w:id="14896" w:author="Author"/>
              </w:rPr>
            </w:pPr>
          </w:p>
        </w:tc>
        <w:tc>
          <w:tcPr>
            <w:tcW w:w="990" w:type="dxa"/>
          </w:tcPr>
          <w:p w:rsidR="00CE7EC3" w:rsidRPr="00866593" w:rsidRDefault="00CE7EC3" w:rsidP="00333000">
            <w:pPr>
              <w:spacing w:after="80"/>
              <w:jc w:val="center"/>
              <w:rPr>
                <w:ins w:id="14897" w:author="Author"/>
              </w:rPr>
            </w:pPr>
          </w:p>
        </w:tc>
        <w:tc>
          <w:tcPr>
            <w:tcW w:w="630" w:type="dxa"/>
          </w:tcPr>
          <w:p w:rsidR="00CE7EC3" w:rsidRPr="00866593" w:rsidRDefault="00CE7EC3" w:rsidP="00333000">
            <w:pPr>
              <w:spacing w:after="80"/>
              <w:jc w:val="center"/>
              <w:rPr>
                <w:ins w:id="14898" w:author="Author"/>
              </w:rPr>
            </w:pPr>
          </w:p>
        </w:tc>
        <w:tc>
          <w:tcPr>
            <w:tcW w:w="900" w:type="dxa"/>
          </w:tcPr>
          <w:p w:rsidR="00CE7EC3" w:rsidRPr="00040BD7" w:rsidRDefault="00CE7EC3" w:rsidP="00333000">
            <w:pPr>
              <w:spacing w:after="80"/>
              <w:jc w:val="center"/>
              <w:rPr>
                <w:ins w:id="14899" w:author="Author"/>
              </w:rPr>
            </w:pPr>
          </w:p>
        </w:tc>
        <w:tc>
          <w:tcPr>
            <w:tcW w:w="900" w:type="dxa"/>
          </w:tcPr>
          <w:p w:rsidR="00CE7EC3" w:rsidRPr="0025397F" w:rsidRDefault="00CE7EC3" w:rsidP="00333000">
            <w:pPr>
              <w:spacing w:after="80"/>
              <w:jc w:val="center"/>
              <w:rPr>
                <w:ins w:id="14900" w:author="Author"/>
              </w:rPr>
            </w:pPr>
          </w:p>
        </w:tc>
        <w:tc>
          <w:tcPr>
            <w:tcW w:w="630" w:type="dxa"/>
          </w:tcPr>
          <w:p w:rsidR="00CE7EC3" w:rsidRPr="000F226A" w:rsidRDefault="00CE7EC3" w:rsidP="00333000">
            <w:pPr>
              <w:spacing w:after="80"/>
              <w:jc w:val="center"/>
              <w:rPr>
                <w:ins w:id="14901" w:author="Author"/>
              </w:rPr>
            </w:pPr>
          </w:p>
        </w:tc>
        <w:tc>
          <w:tcPr>
            <w:tcW w:w="720" w:type="dxa"/>
          </w:tcPr>
          <w:p w:rsidR="00CE7EC3" w:rsidRPr="000D4566" w:rsidRDefault="00CE7EC3" w:rsidP="00333000">
            <w:pPr>
              <w:spacing w:after="80"/>
              <w:jc w:val="center"/>
              <w:rPr>
                <w:ins w:id="14902" w:author="Author"/>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DLL_ID</w:t>
            </w:r>
          </w:p>
        </w:tc>
        <w:tc>
          <w:tcPr>
            <w:tcW w:w="630" w:type="dxa"/>
          </w:tcPr>
          <w:p w:rsidR="00E3350C" w:rsidRPr="00956DEE" w:rsidRDefault="00E3350C" w:rsidP="00333000">
            <w:pPr>
              <w:spacing w:after="80"/>
              <w:jc w:val="cente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0D4566" w:rsidRDefault="00E3350C" w:rsidP="00333000">
            <w:pPr>
              <w:spacing w:after="80"/>
              <w:jc w:val="cente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DLL_Path</w:t>
            </w:r>
          </w:p>
        </w:tc>
        <w:tc>
          <w:tcPr>
            <w:tcW w:w="630" w:type="dxa"/>
          </w:tcPr>
          <w:p w:rsidR="00E3350C" w:rsidRPr="00956DEE" w:rsidRDefault="00E3350C" w:rsidP="00333000">
            <w:pPr>
              <w:spacing w:after="80"/>
              <w:jc w:val="cente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0D4566" w:rsidRDefault="00E3350C" w:rsidP="00333000">
            <w:pPr>
              <w:spacing w:after="80"/>
              <w:jc w:val="cente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GetWave_Exists</w:t>
            </w:r>
          </w:p>
        </w:tc>
        <w:tc>
          <w:tcPr>
            <w:tcW w:w="630" w:type="dxa"/>
          </w:tcPr>
          <w:p w:rsidR="00E3350C" w:rsidRPr="00956DEE" w:rsidRDefault="00E3350C" w:rsidP="00333000">
            <w:pPr>
              <w:spacing w:after="80"/>
              <w:jc w:val="center"/>
              <w:rPr>
                <w:rFonts w:cs="Arial"/>
                <w:b/>
              </w:rP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0D4566" w:rsidRDefault="00E3350C" w:rsidP="00333000">
            <w:pPr>
              <w:spacing w:after="80"/>
              <w:jc w:val="center"/>
            </w:pPr>
          </w:p>
        </w:tc>
      </w:tr>
      <w:tr w:rsidR="00E3350C" w:rsidRPr="0065752E" w:rsidTr="00DD3837">
        <w:tc>
          <w:tcPr>
            <w:tcW w:w="2538" w:type="dxa"/>
          </w:tcPr>
          <w:p w:rsidR="00E3350C" w:rsidRPr="00C51385" w:rsidRDefault="00E3350C" w:rsidP="00333000">
            <w:pPr>
              <w:spacing w:after="80"/>
              <w:rPr>
                <w:b/>
                <w:sz w:val="20"/>
                <w:szCs w:val="20"/>
              </w:rPr>
            </w:pPr>
            <w:r w:rsidRPr="0065752E">
              <w:rPr>
                <w:sz w:val="20"/>
                <w:szCs w:val="20"/>
              </w:rPr>
              <w:t>Ignore_Bits</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pPr>
          </w:p>
        </w:tc>
        <w:tc>
          <w:tcPr>
            <w:tcW w:w="900" w:type="dxa"/>
          </w:tcPr>
          <w:p w:rsidR="00E3350C" w:rsidRPr="000F226A" w:rsidRDefault="00E3350C" w:rsidP="00333000">
            <w:pPr>
              <w:spacing w:after="80"/>
            </w:pPr>
          </w:p>
        </w:tc>
        <w:tc>
          <w:tcPr>
            <w:tcW w:w="630" w:type="dxa"/>
          </w:tcPr>
          <w:p w:rsidR="00E3350C" w:rsidRPr="000D4566" w:rsidRDefault="00E3350C" w:rsidP="00333000">
            <w:pPr>
              <w:spacing w:after="80"/>
            </w:pPr>
          </w:p>
        </w:tc>
        <w:tc>
          <w:tcPr>
            <w:tcW w:w="720" w:type="dxa"/>
          </w:tcPr>
          <w:p w:rsidR="00E3350C" w:rsidRPr="00444929" w:rsidRDefault="00E3350C" w:rsidP="00333000">
            <w:pPr>
              <w:spacing w:after="80"/>
            </w:pPr>
          </w:p>
        </w:tc>
      </w:tr>
      <w:tr w:rsidR="00E3350C" w:rsidRPr="0065752E" w:rsidTr="00DD3837">
        <w:trPr>
          <w:trHeight w:val="269"/>
        </w:trPr>
        <w:tc>
          <w:tcPr>
            <w:tcW w:w="2538" w:type="dxa"/>
          </w:tcPr>
          <w:p w:rsidR="00E3350C" w:rsidRPr="00C51385" w:rsidRDefault="00E3350C" w:rsidP="00333000">
            <w:pPr>
              <w:spacing w:after="80"/>
              <w:rPr>
                <w:b/>
                <w:sz w:val="20"/>
                <w:szCs w:val="20"/>
              </w:rPr>
            </w:pPr>
            <w:r w:rsidRPr="0065752E">
              <w:rPr>
                <w:sz w:val="20"/>
                <w:szCs w:val="20"/>
              </w:rPr>
              <w:t>Init_Returns_Impulse</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900" w:type="dxa"/>
          </w:tcPr>
          <w:p w:rsidR="00E3350C" w:rsidRPr="000F226A" w:rsidRDefault="00E3350C" w:rsidP="00333000">
            <w:pPr>
              <w:spacing w:after="80"/>
              <w:jc w:val="center"/>
            </w:pPr>
          </w:p>
        </w:tc>
        <w:tc>
          <w:tcPr>
            <w:tcW w:w="630" w:type="dxa"/>
          </w:tcPr>
          <w:p w:rsidR="00E3350C" w:rsidRPr="000D4566" w:rsidRDefault="00E3350C" w:rsidP="00333000">
            <w:pPr>
              <w:spacing w:after="80"/>
              <w:jc w:val="center"/>
            </w:pPr>
          </w:p>
        </w:tc>
        <w:tc>
          <w:tcPr>
            <w:tcW w:w="720" w:type="dxa"/>
          </w:tcPr>
          <w:p w:rsidR="00E3350C" w:rsidRPr="00444929" w:rsidRDefault="00E3350C" w:rsidP="00333000">
            <w:pPr>
              <w:spacing w:after="80"/>
              <w:jc w:val="center"/>
            </w:pPr>
          </w:p>
        </w:tc>
      </w:tr>
      <w:tr w:rsidR="00E3350C" w:rsidRPr="0065752E" w:rsidTr="00DD3837">
        <w:tc>
          <w:tcPr>
            <w:tcW w:w="2538" w:type="dxa"/>
          </w:tcPr>
          <w:p w:rsidR="00E3350C" w:rsidRPr="00C51385" w:rsidRDefault="00E3350C" w:rsidP="00333000">
            <w:pPr>
              <w:spacing w:after="80"/>
              <w:rPr>
                <w:b/>
                <w:sz w:val="20"/>
                <w:szCs w:val="20"/>
              </w:rPr>
            </w:pPr>
            <w:r w:rsidRPr="0065752E">
              <w:rPr>
                <w:sz w:val="20"/>
                <w:szCs w:val="20"/>
              </w:rPr>
              <w:t>Max_Init_Aggressors</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pPr>
          </w:p>
        </w:tc>
        <w:tc>
          <w:tcPr>
            <w:tcW w:w="900" w:type="dxa"/>
          </w:tcPr>
          <w:p w:rsidR="00E3350C" w:rsidRPr="000F226A" w:rsidRDefault="00E3350C" w:rsidP="00333000">
            <w:pPr>
              <w:spacing w:after="80"/>
            </w:pPr>
          </w:p>
        </w:tc>
        <w:tc>
          <w:tcPr>
            <w:tcW w:w="630" w:type="dxa"/>
          </w:tcPr>
          <w:p w:rsidR="00E3350C" w:rsidRPr="000D4566" w:rsidRDefault="00E3350C" w:rsidP="00333000">
            <w:pPr>
              <w:spacing w:after="80"/>
            </w:pPr>
          </w:p>
        </w:tc>
        <w:tc>
          <w:tcPr>
            <w:tcW w:w="720" w:type="dxa"/>
          </w:tcPr>
          <w:p w:rsidR="00E3350C" w:rsidRPr="00444929" w:rsidRDefault="00E3350C" w:rsidP="00333000">
            <w:pPr>
              <w:spacing w:after="80"/>
            </w:pPr>
          </w:p>
        </w:tc>
      </w:tr>
      <w:tr w:rsidR="000F0CE6" w:rsidRPr="0065752E" w:rsidTr="00DD3837">
        <w:tc>
          <w:tcPr>
            <w:tcW w:w="2538" w:type="dxa"/>
          </w:tcPr>
          <w:p w:rsidR="000F0CE6" w:rsidRPr="0065752E" w:rsidRDefault="000F0CE6" w:rsidP="00333000">
            <w:pPr>
              <w:spacing w:after="80"/>
              <w:rPr>
                <w:sz w:val="20"/>
                <w:szCs w:val="20"/>
              </w:rPr>
            </w:pPr>
            <w:r w:rsidRPr="0065752E">
              <w:rPr>
                <w:sz w:val="20"/>
                <w:szCs w:val="20"/>
              </w:rPr>
              <w:t>Model_Name</w:t>
            </w:r>
          </w:p>
        </w:tc>
        <w:tc>
          <w:tcPr>
            <w:tcW w:w="630" w:type="dxa"/>
          </w:tcPr>
          <w:p w:rsidR="000F0CE6" w:rsidRPr="00956DEE" w:rsidRDefault="000F0CE6" w:rsidP="00333000">
            <w:pPr>
              <w:spacing w:after="80"/>
              <w:jc w:val="center"/>
            </w:pPr>
            <w:r w:rsidRPr="00C51385">
              <w:t>X</w:t>
            </w:r>
          </w:p>
        </w:tc>
        <w:tc>
          <w:tcPr>
            <w:tcW w:w="720" w:type="dxa"/>
          </w:tcPr>
          <w:p w:rsidR="000F0CE6" w:rsidRPr="005239E2" w:rsidRDefault="000F0CE6" w:rsidP="00333000">
            <w:pPr>
              <w:spacing w:after="80"/>
              <w:jc w:val="center"/>
            </w:pPr>
          </w:p>
        </w:tc>
        <w:tc>
          <w:tcPr>
            <w:tcW w:w="720" w:type="dxa"/>
          </w:tcPr>
          <w:p w:rsidR="000F0CE6" w:rsidRPr="00120E8F" w:rsidRDefault="000F0CE6" w:rsidP="00333000">
            <w:pPr>
              <w:spacing w:after="80"/>
              <w:jc w:val="center"/>
            </w:pPr>
          </w:p>
        </w:tc>
        <w:tc>
          <w:tcPr>
            <w:tcW w:w="540" w:type="dxa"/>
          </w:tcPr>
          <w:p w:rsidR="000F0CE6" w:rsidRPr="00866593" w:rsidRDefault="000F0CE6" w:rsidP="00333000">
            <w:pPr>
              <w:spacing w:after="80"/>
              <w:jc w:val="center"/>
            </w:pPr>
          </w:p>
        </w:tc>
        <w:tc>
          <w:tcPr>
            <w:tcW w:w="990" w:type="dxa"/>
          </w:tcPr>
          <w:p w:rsidR="000F0CE6" w:rsidRPr="00866593" w:rsidRDefault="000F0CE6" w:rsidP="00333000">
            <w:pPr>
              <w:spacing w:after="80"/>
              <w:jc w:val="center"/>
            </w:pPr>
          </w:p>
        </w:tc>
        <w:tc>
          <w:tcPr>
            <w:tcW w:w="630" w:type="dxa"/>
          </w:tcPr>
          <w:p w:rsidR="000F0CE6" w:rsidRPr="00866593" w:rsidRDefault="000F0CE6" w:rsidP="00333000">
            <w:pPr>
              <w:spacing w:after="80"/>
              <w:jc w:val="center"/>
            </w:pPr>
          </w:p>
        </w:tc>
        <w:tc>
          <w:tcPr>
            <w:tcW w:w="900" w:type="dxa"/>
          </w:tcPr>
          <w:p w:rsidR="000F0CE6" w:rsidRPr="00040BD7" w:rsidRDefault="000F0CE6" w:rsidP="00333000">
            <w:pPr>
              <w:spacing w:after="80"/>
              <w:jc w:val="center"/>
            </w:pPr>
          </w:p>
        </w:tc>
        <w:tc>
          <w:tcPr>
            <w:tcW w:w="900" w:type="dxa"/>
          </w:tcPr>
          <w:p w:rsidR="000F0CE6" w:rsidRPr="0025397F" w:rsidRDefault="000F0CE6" w:rsidP="00333000">
            <w:pPr>
              <w:spacing w:after="80"/>
              <w:jc w:val="center"/>
            </w:pPr>
          </w:p>
        </w:tc>
        <w:tc>
          <w:tcPr>
            <w:tcW w:w="630" w:type="dxa"/>
          </w:tcPr>
          <w:p w:rsidR="000F0CE6" w:rsidRPr="000F226A" w:rsidRDefault="000F0CE6" w:rsidP="00333000">
            <w:pPr>
              <w:spacing w:after="80"/>
              <w:jc w:val="center"/>
            </w:pPr>
          </w:p>
        </w:tc>
        <w:tc>
          <w:tcPr>
            <w:tcW w:w="720" w:type="dxa"/>
          </w:tcPr>
          <w:p w:rsidR="000F0CE6" w:rsidRPr="000D4566" w:rsidRDefault="000F0CE6"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0250F1">
              <w:rPr>
                <w:sz w:val="20"/>
                <w:szCs w:val="20"/>
              </w:rPr>
              <w:t>Modulation</w:t>
            </w:r>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r w:rsidRPr="00866593">
              <w:t>X</w:t>
            </w:r>
          </w:p>
        </w:tc>
        <w:tc>
          <w:tcPr>
            <w:tcW w:w="990" w:type="dxa"/>
          </w:tcPr>
          <w:p w:rsidR="0065752E" w:rsidRPr="00866593" w:rsidRDefault="0065752E" w:rsidP="00333000">
            <w:pPr>
              <w:spacing w:after="80"/>
              <w:jc w:val="center"/>
            </w:pPr>
          </w:p>
        </w:tc>
        <w:tc>
          <w:tcPr>
            <w:tcW w:w="63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900" w:type="dxa"/>
          </w:tcPr>
          <w:p w:rsidR="0065752E" w:rsidRPr="000F226A" w:rsidRDefault="0065752E" w:rsidP="00333000">
            <w:pPr>
              <w:spacing w:after="80"/>
              <w:jc w:val="center"/>
            </w:pPr>
          </w:p>
        </w:tc>
        <w:tc>
          <w:tcPr>
            <w:tcW w:w="630" w:type="dxa"/>
          </w:tcPr>
          <w:p w:rsidR="0065752E" w:rsidRPr="000D4566" w:rsidRDefault="0065752E" w:rsidP="00333000">
            <w:pPr>
              <w:spacing w:after="80"/>
              <w:jc w:val="center"/>
            </w:pPr>
          </w:p>
        </w:tc>
        <w:tc>
          <w:tcPr>
            <w:tcW w:w="720" w:type="dxa"/>
          </w:tcPr>
          <w:p w:rsidR="0065752E" w:rsidRPr="00444929"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0250F1">
              <w:rPr>
                <w:sz w:val="20"/>
                <w:szCs w:val="20"/>
              </w:rPr>
              <w:t>PAM4_Mapping</w:t>
            </w:r>
          </w:p>
        </w:tc>
        <w:tc>
          <w:tcPr>
            <w:tcW w:w="630" w:type="dxa"/>
          </w:tcPr>
          <w:p w:rsidR="0065752E" w:rsidRPr="005239E2" w:rsidRDefault="0065752E" w:rsidP="00333000">
            <w:pPr>
              <w:spacing w:after="80"/>
              <w:jc w:val="center"/>
            </w:pPr>
            <w:r w:rsidRPr="00C51385">
              <w:t>X</w:t>
            </w:r>
            <w:r w:rsidRPr="00956DEE" w:rsidDel="00292049">
              <w:t xml:space="preserve"> </w:t>
            </w:r>
          </w:p>
        </w:tc>
        <w:tc>
          <w:tcPr>
            <w:tcW w:w="720" w:type="dxa"/>
          </w:tcPr>
          <w:p w:rsidR="0065752E" w:rsidRPr="00120E8F" w:rsidRDefault="0065752E" w:rsidP="00333000">
            <w:pPr>
              <w:spacing w:after="80"/>
              <w:jc w:val="center"/>
            </w:pPr>
          </w:p>
        </w:tc>
        <w:tc>
          <w:tcPr>
            <w:tcW w:w="720" w:type="dxa"/>
          </w:tcPr>
          <w:p w:rsidR="0065752E" w:rsidRPr="00866593" w:rsidRDefault="0065752E" w:rsidP="00333000">
            <w:pPr>
              <w:spacing w:after="80"/>
              <w:jc w:val="center"/>
            </w:pPr>
          </w:p>
        </w:tc>
        <w:tc>
          <w:tcPr>
            <w:tcW w:w="540" w:type="dxa"/>
          </w:tcPr>
          <w:p w:rsidR="0065752E" w:rsidRPr="00D409EC" w:rsidRDefault="0065752E" w:rsidP="00333000">
            <w:pPr>
              <w:spacing w:after="80"/>
              <w:jc w:val="center"/>
            </w:pPr>
            <w:r w:rsidRPr="00866593">
              <w:t>X</w:t>
            </w:r>
            <w:r w:rsidRPr="00866593" w:rsidDel="00292049">
              <w:t xml:space="preserve"> </w:t>
            </w:r>
          </w:p>
        </w:tc>
        <w:tc>
          <w:tcPr>
            <w:tcW w:w="990" w:type="dxa"/>
          </w:tcPr>
          <w:p w:rsidR="0065752E" w:rsidRPr="00040BD7" w:rsidRDefault="0065752E" w:rsidP="00333000">
            <w:pPr>
              <w:spacing w:after="80"/>
              <w:jc w:val="center"/>
            </w:pPr>
          </w:p>
        </w:tc>
        <w:tc>
          <w:tcPr>
            <w:tcW w:w="630" w:type="dxa"/>
          </w:tcPr>
          <w:p w:rsidR="0065752E" w:rsidRPr="0025397F" w:rsidRDefault="0065752E" w:rsidP="00333000">
            <w:pPr>
              <w:spacing w:after="80"/>
              <w:jc w:val="center"/>
            </w:pPr>
          </w:p>
        </w:tc>
        <w:tc>
          <w:tcPr>
            <w:tcW w:w="900" w:type="dxa"/>
          </w:tcPr>
          <w:p w:rsidR="0065752E" w:rsidRPr="000F226A" w:rsidRDefault="0065752E" w:rsidP="00333000">
            <w:pPr>
              <w:spacing w:after="80"/>
              <w:jc w:val="center"/>
            </w:pPr>
          </w:p>
        </w:tc>
        <w:tc>
          <w:tcPr>
            <w:tcW w:w="900" w:type="dxa"/>
          </w:tcPr>
          <w:p w:rsidR="0065752E" w:rsidRPr="000D4566" w:rsidRDefault="0065752E" w:rsidP="00333000">
            <w:pPr>
              <w:spacing w:after="80"/>
              <w:jc w:val="center"/>
            </w:pPr>
          </w:p>
        </w:tc>
        <w:tc>
          <w:tcPr>
            <w:tcW w:w="630" w:type="dxa"/>
          </w:tcPr>
          <w:p w:rsidR="0065752E" w:rsidRPr="00444929" w:rsidRDefault="0065752E" w:rsidP="00333000">
            <w:pPr>
              <w:spacing w:after="80"/>
              <w:jc w:val="center"/>
            </w:pPr>
          </w:p>
        </w:tc>
        <w:tc>
          <w:tcPr>
            <w:tcW w:w="720" w:type="dxa"/>
          </w:tcPr>
          <w:p w:rsidR="0065752E" w:rsidRPr="000262B2" w:rsidRDefault="0065752E" w:rsidP="00333000">
            <w:pPr>
              <w:spacing w:after="80"/>
              <w:jc w:val="center"/>
            </w:pPr>
          </w:p>
        </w:tc>
      </w:tr>
      <w:tr w:rsidR="0065752E" w:rsidRPr="0065752E" w:rsidTr="00DD3837">
        <w:tc>
          <w:tcPr>
            <w:tcW w:w="2538" w:type="dxa"/>
          </w:tcPr>
          <w:p w:rsidR="0065752E" w:rsidRPr="0065752E" w:rsidRDefault="0065752E">
            <w:pPr>
              <w:spacing w:after="80"/>
              <w:rPr>
                <w:sz w:val="20"/>
                <w:szCs w:val="20"/>
              </w:rPr>
            </w:pPr>
            <w:r w:rsidRPr="00A04D9C">
              <w:rPr>
                <w:sz w:val="20"/>
                <w:szCs w:val="20"/>
              </w:rPr>
              <w:t>PAM4_Center</w:t>
            </w:r>
            <w:r>
              <w:rPr>
                <w:sz w:val="20"/>
                <w:szCs w:val="20"/>
              </w:rPr>
              <w:t>EyeOffset</w:t>
            </w:r>
          </w:p>
        </w:tc>
        <w:tc>
          <w:tcPr>
            <w:tcW w:w="630" w:type="dxa"/>
          </w:tcPr>
          <w:p w:rsidR="0065752E" w:rsidRPr="00C51385" w:rsidRDefault="0065752E" w:rsidP="00333000">
            <w:pPr>
              <w:spacing w:after="80"/>
              <w:jc w:val="center"/>
            </w:pPr>
            <w:r w:rsidRPr="00A04D9C">
              <w:t>X</w:t>
            </w:r>
          </w:p>
        </w:tc>
        <w:tc>
          <w:tcPr>
            <w:tcW w:w="720" w:type="dxa"/>
          </w:tcPr>
          <w:p w:rsidR="0065752E" w:rsidRPr="00956DEE" w:rsidRDefault="0065752E" w:rsidP="00333000">
            <w:pPr>
              <w:spacing w:after="80"/>
              <w:jc w:val="center"/>
            </w:pPr>
          </w:p>
        </w:tc>
        <w:tc>
          <w:tcPr>
            <w:tcW w:w="720" w:type="dxa"/>
          </w:tcPr>
          <w:p w:rsidR="0065752E" w:rsidRPr="005239E2" w:rsidRDefault="0065752E" w:rsidP="00333000">
            <w:pPr>
              <w:spacing w:after="80"/>
              <w:jc w:val="center"/>
            </w:pPr>
          </w:p>
        </w:tc>
        <w:tc>
          <w:tcPr>
            <w:tcW w:w="540" w:type="dxa"/>
          </w:tcPr>
          <w:p w:rsidR="0065752E" w:rsidRPr="00120E8F"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630" w:type="dxa"/>
          </w:tcPr>
          <w:p w:rsidR="0065752E" w:rsidRPr="0025397F" w:rsidRDefault="0065752E" w:rsidP="00333000">
            <w:pPr>
              <w:spacing w:after="80"/>
              <w:jc w:val="center"/>
            </w:pPr>
          </w:p>
        </w:tc>
        <w:tc>
          <w:tcPr>
            <w:tcW w:w="720" w:type="dxa"/>
          </w:tcPr>
          <w:p w:rsidR="0065752E" w:rsidRPr="000F226A"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0250F1">
              <w:rPr>
                <w:sz w:val="20"/>
                <w:szCs w:val="20"/>
              </w:rPr>
              <w:t>PAM4_CenterThreshold</w:t>
            </w:r>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630" w:type="dxa"/>
          </w:tcPr>
          <w:p w:rsidR="0065752E" w:rsidRPr="000F226A" w:rsidRDefault="0065752E" w:rsidP="00333000">
            <w:pPr>
              <w:spacing w:after="80"/>
              <w:jc w:val="center"/>
            </w:pPr>
          </w:p>
        </w:tc>
        <w:tc>
          <w:tcPr>
            <w:tcW w:w="720" w:type="dxa"/>
          </w:tcPr>
          <w:p w:rsidR="0065752E" w:rsidRPr="000D4566" w:rsidRDefault="0065752E" w:rsidP="00333000">
            <w:pPr>
              <w:spacing w:after="80"/>
              <w:jc w:val="center"/>
            </w:pPr>
          </w:p>
        </w:tc>
      </w:tr>
      <w:tr w:rsidR="0065752E" w:rsidRPr="0065752E" w:rsidTr="00DD3837">
        <w:tc>
          <w:tcPr>
            <w:tcW w:w="2538" w:type="dxa"/>
          </w:tcPr>
          <w:p w:rsidR="0065752E" w:rsidRPr="0065752E" w:rsidRDefault="0065752E">
            <w:pPr>
              <w:spacing w:after="80"/>
              <w:rPr>
                <w:sz w:val="20"/>
                <w:szCs w:val="20"/>
              </w:rPr>
            </w:pPr>
            <w:r w:rsidRPr="00A04D9C">
              <w:rPr>
                <w:sz w:val="20"/>
                <w:szCs w:val="20"/>
              </w:rPr>
              <w:t>PAM4_Lower</w:t>
            </w:r>
            <w:r>
              <w:rPr>
                <w:sz w:val="20"/>
                <w:szCs w:val="20"/>
              </w:rPr>
              <w:t>EyeOffset</w:t>
            </w:r>
          </w:p>
        </w:tc>
        <w:tc>
          <w:tcPr>
            <w:tcW w:w="630" w:type="dxa"/>
          </w:tcPr>
          <w:p w:rsidR="0065752E" w:rsidRPr="00C51385" w:rsidRDefault="0065752E" w:rsidP="00333000">
            <w:pPr>
              <w:spacing w:after="80"/>
              <w:jc w:val="center"/>
            </w:pPr>
            <w:r w:rsidRPr="00A04D9C">
              <w:t>X</w:t>
            </w:r>
          </w:p>
        </w:tc>
        <w:tc>
          <w:tcPr>
            <w:tcW w:w="720" w:type="dxa"/>
          </w:tcPr>
          <w:p w:rsidR="0065752E" w:rsidRPr="00956DEE" w:rsidRDefault="0065752E" w:rsidP="00333000">
            <w:pPr>
              <w:spacing w:after="80"/>
              <w:jc w:val="center"/>
            </w:pPr>
          </w:p>
        </w:tc>
        <w:tc>
          <w:tcPr>
            <w:tcW w:w="720" w:type="dxa"/>
          </w:tcPr>
          <w:p w:rsidR="0065752E" w:rsidRPr="005239E2" w:rsidRDefault="0065752E" w:rsidP="00333000">
            <w:pPr>
              <w:spacing w:after="80"/>
              <w:jc w:val="center"/>
            </w:pPr>
          </w:p>
        </w:tc>
        <w:tc>
          <w:tcPr>
            <w:tcW w:w="540" w:type="dxa"/>
          </w:tcPr>
          <w:p w:rsidR="0065752E" w:rsidRPr="00120E8F"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630" w:type="dxa"/>
          </w:tcPr>
          <w:p w:rsidR="0065752E" w:rsidRPr="0025397F" w:rsidRDefault="0065752E" w:rsidP="00333000">
            <w:pPr>
              <w:spacing w:after="80"/>
              <w:jc w:val="center"/>
            </w:pPr>
          </w:p>
        </w:tc>
        <w:tc>
          <w:tcPr>
            <w:tcW w:w="720" w:type="dxa"/>
          </w:tcPr>
          <w:p w:rsidR="0065752E" w:rsidRPr="000F226A"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A04D9C">
              <w:rPr>
                <w:sz w:val="20"/>
                <w:szCs w:val="20"/>
              </w:rPr>
              <w:lastRenderedPageBreak/>
              <w:t>PAM4_LowerThreshold</w:t>
            </w:r>
          </w:p>
        </w:tc>
        <w:tc>
          <w:tcPr>
            <w:tcW w:w="630" w:type="dxa"/>
          </w:tcPr>
          <w:p w:rsidR="0065752E" w:rsidRPr="00C51385" w:rsidRDefault="0065752E" w:rsidP="00333000">
            <w:pPr>
              <w:spacing w:after="80"/>
              <w:jc w:val="center"/>
            </w:pPr>
            <w:r w:rsidRPr="00A04D9C">
              <w:t>X</w:t>
            </w:r>
          </w:p>
        </w:tc>
        <w:tc>
          <w:tcPr>
            <w:tcW w:w="720" w:type="dxa"/>
          </w:tcPr>
          <w:p w:rsidR="0065752E" w:rsidRPr="00956DEE" w:rsidRDefault="0065752E" w:rsidP="00333000">
            <w:pPr>
              <w:spacing w:after="80"/>
              <w:jc w:val="center"/>
            </w:pPr>
          </w:p>
        </w:tc>
        <w:tc>
          <w:tcPr>
            <w:tcW w:w="720" w:type="dxa"/>
          </w:tcPr>
          <w:p w:rsidR="0065752E" w:rsidRPr="005239E2" w:rsidRDefault="0065752E" w:rsidP="00333000">
            <w:pPr>
              <w:spacing w:after="80"/>
              <w:jc w:val="center"/>
            </w:pPr>
          </w:p>
        </w:tc>
        <w:tc>
          <w:tcPr>
            <w:tcW w:w="540" w:type="dxa"/>
          </w:tcPr>
          <w:p w:rsidR="0065752E" w:rsidRPr="00120E8F"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630" w:type="dxa"/>
          </w:tcPr>
          <w:p w:rsidR="0065752E" w:rsidRPr="0025397F" w:rsidRDefault="0065752E" w:rsidP="00333000">
            <w:pPr>
              <w:spacing w:after="80"/>
              <w:jc w:val="center"/>
            </w:pPr>
          </w:p>
        </w:tc>
        <w:tc>
          <w:tcPr>
            <w:tcW w:w="720" w:type="dxa"/>
          </w:tcPr>
          <w:p w:rsidR="0065752E" w:rsidRPr="000F226A"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A04D9C">
              <w:rPr>
                <w:sz w:val="20"/>
                <w:szCs w:val="20"/>
              </w:rPr>
              <w:t>PAM4_UpperEyeOffset</w:t>
            </w:r>
          </w:p>
        </w:tc>
        <w:tc>
          <w:tcPr>
            <w:tcW w:w="630" w:type="dxa"/>
          </w:tcPr>
          <w:p w:rsidR="0065752E" w:rsidRPr="0065752E" w:rsidRDefault="0065752E" w:rsidP="00333000">
            <w:pPr>
              <w:spacing w:after="80"/>
              <w:jc w:val="center"/>
            </w:pPr>
            <w:r w:rsidRPr="00A04D9C">
              <w:t>X</w:t>
            </w:r>
          </w:p>
        </w:tc>
        <w:tc>
          <w:tcPr>
            <w:tcW w:w="720" w:type="dxa"/>
          </w:tcPr>
          <w:p w:rsidR="0065752E" w:rsidRPr="0065752E" w:rsidRDefault="0065752E" w:rsidP="00333000">
            <w:pPr>
              <w:spacing w:after="80"/>
              <w:jc w:val="center"/>
            </w:pPr>
          </w:p>
        </w:tc>
        <w:tc>
          <w:tcPr>
            <w:tcW w:w="720" w:type="dxa"/>
          </w:tcPr>
          <w:p w:rsidR="0065752E" w:rsidRPr="0065752E" w:rsidRDefault="0065752E" w:rsidP="00333000">
            <w:pPr>
              <w:spacing w:after="80"/>
              <w:jc w:val="center"/>
            </w:pPr>
          </w:p>
        </w:tc>
        <w:tc>
          <w:tcPr>
            <w:tcW w:w="540" w:type="dxa"/>
          </w:tcPr>
          <w:p w:rsidR="0065752E" w:rsidRPr="0065752E" w:rsidRDefault="0065752E" w:rsidP="00333000">
            <w:pPr>
              <w:spacing w:after="80"/>
              <w:jc w:val="center"/>
            </w:pPr>
          </w:p>
        </w:tc>
        <w:tc>
          <w:tcPr>
            <w:tcW w:w="990" w:type="dxa"/>
          </w:tcPr>
          <w:p w:rsidR="0065752E" w:rsidRPr="0065752E" w:rsidRDefault="0065752E" w:rsidP="00333000">
            <w:pPr>
              <w:spacing w:after="80"/>
              <w:jc w:val="center"/>
            </w:pPr>
          </w:p>
        </w:tc>
        <w:tc>
          <w:tcPr>
            <w:tcW w:w="630" w:type="dxa"/>
          </w:tcPr>
          <w:p w:rsidR="0065752E" w:rsidRPr="0065752E" w:rsidRDefault="0065752E" w:rsidP="00333000">
            <w:pPr>
              <w:spacing w:after="80"/>
              <w:jc w:val="center"/>
            </w:pPr>
          </w:p>
        </w:tc>
        <w:tc>
          <w:tcPr>
            <w:tcW w:w="900" w:type="dxa"/>
          </w:tcPr>
          <w:p w:rsidR="0065752E" w:rsidRPr="0065752E" w:rsidRDefault="0065752E" w:rsidP="00333000">
            <w:pPr>
              <w:spacing w:after="80"/>
              <w:jc w:val="center"/>
            </w:pPr>
          </w:p>
        </w:tc>
        <w:tc>
          <w:tcPr>
            <w:tcW w:w="900" w:type="dxa"/>
          </w:tcPr>
          <w:p w:rsidR="0065752E" w:rsidRPr="0065752E" w:rsidRDefault="0065752E" w:rsidP="00333000">
            <w:pPr>
              <w:spacing w:after="80"/>
              <w:jc w:val="center"/>
            </w:pPr>
          </w:p>
        </w:tc>
        <w:tc>
          <w:tcPr>
            <w:tcW w:w="630" w:type="dxa"/>
          </w:tcPr>
          <w:p w:rsidR="0065752E" w:rsidRPr="0065752E" w:rsidRDefault="0065752E" w:rsidP="00333000">
            <w:pPr>
              <w:spacing w:after="80"/>
              <w:jc w:val="center"/>
            </w:pPr>
          </w:p>
        </w:tc>
        <w:tc>
          <w:tcPr>
            <w:tcW w:w="720" w:type="dxa"/>
          </w:tcPr>
          <w:p w:rsidR="0065752E" w:rsidRPr="0065752E"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A04D9C">
              <w:rPr>
                <w:sz w:val="20"/>
                <w:szCs w:val="20"/>
              </w:rPr>
              <w:t>PAM4_UpperThreshold</w:t>
            </w:r>
          </w:p>
        </w:tc>
        <w:tc>
          <w:tcPr>
            <w:tcW w:w="630" w:type="dxa"/>
          </w:tcPr>
          <w:p w:rsidR="0065752E" w:rsidRPr="0065752E" w:rsidRDefault="0065752E" w:rsidP="00333000">
            <w:pPr>
              <w:spacing w:after="80"/>
              <w:jc w:val="center"/>
            </w:pPr>
            <w:r w:rsidRPr="00A04D9C">
              <w:t>X</w:t>
            </w:r>
          </w:p>
        </w:tc>
        <w:tc>
          <w:tcPr>
            <w:tcW w:w="720" w:type="dxa"/>
          </w:tcPr>
          <w:p w:rsidR="0065752E" w:rsidRPr="0065752E" w:rsidRDefault="0065752E" w:rsidP="00333000">
            <w:pPr>
              <w:spacing w:after="80"/>
              <w:jc w:val="center"/>
            </w:pPr>
          </w:p>
        </w:tc>
        <w:tc>
          <w:tcPr>
            <w:tcW w:w="720" w:type="dxa"/>
          </w:tcPr>
          <w:p w:rsidR="0065752E" w:rsidRPr="0065752E" w:rsidRDefault="0065752E" w:rsidP="00333000">
            <w:pPr>
              <w:spacing w:after="80"/>
              <w:jc w:val="center"/>
            </w:pPr>
          </w:p>
        </w:tc>
        <w:tc>
          <w:tcPr>
            <w:tcW w:w="540" w:type="dxa"/>
          </w:tcPr>
          <w:p w:rsidR="0065752E" w:rsidRPr="0065752E" w:rsidRDefault="0065752E" w:rsidP="00333000">
            <w:pPr>
              <w:spacing w:after="80"/>
              <w:jc w:val="center"/>
            </w:pPr>
          </w:p>
        </w:tc>
        <w:tc>
          <w:tcPr>
            <w:tcW w:w="990" w:type="dxa"/>
          </w:tcPr>
          <w:p w:rsidR="0065752E" w:rsidRPr="0065752E" w:rsidRDefault="0065752E" w:rsidP="00333000">
            <w:pPr>
              <w:spacing w:after="80"/>
              <w:jc w:val="center"/>
            </w:pPr>
          </w:p>
        </w:tc>
        <w:tc>
          <w:tcPr>
            <w:tcW w:w="630" w:type="dxa"/>
          </w:tcPr>
          <w:p w:rsidR="0065752E" w:rsidRPr="0065752E" w:rsidRDefault="0065752E" w:rsidP="00333000">
            <w:pPr>
              <w:spacing w:after="80"/>
              <w:jc w:val="center"/>
            </w:pPr>
          </w:p>
        </w:tc>
        <w:tc>
          <w:tcPr>
            <w:tcW w:w="900" w:type="dxa"/>
          </w:tcPr>
          <w:p w:rsidR="0065752E" w:rsidRPr="0065752E" w:rsidRDefault="0065752E" w:rsidP="00333000">
            <w:pPr>
              <w:spacing w:after="80"/>
              <w:jc w:val="center"/>
            </w:pPr>
          </w:p>
        </w:tc>
        <w:tc>
          <w:tcPr>
            <w:tcW w:w="900" w:type="dxa"/>
          </w:tcPr>
          <w:p w:rsidR="0065752E" w:rsidRPr="0065752E" w:rsidRDefault="0065752E" w:rsidP="00333000">
            <w:pPr>
              <w:spacing w:after="80"/>
              <w:jc w:val="center"/>
            </w:pPr>
          </w:p>
        </w:tc>
        <w:tc>
          <w:tcPr>
            <w:tcW w:w="630" w:type="dxa"/>
          </w:tcPr>
          <w:p w:rsidR="0065752E" w:rsidRPr="0065752E" w:rsidRDefault="0065752E" w:rsidP="00333000">
            <w:pPr>
              <w:spacing w:after="80"/>
              <w:jc w:val="center"/>
            </w:pPr>
          </w:p>
        </w:tc>
        <w:tc>
          <w:tcPr>
            <w:tcW w:w="720" w:type="dxa"/>
          </w:tcPr>
          <w:p w:rsidR="0065752E" w:rsidRPr="0065752E"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vertAlign w:val="superscript"/>
              </w:rPr>
            </w:pPr>
            <w:r w:rsidRPr="0065752E">
              <w:rPr>
                <w:sz w:val="20"/>
                <w:szCs w:val="20"/>
              </w:rPr>
              <w:t>Repeater_Type</w:t>
            </w:r>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630" w:type="dxa"/>
          </w:tcPr>
          <w:p w:rsidR="0065752E" w:rsidRPr="000F226A" w:rsidRDefault="0065752E" w:rsidP="00333000">
            <w:pPr>
              <w:spacing w:after="80"/>
              <w:jc w:val="center"/>
            </w:pPr>
          </w:p>
        </w:tc>
        <w:tc>
          <w:tcPr>
            <w:tcW w:w="720" w:type="dxa"/>
          </w:tcPr>
          <w:p w:rsidR="0065752E" w:rsidRPr="000D4566"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65752E">
              <w:rPr>
                <w:sz w:val="20"/>
                <w:szCs w:val="20"/>
              </w:rPr>
              <w:t>Resolve_Exists</w:t>
            </w:r>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630" w:type="dxa"/>
          </w:tcPr>
          <w:p w:rsidR="0065752E" w:rsidRPr="000F226A" w:rsidRDefault="0065752E" w:rsidP="00333000">
            <w:pPr>
              <w:spacing w:after="80"/>
              <w:jc w:val="center"/>
            </w:pPr>
          </w:p>
        </w:tc>
        <w:tc>
          <w:tcPr>
            <w:tcW w:w="720" w:type="dxa"/>
          </w:tcPr>
          <w:p w:rsidR="0065752E" w:rsidRPr="000D4566" w:rsidRDefault="0065752E" w:rsidP="00333000">
            <w:pPr>
              <w:spacing w:after="80"/>
              <w:jc w:val="center"/>
            </w:pPr>
          </w:p>
        </w:tc>
      </w:tr>
      <w:tr w:rsidR="0065752E" w:rsidRPr="0065752E" w:rsidDel="00A91C06" w:rsidTr="00DD3837">
        <w:tc>
          <w:tcPr>
            <w:tcW w:w="2538" w:type="dxa"/>
          </w:tcPr>
          <w:p w:rsidR="0065752E" w:rsidRPr="00C51385" w:rsidDel="00A91C06" w:rsidRDefault="0065752E" w:rsidP="00333000">
            <w:pPr>
              <w:spacing w:after="80"/>
              <w:rPr>
                <w:b/>
                <w:sz w:val="20"/>
                <w:szCs w:val="20"/>
              </w:rPr>
            </w:pPr>
            <w:r w:rsidRPr="0065752E" w:rsidDel="00A91C06">
              <w:rPr>
                <w:sz w:val="20"/>
                <w:szCs w:val="20"/>
              </w:rPr>
              <w:t>Rx_Clock_PDF</w:t>
            </w:r>
          </w:p>
        </w:tc>
        <w:tc>
          <w:tcPr>
            <w:tcW w:w="630" w:type="dxa"/>
          </w:tcPr>
          <w:p w:rsidR="0065752E" w:rsidRPr="00956DEE" w:rsidDel="00A91C06" w:rsidRDefault="0065752E" w:rsidP="00333000">
            <w:pPr>
              <w:spacing w:after="80"/>
              <w:jc w:val="center"/>
            </w:pPr>
          </w:p>
        </w:tc>
        <w:tc>
          <w:tcPr>
            <w:tcW w:w="720" w:type="dxa"/>
          </w:tcPr>
          <w:p w:rsidR="0065752E" w:rsidRPr="005239E2" w:rsidDel="00A91C06" w:rsidRDefault="0065752E" w:rsidP="00333000">
            <w:pPr>
              <w:spacing w:after="80"/>
              <w:jc w:val="center"/>
            </w:pPr>
          </w:p>
        </w:tc>
        <w:tc>
          <w:tcPr>
            <w:tcW w:w="720" w:type="dxa"/>
          </w:tcPr>
          <w:p w:rsidR="0065752E" w:rsidRPr="00120E8F" w:rsidDel="00A91C06" w:rsidRDefault="0065752E" w:rsidP="00333000">
            <w:pPr>
              <w:spacing w:after="80"/>
              <w:jc w:val="center"/>
            </w:pPr>
          </w:p>
        </w:tc>
        <w:tc>
          <w:tcPr>
            <w:tcW w:w="540" w:type="dxa"/>
          </w:tcPr>
          <w:p w:rsidR="0065752E" w:rsidRPr="00866593" w:rsidDel="00A91C06" w:rsidRDefault="0065752E" w:rsidP="00333000">
            <w:pPr>
              <w:spacing w:after="80"/>
              <w:jc w:val="center"/>
            </w:pPr>
          </w:p>
        </w:tc>
        <w:tc>
          <w:tcPr>
            <w:tcW w:w="990" w:type="dxa"/>
          </w:tcPr>
          <w:p w:rsidR="0065752E" w:rsidRPr="00866593" w:rsidDel="00A91C06" w:rsidRDefault="0065752E" w:rsidP="00333000">
            <w:pPr>
              <w:spacing w:after="80"/>
              <w:jc w:val="center"/>
            </w:pPr>
          </w:p>
        </w:tc>
        <w:tc>
          <w:tcPr>
            <w:tcW w:w="630" w:type="dxa"/>
          </w:tcPr>
          <w:p w:rsidR="0065752E" w:rsidRPr="00866593" w:rsidDel="00A91C06" w:rsidRDefault="0065752E" w:rsidP="00333000">
            <w:pPr>
              <w:spacing w:after="80"/>
              <w:jc w:val="center"/>
            </w:pPr>
          </w:p>
        </w:tc>
        <w:tc>
          <w:tcPr>
            <w:tcW w:w="900" w:type="dxa"/>
          </w:tcPr>
          <w:p w:rsidR="0065752E" w:rsidRPr="00040BD7" w:rsidDel="00A91C06" w:rsidRDefault="0065752E" w:rsidP="00333000">
            <w:pPr>
              <w:spacing w:after="80"/>
              <w:jc w:val="center"/>
              <w:rPr>
                <w:b/>
              </w:rPr>
            </w:pPr>
            <w:r w:rsidRPr="00040BD7" w:rsidDel="00A91C06">
              <w:t>X</w:t>
            </w:r>
          </w:p>
        </w:tc>
        <w:tc>
          <w:tcPr>
            <w:tcW w:w="900" w:type="dxa"/>
          </w:tcPr>
          <w:p w:rsidR="0065752E" w:rsidRPr="000F226A" w:rsidDel="00A91C06" w:rsidRDefault="0065752E" w:rsidP="00333000">
            <w:pPr>
              <w:spacing w:after="80"/>
              <w:jc w:val="center"/>
              <w:rPr>
                <w:b/>
              </w:rPr>
            </w:pPr>
            <w:r w:rsidRPr="0025397F" w:rsidDel="00A91C06">
              <w:t>X</w:t>
            </w:r>
          </w:p>
        </w:tc>
        <w:tc>
          <w:tcPr>
            <w:tcW w:w="630" w:type="dxa"/>
          </w:tcPr>
          <w:p w:rsidR="0065752E" w:rsidRPr="00444929" w:rsidDel="00A91C06" w:rsidRDefault="0065752E" w:rsidP="00333000">
            <w:pPr>
              <w:spacing w:after="80"/>
              <w:jc w:val="center"/>
              <w:rPr>
                <w:b/>
              </w:rPr>
            </w:pPr>
            <w:r w:rsidRPr="000D4566" w:rsidDel="00A91C06">
              <w:t>X</w:t>
            </w:r>
          </w:p>
        </w:tc>
        <w:tc>
          <w:tcPr>
            <w:tcW w:w="720" w:type="dxa"/>
          </w:tcPr>
          <w:p w:rsidR="0065752E" w:rsidRPr="00C921CB" w:rsidDel="00A91C06" w:rsidRDefault="0065752E" w:rsidP="00333000">
            <w:pPr>
              <w:spacing w:after="80"/>
              <w:jc w:val="center"/>
              <w:rPr>
                <w:b/>
              </w:rPr>
            </w:pPr>
            <w:r w:rsidRPr="000262B2" w:rsidDel="00A91C06">
              <w:t>X</w:t>
            </w:r>
          </w:p>
        </w:tc>
      </w:tr>
      <w:tr w:rsidR="0065752E" w:rsidRPr="0065752E" w:rsidTr="00DD3837">
        <w:tc>
          <w:tcPr>
            <w:tcW w:w="2538" w:type="dxa"/>
          </w:tcPr>
          <w:p w:rsidR="0065752E" w:rsidRPr="0065752E" w:rsidRDefault="0065752E" w:rsidP="00504B03">
            <w:pPr>
              <w:spacing w:after="80"/>
              <w:rPr>
                <w:sz w:val="20"/>
                <w:szCs w:val="20"/>
                <w:vertAlign w:val="superscript"/>
              </w:rPr>
            </w:pPr>
            <w:r w:rsidRPr="00C51385">
              <w:rPr>
                <w:sz w:val="20"/>
                <w:szCs w:val="20"/>
              </w:rPr>
              <w:t>Rx_Clock_Recovery_DCD</w:t>
            </w:r>
          </w:p>
        </w:tc>
        <w:tc>
          <w:tcPr>
            <w:tcW w:w="630" w:type="dxa"/>
          </w:tcPr>
          <w:p w:rsidR="0065752E" w:rsidRPr="00956DEE" w:rsidRDefault="0065752E" w:rsidP="00504B03">
            <w:pPr>
              <w:spacing w:after="80"/>
              <w:jc w:val="center"/>
            </w:pPr>
            <w:r w:rsidRPr="00C51385">
              <w:t>X</w:t>
            </w:r>
          </w:p>
        </w:tc>
        <w:tc>
          <w:tcPr>
            <w:tcW w:w="720" w:type="dxa"/>
          </w:tcPr>
          <w:p w:rsidR="0065752E" w:rsidRPr="005239E2" w:rsidRDefault="0065752E" w:rsidP="00504B03">
            <w:pPr>
              <w:spacing w:after="80"/>
              <w:jc w:val="center"/>
            </w:pPr>
            <w:r w:rsidRPr="005239E2">
              <w:t>X</w:t>
            </w:r>
          </w:p>
        </w:tc>
        <w:tc>
          <w:tcPr>
            <w:tcW w:w="720" w:type="dxa"/>
          </w:tcPr>
          <w:p w:rsidR="0065752E" w:rsidRPr="00866593" w:rsidRDefault="0065752E" w:rsidP="00504B03">
            <w:pPr>
              <w:spacing w:after="80"/>
              <w:jc w:val="center"/>
            </w:pPr>
            <w:r w:rsidRPr="00120E8F">
              <w:t>X</w:t>
            </w:r>
          </w:p>
        </w:tc>
        <w:tc>
          <w:tcPr>
            <w:tcW w:w="540" w:type="dxa"/>
          </w:tcPr>
          <w:p w:rsidR="0065752E" w:rsidRPr="00866593" w:rsidRDefault="0065752E" w:rsidP="00504B03">
            <w:pPr>
              <w:spacing w:after="80"/>
              <w:jc w:val="center"/>
            </w:pPr>
            <w:r w:rsidRPr="00866593">
              <w:t>X</w:t>
            </w:r>
          </w:p>
        </w:tc>
        <w:tc>
          <w:tcPr>
            <w:tcW w:w="990" w:type="dxa"/>
          </w:tcPr>
          <w:p w:rsidR="0065752E" w:rsidRPr="00D409EC" w:rsidRDefault="0065752E" w:rsidP="00504B03">
            <w:pPr>
              <w:spacing w:after="80"/>
              <w:jc w:val="center"/>
            </w:pPr>
            <w:r w:rsidRPr="00866593">
              <w:t>X</w:t>
            </w:r>
          </w:p>
        </w:tc>
        <w:tc>
          <w:tcPr>
            <w:tcW w:w="630" w:type="dxa"/>
          </w:tcPr>
          <w:p w:rsidR="0065752E" w:rsidRPr="00040BD7" w:rsidRDefault="0065752E" w:rsidP="00504B03">
            <w:pPr>
              <w:spacing w:after="80"/>
              <w:jc w:val="center"/>
            </w:pPr>
            <w:r w:rsidRPr="00040BD7">
              <w:t>X</w:t>
            </w:r>
          </w:p>
        </w:tc>
        <w:tc>
          <w:tcPr>
            <w:tcW w:w="900" w:type="dxa"/>
          </w:tcPr>
          <w:p w:rsidR="0065752E" w:rsidRPr="0025397F" w:rsidRDefault="0065752E" w:rsidP="00504B03">
            <w:pPr>
              <w:spacing w:after="80"/>
              <w:jc w:val="center"/>
            </w:pPr>
          </w:p>
        </w:tc>
        <w:tc>
          <w:tcPr>
            <w:tcW w:w="900" w:type="dxa"/>
          </w:tcPr>
          <w:p w:rsidR="0065752E" w:rsidRPr="000F226A" w:rsidRDefault="0065752E" w:rsidP="00504B03">
            <w:pPr>
              <w:spacing w:after="80"/>
              <w:jc w:val="center"/>
            </w:pPr>
          </w:p>
        </w:tc>
        <w:tc>
          <w:tcPr>
            <w:tcW w:w="630" w:type="dxa"/>
          </w:tcPr>
          <w:p w:rsidR="0065752E" w:rsidRPr="000D4566" w:rsidRDefault="0065752E" w:rsidP="00504B03">
            <w:pPr>
              <w:spacing w:after="80"/>
              <w:jc w:val="center"/>
            </w:pPr>
          </w:p>
        </w:tc>
        <w:tc>
          <w:tcPr>
            <w:tcW w:w="720" w:type="dxa"/>
          </w:tcPr>
          <w:p w:rsidR="0065752E" w:rsidRPr="00444929" w:rsidRDefault="0065752E" w:rsidP="00504B03">
            <w:pPr>
              <w:spacing w:after="80"/>
              <w:jc w:val="center"/>
            </w:pPr>
          </w:p>
        </w:tc>
      </w:tr>
      <w:tr w:rsidR="0065752E" w:rsidRPr="0065752E" w:rsidTr="00DD3837">
        <w:tc>
          <w:tcPr>
            <w:tcW w:w="2538" w:type="dxa"/>
          </w:tcPr>
          <w:p w:rsidR="0065752E" w:rsidRPr="005239E2" w:rsidRDefault="0065752E" w:rsidP="00504B03">
            <w:pPr>
              <w:spacing w:after="80"/>
              <w:rPr>
                <w:b/>
                <w:sz w:val="20"/>
                <w:szCs w:val="20"/>
                <w:vertAlign w:val="superscript"/>
              </w:rPr>
            </w:pPr>
            <w:r w:rsidRPr="00C51385">
              <w:rPr>
                <w:sz w:val="20"/>
                <w:szCs w:val="20"/>
              </w:rPr>
              <w:t>Rx_Clock_Recovery_Dj</w:t>
            </w:r>
          </w:p>
        </w:tc>
        <w:tc>
          <w:tcPr>
            <w:tcW w:w="630" w:type="dxa"/>
          </w:tcPr>
          <w:p w:rsidR="0065752E" w:rsidRPr="0065752E" w:rsidRDefault="0065752E" w:rsidP="00504B03">
            <w:pPr>
              <w:spacing w:after="80"/>
              <w:jc w:val="center"/>
              <w:rPr>
                <w:szCs w:val="20"/>
              </w:rPr>
            </w:pPr>
            <w:r w:rsidRPr="00120E8F">
              <w:rPr>
                <w:szCs w:val="20"/>
              </w:rPr>
              <w:t>X</w:t>
            </w:r>
          </w:p>
        </w:tc>
        <w:tc>
          <w:tcPr>
            <w:tcW w:w="720" w:type="dxa"/>
          </w:tcPr>
          <w:p w:rsidR="0065752E" w:rsidRPr="0065752E" w:rsidRDefault="0065752E" w:rsidP="00504B03">
            <w:pPr>
              <w:spacing w:after="80"/>
              <w:jc w:val="center"/>
              <w:rPr>
                <w:szCs w:val="20"/>
              </w:rPr>
            </w:pPr>
            <w:r w:rsidRPr="0065752E">
              <w:rPr>
                <w:szCs w:val="20"/>
              </w:rPr>
              <w:t>X</w:t>
            </w:r>
          </w:p>
        </w:tc>
        <w:tc>
          <w:tcPr>
            <w:tcW w:w="720" w:type="dxa"/>
          </w:tcPr>
          <w:p w:rsidR="0065752E" w:rsidRPr="0065752E" w:rsidRDefault="0065752E" w:rsidP="00504B03">
            <w:pPr>
              <w:spacing w:after="80"/>
              <w:jc w:val="center"/>
              <w:rPr>
                <w:szCs w:val="20"/>
              </w:rPr>
            </w:pPr>
            <w:r w:rsidRPr="0065752E">
              <w:rPr>
                <w:szCs w:val="20"/>
              </w:rPr>
              <w:t>X</w:t>
            </w:r>
          </w:p>
        </w:tc>
        <w:tc>
          <w:tcPr>
            <w:tcW w:w="540" w:type="dxa"/>
          </w:tcPr>
          <w:p w:rsidR="0065752E" w:rsidRPr="0065752E" w:rsidRDefault="0065752E" w:rsidP="00504B03">
            <w:pPr>
              <w:spacing w:after="80"/>
              <w:jc w:val="center"/>
              <w:rPr>
                <w:szCs w:val="20"/>
              </w:rPr>
            </w:pPr>
            <w:r w:rsidRPr="0065752E">
              <w:rPr>
                <w:szCs w:val="20"/>
              </w:rPr>
              <w:t>X</w:t>
            </w:r>
          </w:p>
        </w:tc>
        <w:tc>
          <w:tcPr>
            <w:tcW w:w="990" w:type="dxa"/>
          </w:tcPr>
          <w:p w:rsidR="0065752E" w:rsidRPr="0065752E" w:rsidRDefault="0065752E" w:rsidP="00504B03">
            <w:pPr>
              <w:spacing w:after="80"/>
              <w:jc w:val="center"/>
              <w:rPr>
                <w:szCs w:val="20"/>
              </w:rPr>
            </w:pPr>
            <w:r w:rsidRPr="00C51385">
              <w:rPr>
                <w:szCs w:val="20"/>
              </w:rPr>
              <w:t>X</w:t>
            </w:r>
          </w:p>
        </w:tc>
        <w:tc>
          <w:tcPr>
            <w:tcW w:w="630" w:type="dxa"/>
          </w:tcPr>
          <w:p w:rsidR="0065752E" w:rsidRPr="0065752E" w:rsidRDefault="0065752E" w:rsidP="00504B03">
            <w:pPr>
              <w:spacing w:after="80"/>
              <w:jc w:val="center"/>
              <w:rPr>
                <w:szCs w:val="20"/>
              </w:rPr>
            </w:pPr>
            <w:r w:rsidRPr="00C51385">
              <w:rPr>
                <w:szCs w:val="20"/>
              </w:rPr>
              <w:t>X</w:t>
            </w:r>
          </w:p>
        </w:tc>
        <w:tc>
          <w:tcPr>
            <w:tcW w:w="900" w:type="dxa"/>
          </w:tcPr>
          <w:p w:rsidR="0065752E" w:rsidRPr="00C51385" w:rsidRDefault="0065752E" w:rsidP="00504B03">
            <w:pPr>
              <w:spacing w:after="80"/>
              <w:jc w:val="center"/>
              <w:rPr>
                <w:b/>
                <w:szCs w:val="20"/>
              </w:rPr>
            </w:pPr>
          </w:p>
        </w:tc>
        <w:tc>
          <w:tcPr>
            <w:tcW w:w="900" w:type="dxa"/>
          </w:tcPr>
          <w:p w:rsidR="0065752E" w:rsidRPr="00956DEE" w:rsidRDefault="0065752E" w:rsidP="00504B03">
            <w:pPr>
              <w:spacing w:after="80"/>
              <w:jc w:val="center"/>
              <w:rPr>
                <w:b/>
                <w:szCs w:val="20"/>
              </w:rPr>
            </w:pPr>
          </w:p>
        </w:tc>
        <w:tc>
          <w:tcPr>
            <w:tcW w:w="630" w:type="dxa"/>
          </w:tcPr>
          <w:p w:rsidR="0065752E" w:rsidRPr="005239E2" w:rsidRDefault="0065752E" w:rsidP="00504B03">
            <w:pPr>
              <w:spacing w:after="80"/>
              <w:jc w:val="center"/>
              <w:rPr>
                <w:b/>
                <w:szCs w:val="20"/>
              </w:rPr>
            </w:pPr>
          </w:p>
        </w:tc>
        <w:tc>
          <w:tcPr>
            <w:tcW w:w="720" w:type="dxa"/>
          </w:tcPr>
          <w:p w:rsidR="0065752E" w:rsidRPr="00120E8F" w:rsidRDefault="0065752E" w:rsidP="00504B03">
            <w:pPr>
              <w:spacing w:after="80"/>
              <w:jc w:val="center"/>
              <w:rPr>
                <w:b/>
                <w:szCs w:val="20"/>
              </w:rPr>
            </w:pPr>
          </w:p>
        </w:tc>
      </w:tr>
      <w:tr w:rsidR="0065752E" w:rsidRPr="00213323" w:rsidTr="00DD3837">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t>Rx_Clock_Recovery_Mean</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rFonts w:cs="Arial"/>
                <w:b/>
                <w:szCs w:val="20"/>
              </w:rPr>
            </w:pPr>
            <w:r w:rsidRPr="00213323">
              <w:rPr>
                <w:szCs w:val="20"/>
              </w:rPr>
              <w:t>X</w:t>
            </w:r>
          </w:p>
        </w:tc>
        <w:tc>
          <w:tcPr>
            <w:tcW w:w="720" w:type="dxa"/>
          </w:tcPr>
          <w:p w:rsidR="0065752E" w:rsidRPr="00213323" w:rsidRDefault="0065752E" w:rsidP="00504B03">
            <w:pPr>
              <w:spacing w:after="80"/>
              <w:jc w:val="center"/>
              <w:rPr>
                <w:rFonts w:cs="Arial"/>
                <w:b/>
                <w:szCs w:val="20"/>
              </w:rPr>
            </w:pPr>
            <w:r w:rsidRPr="00213323">
              <w:rPr>
                <w:szCs w:val="20"/>
              </w:rPr>
              <w:t>X</w:t>
            </w:r>
          </w:p>
        </w:tc>
        <w:tc>
          <w:tcPr>
            <w:tcW w:w="540" w:type="dxa"/>
          </w:tcPr>
          <w:p w:rsidR="0065752E" w:rsidRPr="00213323" w:rsidRDefault="0065752E" w:rsidP="00504B03">
            <w:pPr>
              <w:spacing w:after="80"/>
              <w:jc w:val="center"/>
              <w:rPr>
                <w:rFonts w:cs="Arial"/>
                <w:b/>
                <w:szCs w:val="20"/>
              </w:rPr>
            </w:pPr>
            <w:r w:rsidRPr="00213323">
              <w:rPr>
                <w:szCs w:val="20"/>
              </w:rPr>
              <w:t>X</w:t>
            </w:r>
          </w:p>
        </w:tc>
        <w:tc>
          <w:tcPr>
            <w:tcW w:w="990" w:type="dxa"/>
          </w:tcPr>
          <w:p w:rsidR="0065752E" w:rsidRPr="00213323" w:rsidRDefault="0065752E" w:rsidP="00504B03">
            <w:pPr>
              <w:spacing w:after="80"/>
              <w:jc w:val="center"/>
              <w:rPr>
                <w:rFonts w:cs="Arial"/>
                <w:b/>
                <w:szCs w:val="20"/>
              </w:rPr>
            </w:pPr>
            <w:r w:rsidRPr="00213323">
              <w:rPr>
                <w:rFonts w:cs="Arial"/>
                <w:szCs w:val="20"/>
              </w:rPr>
              <w:t>X</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25397F">
            <w:pPr>
              <w:spacing w:after="80"/>
              <w:rPr>
                <w:sz w:val="20"/>
                <w:szCs w:val="20"/>
                <w:vertAlign w:val="superscript"/>
              </w:rPr>
            </w:pPr>
            <w:r w:rsidRPr="00213323">
              <w:rPr>
                <w:rFonts w:cs="Arial"/>
                <w:sz w:val="20"/>
                <w:szCs w:val="20"/>
              </w:rPr>
              <w:t>Rx_Clock_Recovery_Rj</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25397F">
            <w:pPr>
              <w:spacing w:after="80"/>
              <w:rPr>
                <w:sz w:val="20"/>
                <w:szCs w:val="20"/>
                <w:vertAlign w:val="superscript"/>
              </w:rPr>
            </w:pPr>
            <w:r w:rsidRPr="00213323">
              <w:rPr>
                <w:rFonts w:cs="Arial"/>
                <w:sz w:val="20"/>
                <w:szCs w:val="20"/>
              </w:rPr>
              <w:t>Rx_Clock_Recovery_Sj</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Rx_DCD</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Rx_Dj</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sz w:val="20"/>
                <w:szCs w:val="20"/>
              </w:rPr>
              <w:t>Rx_Noise</w:t>
            </w:r>
            <w:ins w:id="14903" w:author="Author">
              <w:r w:rsidR="00B90439">
                <w:rPr>
                  <w:sz w:val="20"/>
                  <w:szCs w:val="20"/>
                </w:rPr>
                <w:t>, Rx_GaussianNoise</w:t>
              </w:r>
            </w:ins>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886606" w:rsidRPr="00213323" w:rsidTr="00DD3837">
        <w:trPr>
          <w:ins w:id="14904" w:author="Author"/>
        </w:trPr>
        <w:tc>
          <w:tcPr>
            <w:tcW w:w="2538" w:type="dxa"/>
          </w:tcPr>
          <w:p w:rsidR="00886606" w:rsidRPr="00213323" w:rsidRDefault="00886606" w:rsidP="00886606">
            <w:pPr>
              <w:spacing w:after="80"/>
              <w:rPr>
                <w:ins w:id="14905" w:author="Author"/>
                <w:rFonts w:cs="Arial"/>
                <w:sz w:val="20"/>
                <w:szCs w:val="20"/>
              </w:rPr>
            </w:pPr>
            <w:ins w:id="14906" w:author="Author">
              <w:r>
                <w:rPr>
                  <w:rFonts w:cs="Arial"/>
                  <w:sz w:val="20"/>
                  <w:szCs w:val="20"/>
                </w:rPr>
                <w:t>Rx_R</w:t>
              </w:r>
              <w:del w:id="14907" w:author="Author">
                <w:r w:rsidDel="00564EF6">
                  <w:rPr>
                    <w:rFonts w:cs="Arial"/>
                    <w:sz w:val="20"/>
                    <w:szCs w:val="20"/>
                  </w:rPr>
                  <w:delText>Rx_UniformNoise</w:delText>
                </w:r>
              </w:del>
            </w:ins>
          </w:p>
        </w:tc>
        <w:tc>
          <w:tcPr>
            <w:tcW w:w="630" w:type="dxa"/>
          </w:tcPr>
          <w:p w:rsidR="00886606" w:rsidRPr="00213323" w:rsidRDefault="00886606" w:rsidP="00886606">
            <w:pPr>
              <w:spacing w:after="80"/>
              <w:jc w:val="center"/>
              <w:rPr>
                <w:ins w:id="14908" w:author="Author"/>
                <w:rFonts w:cs="Arial"/>
                <w:szCs w:val="20"/>
              </w:rPr>
            </w:pPr>
            <w:ins w:id="14909" w:author="Author">
              <w:r w:rsidRPr="00213323">
                <w:rPr>
                  <w:rFonts w:cs="Arial"/>
                  <w:szCs w:val="20"/>
                </w:rPr>
                <w:t>X</w:t>
              </w:r>
              <w:del w:id="14910" w:author="Author">
                <w:r w:rsidRPr="00213323" w:rsidDel="009E504B">
                  <w:rPr>
                    <w:rFonts w:cs="Arial"/>
                    <w:szCs w:val="20"/>
                  </w:rPr>
                  <w:delText>X</w:delText>
                </w:r>
              </w:del>
            </w:ins>
          </w:p>
        </w:tc>
        <w:tc>
          <w:tcPr>
            <w:tcW w:w="720" w:type="dxa"/>
          </w:tcPr>
          <w:p w:rsidR="00886606" w:rsidRPr="00213323" w:rsidRDefault="00886606" w:rsidP="00886606">
            <w:pPr>
              <w:spacing w:after="80"/>
              <w:jc w:val="center"/>
              <w:rPr>
                <w:ins w:id="14911" w:author="Author"/>
                <w:szCs w:val="20"/>
              </w:rPr>
            </w:pPr>
            <w:ins w:id="14912" w:author="Author">
              <w:r w:rsidRPr="00213323">
                <w:rPr>
                  <w:szCs w:val="20"/>
                </w:rPr>
                <w:t>X</w:t>
              </w:r>
              <w:del w:id="14913" w:author="Author">
                <w:r w:rsidRPr="00213323" w:rsidDel="009E504B">
                  <w:rPr>
                    <w:szCs w:val="20"/>
                  </w:rPr>
                  <w:delText>X</w:delText>
                </w:r>
              </w:del>
            </w:ins>
          </w:p>
        </w:tc>
        <w:tc>
          <w:tcPr>
            <w:tcW w:w="720" w:type="dxa"/>
          </w:tcPr>
          <w:p w:rsidR="00886606" w:rsidRPr="00213323" w:rsidRDefault="00886606" w:rsidP="00886606">
            <w:pPr>
              <w:spacing w:after="80"/>
              <w:jc w:val="center"/>
              <w:rPr>
                <w:ins w:id="14914" w:author="Author"/>
                <w:szCs w:val="20"/>
              </w:rPr>
            </w:pPr>
            <w:ins w:id="14915" w:author="Author">
              <w:r w:rsidRPr="00213323">
                <w:rPr>
                  <w:szCs w:val="20"/>
                </w:rPr>
                <w:t>X</w:t>
              </w:r>
              <w:del w:id="14916" w:author="Author">
                <w:r w:rsidRPr="00213323" w:rsidDel="009E504B">
                  <w:rPr>
                    <w:szCs w:val="20"/>
                  </w:rPr>
                  <w:delText>X</w:delText>
                </w:r>
              </w:del>
            </w:ins>
          </w:p>
        </w:tc>
        <w:tc>
          <w:tcPr>
            <w:tcW w:w="540" w:type="dxa"/>
          </w:tcPr>
          <w:p w:rsidR="00886606" w:rsidRPr="00213323" w:rsidRDefault="00886606" w:rsidP="00886606">
            <w:pPr>
              <w:spacing w:after="80"/>
              <w:jc w:val="center"/>
              <w:rPr>
                <w:ins w:id="14917" w:author="Author"/>
                <w:szCs w:val="20"/>
              </w:rPr>
            </w:pPr>
            <w:ins w:id="14918" w:author="Author">
              <w:r w:rsidRPr="00213323">
                <w:rPr>
                  <w:szCs w:val="20"/>
                </w:rPr>
                <w:t>X</w:t>
              </w:r>
              <w:del w:id="14919" w:author="Author">
                <w:r w:rsidRPr="00213323" w:rsidDel="009E504B">
                  <w:rPr>
                    <w:szCs w:val="20"/>
                  </w:rPr>
                  <w:delText>X</w:delText>
                </w:r>
              </w:del>
            </w:ins>
          </w:p>
        </w:tc>
        <w:tc>
          <w:tcPr>
            <w:tcW w:w="990" w:type="dxa"/>
          </w:tcPr>
          <w:p w:rsidR="00886606" w:rsidRPr="00213323" w:rsidRDefault="00886606" w:rsidP="00886606">
            <w:pPr>
              <w:spacing w:after="80"/>
              <w:jc w:val="center"/>
              <w:rPr>
                <w:ins w:id="14920" w:author="Author"/>
                <w:rFonts w:cs="Arial"/>
                <w:szCs w:val="20"/>
              </w:rPr>
            </w:pPr>
            <w:ins w:id="14921" w:author="Author">
              <w:r w:rsidRPr="00213323">
                <w:rPr>
                  <w:rFonts w:cs="Arial"/>
                  <w:szCs w:val="20"/>
                </w:rPr>
                <w:t>X</w:t>
              </w:r>
              <w:del w:id="14922" w:author="Author">
                <w:r w:rsidRPr="00213323" w:rsidDel="009E504B">
                  <w:rPr>
                    <w:rFonts w:cs="Arial"/>
                    <w:szCs w:val="20"/>
                  </w:rPr>
                  <w:delText>X</w:delText>
                </w:r>
              </w:del>
            </w:ins>
          </w:p>
        </w:tc>
        <w:tc>
          <w:tcPr>
            <w:tcW w:w="630" w:type="dxa"/>
          </w:tcPr>
          <w:p w:rsidR="00886606" w:rsidRPr="00213323" w:rsidRDefault="00886606" w:rsidP="00886606">
            <w:pPr>
              <w:spacing w:after="80"/>
              <w:jc w:val="center"/>
              <w:rPr>
                <w:ins w:id="14923" w:author="Author"/>
                <w:rFonts w:cs="Arial"/>
                <w:szCs w:val="20"/>
              </w:rPr>
            </w:pPr>
            <w:ins w:id="14924" w:author="Author">
              <w:r w:rsidRPr="00213323">
                <w:rPr>
                  <w:rFonts w:cs="Arial"/>
                  <w:szCs w:val="20"/>
                </w:rPr>
                <w:t>X</w:t>
              </w:r>
              <w:del w:id="14925" w:author="Author">
                <w:r w:rsidRPr="00213323" w:rsidDel="009E504B">
                  <w:rPr>
                    <w:rFonts w:cs="Arial"/>
                    <w:szCs w:val="20"/>
                  </w:rPr>
                  <w:delText>X</w:delText>
                </w:r>
              </w:del>
            </w:ins>
          </w:p>
        </w:tc>
        <w:tc>
          <w:tcPr>
            <w:tcW w:w="900" w:type="dxa"/>
          </w:tcPr>
          <w:p w:rsidR="00886606" w:rsidRPr="00213323" w:rsidRDefault="00886606" w:rsidP="00886606">
            <w:pPr>
              <w:spacing w:after="80"/>
              <w:jc w:val="center"/>
              <w:rPr>
                <w:ins w:id="14926" w:author="Author"/>
                <w:rFonts w:cs="Arial"/>
                <w:b/>
                <w:szCs w:val="20"/>
              </w:rPr>
            </w:pPr>
          </w:p>
        </w:tc>
        <w:tc>
          <w:tcPr>
            <w:tcW w:w="900" w:type="dxa"/>
          </w:tcPr>
          <w:p w:rsidR="00886606" w:rsidRPr="00213323" w:rsidRDefault="00886606" w:rsidP="00886606">
            <w:pPr>
              <w:spacing w:after="80"/>
              <w:jc w:val="center"/>
              <w:rPr>
                <w:ins w:id="14927" w:author="Author"/>
                <w:rFonts w:cs="Arial"/>
                <w:b/>
                <w:szCs w:val="20"/>
              </w:rPr>
            </w:pPr>
          </w:p>
        </w:tc>
        <w:tc>
          <w:tcPr>
            <w:tcW w:w="630" w:type="dxa"/>
          </w:tcPr>
          <w:p w:rsidR="00886606" w:rsidRPr="00213323" w:rsidRDefault="00886606" w:rsidP="00886606">
            <w:pPr>
              <w:spacing w:after="80"/>
              <w:jc w:val="center"/>
              <w:rPr>
                <w:ins w:id="14928" w:author="Author"/>
                <w:rFonts w:cs="Arial"/>
                <w:b/>
                <w:szCs w:val="20"/>
              </w:rPr>
            </w:pPr>
          </w:p>
        </w:tc>
        <w:tc>
          <w:tcPr>
            <w:tcW w:w="720" w:type="dxa"/>
          </w:tcPr>
          <w:p w:rsidR="00886606" w:rsidRPr="00213323" w:rsidRDefault="00886606" w:rsidP="00886606">
            <w:pPr>
              <w:spacing w:after="80"/>
              <w:jc w:val="center"/>
              <w:rPr>
                <w:ins w:id="14929" w:author="Author"/>
                <w:rFonts w:cs="Arial"/>
                <w:b/>
                <w:szCs w:val="20"/>
              </w:rPr>
            </w:pPr>
          </w:p>
        </w:tc>
      </w:tr>
      <w:tr w:rsidR="00886606" w:rsidRPr="00213323" w:rsidTr="00DD3837">
        <w:tc>
          <w:tcPr>
            <w:tcW w:w="2538" w:type="dxa"/>
          </w:tcPr>
          <w:p w:rsidR="00886606" w:rsidRPr="00213323" w:rsidRDefault="00886606" w:rsidP="00886606">
            <w:pPr>
              <w:spacing w:after="80"/>
              <w:rPr>
                <w:rFonts w:cs="Arial"/>
                <w:b/>
                <w:sz w:val="20"/>
                <w:szCs w:val="20"/>
              </w:rPr>
            </w:pPr>
            <w:r w:rsidRPr="00213323">
              <w:rPr>
                <w:rFonts w:cs="Arial"/>
                <w:sz w:val="20"/>
                <w:szCs w:val="20"/>
              </w:rPr>
              <w:t>Rx_Receiver_Sensitivity</w:t>
            </w:r>
          </w:p>
        </w:tc>
        <w:tc>
          <w:tcPr>
            <w:tcW w:w="630" w:type="dxa"/>
          </w:tcPr>
          <w:p w:rsidR="00886606" w:rsidRPr="00213323" w:rsidRDefault="00886606" w:rsidP="00886606">
            <w:pPr>
              <w:spacing w:after="80"/>
              <w:jc w:val="center"/>
              <w:rPr>
                <w:szCs w:val="20"/>
              </w:rPr>
            </w:pPr>
            <w:r w:rsidRPr="00213323">
              <w:rPr>
                <w:rFonts w:cs="Arial"/>
                <w:szCs w:val="20"/>
              </w:rPr>
              <w:t>X</w:t>
            </w:r>
          </w:p>
        </w:tc>
        <w:tc>
          <w:tcPr>
            <w:tcW w:w="720" w:type="dxa"/>
          </w:tcPr>
          <w:p w:rsidR="00886606" w:rsidRPr="00213323" w:rsidRDefault="00886606" w:rsidP="00886606">
            <w:pPr>
              <w:spacing w:after="80"/>
              <w:jc w:val="center"/>
              <w:rPr>
                <w:szCs w:val="20"/>
              </w:rPr>
            </w:pPr>
            <w:r w:rsidRPr="00213323">
              <w:rPr>
                <w:szCs w:val="20"/>
              </w:rPr>
              <w:t>X</w:t>
            </w:r>
          </w:p>
        </w:tc>
        <w:tc>
          <w:tcPr>
            <w:tcW w:w="720" w:type="dxa"/>
          </w:tcPr>
          <w:p w:rsidR="00886606" w:rsidRPr="00213323" w:rsidRDefault="00886606" w:rsidP="00886606">
            <w:pPr>
              <w:spacing w:after="80"/>
              <w:jc w:val="center"/>
              <w:rPr>
                <w:szCs w:val="20"/>
              </w:rPr>
            </w:pPr>
            <w:r w:rsidRPr="00213323">
              <w:rPr>
                <w:szCs w:val="20"/>
              </w:rPr>
              <w:t>X</w:t>
            </w:r>
          </w:p>
        </w:tc>
        <w:tc>
          <w:tcPr>
            <w:tcW w:w="540" w:type="dxa"/>
          </w:tcPr>
          <w:p w:rsidR="00886606" w:rsidRPr="00213323" w:rsidRDefault="00886606" w:rsidP="00886606">
            <w:pPr>
              <w:spacing w:after="80"/>
              <w:jc w:val="center"/>
              <w:rPr>
                <w:szCs w:val="20"/>
              </w:rPr>
            </w:pPr>
            <w:r w:rsidRPr="00213323">
              <w:rPr>
                <w:szCs w:val="20"/>
              </w:rPr>
              <w:t>X</w:t>
            </w:r>
          </w:p>
        </w:tc>
        <w:tc>
          <w:tcPr>
            <w:tcW w:w="990" w:type="dxa"/>
          </w:tcPr>
          <w:p w:rsidR="00886606" w:rsidRPr="00213323" w:rsidRDefault="00886606" w:rsidP="00886606">
            <w:pPr>
              <w:spacing w:after="80"/>
              <w:jc w:val="center"/>
              <w:rPr>
                <w:szCs w:val="20"/>
              </w:rPr>
            </w:pPr>
            <w:r w:rsidRPr="00213323">
              <w:rPr>
                <w:rFonts w:cs="Arial"/>
                <w:szCs w:val="20"/>
              </w:rPr>
              <w:t>X</w:t>
            </w:r>
          </w:p>
        </w:tc>
        <w:tc>
          <w:tcPr>
            <w:tcW w:w="630" w:type="dxa"/>
          </w:tcPr>
          <w:p w:rsidR="00886606" w:rsidRPr="00213323" w:rsidRDefault="00886606" w:rsidP="00886606">
            <w:pPr>
              <w:spacing w:after="80"/>
              <w:jc w:val="center"/>
              <w:rPr>
                <w:szCs w:val="20"/>
              </w:rPr>
            </w:pPr>
            <w:r w:rsidRPr="00213323">
              <w:rPr>
                <w:rFonts w:cs="Arial"/>
                <w:szCs w:val="20"/>
              </w:rPr>
              <w:t>X</w:t>
            </w:r>
          </w:p>
        </w:tc>
        <w:tc>
          <w:tcPr>
            <w:tcW w:w="900" w:type="dxa"/>
          </w:tcPr>
          <w:p w:rsidR="00886606" w:rsidRPr="00213323" w:rsidRDefault="00886606" w:rsidP="00886606">
            <w:pPr>
              <w:spacing w:after="80"/>
              <w:jc w:val="center"/>
              <w:rPr>
                <w:rFonts w:cs="Arial"/>
                <w:b/>
                <w:szCs w:val="20"/>
              </w:rPr>
            </w:pPr>
          </w:p>
        </w:tc>
        <w:tc>
          <w:tcPr>
            <w:tcW w:w="900" w:type="dxa"/>
          </w:tcPr>
          <w:p w:rsidR="00886606" w:rsidRPr="00213323" w:rsidRDefault="00886606" w:rsidP="00886606">
            <w:pPr>
              <w:spacing w:after="80"/>
              <w:jc w:val="center"/>
              <w:rPr>
                <w:rFonts w:cs="Arial"/>
                <w:b/>
                <w:szCs w:val="20"/>
              </w:rPr>
            </w:pPr>
          </w:p>
        </w:tc>
        <w:tc>
          <w:tcPr>
            <w:tcW w:w="630" w:type="dxa"/>
          </w:tcPr>
          <w:p w:rsidR="00886606" w:rsidRPr="00213323" w:rsidRDefault="00886606" w:rsidP="00886606">
            <w:pPr>
              <w:spacing w:after="80"/>
              <w:jc w:val="center"/>
              <w:rPr>
                <w:rFonts w:cs="Arial"/>
                <w:b/>
                <w:szCs w:val="20"/>
              </w:rPr>
            </w:pPr>
          </w:p>
        </w:tc>
        <w:tc>
          <w:tcPr>
            <w:tcW w:w="720" w:type="dxa"/>
          </w:tcPr>
          <w:p w:rsidR="00886606" w:rsidRPr="00213323" w:rsidRDefault="00886606" w:rsidP="00886606">
            <w:pPr>
              <w:spacing w:after="80"/>
              <w:jc w:val="center"/>
              <w:rPr>
                <w:rFonts w:cs="Arial"/>
                <w:b/>
                <w:szCs w:val="20"/>
              </w:rPr>
            </w:pPr>
          </w:p>
        </w:tc>
      </w:tr>
      <w:tr w:rsidR="00886606" w:rsidRPr="00213323" w:rsidTr="00DD3837">
        <w:tc>
          <w:tcPr>
            <w:tcW w:w="2538" w:type="dxa"/>
          </w:tcPr>
          <w:p w:rsidR="00886606" w:rsidRPr="00213323" w:rsidRDefault="00886606" w:rsidP="00886606">
            <w:pPr>
              <w:spacing w:after="80"/>
              <w:rPr>
                <w:sz w:val="20"/>
                <w:szCs w:val="20"/>
                <w:vertAlign w:val="superscript"/>
              </w:rPr>
            </w:pPr>
            <w:r w:rsidRPr="00213323">
              <w:rPr>
                <w:rFonts w:cs="Arial"/>
                <w:sz w:val="20"/>
                <w:szCs w:val="20"/>
              </w:rPr>
              <w:t>Rx_Rj</w:t>
            </w:r>
          </w:p>
        </w:tc>
        <w:tc>
          <w:tcPr>
            <w:tcW w:w="630" w:type="dxa"/>
          </w:tcPr>
          <w:p w:rsidR="00886606" w:rsidRPr="00213323" w:rsidRDefault="00886606" w:rsidP="00886606">
            <w:pPr>
              <w:spacing w:after="80"/>
              <w:jc w:val="center"/>
              <w:rPr>
                <w:szCs w:val="20"/>
              </w:rPr>
            </w:pPr>
            <w:r w:rsidRPr="00213323">
              <w:rPr>
                <w:rFonts w:cs="Arial"/>
                <w:szCs w:val="20"/>
              </w:rPr>
              <w:t>X</w:t>
            </w:r>
          </w:p>
        </w:tc>
        <w:tc>
          <w:tcPr>
            <w:tcW w:w="720" w:type="dxa"/>
          </w:tcPr>
          <w:p w:rsidR="00886606" w:rsidRPr="00213323" w:rsidRDefault="00886606" w:rsidP="00886606">
            <w:pPr>
              <w:spacing w:after="80"/>
              <w:jc w:val="center"/>
              <w:rPr>
                <w:szCs w:val="20"/>
              </w:rPr>
            </w:pPr>
            <w:r w:rsidRPr="00213323">
              <w:rPr>
                <w:szCs w:val="20"/>
              </w:rPr>
              <w:t>X</w:t>
            </w:r>
          </w:p>
        </w:tc>
        <w:tc>
          <w:tcPr>
            <w:tcW w:w="720" w:type="dxa"/>
          </w:tcPr>
          <w:p w:rsidR="00886606" w:rsidRPr="00213323" w:rsidRDefault="00886606" w:rsidP="00886606">
            <w:pPr>
              <w:spacing w:after="80"/>
              <w:jc w:val="center"/>
              <w:rPr>
                <w:szCs w:val="20"/>
              </w:rPr>
            </w:pPr>
            <w:r w:rsidRPr="00213323">
              <w:rPr>
                <w:szCs w:val="20"/>
              </w:rPr>
              <w:t>X</w:t>
            </w:r>
          </w:p>
        </w:tc>
        <w:tc>
          <w:tcPr>
            <w:tcW w:w="540" w:type="dxa"/>
          </w:tcPr>
          <w:p w:rsidR="00886606" w:rsidRPr="00213323" w:rsidRDefault="00886606" w:rsidP="00886606">
            <w:pPr>
              <w:spacing w:after="80"/>
              <w:jc w:val="center"/>
              <w:rPr>
                <w:szCs w:val="20"/>
              </w:rPr>
            </w:pPr>
            <w:r w:rsidRPr="00213323">
              <w:rPr>
                <w:szCs w:val="20"/>
              </w:rPr>
              <w:t>X</w:t>
            </w:r>
          </w:p>
        </w:tc>
        <w:tc>
          <w:tcPr>
            <w:tcW w:w="990" w:type="dxa"/>
          </w:tcPr>
          <w:p w:rsidR="00886606" w:rsidRPr="00213323" w:rsidRDefault="00886606" w:rsidP="00886606">
            <w:pPr>
              <w:spacing w:after="80"/>
              <w:jc w:val="center"/>
              <w:rPr>
                <w:szCs w:val="20"/>
              </w:rPr>
            </w:pPr>
            <w:r w:rsidRPr="00213323">
              <w:rPr>
                <w:rFonts w:cs="Arial"/>
                <w:szCs w:val="20"/>
              </w:rPr>
              <w:t>X</w:t>
            </w:r>
          </w:p>
        </w:tc>
        <w:tc>
          <w:tcPr>
            <w:tcW w:w="630" w:type="dxa"/>
          </w:tcPr>
          <w:p w:rsidR="00886606" w:rsidRPr="00213323" w:rsidRDefault="00886606" w:rsidP="00886606">
            <w:pPr>
              <w:spacing w:after="80"/>
              <w:jc w:val="center"/>
              <w:rPr>
                <w:szCs w:val="20"/>
              </w:rPr>
            </w:pPr>
            <w:r w:rsidRPr="00213323">
              <w:rPr>
                <w:rFonts w:cs="Arial"/>
                <w:szCs w:val="20"/>
              </w:rPr>
              <w:t>X</w:t>
            </w:r>
          </w:p>
        </w:tc>
        <w:tc>
          <w:tcPr>
            <w:tcW w:w="900" w:type="dxa"/>
          </w:tcPr>
          <w:p w:rsidR="00886606" w:rsidRPr="00213323" w:rsidRDefault="00886606" w:rsidP="00886606">
            <w:pPr>
              <w:spacing w:after="80"/>
              <w:jc w:val="center"/>
              <w:rPr>
                <w:szCs w:val="20"/>
              </w:rPr>
            </w:pPr>
          </w:p>
        </w:tc>
        <w:tc>
          <w:tcPr>
            <w:tcW w:w="900" w:type="dxa"/>
          </w:tcPr>
          <w:p w:rsidR="00886606" w:rsidRPr="00213323" w:rsidRDefault="00886606" w:rsidP="00886606">
            <w:pPr>
              <w:spacing w:after="80"/>
              <w:jc w:val="center"/>
              <w:rPr>
                <w:szCs w:val="20"/>
              </w:rPr>
            </w:pPr>
          </w:p>
        </w:tc>
        <w:tc>
          <w:tcPr>
            <w:tcW w:w="630" w:type="dxa"/>
          </w:tcPr>
          <w:p w:rsidR="00886606" w:rsidRPr="00213323" w:rsidRDefault="00886606" w:rsidP="00886606">
            <w:pPr>
              <w:spacing w:after="80"/>
              <w:jc w:val="center"/>
              <w:rPr>
                <w:szCs w:val="20"/>
              </w:rPr>
            </w:pPr>
          </w:p>
        </w:tc>
        <w:tc>
          <w:tcPr>
            <w:tcW w:w="720" w:type="dxa"/>
          </w:tcPr>
          <w:p w:rsidR="00886606" w:rsidRPr="00213323" w:rsidRDefault="00886606" w:rsidP="00886606">
            <w:pPr>
              <w:spacing w:after="80"/>
              <w:jc w:val="center"/>
              <w:rPr>
                <w:szCs w:val="20"/>
              </w:rPr>
            </w:pPr>
          </w:p>
        </w:tc>
      </w:tr>
      <w:tr w:rsidR="00886606" w:rsidRPr="00213323" w:rsidTr="00DD3837">
        <w:tc>
          <w:tcPr>
            <w:tcW w:w="2538" w:type="dxa"/>
          </w:tcPr>
          <w:p w:rsidR="00886606" w:rsidRPr="00213323" w:rsidRDefault="00886606" w:rsidP="00886606">
            <w:pPr>
              <w:spacing w:after="80"/>
              <w:rPr>
                <w:sz w:val="20"/>
                <w:szCs w:val="20"/>
                <w:vertAlign w:val="superscript"/>
              </w:rPr>
            </w:pPr>
            <w:r w:rsidRPr="00213323">
              <w:rPr>
                <w:rFonts w:cs="Arial"/>
                <w:sz w:val="20"/>
                <w:szCs w:val="20"/>
              </w:rPr>
              <w:t>Rx_Sj</w:t>
            </w:r>
          </w:p>
        </w:tc>
        <w:tc>
          <w:tcPr>
            <w:tcW w:w="630" w:type="dxa"/>
          </w:tcPr>
          <w:p w:rsidR="00886606" w:rsidRPr="00213323" w:rsidRDefault="00886606" w:rsidP="00886606">
            <w:pPr>
              <w:spacing w:after="80"/>
              <w:jc w:val="center"/>
              <w:rPr>
                <w:szCs w:val="20"/>
              </w:rPr>
            </w:pPr>
            <w:r w:rsidRPr="00213323">
              <w:rPr>
                <w:rFonts w:cs="Arial"/>
                <w:szCs w:val="20"/>
              </w:rPr>
              <w:t>X</w:t>
            </w:r>
          </w:p>
        </w:tc>
        <w:tc>
          <w:tcPr>
            <w:tcW w:w="720" w:type="dxa"/>
          </w:tcPr>
          <w:p w:rsidR="00886606" w:rsidRPr="00213323" w:rsidRDefault="00886606" w:rsidP="00886606">
            <w:pPr>
              <w:spacing w:after="80"/>
              <w:jc w:val="center"/>
              <w:rPr>
                <w:szCs w:val="20"/>
              </w:rPr>
            </w:pPr>
            <w:r w:rsidRPr="00213323">
              <w:rPr>
                <w:szCs w:val="20"/>
              </w:rPr>
              <w:t>X</w:t>
            </w:r>
          </w:p>
        </w:tc>
        <w:tc>
          <w:tcPr>
            <w:tcW w:w="720" w:type="dxa"/>
          </w:tcPr>
          <w:p w:rsidR="00886606" w:rsidRPr="00213323" w:rsidRDefault="00886606" w:rsidP="00886606">
            <w:pPr>
              <w:spacing w:after="80"/>
              <w:jc w:val="center"/>
              <w:rPr>
                <w:szCs w:val="20"/>
              </w:rPr>
            </w:pPr>
            <w:r w:rsidRPr="00213323">
              <w:rPr>
                <w:szCs w:val="20"/>
              </w:rPr>
              <w:t>X</w:t>
            </w:r>
          </w:p>
        </w:tc>
        <w:tc>
          <w:tcPr>
            <w:tcW w:w="540" w:type="dxa"/>
          </w:tcPr>
          <w:p w:rsidR="00886606" w:rsidRPr="00213323" w:rsidRDefault="00886606" w:rsidP="00886606">
            <w:pPr>
              <w:spacing w:after="80"/>
              <w:jc w:val="center"/>
              <w:rPr>
                <w:szCs w:val="20"/>
              </w:rPr>
            </w:pPr>
            <w:r w:rsidRPr="00213323">
              <w:rPr>
                <w:szCs w:val="20"/>
              </w:rPr>
              <w:t>X</w:t>
            </w:r>
          </w:p>
        </w:tc>
        <w:tc>
          <w:tcPr>
            <w:tcW w:w="990" w:type="dxa"/>
          </w:tcPr>
          <w:p w:rsidR="00886606" w:rsidRPr="00213323" w:rsidRDefault="00886606" w:rsidP="00886606">
            <w:pPr>
              <w:spacing w:after="80"/>
              <w:jc w:val="center"/>
              <w:rPr>
                <w:szCs w:val="20"/>
              </w:rPr>
            </w:pPr>
            <w:r w:rsidRPr="00213323">
              <w:rPr>
                <w:rFonts w:cs="Arial"/>
                <w:szCs w:val="20"/>
              </w:rPr>
              <w:t>X</w:t>
            </w:r>
          </w:p>
        </w:tc>
        <w:tc>
          <w:tcPr>
            <w:tcW w:w="630" w:type="dxa"/>
          </w:tcPr>
          <w:p w:rsidR="00886606" w:rsidRPr="00213323" w:rsidRDefault="00886606" w:rsidP="00886606">
            <w:pPr>
              <w:spacing w:after="80"/>
              <w:jc w:val="center"/>
              <w:rPr>
                <w:szCs w:val="20"/>
              </w:rPr>
            </w:pPr>
            <w:r w:rsidRPr="00213323">
              <w:rPr>
                <w:rFonts w:cs="Arial"/>
                <w:szCs w:val="20"/>
              </w:rPr>
              <w:t>X</w:t>
            </w:r>
          </w:p>
        </w:tc>
        <w:tc>
          <w:tcPr>
            <w:tcW w:w="900" w:type="dxa"/>
          </w:tcPr>
          <w:p w:rsidR="00886606" w:rsidRPr="00213323" w:rsidRDefault="00886606" w:rsidP="00886606">
            <w:pPr>
              <w:spacing w:after="80"/>
              <w:jc w:val="center"/>
              <w:rPr>
                <w:szCs w:val="20"/>
              </w:rPr>
            </w:pPr>
          </w:p>
        </w:tc>
        <w:tc>
          <w:tcPr>
            <w:tcW w:w="900" w:type="dxa"/>
          </w:tcPr>
          <w:p w:rsidR="00886606" w:rsidRPr="00213323" w:rsidRDefault="00886606" w:rsidP="00886606">
            <w:pPr>
              <w:spacing w:after="80"/>
              <w:jc w:val="center"/>
              <w:rPr>
                <w:szCs w:val="20"/>
              </w:rPr>
            </w:pPr>
          </w:p>
        </w:tc>
        <w:tc>
          <w:tcPr>
            <w:tcW w:w="630" w:type="dxa"/>
          </w:tcPr>
          <w:p w:rsidR="00886606" w:rsidRPr="00213323" w:rsidRDefault="00886606" w:rsidP="00886606">
            <w:pPr>
              <w:spacing w:after="80"/>
              <w:jc w:val="center"/>
              <w:rPr>
                <w:szCs w:val="20"/>
              </w:rPr>
            </w:pPr>
          </w:p>
        </w:tc>
        <w:tc>
          <w:tcPr>
            <w:tcW w:w="720" w:type="dxa"/>
          </w:tcPr>
          <w:p w:rsidR="00886606" w:rsidRPr="00213323" w:rsidRDefault="00886606" w:rsidP="00886606">
            <w:pPr>
              <w:spacing w:after="80"/>
              <w:jc w:val="center"/>
              <w:rPr>
                <w:szCs w:val="20"/>
              </w:rPr>
            </w:pPr>
          </w:p>
        </w:tc>
      </w:tr>
      <w:tr w:rsidR="00886606" w:rsidRPr="00213323" w:rsidTr="00DD3837">
        <w:trPr>
          <w:ins w:id="14930" w:author="Author"/>
        </w:trPr>
        <w:tc>
          <w:tcPr>
            <w:tcW w:w="2538" w:type="dxa"/>
          </w:tcPr>
          <w:p w:rsidR="00886606" w:rsidRDefault="00886606" w:rsidP="00886606">
            <w:pPr>
              <w:spacing w:after="80"/>
              <w:rPr>
                <w:ins w:id="14931" w:author="Author"/>
                <w:sz w:val="20"/>
                <w:szCs w:val="20"/>
              </w:rPr>
            </w:pPr>
            <w:ins w:id="14932" w:author="Author">
              <w:r>
                <w:rPr>
                  <w:rFonts w:cs="Arial"/>
                  <w:sz w:val="20"/>
                  <w:szCs w:val="20"/>
                </w:rPr>
                <w:t>Rx_UniformNoise</w:t>
              </w:r>
            </w:ins>
          </w:p>
        </w:tc>
        <w:tc>
          <w:tcPr>
            <w:tcW w:w="630" w:type="dxa"/>
          </w:tcPr>
          <w:p w:rsidR="00886606" w:rsidRPr="00213323" w:rsidRDefault="00886606" w:rsidP="00886606">
            <w:pPr>
              <w:spacing w:after="80"/>
              <w:jc w:val="center"/>
              <w:rPr>
                <w:ins w:id="14933" w:author="Author"/>
                <w:szCs w:val="20"/>
              </w:rPr>
            </w:pPr>
            <w:ins w:id="14934" w:author="Author">
              <w:r w:rsidRPr="00213323">
                <w:rPr>
                  <w:rFonts w:cs="Arial"/>
                  <w:szCs w:val="20"/>
                </w:rPr>
                <w:t>X</w:t>
              </w:r>
            </w:ins>
          </w:p>
        </w:tc>
        <w:tc>
          <w:tcPr>
            <w:tcW w:w="720" w:type="dxa"/>
          </w:tcPr>
          <w:p w:rsidR="00886606" w:rsidRPr="00213323" w:rsidRDefault="00886606" w:rsidP="00886606">
            <w:pPr>
              <w:spacing w:after="80"/>
              <w:jc w:val="center"/>
              <w:rPr>
                <w:ins w:id="14935" w:author="Author"/>
                <w:szCs w:val="20"/>
              </w:rPr>
            </w:pPr>
            <w:ins w:id="14936" w:author="Author">
              <w:r w:rsidRPr="00213323">
                <w:rPr>
                  <w:szCs w:val="20"/>
                </w:rPr>
                <w:t>X</w:t>
              </w:r>
            </w:ins>
          </w:p>
        </w:tc>
        <w:tc>
          <w:tcPr>
            <w:tcW w:w="720" w:type="dxa"/>
          </w:tcPr>
          <w:p w:rsidR="00886606" w:rsidRPr="00213323" w:rsidRDefault="00886606" w:rsidP="00886606">
            <w:pPr>
              <w:spacing w:after="80"/>
              <w:jc w:val="center"/>
              <w:rPr>
                <w:ins w:id="14937" w:author="Author"/>
                <w:szCs w:val="20"/>
              </w:rPr>
            </w:pPr>
            <w:ins w:id="14938" w:author="Author">
              <w:r w:rsidRPr="00213323">
                <w:rPr>
                  <w:szCs w:val="20"/>
                </w:rPr>
                <w:t>X</w:t>
              </w:r>
            </w:ins>
          </w:p>
        </w:tc>
        <w:tc>
          <w:tcPr>
            <w:tcW w:w="540" w:type="dxa"/>
          </w:tcPr>
          <w:p w:rsidR="00886606" w:rsidRPr="00213323" w:rsidRDefault="00886606" w:rsidP="00886606">
            <w:pPr>
              <w:spacing w:after="80"/>
              <w:jc w:val="center"/>
              <w:rPr>
                <w:ins w:id="14939" w:author="Author"/>
                <w:szCs w:val="20"/>
              </w:rPr>
            </w:pPr>
            <w:ins w:id="14940" w:author="Author">
              <w:r w:rsidRPr="00213323">
                <w:rPr>
                  <w:szCs w:val="20"/>
                </w:rPr>
                <w:t>X</w:t>
              </w:r>
            </w:ins>
          </w:p>
        </w:tc>
        <w:tc>
          <w:tcPr>
            <w:tcW w:w="990" w:type="dxa"/>
          </w:tcPr>
          <w:p w:rsidR="00886606" w:rsidRPr="00213323" w:rsidRDefault="00886606" w:rsidP="00886606">
            <w:pPr>
              <w:spacing w:after="80"/>
              <w:jc w:val="center"/>
              <w:rPr>
                <w:ins w:id="14941" w:author="Author"/>
                <w:szCs w:val="20"/>
              </w:rPr>
            </w:pPr>
            <w:ins w:id="14942" w:author="Author">
              <w:r w:rsidRPr="00213323">
                <w:rPr>
                  <w:rFonts w:cs="Arial"/>
                  <w:szCs w:val="20"/>
                </w:rPr>
                <w:t>X</w:t>
              </w:r>
            </w:ins>
          </w:p>
        </w:tc>
        <w:tc>
          <w:tcPr>
            <w:tcW w:w="630" w:type="dxa"/>
          </w:tcPr>
          <w:p w:rsidR="00886606" w:rsidRPr="00213323" w:rsidRDefault="00886606" w:rsidP="00886606">
            <w:pPr>
              <w:spacing w:after="80"/>
              <w:jc w:val="center"/>
              <w:rPr>
                <w:ins w:id="14943" w:author="Author"/>
                <w:szCs w:val="20"/>
              </w:rPr>
            </w:pPr>
            <w:ins w:id="14944" w:author="Author">
              <w:r w:rsidRPr="00213323">
                <w:rPr>
                  <w:rFonts w:cs="Arial"/>
                  <w:szCs w:val="20"/>
                </w:rPr>
                <w:t>X</w:t>
              </w:r>
            </w:ins>
          </w:p>
        </w:tc>
        <w:tc>
          <w:tcPr>
            <w:tcW w:w="900" w:type="dxa"/>
          </w:tcPr>
          <w:p w:rsidR="00886606" w:rsidRPr="00213323" w:rsidRDefault="00886606" w:rsidP="00886606">
            <w:pPr>
              <w:spacing w:after="80"/>
              <w:jc w:val="center"/>
              <w:rPr>
                <w:ins w:id="14945" w:author="Author"/>
                <w:szCs w:val="20"/>
              </w:rPr>
            </w:pPr>
          </w:p>
        </w:tc>
        <w:tc>
          <w:tcPr>
            <w:tcW w:w="900" w:type="dxa"/>
          </w:tcPr>
          <w:p w:rsidR="00886606" w:rsidRPr="00213323" w:rsidRDefault="00886606" w:rsidP="00886606">
            <w:pPr>
              <w:spacing w:after="80"/>
              <w:jc w:val="center"/>
              <w:rPr>
                <w:ins w:id="14946" w:author="Author"/>
                <w:szCs w:val="20"/>
              </w:rPr>
            </w:pPr>
          </w:p>
        </w:tc>
        <w:tc>
          <w:tcPr>
            <w:tcW w:w="630" w:type="dxa"/>
          </w:tcPr>
          <w:p w:rsidR="00886606" w:rsidRPr="00213323" w:rsidRDefault="00886606" w:rsidP="00886606">
            <w:pPr>
              <w:spacing w:after="80"/>
              <w:jc w:val="center"/>
              <w:rPr>
                <w:ins w:id="14947" w:author="Author"/>
                <w:szCs w:val="20"/>
              </w:rPr>
            </w:pPr>
          </w:p>
        </w:tc>
        <w:tc>
          <w:tcPr>
            <w:tcW w:w="720" w:type="dxa"/>
          </w:tcPr>
          <w:p w:rsidR="00886606" w:rsidRDefault="00886606" w:rsidP="00886606">
            <w:pPr>
              <w:spacing w:after="80"/>
              <w:jc w:val="center"/>
              <w:rPr>
                <w:ins w:id="14948" w:author="Author"/>
                <w:szCs w:val="20"/>
              </w:rPr>
            </w:pPr>
          </w:p>
        </w:tc>
      </w:tr>
      <w:tr w:rsidR="00886606" w:rsidRPr="00213323" w:rsidTr="00DD3837">
        <w:trPr>
          <w:ins w:id="14949" w:author="Author"/>
        </w:trPr>
        <w:tc>
          <w:tcPr>
            <w:tcW w:w="2538" w:type="dxa"/>
          </w:tcPr>
          <w:p w:rsidR="00886606" w:rsidRPr="00213323" w:rsidRDefault="00886606" w:rsidP="00886606">
            <w:pPr>
              <w:spacing w:after="80"/>
              <w:rPr>
                <w:ins w:id="14950" w:author="Author"/>
                <w:sz w:val="20"/>
                <w:szCs w:val="20"/>
              </w:rPr>
            </w:pPr>
            <w:ins w:id="14951" w:author="Author">
              <w:r>
                <w:rPr>
                  <w:sz w:val="20"/>
                  <w:szCs w:val="20"/>
                </w:rPr>
                <w:t>Special_Param_Names</w:t>
              </w:r>
            </w:ins>
          </w:p>
        </w:tc>
        <w:tc>
          <w:tcPr>
            <w:tcW w:w="630" w:type="dxa"/>
          </w:tcPr>
          <w:p w:rsidR="00886606" w:rsidRPr="00213323" w:rsidRDefault="00886606" w:rsidP="00886606">
            <w:pPr>
              <w:spacing w:after="80"/>
              <w:jc w:val="center"/>
              <w:rPr>
                <w:ins w:id="14952" w:author="Author"/>
                <w:szCs w:val="20"/>
              </w:rPr>
            </w:pPr>
          </w:p>
        </w:tc>
        <w:tc>
          <w:tcPr>
            <w:tcW w:w="720" w:type="dxa"/>
          </w:tcPr>
          <w:p w:rsidR="00886606" w:rsidRPr="00213323" w:rsidRDefault="00886606" w:rsidP="00886606">
            <w:pPr>
              <w:spacing w:after="80"/>
              <w:jc w:val="center"/>
              <w:rPr>
                <w:ins w:id="14953" w:author="Author"/>
                <w:szCs w:val="20"/>
              </w:rPr>
            </w:pPr>
          </w:p>
        </w:tc>
        <w:tc>
          <w:tcPr>
            <w:tcW w:w="720" w:type="dxa"/>
          </w:tcPr>
          <w:p w:rsidR="00886606" w:rsidRPr="00213323" w:rsidRDefault="00886606" w:rsidP="00886606">
            <w:pPr>
              <w:spacing w:after="80"/>
              <w:jc w:val="center"/>
              <w:rPr>
                <w:ins w:id="14954" w:author="Author"/>
                <w:szCs w:val="20"/>
              </w:rPr>
            </w:pPr>
          </w:p>
        </w:tc>
        <w:tc>
          <w:tcPr>
            <w:tcW w:w="540" w:type="dxa"/>
          </w:tcPr>
          <w:p w:rsidR="00886606" w:rsidRPr="00213323" w:rsidRDefault="00886606" w:rsidP="00886606">
            <w:pPr>
              <w:spacing w:after="80"/>
              <w:jc w:val="center"/>
              <w:rPr>
                <w:ins w:id="14955" w:author="Author"/>
                <w:szCs w:val="20"/>
              </w:rPr>
            </w:pPr>
          </w:p>
        </w:tc>
        <w:tc>
          <w:tcPr>
            <w:tcW w:w="990" w:type="dxa"/>
          </w:tcPr>
          <w:p w:rsidR="00886606" w:rsidRPr="00213323" w:rsidRDefault="00886606" w:rsidP="00886606">
            <w:pPr>
              <w:spacing w:after="80"/>
              <w:jc w:val="center"/>
              <w:rPr>
                <w:ins w:id="14956" w:author="Author"/>
                <w:szCs w:val="20"/>
              </w:rPr>
            </w:pPr>
          </w:p>
        </w:tc>
        <w:tc>
          <w:tcPr>
            <w:tcW w:w="630" w:type="dxa"/>
          </w:tcPr>
          <w:p w:rsidR="00886606" w:rsidRPr="00213323" w:rsidRDefault="00886606" w:rsidP="00886606">
            <w:pPr>
              <w:spacing w:after="80"/>
              <w:jc w:val="center"/>
              <w:rPr>
                <w:ins w:id="14957" w:author="Author"/>
                <w:szCs w:val="20"/>
              </w:rPr>
            </w:pPr>
          </w:p>
        </w:tc>
        <w:tc>
          <w:tcPr>
            <w:tcW w:w="900" w:type="dxa"/>
          </w:tcPr>
          <w:p w:rsidR="00886606" w:rsidRPr="00213323" w:rsidRDefault="00886606" w:rsidP="00886606">
            <w:pPr>
              <w:spacing w:after="80"/>
              <w:jc w:val="center"/>
              <w:rPr>
                <w:ins w:id="14958" w:author="Author"/>
                <w:szCs w:val="20"/>
              </w:rPr>
            </w:pPr>
          </w:p>
        </w:tc>
        <w:tc>
          <w:tcPr>
            <w:tcW w:w="900" w:type="dxa"/>
          </w:tcPr>
          <w:p w:rsidR="00886606" w:rsidRPr="00213323" w:rsidRDefault="00886606" w:rsidP="00886606">
            <w:pPr>
              <w:spacing w:after="80"/>
              <w:jc w:val="center"/>
              <w:rPr>
                <w:ins w:id="14959" w:author="Author"/>
                <w:szCs w:val="20"/>
              </w:rPr>
            </w:pPr>
          </w:p>
        </w:tc>
        <w:tc>
          <w:tcPr>
            <w:tcW w:w="630" w:type="dxa"/>
          </w:tcPr>
          <w:p w:rsidR="00886606" w:rsidRPr="00213323" w:rsidRDefault="00886606" w:rsidP="00886606">
            <w:pPr>
              <w:spacing w:after="80"/>
              <w:jc w:val="center"/>
              <w:rPr>
                <w:ins w:id="14960" w:author="Author"/>
                <w:szCs w:val="20"/>
              </w:rPr>
            </w:pPr>
          </w:p>
        </w:tc>
        <w:tc>
          <w:tcPr>
            <w:tcW w:w="720" w:type="dxa"/>
          </w:tcPr>
          <w:p w:rsidR="00886606" w:rsidRPr="00213323" w:rsidRDefault="00886606" w:rsidP="00886606">
            <w:pPr>
              <w:spacing w:after="80"/>
              <w:jc w:val="center"/>
              <w:rPr>
                <w:ins w:id="14961" w:author="Author"/>
                <w:szCs w:val="20"/>
              </w:rPr>
            </w:pPr>
            <w:ins w:id="14962" w:author="Author">
              <w:r>
                <w:rPr>
                  <w:szCs w:val="20"/>
                </w:rPr>
                <w:t>X</w:t>
              </w:r>
            </w:ins>
          </w:p>
        </w:tc>
      </w:tr>
      <w:tr w:rsidR="00886606" w:rsidRPr="00213323" w:rsidTr="00DD3837">
        <w:tc>
          <w:tcPr>
            <w:tcW w:w="2538" w:type="dxa"/>
          </w:tcPr>
          <w:p w:rsidR="00886606" w:rsidRPr="00213323" w:rsidRDefault="00886606" w:rsidP="00886606">
            <w:pPr>
              <w:spacing w:after="80"/>
              <w:rPr>
                <w:sz w:val="20"/>
                <w:szCs w:val="20"/>
                <w:vertAlign w:val="superscript"/>
              </w:rPr>
            </w:pPr>
            <w:r w:rsidRPr="00213323">
              <w:rPr>
                <w:sz w:val="20"/>
                <w:szCs w:val="20"/>
              </w:rPr>
              <w:t>Supporting_Files</w:t>
            </w:r>
          </w:p>
        </w:tc>
        <w:tc>
          <w:tcPr>
            <w:tcW w:w="630" w:type="dxa"/>
          </w:tcPr>
          <w:p w:rsidR="00886606" w:rsidRPr="00213323" w:rsidRDefault="00886606" w:rsidP="00886606">
            <w:pPr>
              <w:spacing w:after="80"/>
              <w:jc w:val="center"/>
              <w:rPr>
                <w:szCs w:val="20"/>
              </w:rPr>
            </w:pPr>
          </w:p>
        </w:tc>
        <w:tc>
          <w:tcPr>
            <w:tcW w:w="720" w:type="dxa"/>
          </w:tcPr>
          <w:p w:rsidR="00886606" w:rsidRPr="00213323" w:rsidRDefault="00886606" w:rsidP="00886606">
            <w:pPr>
              <w:spacing w:after="80"/>
              <w:jc w:val="center"/>
              <w:rPr>
                <w:szCs w:val="20"/>
              </w:rPr>
            </w:pPr>
          </w:p>
        </w:tc>
        <w:tc>
          <w:tcPr>
            <w:tcW w:w="720" w:type="dxa"/>
          </w:tcPr>
          <w:p w:rsidR="00886606" w:rsidRPr="00213323" w:rsidRDefault="00886606" w:rsidP="00886606">
            <w:pPr>
              <w:spacing w:after="80"/>
              <w:jc w:val="center"/>
              <w:rPr>
                <w:szCs w:val="20"/>
              </w:rPr>
            </w:pPr>
          </w:p>
        </w:tc>
        <w:tc>
          <w:tcPr>
            <w:tcW w:w="540" w:type="dxa"/>
          </w:tcPr>
          <w:p w:rsidR="00886606" w:rsidRPr="00213323" w:rsidRDefault="00886606" w:rsidP="00886606">
            <w:pPr>
              <w:spacing w:after="80"/>
              <w:jc w:val="center"/>
              <w:rPr>
                <w:szCs w:val="20"/>
              </w:rPr>
            </w:pPr>
          </w:p>
        </w:tc>
        <w:tc>
          <w:tcPr>
            <w:tcW w:w="990" w:type="dxa"/>
          </w:tcPr>
          <w:p w:rsidR="00886606" w:rsidRPr="00213323" w:rsidRDefault="00886606" w:rsidP="00886606">
            <w:pPr>
              <w:spacing w:after="80"/>
              <w:jc w:val="center"/>
              <w:rPr>
                <w:szCs w:val="20"/>
              </w:rPr>
            </w:pPr>
          </w:p>
        </w:tc>
        <w:tc>
          <w:tcPr>
            <w:tcW w:w="630" w:type="dxa"/>
          </w:tcPr>
          <w:p w:rsidR="00886606" w:rsidRPr="00213323" w:rsidRDefault="00886606" w:rsidP="00886606">
            <w:pPr>
              <w:spacing w:after="80"/>
              <w:jc w:val="center"/>
              <w:rPr>
                <w:szCs w:val="20"/>
              </w:rPr>
            </w:pPr>
          </w:p>
        </w:tc>
        <w:tc>
          <w:tcPr>
            <w:tcW w:w="900" w:type="dxa"/>
          </w:tcPr>
          <w:p w:rsidR="00886606" w:rsidRPr="00213323" w:rsidRDefault="00886606" w:rsidP="00886606">
            <w:pPr>
              <w:spacing w:after="80"/>
              <w:jc w:val="center"/>
              <w:rPr>
                <w:szCs w:val="20"/>
              </w:rPr>
            </w:pPr>
          </w:p>
        </w:tc>
        <w:tc>
          <w:tcPr>
            <w:tcW w:w="900" w:type="dxa"/>
          </w:tcPr>
          <w:p w:rsidR="00886606" w:rsidRPr="00213323" w:rsidRDefault="00886606" w:rsidP="00886606">
            <w:pPr>
              <w:spacing w:after="80"/>
              <w:jc w:val="center"/>
              <w:rPr>
                <w:szCs w:val="20"/>
              </w:rPr>
            </w:pPr>
          </w:p>
        </w:tc>
        <w:tc>
          <w:tcPr>
            <w:tcW w:w="630" w:type="dxa"/>
          </w:tcPr>
          <w:p w:rsidR="00886606" w:rsidRPr="00213323" w:rsidRDefault="00886606" w:rsidP="00886606">
            <w:pPr>
              <w:spacing w:after="80"/>
              <w:jc w:val="center"/>
              <w:rPr>
                <w:szCs w:val="20"/>
              </w:rPr>
            </w:pPr>
          </w:p>
        </w:tc>
        <w:tc>
          <w:tcPr>
            <w:tcW w:w="720" w:type="dxa"/>
          </w:tcPr>
          <w:p w:rsidR="00886606" w:rsidRPr="00213323" w:rsidRDefault="00886606" w:rsidP="00886606">
            <w:pPr>
              <w:spacing w:after="80"/>
              <w:jc w:val="center"/>
              <w:rPr>
                <w:szCs w:val="20"/>
              </w:rPr>
            </w:pPr>
            <w:r w:rsidRPr="00213323">
              <w:rPr>
                <w:szCs w:val="20"/>
              </w:rPr>
              <w:t>X</w:t>
            </w:r>
          </w:p>
        </w:tc>
      </w:tr>
      <w:tr w:rsidR="00886606" w:rsidRPr="00213323" w:rsidTr="00DD3837">
        <w:trPr>
          <w:ins w:id="14963" w:author="Author"/>
        </w:trPr>
        <w:tc>
          <w:tcPr>
            <w:tcW w:w="2538" w:type="dxa"/>
          </w:tcPr>
          <w:p w:rsidR="00886606" w:rsidRPr="00213323" w:rsidRDefault="00886606" w:rsidP="00886606">
            <w:pPr>
              <w:spacing w:after="80"/>
              <w:rPr>
                <w:ins w:id="14964" w:author="Author"/>
                <w:rFonts w:cs="Arial"/>
                <w:sz w:val="20"/>
                <w:szCs w:val="20"/>
              </w:rPr>
            </w:pPr>
            <w:ins w:id="14965" w:author="Author">
              <w:r>
                <w:rPr>
                  <w:rFonts w:cs="Arial"/>
                  <w:sz w:val="20"/>
                  <w:szCs w:val="20"/>
                </w:rPr>
                <w:t>Ts4file</w:t>
              </w:r>
            </w:ins>
          </w:p>
        </w:tc>
        <w:tc>
          <w:tcPr>
            <w:tcW w:w="630" w:type="dxa"/>
          </w:tcPr>
          <w:p w:rsidR="00886606" w:rsidRPr="00213323" w:rsidRDefault="00886606" w:rsidP="00886606">
            <w:pPr>
              <w:spacing w:after="80"/>
              <w:jc w:val="center"/>
              <w:rPr>
                <w:ins w:id="14966" w:author="Author"/>
                <w:rFonts w:cs="Arial"/>
                <w:szCs w:val="20"/>
              </w:rPr>
            </w:pPr>
            <w:ins w:id="14967" w:author="Author">
              <w:r>
                <w:rPr>
                  <w:szCs w:val="20"/>
                </w:rPr>
                <w:t>X</w:t>
              </w:r>
            </w:ins>
          </w:p>
        </w:tc>
        <w:tc>
          <w:tcPr>
            <w:tcW w:w="720" w:type="dxa"/>
          </w:tcPr>
          <w:p w:rsidR="00886606" w:rsidRPr="00213323" w:rsidRDefault="00886606" w:rsidP="00886606">
            <w:pPr>
              <w:spacing w:after="80"/>
              <w:jc w:val="center"/>
              <w:rPr>
                <w:ins w:id="14968" w:author="Author"/>
                <w:szCs w:val="20"/>
              </w:rPr>
            </w:pPr>
          </w:p>
        </w:tc>
        <w:tc>
          <w:tcPr>
            <w:tcW w:w="720" w:type="dxa"/>
          </w:tcPr>
          <w:p w:rsidR="00886606" w:rsidRPr="00213323" w:rsidRDefault="00886606" w:rsidP="00886606">
            <w:pPr>
              <w:spacing w:after="80"/>
              <w:jc w:val="center"/>
              <w:rPr>
                <w:ins w:id="14969" w:author="Author"/>
                <w:szCs w:val="20"/>
              </w:rPr>
            </w:pPr>
            <w:ins w:id="14970" w:author="Author">
              <w:r>
                <w:rPr>
                  <w:szCs w:val="20"/>
                </w:rPr>
                <w:t>X</w:t>
              </w:r>
            </w:ins>
          </w:p>
        </w:tc>
        <w:tc>
          <w:tcPr>
            <w:tcW w:w="540" w:type="dxa"/>
          </w:tcPr>
          <w:p w:rsidR="00886606" w:rsidRPr="00213323" w:rsidRDefault="00886606" w:rsidP="00886606">
            <w:pPr>
              <w:spacing w:after="80"/>
              <w:jc w:val="center"/>
              <w:rPr>
                <w:ins w:id="14971" w:author="Author"/>
                <w:szCs w:val="20"/>
              </w:rPr>
            </w:pPr>
            <w:ins w:id="14972" w:author="Author">
              <w:r>
                <w:rPr>
                  <w:szCs w:val="20"/>
                </w:rPr>
                <w:t>X</w:t>
              </w:r>
            </w:ins>
          </w:p>
        </w:tc>
        <w:tc>
          <w:tcPr>
            <w:tcW w:w="990" w:type="dxa"/>
          </w:tcPr>
          <w:p w:rsidR="00886606" w:rsidRPr="00213323" w:rsidRDefault="00886606" w:rsidP="00886606">
            <w:pPr>
              <w:spacing w:after="80"/>
              <w:jc w:val="center"/>
              <w:rPr>
                <w:ins w:id="14973" w:author="Author"/>
                <w:rFonts w:cs="Arial"/>
                <w:szCs w:val="20"/>
              </w:rPr>
            </w:pPr>
          </w:p>
        </w:tc>
        <w:tc>
          <w:tcPr>
            <w:tcW w:w="630" w:type="dxa"/>
          </w:tcPr>
          <w:p w:rsidR="00886606" w:rsidRPr="00213323" w:rsidRDefault="00886606" w:rsidP="00886606">
            <w:pPr>
              <w:spacing w:after="80"/>
              <w:jc w:val="center"/>
              <w:rPr>
                <w:ins w:id="14974" w:author="Author"/>
                <w:rFonts w:cs="Arial"/>
                <w:szCs w:val="20"/>
              </w:rPr>
            </w:pPr>
          </w:p>
        </w:tc>
        <w:tc>
          <w:tcPr>
            <w:tcW w:w="900" w:type="dxa"/>
          </w:tcPr>
          <w:p w:rsidR="00886606" w:rsidRPr="00213323" w:rsidRDefault="00886606" w:rsidP="00886606">
            <w:pPr>
              <w:spacing w:after="80"/>
              <w:rPr>
                <w:ins w:id="14975" w:author="Author"/>
                <w:szCs w:val="20"/>
              </w:rPr>
            </w:pPr>
          </w:p>
        </w:tc>
        <w:tc>
          <w:tcPr>
            <w:tcW w:w="900" w:type="dxa"/>
          </w:tcPr>
          <w:p w:rsidR="00886606" w:rsidRPr="00213323" w:rsidRDefault="00886606" w:rsidP="00886606">
            <w:pPr>
              <w:spacing w:after="80"/>
              <w:rPr>
                <w:ins w:id="14976" w:author="Author"/>
                <w:szCs w:val="20"/>
              </w:rPr>
            </w:pPr>
          </w:p>
        </w:tc>
        <w:tc>
          <w:tcPr>
            <w:tcW w:w="630" w:type="dxa"/>
          </w:tcPr>
          <w:p w:rsidR="00886606" w:rsidRPr="00213323" w:rsidRDefault="00886606" w:rsidP="00886606">
            <w:pPr>
              <w:spacing w:after="80"/>
              <w:rPr>
                <w:ins w:id="14977" w:author="Author"/>
                <w:szCs w:val="20"/>
              </w:rPr>
            </w:pPr>
          </w:p>
        </w:tc>
        <w:tc>
          <w:tcPr>
            <w:tcW w:w="720" w:type="dxa"/>
          </w:tcPr>
          <w:p w:rsidR="00886606" w:rsidRPr="00213323" w:rsidRDefault="00886606" w:rsidP="00886606">
            <w:pPr>
              <w:spacing w:after="80"/>
              <w:rPr>
                <w:ins w:id="14978" w:author="Author"/>
                <w:szCs w:val="20"/>
              </w:rPr>
            </w:pPr>
          </w:p>
        </w:tc>
      </w:tr>
      <w:tr w:rsidR="00886606" w:rsidRPr="00213323" w:rsidTr="00DD3837">
        <w:tc>
          <w:tcPr>
            <w:tcW w:w="2538" w:type="dxa"/>
          </w:tcPr>
          <w:p w:rsidR="00886606" w:rsidRPr="00213323" w:rsidRDefault="00886606" w:rsidP="00886606">
            <w:pPr>
              <w:spacing w:after="80"/>
              <w:rPr>
                <w:rFonts w:cs="Arial"/>
                <w:b/>
                <w:sz w:val="20"/>
                <w:szCs w:val="20"/>
              </w:rPr>
            </w:pPr>
            <w:r w:rsidRPr="00213323">
              <w:rPr>
                <w:rFonts w:cs="Arial"/>
                <w:sz w:val="20"/>
                <w:szCs w:val="20"/>
              </w:rPr>
              <w:t>Tx_DCD</w:t>
            </w:r>
          </w:p>
        </w:tc>
        <w:tc>
          <w:tcPr>
            <w:tcW w:w="630" w:type="dxa"/>
          </w:tcPr>
          <w:p w:rsidR="00886606" w:rsidRPr="00213323" w:rsidRDefault="00886606" w:rsidP="00886606">
            <w:pPr>
              <w:spacing w:after="80"/>
              <w:jc w:val="center"/>
              <w:rPr>
                <w:rFonts w:cs="Arial"/>
                <w:b/>
                <w:szCs w:val="20"/>
              </w:rPr>
            </w:pPr>
            <w:r w:rsidRPr="00213323">
              <w:rPr>
                <w:rFonts w:cs="Arial"/>
                <w:szCs w:val="20"/>
              </w:rPr>
              <w:t>X</w:t>
            </w:r>
          </w:p>
        </w:tc>
        <w:tc>
          <w:tcPr>
            <w:tcW w:w="720" w:type="dxa"/>
          </w:tcPr>
          <w:p w:rsidR="00886606" w:rsidRPr="00213323" w:rsidRDefault="00886606" w:rsidP="00886606">
            <w:pPr>
              <w:spacing w:after="80"/>
              <w:jc w:val="center"/>
              <w:rPr>
                <w:szCs w:val="20"/>
              </w:rPr>
            </w:pPr>
            <w:r w:rsidRPr="00213323">
              <w:rPr>
                <w:szCs w:val="20"/>
              </w:rPr>
              <w:t>X</w:t>
            </w:r>
          </w:p>
        </w:tc>
        <w:tc>
          <w:tcPr>
            <w:tcW w:w="720" w:type="dxa"/>
          </w:tcPr>
          <w:p w:rsidR="00886606" w:rsidRPr="00213323" w:rsidRDefault="00886606" w:rsidP="00886606">
            <w:pPr>
              <w:spacing w:after="80"/>
              <w:jc w:val="center"/>
              <w:rPr>
                <w:szCs w:val="20"/>
              </w:rPr>
            </w:pPr>
            <w:r w:rsidRPr="00213323">
              <w:rPr>
                <w:szCs w:val="20"/>
              </w:rPr>
              <w:t>X</w:t>
            </w:r>
          </w:p>
        </w:tc>
        <w:tc>
          <w:tcPr>
            <w:tcW w:w="540" w:type="dxa"/>
          </w:tcPr>
          <w:p w:rsidR="00886606" w:rsidRPr="00213323" w:rsidRDefault="00886606" w:rsidP="00886606">
            <w:pPr>
              <w:spacing w:after="80"/>
              <w:jc w:val="center"/>
              <w:rPr>
                <w:szCs w:val="20"/>
              </w:rPr>
            </w:pPr>
            <w:r w:rsidRPr="00213323">
              <w:rPr>
                <w:szCs w:val="20"/>
              </w:rPr>
              <w:t>X</w:t>
            </w:r>
          </w:p>
        </w:tc>
        <w:tc>
          <w:tcPr>
            <w:tcW w:w="990" w:type="dxa"/>
          </w:tcPr>
          <w:p w:rsidR="00886606" w:rsidRPr="00213323" w:rsidRDefault="00886606" w:rsidP="00886606">
            <w:pPr>
              <w:spacing w:after="80"/>
              <w:jc w:val="center"/>
              <w:rPr>
                <w:szCs w:val="20"/>
              </w:rPr>
            </w:pPr>
            <w:r w:rsidRPr="00213323">
              <w:rPr>
                <w:rFonts w:cs="Arial"/>
                <w:szCs w:val="20"/>
              </w:rPr>
              <w:t>X</w:t>
            </w:r>
          </w:p>
        </w:tc>
        <w:tc>
          <w:tcPr>
            <w:tcW w:w="630" w:type="dxa"/>
          </w:tcPr>
          <w:p w:rsidR="00886606" w:rsidRPr="00213323" w:rsidRDefault="00886606" w:rsidP="00886606">
            <w:pPr>
              <w:spacing w:after="80"/>
              <w:jc w:val="center"/>
              <w:rPr>
                <w:szCs w:val="20"/>
              </w:rPr>
            </w:pPr>
            <w:r w:rsidRPr="00213323">
              <w:rPr>
                <w:rFonts w:cs="Arial"/>
                <w:szCs w:val="20"/>
              </w:rPr>
              <w:t>X</w:t>
            </w:r>
          </w:p>
        </w:tc>
        <w:tc>
          <w:tcPr>
            <w:tcW w:w="900" w:type="dxa"/>
          </w:tcPr>
          <w:p w:rsidR="00886606" w:rsidRPr="00213323" w:rsidRDefault="00886606" w:rsidP="00886606">
            <w:pPr>
              <w:spacing w:after="80"/>
              <w:rPr>
                <w:szCs w:val="20"/>
              </w:rPr>
            </w:pPr>
          </w:p>
        </w:tc>
        <w:tc>
          <w:tcPr>
            <w:tcW w:w="900" w:type="dxa"/>
          </w:tcPr>
          <w:p w:rsidR="00886606" w:rsidRPr="00213323" w:rsidRDefault="00886606" w:rsidP="00886606">
            <w:pPr>
              <w:spacing w:after="80"/>
              <w:rPr>
                <w:szCs w:val="20"/>
              </w:rPr>
            </w:pPr>
          </w:p>
        </w:tc>
        <w:tc>
          <w:tcPr>
            <w:tcW w:w="630" w:type="dxa"/>
          </w:tcPr>
          <w:p w:rsidR="00886606" w:rsidRPr="00213323" w:rsidRDefault="00886606" w:rsidP="00886606">
            <w:pPr>
              <w:spacing w:after="80"/>
              <w:rPr>
                <w:szCs w:val="20"/>
              </w:rPr>
            </w:pPr>
          </w:p>
        </w:tc>
        <w:tc>
          <w:tcPr>
            <w:tcW w:w="720" w:type="dxa"/>
          </w:tcPr>
          <w:p w:rsidR="00886606" w:rsidRPr="00213323" w:rsidRDefault="00886606" w:rsidP="00886606">
            <w:pPr>
              <w:spacing w:after="80"/>
              <w:rPr>
                <w:szCs w:val="20"/>
              </w:rPr>
            </w:pPr>
          </w:p>
        </w:tc>
      </w:tr>
      <w:tr w:rsidR="00886606" w:rsidRPr="00213323" w:rsidTr="00DD3837">
        <w:trPr>
          <w:trHeight w:val="269"/>
        </w:trPr>
        <w:tc>
          <w:tcPr>
            <w:tcW w:w="2538" w:type="dxa"/>
          </w:tcPr>
          <w:p w:rsidR="00886606" w:rsidRPr="00213323" w:rsidRDefault="00886606" w:rsidP="00886606">
            <w:pPr>
              <w:spacing w:after="80"/>
              <w:rPr>
                <w:rFonts w:cs="Arial"/>
                <w:b/>
                <w:sz w:val="20"/>
                <w:szCs w:val="20"/>
                <w:vertAlign w:val="superscript"/>
              </w:rPr>
            </w:pPr>
            <w:r w:rsidRPr="00213323">
              <w:rPr>
                <w:rFonts w:cs="Arial"/>
                <w:sz w:val="20"/>
                <w:szCs w:val="20"/>
              </w:rPr>
              <w:t>Tx_Dj</w:t>
            </w:r>
          </w:p>
        </w:tc>
        <w:tc>
          <w:tcPr>
            <w:tcW w:w="630" w:type="dxa"/>
          </w:tcPr>
          <w:p w:rsidR="00886606" w:rsidRPr="00213323" w:rsidRDefault="00886606" w:rsidP="00886606">
            <w:pPr>
              <w:spacing w:after="80"/>
              <w:jc w:val="center"/>
              <w:rPr>
                <w:rFonts w:cs="Arial"/>
                <w:szCs w:val="20"/>
              </w:rPr>
            </w:pPr>
            <w:r w:rsidRPr="00213323">
              <w:rPr>
                <w:rFonts w:cs="Arial"/>
                <w:szCs w:val="20"/>
              </w:rPr>
              <w:t>X</w:t>
            </w:r>
          </w:p>
        </w:tc>
        <w:tc>
          <w:tcPr>
            <w:tcW w:w="720" w:type="dxa"/>
          </w:tcPr>
          <w:p w:rsidR="00886606" w:rsidRPr="00213323" w:rsidRDefault="00886606" w:rsidP="00886606">
            <w:pPr>
              <w:spacing w:after="80"/>
              <w:jc w:val="center"/>
              <w:rPr>
                <w:szCs w:val="20"/>
              </w:rPr>
            </w:pPr>
            <w:r w:rsidRPr="00213323">
              <w:rPr>
                <w:szCs w:val="20"/>
              </w:rPr>
              <w:t>X</w:t>
            </w:r>
          </w:p>
        </w:tc>
        <w:tc>
          <w:tcPr>
            <w:tcW w:w="720" w:type="dxa"/>
          </w:tcPr>
          <w:p w:rsidR="00886606" w:rsidRPr="00213323" w:rsidRDefault="00886606" w:rsidP="00886606">
            <w:pPr>
              <w:spacing w:after="80"/>
              <w:jc w:val="center"/>
              <w:rPr>
                <w:szCs w:val="20"/>
              </w:rPr>
            </w:pPr>
            <w:r w:rsidRPr="00213323">
              <w:rPr>
                <w:szCs w:val="20"/>
              </w:rPr>
              <w:t>X</w:t>
            </w:r>
          </w:p>
        </w:tc>
        <w:tc>
          <w:tcPr>
            <w:tcW w:w="540" w:type="dxa"/>
          </w:tcPr>
          <w:p w:rsidR="00886606" w:rsidRPr="00213323" w:rsidRDefault="00886606" w:rsidP="00886606">
            <w:pPr>
              <w:spacing w:after="80"/>
              <w:jc w:val="center"/>
              <w:rPr>
                <w:szCs w:val="20"/>
              </w:rPr>
            </w:pPr>
            <w:r w:rsidRPr="00213323">
              <w:rPr>
                <w:szCs w:val="20"/>
              </w:rPr>
              <w:t>X</w:t>
            </w:r>
          </w:p>
        </w:tc>
        <w:tc>
          <w:tcPr>
            <w:tcW w:w="990" w:type="dxa"/>
          </w:tcPr>
          <w:p w:rsidR="00886606" w:rsidRPr="00213323" w:rsidRDefault="00886606" w:rsidP="00886606">
            <w:pPr>
              <w:spacing w:after="80"/>
              <w:jc w:val="center"/>
              <w:rPr>
                <w:szCs w:val="20"/>
              </w:rPr>
            </w:pPr>
            <w:r w:rsidRPr="00213323">
              <w:rPr>
                <w:rFonts w:cs="Arial"/>
                <w:szCs w:val="20"/>
              </w:rPr>
              <w:t>X</w:t>
            </w:r>
          </w:p>
        </w:tc>
        <w:tc>
          <w:tcPr>
            <w:tcW w:w="630" w:type="dxa"/>
          </w:tcPr>
          <w:p w:rsidR="00886606" w:rsidRPr="00213323" w:rsidRDefault="00886606" w:rsidP="00886606">
            <w:pPr>
              <w:spacing w:after="80"/>
              <w:jc w:val="center"/>
              <w:rPr>
                <w:szCs w:val="20"/>
              </w:rPr>
            </w:pPr>
            <w:r w:rsidRPr="00213323">
              <w:rPr>
                <w:rFonts w:cs="Arial"/>
                <w:szCs w:val="20"/>
              </w:rPr>
              <w:t>X</w:t>
            </w:r>
          </w:p>
        </w:tc>
        <w:tc>
          <w:tcPr>
            <w:tcW w:w="900" w:type="dxa"/>
          </w:tcPr>
          <w:p w:rsidR="00886606" w:rsidRPr="00213323" w:rsidRDefault="00886606" w:rsidP="00886606">
            <w:pPr>
              <w:spacing w:after="80"/>
              <w:jc w:val="center"/>
              <w:rPr>
                <w:szCs w:val="20"/>
              </w:rPr>
            </w:pPr>
          </w:p>
        </w:tc>
        <w:tc>
          <w:tcPr>
            <w:tcW w:w="900" w:type="dxa"/>
          </w:tcPr>
          <w:p w:rsidR="00886606" w:rsidRPr="00213323" w:rsidRDefault="00886606" w:rsidP="00886606">
            <w:pPr>
              <w:spacing w:after="80"/>
              <w:jc w:val="center"/>
              <w:rPr>
                <w:szCs w:val="20"/>
              </w:rPr>
            </w:pPr>
          </w:p>
        </w:tc>
        <w:tc>
          <w:tcPr>
            <w:tcW w:w="630" w:type="dxa"/>
          </w:tcPr>
          <w:p w:rsidR="00886606" w:rsidRPr="00213323" w:rsidRDefault="00886606" w:rsidP="00886606">
            <w:pPr>
              <w:spacing w:after="80"/>
              <w:jc w:val="center"/>
              <w:rPr>
                <w:szCs w:val="20"/>
              </w:rPr>
            </w:pPr>
          </w:p>
        </w:tc>
        <w:tc>
          <w:tcPr>
            <w:tcW w:w="720" w:type="dxa"/>
          </w:tcPr>
          <w:p w:rsidR="00886606" w:rsidRPr="00213323" w:rsidRDefault="00886606" w:rsidP="00886606">
            <w:pPr>
              <w:spacing w:after="80"/>
              <w:jc w:val="center"/>
              <w:rPr>
                <w:szCs w:val="20"/>
              </w:rPr>
            </w:pPr>
          </w:p>
        </w:tc>
      </w:tr>
      <w:tr w:rsidR="00886606" w:rsidRPr="00213323" w:rsidTr="00DD3837">
        <w:tc>
          <w:tcPr>
            <w:tcW w:w="2538" w:type="dxa"/>
          </w:tcPr>
          <w:p w:rsidR="00886606" w:rsidRPr="00213323" w:rsidRDefault="00886606" w:rsidP="00886606">
            <w:pPr>
              <w:spacing w:after="80"/>
              <w:rPr>
                <w:sz w:val="20"/>
                <w:szCs w:val="20"/>
              </w:rPr>
            </w:pPr>
            <w:r w:rsidRPr="00213323">
              <w:rPr>
                <w:sz w:val="20"/>
                <w:szCs w:val="20"/>
              </w:rPr>
              <w:t>Tx_Jitter</w:t>
            </w:r>
          </w:p>
        </w:tc>
        <w:tc>
          <w:tcPr>
            <w:tcW w:w="630" w:type="dxa"/>
          </w:tcPr>
          <w:p w:rsidR="00886606" w:rsidRPr="00213323" w:rsidRDefault="00886606" w:rsidP="00886606">
            <w:pPr>
              <w:spacing w:after="80"/>
              <w:jc w:val="center"/>
              <w:rPr>
                <w:rFonts w:cs="Arial"/>
                <w:b/>
                <w:szCs w:val="20"/>
              </w:rPr>
            </w:pPr>
          </w:p>
        </w:tc>
        <w:tc>
          <w:tcPr>
            <w:tcW w:w="720" w:type="dxa"/>
          </w:tcPr>
          <w:p w:rsidR="00886606" w:rsidRPr="00213323" w:rsidRDefault="00886606" w:rsidP="00886606">
            <w:pPr>
              <w:spacing w:after="80"/>
              <w:jc w:val="center"/>
              <w:rPr>
                <w:szCs w:val="20"/>
              </w:rPr>
            </w:pPr>
          </w:p>
        </w:tc>
        <w:tc>
          <w:tcPr>
            <w:tcW w:w="720" w:type="dxa"/>
          </w:tcPr>
          <w:p w:rsidR="00886606" w:rsidRPr="00213323" w:rsidRDefault="00886606" w:rsidP="00886606">
            <w:pPr>
              <w:spacing w:after="80"/>
              <w:jc w:val="center"/>
              <w:rPr>
                <w:szCs w:val="20"/>
              </w:rPr>
            </w:pPr>
          </w:p>
        </w:tc>
        <w:tc>
          <w:tcPr>
            <w:tcW w:w="540" w:type="dxa"/>
          </w:tcPr>
          <w:p w:rsidR="00886606" w:rsidRPr="00213323" w:rsidRDefault="00886606" w:rsidP="00886606">
            <w:pPr>
              <w:spacing w:after="80"/>
              <w:jc w:val="center"/>
              <w:rPr>
                <w:szCs w:val="20"/>
              </w:rPr>
            </w:pPr>
          </w:p>
        </w:tc>
        <w:tc>
          <w:tcPr>
            <w:tcW w:w="990" w:type="dxa"/>
          </w:tcPr>
          <w:p w:rsidR="00886606" w:rsidRPr="00213323" w:rsidRDefault="00886606" w:rsidP="00886606">
            <w:pPr>
              <w:spacing w:after="80"/>
              <w:jc w:val="center"/>
              <w:rPr>
                <w:szCs w:val="20"/>
              </w:rPr>
            </w:pPr>
          </w:p>
        </w:tc>
        <w:tc>
          <w:tcPr>
            <w:tcW w:w="630" w:type="dxa"/>
          </w:tcPr>
          <w:p w:rsidR="00886606" w:rsidRPr="00213323" w:rsidRDefault="00886606" w:rsidP="00886606">
            <w:pPr>
              <w:spacing w:after="80"/>
              <w:jc w:val="center"/>
              <w:rPr>
                <w:szCs w:val="20"/>
              </w:rPr>
            </w:pPr>
          </w:p>
        </w:tc>
        <w:tc>
          <w:tcPr>
            <w:tcW w:w="900" w:type="dxa"/>
          </w:tcPr>
          <w:p w:rsidR="00886606" w:rsidRPr="00213323" w:rsidRDefault="00886606" w:rsidP="00886606">
            <w:pPr>
              <w:spacing w:after="80"/>
              <w:jc w:val="center"/>
              <w:rPr>
                <w:rFonts w:cs="Arial"/>
                <w:b/>
                <w:szCs w:val="20"/>
              </w:rPr>
            </w:pPr>
            <w:r w:rsidRPr="00213323">
              <w:rPr>
                <w:rFonts w:cs="Arial"/>
                <w:szCs w:val="20"/>
              </w:rPr>
              <w:t>X</w:t>
            </w:r>
          </w:p>
        </w:tc>
        <w:tc>
          <w:tcPr>
            <w:tcW w:w="900" w:type="dxa"/>
          </w:tcPr>
          <w:p w:rsidR="00886606" w:rsidRPr="00213323" w:rsidRDefault="00886606" w:rsidP="00886606">
            <w:pPr>
              <w:spacing w:after="80"/>
              <w:jc w:val="center"/>
              <w:rPr>
                <w:rFonts w:cs="Arial"/>
                <w:b/>
                <w:szCs w:val="20"/>
              </w:rPr>
            </w:pPr>
            <w:r w:rsidRPr="00213323">
              <w:rPr>
                <w:rFonts w:cs="Arial"/>
                <w:szCs w:val="20"/>
              </w:rPr>
              <w:t>X</w:t>
            </w:r>
          </w:p>
        </w:tc>
        <w:tc>
          <w:tcPr>
            <w:tcW w:w="630" w:type="dxa"/>
          </w:tcPr>
          <w:p w:rsidR="00886606" w:rsidRPr="00213323" w:rsidRDefault="00886606" w:rsidP="00886606">
            <w:pPr>
              <w:spacing w:after="80"/>
              <w:jc w:val="center"/>
              <w:rPr>
                <w:rFonts w:cs="Arial"/>
                <w:b/>
                <w:szCs w:val="20"/>
              </w:rPr>
            </w:pPr>
            <w:r w:rsidRPr="00213323">
              <w:rPr>
                <w:rFonts w:cs="Arial"/>
                <w:szCs w:val="20"/>
              </w:rPr>
              <w:t>X</w:t>
            </w:r>
          </w:p>
        </w:tc>
        <w:tc>
          <w:tcPr>
            <w:tcW w:w="720" w:type="dxa"/>
          </w:tcPr>
          <w:p w:rsidR="00886606" w:rsidRPr="00213323" w:rsidRDefault="00886606" w:rsidP="00886606">
            <w:pPr>
              <w:spacing w:after="80"/>
              <w:jc w:val="center"/>
              <w:rPr>
                <w:rFonts w:cs="Arial"/>
                <w:b/>
                <w:szCs w:val="20"/>
              </w:rPr>
            </w:pPr>
            <w:r w:rsidRPr="00213323">
              <w:rPr>
                <w:rFonts w:cs="Arial"/>
                <w:szCs w:val="20"/>
              </w:rPr>
              <w:t>X</w:t>
            </w:r>
          </w:p>
        </w:tc>
      </w:tr>
      <w:tr w:rsidR="00886606" w:rsidRPr="00213323" w:rsidTr="00DD3837">
        <w:trPr>
          <w:ins w:id="14979" w:author="Author"/>
        </w:trPr>
        <w:tc>
          <w:tcPr>
            <w:tcW w:w="2538" w:type="dxa"/>
          </w:tcPr>
          <w:p w:rsidR="00886606" w:rsidRPr="00213323" w:rsidRDefault="00886606" w:rsidP="00886606">
            <w:pPr>
              <w:spacing w:after="80"/>
              <w:rPr>
                <w:ins w:id="14980" w:author="Author"/>
                <w:rFonts w:cs="Arial"/>
                <w:sz w:val="20"/>
                <w:szCs w:val="20"/>
              </w:rPr>
            </w:pPr>
            <w:ins w:id="14981" w:author="Author">
              <w:r>
                <w:rPr>
                  <w:rFonts w:cs="Arial"/>
                  <w:sz w:val="20"/>
                  <w:szCs w:val="20"/>
                </w:rPr>
                <w:t>Tx_R</w:t>
              </w:r>
            </w:ins>
          </w:p>
        </w:tc>
        <w:tc>
          <w:tcPr>
            <w:tcW w:w="630" w:type="dxa"/>
          </w:tcPr>
          <w:p w:rsidR="00886606" w:rsidRPr="00213323" w:rsidRDefault="00886606" w:rsidP="00886606">
            <w:pPr>
              <w:spacing w:after="80"/>
              <w:jc w:val="center"/>
              <w:rPr>
                <w:ins w:id="14982" w:author="Author"/>
                <w:rFonts w:cs="Arial"/>
                <w:szCs w:val="20"/>
              </w:rPr>
            </w:pPr>
            <w:ins w:id="14983" w:author="Author">
              <w:r w:rsidRPr="00213323">
                <w:rPr>
                  <w:rFonts w:cs="Arial"/>
                  <w:szCs w:val="20"/>
                </w:rPr>
                <w:t>X</w:t>
              </w:r>
            </w:ins>
          </w:p>
        </w:tc>
        <w:tc>
          <w:tcPr>
            <w:tcW w:w="720" w:type="dxa"/>
          </w:tcPr>
          <w:p w:rsidR="00886606" w:rsidRPr="00213323" w:rsidRDefault="00886606" w:rsidP="00886606">
            <w:pPr>
              <w:spacing w:after="80"/>
              <w:jc w:val="center"/>
              <w:rPr>
                <w:ins w:id="14984" w:author="Author"/>
                <w:szCs w:val="20"/>
              </w:rPr>
            </w:pPr>
            <w:ins w:id="14985" w:author="Author">
              <w:r w:rsidRPr="00213323">
                <w:rPr>
                  <w:szCs w:val="20"/>
                </w:rPr>
                <w:t>X</w:t>
              </w:r>
            </w:ins>
          </w:p>
        </w:tc>
        <w:tc>
          <w:tcPr>
            <w:tcW w:w="720" w:type="dxa"/>
          </w:tcPr>
          <w:p w:rsidR="00886606" w:rsidRPr="00213323" w:rsidRDefault="00886606" w:rsidP="00886606">
            <w:pPr>
              <w:spacing w:after="80"/>
              <w:jc w:val="center"/>
              <w:rPr>
                <w:ins w:id="14986" w:author="Author"/>
                <w:szCs w:val="20"/>
              </w:rPr>
            </w:pPr>
            <w:ins w:id="14987" w:author="Author">
              <w:r w:rsidRPr="00213323">
                <w:rPr>
                  <w:szCs w:val="20"/>
                </w:rPr>
                <w:t>X</w:t>
              </w:r>
            </w:ins>
          </w:p>
        </w:tc>
        <w:tc>
          <w:tcPr>
            <w:tcW w:w="540" w:type="dxa"/>
          </w:tcPr>
          <w:p w:rsidR="00886606" w:rsidRPr="00213323" w:rsidRDefault="00886606" w:rsidP="00886606">
            <w:pPr>
              <w:spacing w:after="80"/>
              <w:jc w:val="center"/>
              <w:rPr>
                <w:ins w:id="14988" w:author="Author"/>
                <w:szCs w:val="20"/>
              </w:rPr>
            </w:pPr>
            <w:ins w:id="14989" w:author="Author">
              <w:r w:rsidRPr="00213323">
                <w:rPr>
                  <w:szCs w:val="20"/>
                </w:rPr>
                <w:t>X</w:t>
              </w:r>
            </w:ins>
          </w:p>
        </w:tc>
        <w:tc>
          <w:tcPr>
            <w:tcW w:w="990" w:type="dxa"/>
          </w:tcPr>
          <w:p w:rsidR="00886606" w:rsidRPr="00213323" w:rsidRDefault="00886606" w:rsidP="00886606">
            <w:pPr>
              <w:spacing w:after="80"/>
              <w:jc w:val="center"/>
              <w:rPr>
                <w:ins w:id="14990" w:author="Author"/>
                <w:rFonts w:cs="Arial"/>
                <w:szCs w:val="20"/>
              </w:rPr>
            </w:pPr>
            <w:ins w:id="14991" w:author="Author">
              <w:r w:rsidRPr="00213323">
                <w:rPr>
                  <w:rFonts w:cs="Arial"/>
                  <w:szCs w:val="20"/>
                </w:rPr>
                <w:t>X</w:t>
              </w:r>
            </w:ins>
          </w:p>
        </w:tc>
        <w:tc>
          <w:tcPr>
            <w:tcW w:w="630" w:type="dxa"/>
          </w:tcPr>
          <w:p w:rsidR="00886606" w:rsidRPr="00213323" w:rsidRDefault="00886606" w:rsidP="00886606">
            <w:pPr>
              <w:spacing w:after="80"/>
              <w:jc w:val="center"/>
              <w:rPr>
                <w:ins w:id="14992" w:author="Author"/>
                <w:rFonts w:cs="Arial"/>
                <w:szCs w:val="20"/>
              </w:rPr>
            </w:pPr>
            <w:ins w:id="14993" w:author="Author">
              <w:r w:rsidRPr="00213323">
                <w:rPr>
                  <w:rFonts w:cs="Arial"/>
                  <w:szCs w:val="20"/>
                </w:rPr>
                <w:t>X</w:t>
              </w:r>
            </w:ins>
          </w:p>
        </w:tc>
        <w:tc>
          <w:tcPr>
            <w:tcW w:w="900" w:type="dxa"/>
          </w:tcPr>
          <w:p w:rsidR="00886606" w:rsidRPr="00213323" w:rsidRDefault="00886606" w:rsidP="00886606">
            <w:pPr>
              <w:spacing w:after="80"/>
              <w:jc w:val="center"/>
              <w:rPr>
                <w:ins w:id="14994" w:author="Author"/>
                <w:szCs w:val="20"/>
              </w:rPr>
            </w:pPr>
          </w:p>
        </w:tc>
        <w:tc>
          <w:tcPr>
            <w:tcW w:w="900" w:type="dxa"/>
          </w:tcPr>
          <w:p w:rsidR="00886606" w:rsidRPr="00213323" w:rsidRDefault="00886606" w:rsidP="00886606">
            <w:pPr>
              <w:spacing w:after="80"/>
              <w:jc w:val="center"/>
              <w:rPr>
                <w:ins w:id="14995" w:author="Author"/>
                <w:szCs w:val="20"/>
              </w:rPr>
            </w:pPr>
          </w:p>
        </w:tc>
        <w:tc>
          <w:tcPr>
            <w:tcW w:w="630" w:type="dxa"/>
          </w:tcPr>
          <w:p w:rsidR="00886606" w:rsidRPr="00213323" w:rsidRDefault="00886606" w:rsidP="00886606">
            <w:pPr>
              <w:spacing w:after="80"/>
              <w:jc w:val="center"/>
              <w:rPr>
                <w:ins w:id="14996" w:author="Author"/>
                <w:szCs w:val="20"/>
              </w:rPr>
            </w:pPr>
          </w:p>
        </w:tc>
        <w:tc>
          <w:tcPr>
            <w:tcW w:w="720" w:type="dxa"/>
          </w:tcPr>
          <w:p w:rsidR="00886606" w:rsidRPr="00213323" w:rsidRDefault="00886606" w:rsidP="00886606">
            <w:pPr>
              <w:spacing w:after="80"/>
              <w:jc w:val="center"/>
              <w:rPr>
                <w:ins w:id="14997" w:author="Author"/>
                <w:szCs w:val="20"/>
              </w:rPr>
            </w:pPr>
          </w:p>
        </w:tc>
      </w:tr>
      <w:tr w:rsidR="00886606" w:rsidRPr="00213323" w:rsidTr="00DD3837">
        <w:tc>
          <w:tcPr>
            <w:tcW w:w="2538" w:type="dxa"/>
          </w:tcPr>
          <w:p w:rsidR="00886606" w:rsidRPr="00213323" w:rsidRDefault="00886606" w:rsidP="00886606">
            <w:pPr>
              <w:spacing w:after="80"/>
              <w:rPr>
                <w:rFonts w:cs="Arial"/>
                <w:b/>
                <w:sz w:val="20"/>
                <w:szCs w:val="20"/>
                <w:vertAlign w:val="superscript"/>
              </w:rPr>
            </w:pPr>
            <w:r w:rsidRPr="00213323">
              <w:rPr>
                <w:rFonts w:cs="Arial"/>
                <w:sz w:val="20"/>
                <w:szCs w:val="20"/>
              </w:rPr>
              <w:t>Tx_Rj</w:t>
            </w:r>
          </w:p>
        </w:tc>
        <w:tc>
          <w:tcPr>
            <w:tcW w:w="630" w:type="dxa"/>
          </w:tcPr>
          <w:p w:rsidR="00886606" w:rsidRPr="00213323" w:rsidRDefault="00886606" w:rsidP="00886606">
            <w:pPr>
              <w:spacing w:after="80"/>
              <w:jc w:val="center"/>
              <w:rPr>
                <w:rFonts w:cs="Arial"/>
                <w:b/>
                <w:szCs w:val="20"/>
              </w:rPr>
            </w:pPr>
            <w:r w:rsidRPr="00213323">
              <w:rPr>
                <w:rFonts w:cs="Arial"/>
                <w:szCs w:val="20"/>
              </w:rPr>
              <w:t>X</w:t>
            </w:r>
          </w:p>
        </w:tc>
        <w:tc>
          <w:tcPr>
            <w:tcW w:w="720" w:type="dxa"/>
          </w:tcPr>
          <w:p w:rsidR="00886606" w:rsidRPr="00213323" w:rsidRDefault="00886606" w:rsidP="00886606">
            <w:pPr>
              <w:spacing w:after="80"/>
              <w:jc w:val="center"/>
              <w:rPr>
                <w:szCs w:val="20"/>
              </w:rPr>
            </w:pPr>
            <w:r w:rsidRPr="00213323">
              <w:rPr>
                <w:szCs w:val="20"/>
              </w:rPr>
              <w:t>X</w:t>
            </w:r>
          </w:p>
        </w:tc>
        <w:tc>
          <w:tcPr>
            <w:tcW w:w="720" w:type="dxa"/>
          </w:tcPr>
          <w:p w:rsidR="00886606" w:rsidRPr="00213323" w:rsidRDefault="00886606" w:rsidP="00886606">
            <w:pPr>
              <w:spacing w:after="80"/>
              <w:jc w:val="center"/>
              <w:rPr>
                <w:szCs w:val="20"/>
              </w:rPr>
            </w:pPr>
            <w:r w:rsidRPr="00213323">
              <w:rPr>
                <w:szCs w:val="20"/>
              </w:rPr>
              <w:t>X</w:t>
            </w:r>
          </w:p>
        </w:tc>
        <w:tc>
          <w:tcPr>
            <w:tcW w:w="540" w:type="dxa"/>
          </w:tcPr>
          <w:p w:rsidR="00886606" w:rsidRPr="00213323" w:rsidRDefault="00886606" w:rsidP="00886606">
            <w:pPr>
              <w:spacing w:after="80"/>
              <w:jc w:val="center"/>
              <w:rPr>
                <w:szCs w:val="20"/>
              </w:rPr>
            </w:pPr>
            <w:r w:rsidRPr="00213323">
              <w:rPr>
                <w:szCs w:val="20"/>
              </w:rPr>
              <w:t>X</w:t>
            </w:r>
          </w:p>
        </w:tc>
        <w:tc>
          <w:tcPr>
            <w:tcW w:w="990" w:type="dxa"/>
          </w:tcPr>
          <w:p w:rsidR="00886606" w:rsidRPr="00213323" w:rsidRDefault="00886606" w:rsidP="00886606">
            <w:pPr>
              <w:spacing w:after="80"/>
              <w:jc w:val="center"/>
              <w:rPr>
                <w:szCs w:val="20"/>
              </w:rPr>
            </w:pPr>
            <w:r w:rsidRPr="00213323">
              <w:rPr>
                <w:rFonts w:cs="Arial"/>
                <w:szCs w:val="20"/>
              </w:rPr>
              <w:t>X</w:t>
            </w:r>
          </w:p>
        </w:tc>
        <w:tc>
          <w:tcPr>
            <w:tcW w:w="630" w:type="dxa"/>
          </w:tcPr>
          <w:p w:rsidR="00886606" w:rsidRPr="00213323" w:rsidRDefault="00886606" w:rsidP="00886606">
            <w:pPr>
              <w:spacing w:after="80"/>
              <w:jc w:val="center"/>
              <w:rPr>
                <w:szCs w:val="20"/>
              </w:rPr>
            </w:pPr>
            <w:r w:rsidRPr="00213323">
              <w:rPr>
                <w:rFonts w:cs="Arial"/>
                <w:szCs w:val="20"/>
              </w:rPr>
              <w:t>X</w:t>
            </w:r>
          </w:p>
        </w:tc>
        <w:tc>
          <w:tcPr>
            <w:tcW w:w="900" w:type="dxa"/>
          </w:tcPr>
          <w:p w:rsidR="00886606" w:rsidRPr="00213323" w:rsidRDefault="00886606" w:rsidP="00886606">
            <w:pPr>
              <w:spacing w:after="80"/>
              <w:jc w:val="center"/>
              <w:rPr>
                <w:szCs w:val="20"/>
              </w:rPr>
            </w:pPr>
          </w:p>
        </w:tc>
        <w:tc>
          <w:tcPr>
            <w:tcW w:w="900" w:type="dxa"/>
          </w:tcPr>
          <w:p w:rsidR="00886606" w:rsidRPr="00213323" w:rsidRDefault="00886606" w:rsidP="00886606">
            <w:pPr>
              <w:spacing w:after="80"/>
              <w:jc w:val="center"/>
              <w:rPr>
                <w:szCs w:val="20"/>
              </w:rPr>
            </w:pPr>
          </w:p>
        </w:tc>
        <w:tc>
          <w:tcPr>
            <w:tcW w:w="630" w:type="dxa"/>
          </w:tcPr>
          <w:p w:rsidR="00886606" w:rsidRPr="00213323" w:rsidRDefault="00886606" w:rsidP="00886606">
            <w:pPr>
              <w:spacing w:after="80"/>
              <w:jc w:val="center"/>
              <w:rPr>
                <w:szCs w:val="20"/>
              </w:rPr>
            </w:pPr>
          </w:p>
        </w:tc>
        <w:tc>
          <w:tcPr>
            <w:tcW w:w="720" w:type="dxa"/>
          </w:tcPr>
          <w:p w:rsidR="00886606" w:rsidRPr="00213323" w:rsidRDefault="00886606" w:rsidP="00886606">
            <w:pPr>
              <w:spacing w:after="80"/>
              <w:jc w:val="center"/>
              <w:rPr>
                <w:szCs w:val="20"/>
              </w:rPr>
            </w:pPr>
          </w:p>
        </w:tc>
      </w:tr>
      <w:tr w:rsidR="00886606" w:rsidRPr="00213323" w:rsidTr="00DD3837">
        <w:tc>
          <w:tcPr>
            <w:tcW w:w="2538" w:type="dxa"/>
          </w:tcPr>
          <w:p w:rsidR="00886606" w:rsidRPr="00213323" w:rsidRDefault="00886606" w:rsidP="00886606">
            <w:pPr>
              <w:spacing w:after="80"/>
              <w:rPr>
                <w:rFonts w:cs="Arial"/>
                <w:b/>
                <w:sz w:val="20"/>
                <w:szCs w:val="20"/>
                <w:vertAlign w:val="superscript"/>
              </w:rPr>
            </w:pPr>
            <w:r w:rsidRPr="00213323">
              <w:rPr>
                <w:rFonts w:cs="Arial"/>
                <w:sz w:val="20"/>
                <w:szCs w:val="20"/>
              </w:rPr>
              <w:t>Tx_Sj</w:t>
            </w:r>
          </w:p>
        </w:tc>
        <w:tc>
          <w:tcPr>
            <w:tcW w:w="630" w:type="dxa"/>
          </w:tcPr>
          <w:p w:rsidR="00886606" w:rsidRPr="00213323" w:rsidRDefault="00886606" w:rsidP="00886606">
            <w:pPr>
              <w:spacing w:after="80"/>
              <w:jc w:val="center"/>
              <w:rPr>
                <w:rFonts w:cs="Arial"/>
                <w:b/>
                <w:szCs w:val="20"/>
              </w:rPr>
            </w:pPr>
            <w:r w:rsidRPr="00213323">
              <w:rPr>
                <w:rFonts w:cs="Arial"/>
                <w:szCs w:val="20"/>
              </w:rPr>
              <w:t>X</w:t>
            </w:r>
          </w:p>
        </w:tc>
        <w:tc>
          <w:tcPr>
            <w:tcW w:w="720" w:type="dxa"/>
          </w:tcPr>
          <w:p w:rsidR="00886606" w:rsidRPr="00213323" w:rsidRDefault="00886606" w:rsidP="00886606">
            <w:pPr>
              <w:spacing w:after="80"/>
              <w:jc w:val="center"/>
              <w:rPr>
                <w:szCs w:val="20"/>
              </w:rPr>
            </w:pPr>
            <w:r w:rsidRPr="00213323">
              <w:rPr>
                <w:szCs w:val="20"/>
              </w:rPr>
              <w:t>X</w:t>
            </w:r>
          </w:p>
        </w:tc>
        <w:tc>
          <w:tcPr>
            <w:tcW w:w="720" w:type="dxa"/>
          </w:tcPr>
          <w:p w:rsidR="00886606" w:rsidRPr="00213323" w:rsidRDefault="00886606" w:rsidP="00886606">
            <w:pPr>
              <w:spacing w:after="80"/>
              <w:jc w:val="center"/>
              <w:rPr>
                <w:szCs w:val="20"/>
              </w:rPr>
            </w:pPr>
            <w:r w:rsidRPr="00213323">
              <w:rPr>
                <w:szCs w:val="20"/>
              </w:rPr>
              <w:t>X</w:t>
            </w:r>
          </w:p>
        </w:tc>
        <w:tc>
          <w:tcPr>
            <w:tcW w:w="540" w:type="dxa"/>
          </w:tcPr>
          <w:p w:rsidR="00886606" w:rsidRPr="00213323" w:rsidRDefault="00886606" w:rsidP="00886606">
            <w:pPr>
              <w:spacing w:after="80"/>
              <w:jc w:val="center"/>
              <w:rPr>
                <w:szCs w:val="20"/>
              </w:rPr>
            </w:pPr>
            <w:r w:rsidRPr="00213323">
              <w:rPr>
                <w:szCs w:val="20"/>
              </w:rPr>
              <w:t>X</w:t>
            </w:r>
          </w:p>
        </w:tc>
        <w:tc>
          <w:tcPr>
            <w:tcW w:w="990" w:type="dxa"/>
          </w:tcPr>
          <w:p w:rsidR="00886606" w:rsidRPr="00213323" w:rsidRDefault="00886606" w:rsidP="00886606">
            <w:pPr>
              <w:spacing w:after="80"/>
              <w:jc w:val="center"/>
              <w:rPr>
                <w:szCs w:val="20"/>
              </w:rPr>
            </w:pPr>
            <w:r w:rsidRPr="00213323">
              <w:rPr>
                <w:rFonts w:cs="Arial"/>
                <w:szCs w:val="20"/>
              </w:rPr>
              <w:t>X</w:t>
            </w:r>
          </w:p>
        </w:tc>
        <w:tc>
          <w:tcPr>
            <w:tcW w:w="630" w:type="dxa"/>
          </w:tcPr>
          <w:p w:rsidR="00886606" w:rsidRPr="00213323" w:rsidRDefault="00886606" w:rsidP="00886606">
            <w:pPr>
              <w:spacing w:after="80"/>
              <w:jc w:val="center"/>
              <w:rPr>
                <w:szCs w:val="20"/>
              </w:rPr>
            </w:pPr>
            <w:r w:rsidRPr="00213323">
              <w:rPr>
                <w:rFonts w:cs="Arial"/>
                <w:szCs w:val="20"/>
              </w:rPr>
              <w:t>X</w:t>
            </w:r>
          </w:p>
        </w:tc>
        <w:tc>
          <w:tcPr>
            <w:tcW w:w="900" w:type="dxa"/>
          </w:tcPr>
          <w:p w:rsidR="00886606" w:rsidRPr="00213323" w:rsidRDefault="00886606" w:rsidP="00886606">
            <w:pPr>
              <w:spacing w:after="80"/>
              <w:jc w:val="center"/>
              <w:rPr>
                <w:szCs w:val="20"/>
              </w:rPr>
            </w:pPr>
          </w:p>
        </w:tc>
        <w:tc>
          <w:tcPr>
            <w:tcW w:w="900" w:type="dxa"/>
          </w:tcPr>
          <w:p w:rsidR="00886606" w:rsidRPr="00213323" w:rsidRDefault="00886606" w:rsidP="00886606">
            <w:pPr>
              <w:spacing w:after="80"/>
              <w:jc w:val="center"/>
              <w:rPr>
                <w:szCs w:val="20"/>
              </w:rPr>
            </w:pPr>
          </w:p>
        </w:tc>
        <w:tc>
          <w:tcPr>
            <w:tcW w:w="630" w:type="dxa"/>
          </w:tcPr>
          <w:p w:rsidR="00886606" w:rsidRPr="00213323" w:rsidRDefault="00886606" w:rsidP="00886606">
            <w:pPr>
              <w:spacing w:after="80"/>
              <w:jc w:val="center"/>
              <w:rPr>
                <w:szCs w:val="20"/>
              </w:rPr>
            </w:pPr>
          </w:p>
        </w:tc>
        <w:tc>
          <w:tcPr>
            <w:tcW w:w="720" w:type="dxa"/>
          </w:tcPr>
          <w:p w:rsidR="00886606" w:rsidRPr="00213323" w:rsidRDefault="00886606" w:rsidP="00886606">
            <w:pPr>
              <w:spacing w:after="80"/>
              <w:jc w:val="center"/>
              <w:rPr>
                <w:szCs w:val="20"/>
              </w:rPr>
            </w:pPr>
          </w:p>
        </w:tc>
      </w:tr>
      <w:tr w:rsidR="00886606" w:rsidRPr="00213323" w:rsidTr="00B422B9">
        <w:tc>
          <w:tcPr>
            <w:tcW w:w="2538" w:type="dxa"/>
          </w:tcPr>
          <w:p w:rsidR="00886606" w:rsidRPr="00213323" w:rsidRDefault="00886606" w:rsidP="00886606">
            <w:pPr>
              <w:spacing w:after="80"/>
              <w:rPr>
                <w:rFonts w:cs="Arial"/>
                <w:b/>
                <w:sz w:val="20"/>
                <w:szCs w:val="20"/>
                <w:vertAlign w:val="superscript"/>
              </w:rPr>
            </w:pPr>
            <w:r w:rsidRPr="00213323">
              <w:rPr>
                <w:rFonts w:cs="Arial"/>
                <w:sz w:val="20"/>
                <w:szCs w:val="20"/>
              </w:rPr>
              <w:t>Tx_Sj_Frequency</w:t>
            </w:r>
          </w:p>
        </w:tc>
        <w:tc>
          <w:tcPr>
            <w:tcW w:w="630" w:type="dxa"/>
          </w:tcPr>
          <w:p w:rsidR="00886606" w:rsidRPr="00213323" w:rsidRDefault="00886606" w:rsidP="00886606">
            <w:pPr>
              <w:spacing w:after="80"/>
              <w:jc w:val="center"/>
              <w:rPr>
                <w:rFonts w:cs="Arial"/>
                <w:b/>
                <w:szCs w:val="20"/>
              </w:rPr>
            </w:pPr>
            <w:r w:rsidRPr="00213323">
              <w:rPr>
                <w:rFonts w:cs="Arial"/>
                <w:szCs w:val="20"/>
              </w:rPr>
              <w:t>X</w:t>
            </w:r>
          </w:p>
        </w:tc>
        <w:tc>
          <w:tcPr>
            <w:tcW w:w="720" w:type="dxa"/>
          </w:tcPr>
          <w:p w:rsidR="00886606" w:rsidRPr="00213323" w:rsidRDefault="00886606" w:rsidP="00886606">
            <w:pPr>
              <w:spacing w:after="80"/>
              <w:jc w:val="center"/>
              <w:rPr>
                <w:szCs w:val="20"/>
              </w:rPr>
            </w:pPr>
            <w:r w:rsidRPr="00213323">
              <w:rPr>
                <w:szCs w:val="20"/>
              </w:rPr>
              <w:t>X</w:t>
            </w:r>
          </w:p>
        </w:tc>
        <w:tc>
          <w:tcPr>
            <w:tcW w:w="720" w:type="dxa"/>
          </w:tcPr>
          <w:p w:rsidR="00886606" w:rsidRPr="00213323" w:rsidRDefault="00886606" w:rsidP="00886606">
            <w:pPr>
              <w:spacing w:after="80"/>
              <w:jc w:val="center"/>
              <w:rPr>
                <w:szCs w:val="20"/>
              </w:rPr>
            </w:pPr>
            <w:r w:rsidRPr="00213323">
              <w:rPr>
                <w:szCs w:val="20"/>
              </w:rPr>
              <w:t>X</w:t>
            </w:r>
          </w:p>
        </w:tc>
        <w:tc>
          <w:tcPr>
            <w:tcW w:w="540" w:type="dxa"/>
          </w:tcPr>
          <w:p w:rsidR="00886606" w:rsidRPr="00213323" w:rsidRDefault="00886606" w:rsidP="00886606">
            <w:pPr>
              <w:spacing w:after="80"/>
              <w:jc w:val="center"/>
              <w:rPr>
                <w:szCs w:val="20"/>
              </w:rPr>
            </w:pPr>
            <w:r w:rsidRPr="00213323">
              <w:rPr>
                <w:szCs w:val="20"/>
              </w:rPr>
              <w:t>X</w:t>
            </w:r>
          </w:p>
        </w:tc>
        <w:tc>
          <w:tcPr>
            <w:tcW w:w="990" w:type="dxa"/>
          </w:tcPr>
          <w:p w:rsidR="00886606" w:rsidRPr="00213323" w:rsidRDefault="00886606" w:rsidP="00886606">
            <w:pPr>
              <w:spacing w:after="80"/>
              <w:jc w:val="center"/>
              <w:rPr>
                <w:szCs w:val="20"/>
              </w:rPr>
            </w:pPr>
            <w:r w:rsidRPr="00213323">
              <w:rPr>
                <w:rFonts w:cs="Arial"/>
                <w:szCs w:val="20"/>
              </w:rPr>
              <w:t>X</w:t>
            </w:r>
          </w:p>
        </w:tc>
        <w:tc>
          <w:tcPr>
            <w:tcW w:w="630" w:type="dxa"/>
          </w:tcPr>
          <w:p w:rsidR="00886606" w:rsidRPr="00213323" w:rsidRDefault="00886606" w:rsidP="00886606">
            <w:pPr>
              <w:spacing w:after="80"/>
              <w:jc w:val="center"/>
              <w:rPr>
                <w:szCs w:val="20"/>
              </w:rPr>
            </w:pPr>
            <w:r w:rsidRPr="00213323">
              <w:rPr>
                <w:rFonts w:cs="Arial"/>
                <w:szCs w:val="20"/>
              </w:rPr>
              <w:t>X</w:t>
            </w:r>
          </w:p>
        </w:tc>
        <w:tc>
          <w:tcPr>
            <w:tcW w:w="900" w:type="dxa"/>
          </w:tcPr>
          <w:p w:rsidR="00886606" w:rsidRPr="00213323" w:rsidRDefault="00886606" w:rsidP="00886606">
            <w:pPr>
              <w:spacing w:after="80"/>
              <w:rPr>
                <w:szCs w:val="20"/>
              </w:rPr>
            </w:pPr>
          </w:p>
        </w:tc>
        <w:tc>
          <w:tcPr>
            <w:tcW w:w="900" w:type="dxa"/>
          </w:tcPr>
          <w:p w:rsidR="00886606" w:rsidRPr="00213323" w:rsidRDefault="00886606" w:rsidP="00886606">
            <w:pPr>
              <w:spacing w:after="80"/>
              <w:rPr>
                <w:szCs w:val="20"/>
              </w:rPr>
            </w:pPr>
          </w:p>
        </w:tc>
        <w:tc>
          <w:tcPr>
            <w:tcW w:w="630" w:type="dxa"/>
          </w:tcPr>
          <w:p w:rsidR="00886606" w:rsidRPr="00213323" w:rsidRDefault="00886606" w:rsidP="00886606">
            <w:pPr>
              <w:spacing w:after="80"/>
              <w:rPr>
                <w:szCs w:val="20"/>
              </w:rPr>
            </w:pPr>
          </w:p>
        </w:tc>
        <w:tc>
          <w:tcPr>
            <w:tcW w:w="720" w:type="dxa"/>
          </w:tcPr>
          <w:p w:rsidR="00886606" w:rsidRPr="00213323" w:rsidRDefault="00886606" w:rsidP="00886606">
            <w:pPr>
              <w:spacing w:after="80"/>
              <w:rPr>
                <w:szCs w:val="20"/>
              </w:rPr>
            </w:pPr>
          </w:p>
        </w:tc>
      </w:tr>
      <w:tr w:rsidR="00886606" w:rsidRPr="00213323" w:rsidTr="00DD3837">
        <w:trPr>
          <w:ins w:id="14998" w:author="Author"/>
        </w:trPr>
        <w:tc>
          <w:tcPr>
            <w:tcW w:w="2538" w:type="dxa"/>
          </w:tcPr>
          <w:p w:rsidR="00886606" w:rsidRPr="00213323" w:rsidRDefault="00886606" w:rsidP="00886606">
            <w:pPr>
              <w:spacing w:after="80"/>
              <w:rPr>
                <w:ins w:id="14999" w:author="Author"/>
                <w:sz w:val="20"/>
                <w:szCs w:val="20"/>
              </w:rPr>
            </w:pPr>
            <w:ins w:id="15000" w:author="Author">
              <w:r>
                <w:rPr>
                  <w:sz w:val="20"/>
                  <w:szCs w:val="20"/>
                </w:rPr>
                <w:t>Tx_V</w:t>
              </w:r>
            </w:ins>
          </w:p>
        </w:tc>
        <w:tc>
          <w:tcPr>
            <w:tcW w:w="630" w:type="dxa"/>
          </w:tcPr>
          <w:p w:rsidR="00886606" w:rsidRPr="00213323" w:rsidRDefault="00886606" w:rsidP="00886606">
            <w:pPr>
              <w:spacing w:after="80"/>
              <w:jc w:val="center"/>
              <w:rPr>
                <w:ins w:id="15001" w:author="Author"/>
                <w:szCs w:val="20"/>
              </w:rPr>
            </w:pPr>
            <w:ins w:id="15002" w:author="Author">
              <w:r w:rsidRPr="00213323">
                <w:rPr>
                  <w:rFonts w:cs="Arial"/>
                  <w:szCs w:val="20"/>
                </w:rPr>
                <w:t>X</w:t>
              </w:r>
            </w:ins>
          </w:p>
        </w:tc>
        <w:tc>
          <w:tcPr>
            <w:tcW w:w="720" w:type="dxa"/>
          </w:tcPr>
          <w:p w:rsidR="00886606" w:rsidRPr="00213323" w:rsidRDefault="00886606" w:rsidP="00886606">
            <w:pPr>
              <w:spacing w:after="80"/>
              <w:jc w:val="center"/>
              <w:rPr>
                <w:ins w:id="15003" w:author="Author"/>
                <w:szCs w:val="20"/>
              </w:rPr>
            </w:pPr>
            <w:ins w:id="15004" w:author="Author">
              <w:r w:rsidRPr="00213323">
                <w:rPr>
                  <w:szCs w:val="20"/>
                </w:rPr>
                <w:t>X</w:t>
              </w:r>
            </w:ins>
          </w:p>
        </w:tc>
        <w:tc>
          <w:tcPr>
            <w:tcW w:w="720" w:type="dxa"/>
          </w:tcPr>
          <w:p w:rsidR="00886606" w:rsidRPr="00213323" w:rsidRDefault="00886606" w:rsidP="00886606">
            <w:pPr>
              <w:spacing w:after="80"/>
              <w:jc w:val="center"/>
              <w:rPr>
                <w:ins w:id="15005" w:author="Author"/>
                <w:szCs w:val="20"/>
              </w:rPr>
            </w:pPr>
            <w:ins w:id="15006" w:author="Author">
              <w:r w:rsidRPr="00213323">
                <w:rPr>
                  <w:szCs w:val="20"/>
                </w:rPr>
                <w:t>X</w:t>
              </w:r>
            </w:ins>
          </w:p>
        </w:tc>
        <w:tc>
          <w:tcPr>
            <w:tcW w:w="540" w:type="dxa"/>
          </w:tcPr>
          <w:p w:rsidR="00886606" w:rsidRPr="00213323" w:rsidRDefault="00886606" w:rsidP="00886606">
            <w:pPr>
              <w:spacing w:after="80"/>
              <w:jc w:val="center"/>
              <w:rPr>
                <w:ins w:id="15007" w:author="Author"/>
                <w:szCs w:val="20"/>
              </w:rPr>
            </w:pPr>
            <w:ins w:id="15008" w:author="Author">
              <w:r w:rsidRPr="00213323">
                <w:rPr>
                  <w:szCs w:val="20"/>
                </w:rPr>
                <w:t>X</w:t>
              </w:r>
            </w:ins>
          </w:p>
        </w:tc>
        <w:tc>
          <w:tcPr>
            <w:tcW w:w="990" w:type="dxa"/>
          </w:tcPr>
          <w:p w:rsidR="00886606" w:rsidRPr="00213323" w:rsidRDefault="00886606" w:rsidP="00886606">
            <w:pPr>
              <w:spacing w:after="80"/>
              <w:jc w:val="center"/>
              <w:rPr>
                <w:ins w:id="15009" w:author="Author"/>
                <w:szCs w:val="20"/>
              </w:rPr>
            </w:pPr>
            <w:ins w:id="15010" w:author="Author">
              <w:r w:rsidRPr="00213323">
                <w:rPr>
                  <w:rFonts w:cs="Arial"/>
                  <w:szCs w:val="20"/>
                </w:rPr>
                <w:t>X</w:t>
              </w:r>
            </w:ins>
          </w:p>
        </w:tc>
        <w:tc>
          <w:tcPr>
            <w:tcW w:w="630" w:type="dxa"/>
          </w:tcPr>
          <w:p w:rsidR="00886606" w:rsidRPr="00213323" w:rsidRDefault="00886606" w:rsidP="00886606">
            <w:pPr>
              <w:spacing w:after="80"/>
              <w:jc w:val="center"/>
              <w:rPr>
                <w:ins w:id="15011" w:author="Author"/>
                <w:szCs w:val="20"/>
              </w:rPr>
            </w:pPr>
            <w:ins w:id="15012" w:author="Author">
              <w:r w:rsidRPr="00213323">
                <w:rPr>
                  <w:rFonts w:cs="Arial"/>
                  <w:szCs w:val="20"/>
                </w:rPr>
                <w:t>X</w:t>
              </w:r>
            </w:ins>
          </w:p>
        </w:tc>
        <w:tc>
          <w:tcPr>
            <w:tcW w:w="900" w:type="dxa"/>
          </w:tcPr>
          <w:p w:rsidR="00886606" w:rsidRPr="00213323" w:rsidRDefault="00886606" w:rsidP="00886606">
            <w:pPr>
              <w:spacing w:after="80"/>
              <w:jc w:val="center"/>
              <w:rPr>
                <w:ins w:id="15013" w:author="Author"/>
                <w:szCs w:val="20"/>
              </w:rPr>
            </w:pPr>
          </w:p>
        </w:tc>
        <w:tc>
          <w:tcPr>
            <w:tcW w:w="900" w:type="dxa"/>
          </w:tcPr>
          <w:p w:rsidR="00886606" w:rsidRPr="00213323" w:rsidRDefault="00886606" w:rsidP="00886606">
            <w:pPr>
              <w:spacing w:after="80"/>
              <w:jc w:val="center"/>
              <w:rPr>
                <w:ins w:id="15014" w:author="Author"/>
                <w:szCs w:val="20"/>
              </w:rPr>
            </w:pPr>
          </w:p>
        </w:tc>
        <w:tc>
          <w:tcPr>
            <w:tcW w:w="630" w:type="dxa"/>
          </w:tcPr>
          <w:p w:rsidR="00886606" w:rsidRPr="00213323" w:rsidRDefault="00886606" w:rsidP="00886606">
            <w:pPr>
              <w:spacing w:after="80"/>
              <w:jc w:val="center"/>
              <w:rPr>
                <w:ins w:id="15015" w:author="Author"/>
                <w:szCs w:val="20"/>
              </w:rPr>
            </w:pPr>
          </w:p>
        </w:tc>
        <w:tc>
          <w:tcPr>
            <w:tcW w:w="720" w:type="dxa"/>
          </w:tcPr>
          <w:p w:rsidR="00886606" w:rsidRPr="00213323" w:rsidRDefault="00886606" w:rsidP="00886606">
            <w:pPr>
              <w:spacing w:after="80"/>
              <w:jc w:val="center"/>
              <w:rPr>
                <w:ins w:id="15016" w:author="Author"/>
                <w:szCs w:val="20"/>
              </w:rPr>
            </w:pPr>
          </w:p>
        </w:tc>
      </w:tr>
      <w:tr w:rsidR="00886606" w:rsidRPr="00213323" w:rsidTr="00DD3837">
        <w:tc>
          <w:tcPr>
            <w:tcW w:w="2538" w:type="dxa"/>
          </w:tcPr>
          <w:p w:rsidR="00886606" w:rsidRPr="00213323" w:rsidRDefault="00886606" w:rsidP="00886606">
            <w:pPr>
              <w:spacing w:after="80"/>
              <w:rPr>
                <w:rFonts w:cs="Arial"/>
                <w:b/>
                <w:sz w:val="20"/>
                <w:szCs w:val="20"/>
              </w:rPr>
            </w:pPr>
            <w:r w:rsidRPr="00213323">
              <w:rPr>
                <w:sz w:val="20"/>
                <w:szCs w:val="20"/>
              </w:rPr>
              <w:t>Use_Init_Output</w:t>
            </w:r>
          </w:p>
        </w:tc>
        <w:tc>
          <w:tcPr>
            <w:tcW w:w="630" w:type="dxa"/>
          </w:tcPr>
          <w:p w:rsidR="00886606" w:rsidRPr="00213323" w:rsidRDefault="00886606" w:rsidP="00886606">
            <w:pPr>
              <w:spacing w:after="80"/>
              <w:jc w:val="center"/>
              <w:rPr>
                <w:rFonts w:cs="Arial"/>
                <w:b/>
                <w:szCs w:val="20"/>
              </w:rPr>
            </w:pPr>
            <w:r w:rsidRPr="00213323">
              <w:rPr>
                <w:szCs w:val="20"/>
              </w:rPr>
              <w:t>X</w:t>
            </w:r>
          </w:p>
        </w:tc>
        <w:tc>
          <w:tcPr>
            <w:tcW w:w="720" w:type="dxa"/>
          </w:tcPr>
          <w:p w:rsidR="00886606" w:rsidRPr="00213323" w:rsidRDefault="00886606" w:rsidP="00886606">
            <w:pPr>
              <w:spacing w:after="80"/>
              <w:jc w:val="center"/>
              <w:rPr>
                <w:szCs w:val="20"/>
              </w:rPr>
            </w:pPr>
          </w:p>
        </w:tc>
        <w:tc>
          <w:tcPr>
            <w:tcW w:w="720" w:type="dxa"/>
          </w:tcPr>
          <w:p w:rsidR="00886606" w:rsidRPr="00213323" w:rsidRDefault="00886606" w:rsidP="00886606">
            <w:pPr>
              <w:spacing w:after="80"/>
              <w:jc w:val="center"/>
              <w:rPr>
                <w:szCs w:val="20"/>
              </w:rPr>
            </w:pPr>
          </w:p>
        </w:tc>
        <w:tc>
          <w:tcPr>
            <w:tcW w:w="540" w:type="dxa"/>
          </w:tcPr>
          <w:p w:rsidR="00886606" w:rsidRPr="00213323" w:rsidRDefault="00886606" w:rsidP="00886606">
            <w:pPr>
              <w:spacing w:after="80"/>
              <w:jc w:val="center"/>
              <w:rPr>
                <w:szCs w:val="20"/>
              </w:rPr>
            </w:pPr>
          </w:p>
        </w:tc>
        <w:tc>
          <w:tcPr>
            <w:tcW w:w="990" w:type="dxa"/>
          </w:tcPr>
          <w:p w:rsidR="00886606" w:rsidRPr="00213323" w:rsidRDefault="00886606" w:rsidP="00886606">
            <w:pPr>
              <w:spacing w:after="80"/>
              <w:jc w:val="center"/>
              <w:rPr>
                <w:szCs w:val="20"/>
              </w:rPr>
            </w:pPr>
          </w:p>
        </w:tc>
        <w:tc>
          <w:tcPr>
            <w:tcW w:w="630" w:type="dxa"/>
          </w:tcPr>
          <w:p w:rsidR="00886606" w:rsidRPr="00213323" w:rsidRDefault="00886606" w:rsidP="00886606">
            <w:pPr>
              <w:spacing w:after="80"/>
              <w:jc w:val="center"/>
              <w:rPr>
                <w:szCs w:val="20"/>
              </w:rPr>
            </w:pPr>
          </w:p>
        </w:tc>
        <w:tc>
          <w:tcPr>
            <w:tcW w:w="900" w:type="dxa"/>
          </w:tcPr>
          <w:p w:rsidR="00886606" w:rsidRPr="00213323" w:rsidRDefault="00886606" w:rsidP="00886606">
            <w:pPr>
              <w:spacing w:after="80"/>
              <w:jc w:val="center"/>
              <w:rPr>
                <w:szCs w:val="20"/>
              </w:rPr>
            </w:pPr>
          </w:p>
        </w:tc>
        <w:tc>
          <w:tcPr>
            <w:tcW w:w="900" w:type="dxa"/>
          </w:tcPr>
          <w:p w:rsidR="00886606" w:rsidRPr="00213323" w:rsidRDefault="00886606" w:rsidP="00886606">
            <w:pPr>
              <w:spacing w:after="80"/>
              <w:jc w:val="center"/>
              <w:rPr>
                <w:szCs w:val="20"/>
              </w:rPr>
            </w:pPr>
          </w:p>
        </w:tc>
        <w:tc>
          <w:tcPr>
            <w:tcW w:w="630" w:type="dxa"/>
          </w:tcPr>
          <w:p w:rsidR="00886606" w:rsidRPr="00213323" w:rsidRDefault="00886606" w:rsidP="00886606">
            <w:pPr>
              <w:spacing w:after="80"/>
              <w:jc w:val="center"/>
              <w:rPr>
                <w:szCs w:val="20"/>
              </w:rPr>
            </w:pPr>
          </w:p>
        </w:tc>
        <w:tc>
          <w:tcPr>
            <w:tcW w:w="720" w:type="dxa"/>
          </w:tcPr>
          <w:p w:rsidR="00886606" w:rsidRPr="00213323" w:rsidRDefault="00886606" w:rsidP="00886606">
            <w:pPr>
              <w:spacing w:after="80"/>
              <w:jc w:val="center"/>
              <w:rPr>
                <w:szCs w:val="20"/>
              </w:rPr>
            </w:pPr>
          </w:p>
        </w:tc>
      </w:tr>
    </w:tbl>
    <w:p w:rsidR="00322451" w:rsidRPr="00213323" w:rsidRDefault="00322451" w:rsidP="00322451">
      <w:pPr>
        <w:pStyle w:val="Exampletext"/>
        <w:spacing w:after="80"/>
        <w:rPr>
          <w:rFonts w:ascii="Times New Roman" w:hAnsi="Times New Roman" w:cs="Times New Roman"/>
          <w:sz w:val="24"/>
          <w:szCs w:val="24"/>
        </w:rPr>
      </w:pPr>
    </w:p>
    <w:p w:rsidR="00040DBC" w:rsidRPr="00213323" w:rsidRDefault="00A311FA" w:rsidP="00040DBC">
      <w:pPr>
        <w:spacing w:after="80"/>
        <w:rPr>
          <w:lang w:eastAsia="en-US"/>
        </w:rPr>
      </w:pPr>
      <w:ins w:id="15017" w:author="Author">
        <w:r>
          <w:rPr>
            <w:lang w:eastAsia="en-US"/>
          </w:rPr>
          <w:lastRenderedPageBreak/>
          <w:fldChar w:fldCharType="begin"/>
        </w:r>
        <w:r>
          <w:rPr>
            <w:lang w:eastAsia="en-US"/>
          </w:rPr>
          <w:instrText xml:space="preserve"> REF _Ref528137436 \h </w:instrText>
        </w:r>
      </w:ins>
      <w:r>
        <w:rPr>
          <w:lang w:eastAsia="en-US"/>
        </w:rPr>
      </w:r>
      <w:r>
        <w:rPr>
          <w:lang w:eastAsia="en-US"/>
        </w:rPr>
        <w:fldChar w:fldCharType="separate"/>
      </w:r>
      <w:ins w:id="15018" w:author="Author">
        <w:r w:rsidRPr="00213323">
          <w:t xml:space="preserve">Table </w:t>
        </w:r>
        <w:r>
          <w:rPr>
            <w:noProof/>
          </w:rPr>
          <w:t>43</w:t>
        </w:r>
        <w:r>
          <w:rPr>
            <w:lang w:eastAsia="en-US"/>
          </w:rPr>
          <w:fldChar w:fldCharType="end"/>
        </w:r>
        <w:r>
          <w:rPr>
            <w:lang w:eastAsia="en-US"/>
          </w:rPr>
          <w:t xml:space="preserve"> </w:t>
        </w:r>
      </w:ins>
      <w:del w:id="15019" w:author="Author">
        <w:r w:rsidR="00040DBC" w:rsidRPr="00213323" w:rsidDel="00A311FA">
          <w:rPr>
            <w:lang w:eastAsia="en-US"/>
          </w:rPr>
          <w:delText xml:space="preserve">Table </w:delText>
        </w:r>
        <w:r w:rsidR="007635D6" w:rsidRPr="00213323" w:rsidDel="00A311FA">
          <w:rPr>
            <w:lang w:eastAsia="en-US"/>
          </w:rPr>
          <w:delText>3</w:delText>
        </w:r>
        <w:r w:rsidR="00B64303" w:rsidDel="00A311FA">
          <w:rPr>
            <w:lang w:eastAsia="en-US"/>
          </w:rPr>
          <w:delText>7</w:delText>
        </w:r>
        <w:r w:rsidR="007635D6" w:rsidRPr="00213323" w:rsidDel="00A311FA">
          <w:rPr>
            <w:lang w:eastAsia="en-US"/>
          </w:rPr>
          <w:delText xml:space="preserve"> </w:delText>
        </w:r>
      </w:del>
      <w:ins w:id="15020" w:author="Author">
        <w:del w:id="15021" w:author="Author">
          <w:r w:rsidR="005C2D74" w:rsidDel="00A311FA">
            <w:rPr>
              <w:lang w:eastAsia="en-US"/>
            </w:rPr>
            <w:delText>43</w:delText>
          </w:r>
          <w:r w:rsidR="005C2D74" w:rsidRPr="00213323" w:rsidDel="00A311FA">
            <w:rPr>
              <w:lang w:eastAsia="en-US"/>
            </w:rPr>
            <w:delText xml:space="preserve"> </w:delText>
          </w:r>
        </w:del>
      </w:ins>
      <w:r w:rsidR="00040DBC" w:rsidRPr="00213323">
        <w:rPr>
          <w:lang w:eastAsia="en-US"/>
        </w:rPr>
        <w:t>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bookmarkStart w:id="15022" w:name="_Ref528137436"/>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15023" w:author="Author">
        <w:r w:rsidR="005C2D74">
          <w:rPr>
            <w:noProof/>
          </w:rPr>
          <w:t>43</w:t>
        </w:r>
      </w:ins>
      <w:del w:id="15024" w:author="Author">
        <w:r w:rsidR="00040BD7" w:rsidDel="005C2D74">
          <w:rPr>
            <w:noProof/>
          </w:rPr>
          <w:delText>3</w:delText>
        </w:r>
        <w:r w:rsidR="00B64303" w:rsidDel="005C2D74">
          <w:rPr>
            <w:noProof/>
          </w:rPr>
          <w:delText>7</w:delText>
        </w:r>
      </w:del>
      <w:r w:rsidR="00B34E20" w:rsidRPr="00213323">
        <w:fldChar w:fldCharType="end"/>
      </w:r>
      <w:bookmarkEnd w:id="15022"/>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DjRj</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 xml:space="preserve">X </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Dual-Dirac</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Gaussian</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List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trHeight w:val="269"/>
        </w:trPr>
        <w:tc>
          <w:tcPr>
            <w:tcW w:w="2456" w:type="dxa"/>
          </w:tcPr>
          <w:p w:rsidR="007E7935" w:rsidRPr="00213323" w:rsidRDefault="007E7935" w:rsidP="001722BF">
            <w:pPr>
              <w:spacing w:after="80"/>
              <w:rPr>
                <w:rFonts w:cs="Arial"/>
                <w:b/>
              </w:rPr>
            </w:pPr>
            <w:r w:rsidRPr="00213323">
              <w:t>Range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pPr>
            <w:r w:rsidRPr="00213323">
              <w:t>Value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5F3CA8" w:rsidRDefault="005F3CA8" w:rsidP="005F3CA8">
      <w:r w:rsidRPr="00A65F58">
        <w:t xml:space="preserve">AMI </w:t>
      </w:r>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rsidR="005F3CA8" w:rsidRDefault="005F3CA8" w:rsidP="005F3CA8">
      <w:pPr>
        <w:pStyle w:val="KeywordDescriptions"/>
        <w:rPr>
          <w:rFonts w:eastAsia="Times New Roman"/>
        </w:rPr>
      </w:pPr>
    </w:p>
    <w:p w:rsidR="005F3CA8" w:rsidRDefault="005F3CA8" w:rsidP="005F3CA8">
      <w:pPr>
        <w:pStyle w:val="KeywordDescriptions"/>
      </w:pPr>
      <w:r>
        <w:rPr>
          <w:rFonts w:eastAsia="Times New Roman"/>
        </w:rPr>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p>
    <w:p w:rsidR="005F3CA8" w:rsidRDefault="005F3CA8" w:rsidP="005F3CA8">
      <w:pPr>
        <w:pStyle w:val="KeywordDescriptions"/>
      </w:pPr>
    </w:p>
    <w:p w:rsidR="005F3CA8" w:rsidRDefault="005F3CA8" w:rsidP="005F3CA8">
      <w:pPr>
        <w:pStyle w:val="KeywordDescriptions"/>
      </w:pPr>
      <w:r>
        <w:t xml:space="preserve">The directions supported for each Reserved Parameter are shown in </w:t>
      </w:r>
      <w:ins w:id="15025" w:author="Author">
        <w:r w:rsidR="00A311FA">
          <w:fldChar w:fldCharType="begin"/>
        </w:r>
        <w:r w:rsidR="00A311FA">
          <w:instrText xml:space="preserve"> REF _Ref528137467 \h </w:instrText>
        </w:r>
      </w:ins>
      <w:r w:rsidR="00A311FA">
        <w:fldChar w:fldCharType="separate"/>
      </w:r>
      <w:ins w:id="15026" w:author="Author">
        <w:r w:rsidR="00A311FA">
          <w:t xml:space="preserve">Table </w:t>
        </w:r>
        <w:r w:rsidR="00A311FA">
          <w:rPr>
            <w:noProof/>
          </w:rPr>
          <w:t>44</w:t>
        </w:r>
        <w:r w:rsidR="00A311FA">
          <w:fldChar w:fldCharType="end"/>
        </w:r>
      </w:ins>
      <w:del w:id="15027" w:author="Author">
        <w:r w:rsidDel="00A311FA">
          <w:delText xml:space="preserve">Table </w:delText>
        </w:r>
        <w:r w:rsidR="00CE289E" w:rsidDel="00A311FA">
          <w:delText>3</w:delText>
        </w:r>
        <w:r w:rsidR="00B64303" w:rsidDel="00A311FA">
          <w:delText>8</w:delText>
        </w:r>
        <w:r w:rsidDel="00A311FA">
          <w:delText xml:space="preserve"> </w:delText>
        </w:r>
      </w:del>
      <w:ins w:id="15028" w:author="Author">
        <w:del w:id="15029" w:author="Author">
          <w:r w:rsidR="005C2D74" w:rsidDel="00A311FA">
            <w:delText>44</w:delText>
          </w:r>
        </w:del>
        <w:r w:rsidR="005C2D74">
          <w:t xml:space="preserve"> </w:t>
        </w:r>
      </w:ins>
      <w:r>
        <w:t xml:space="preserve">below.  The Model_type and permitted associated subparameter arguments for the [Algorithmic Model] keyword are shown in </w:t>
      </w:r>
      <w:ins w:id="15030" w:author="Author">
        <w:r w:rsidR="00A311FA" w:rsidRPr="00A311FA">
          <w:rPr>
            <w:rPrChange w:id="15031" w:author="Author">
              <w:rPr/>
            </w:rPrChange>
          </w:rPr>
          <w:fldChar w:fldCharType="begin"/>
        </w:r>
        <w:r w:rsidR="00A311FA" w:rsidRPr="00A311FA">
          <w:instrText xml:space="preserve"> REF _Ref528137480 \h </w:instrText>
        </w:r>
      </w:ins>
      <w:r w:rsidR="00A311FA" w:rsidRPr="00A311FA">
        <w:rPr>
          <w:rPrChange w:id="15032" w:author="Author">
            <w:rPr>
              <w:b/>
            </w:rPr>
          </w:rPrChange>
        </w:rPr>
        <w:instrText xml:space="preserve"> \* MERGEFORMAT </w:instrText>
      </w:r>
      <w:r w:rsidR="00A311FA" w:rsidRPr="00A311FA">
        <w:rPr>
          <w:rPrChange w:id="15033" w:author="Author">
            <w:rPr/>
          </w:rPrChange>
        </w:rPr>
      </w:r>
      <w:r w:rsidR="00A311FA" w:rsidRPr="00A311FA">
        <w:rPr>
          <w:rPrChange w:id="15034" w:author="Author">
            <w:rPr/>
          </w:rPrChange>
        </w:rPr>
        <w:fldChar w:fldCharType="separate"/>
      </w:r>
      <w:ins w:id="15035" w:author="Author">
        <w:r w:rsidR="00A311FA" w:rsidRPr="00A311FA">
          <w:rPr>
            <w:bCs/>
            <w:szCs w:val="18"/>
            <w:rPrChange w:id="15036" w:author="Author">
              <w:rPr>
                <w:b/>
                <w:bCs/>
                <w:szCs w:val="18"/>
              </w:rPr>
            </w:rPrChange>
          </w:rPr>
          <w:t xml:space="preserve">Table </w:t>
        </w:r>
        <w:r w:rsidR="00A311FA" w:rsidRPr="00A311FA">
          <w:rPr>
            <w:noProof/>
          </w:rPr>
          <w:t>45</w:t>
        </w:r>
        <w:r w:rsidR="00A311FA" w:rsidRPr="00A311FA">
          <w:rPr>
            <w:rPrChange w:id="15037" w:author="Author">
              <w:rPr/>
            </w:rPrChange>
          </w:rPr>
          <w:fldChar w:fldCharType="end"/>
        </w:r>
      </w:ins>
      <w:del w:id="15038" w:author="Author">
        <w:r w:rsidDel="00A311FA">
          <w:delText xml:space="preserve">Table </w:delText>
        </w:r>
        <w:r w:rsidR="007635D6" w:rsidDel="00A311FA">
          <w:delText>3</w:delText>
        </w:r>
        <w:r w:rsidR="00B64303" w:rsidDel="00A311FA">
          <w:delText>9</w:delText>
        </w:r>
      </w:del>
      <w:ins w:id="15039" w:author="Author">
        <w:del w:id="15040" w:author="Author">
          <w:r w:rsidR="005C2D74" w:rsidDel="00A311FA">
            <w:delText>45</w:delText>
          </w:r>
        </w:del>
      </w:ins>
      <w:r>
        <w:t>.</w:t>
      </w:r>
    </w:p>
    <w:p w:rsidR="005F3CA8" w:rsidRDefault="005F3CA8" w:rsidP="005F3CA8">
      <w:pPr>
        <w:pStyle w:val="KeywordDescriptions"/>
      </w:pPr>
    </w:p>
    <w:p w:rsidR="005F3CA8" w:rsidRDefault="005F3CA8" w:rsidP="005F3CA8">
      <w:pPr>
        <w:pStyle w:val="TableCaption"/>
        <w:spacing w:after="80"/>
      </w:pPr>
      <w:bookmarkStart w:id="15041" w:name="_Ref528137467"/>
      <w:r>
        <w:t xml:space="preserve">Table </w:t>
      </w:r>
      <w:r w:rsidR="0043714A">
        <w:rPr>
          <w:noProof/>
        </w:rPr>
        <w:fldChar w:fldCharType="begin"/>
      </w:r>
      <w:r w:rsidR="0043714A">
        <w:rPr>
          <w:noProof/>
        </w:rPr>
        <w:instrText xml:space="preserve"> SEQ Table \* ARABIC </w:instrText>
      </w:r>
      <w:r w:rsidR="0043714A">
        <w:rPr>
          <w:noProof/>
        </w:rPr>
        <w:fldChar w:fldCharType="separate"/>
      </w:r>
      <w:ins w:id="15042" w:author="Author">
        <w:r w:rsidR="005C2D74">
          <w:rPr>
            <w:noProof/>
          </w:rPr>
          <w:t>44</w:t>
        </w:r>
      </w:ins>
      <w:del w:id="15043" w:author="Author">
        <w:r w:rsidR="00040BD7" w:rsidDel="005C2D74">
          <w:rPr>
            <w:noProof/>
          </w:rPr>
          <w:delText>3</w:delText>
        </w:r>
        <w:r w:rsidR="00B64303" w:rsidDel="005C2D74">
          <w:rPr>
            <w:noProof/>
          </w:rPr>
          <w:delText>8</w:delText>
        </w:r>
      </w:del>
      <w:r w:rsidR="0043714A">
        <w:rPr>
          <w:noProof/>
        </w:rPr>
        <w:fldChar w:fldCharType="end"/>
      </w:r>
      <w:bookmarkEnd w:id="15041"/>
      <w:r w:rsidRPr="00213323">
        <w:t xml:space="preserve"> </w:t>
      </w:r>
      <w:del w:id="15044" w:author="Author">
        <w:r w:rsidDel="00A311FA">
          <w:delText xml:space="preserve"> </w:delText>
        </w:r>
      </w:del>
      <w:r>
        <w:t>– Defined Directions for Reserved Parameters</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959"/>
        <w:gridCol w:w="3521"/>
        <w:tblGridChange w:id="15045">
          <w:tblGrid>
            <w:gridCol w:w="3959"/>
            <w:gridCol w:w="3521"/>
          </w:tblGrid>
        </w:tblGridChange>
      </w:tblGrid>
      <w:tr w:rsidR="005F3CA8" w:rsidRPr="00213323" w:rsidTr="00487FC8">
        <w:trPr>
          <w:cantSplit/>
          <w:tblHeader/>
          <w:jc w:val="center"/>
        </w:trPr>
        <w:tc>
          <w:tcPr>
            <w:tcW w:w="3959" w:type="dxa"/>
            <w:vAlign w:val="center"/>
          </w:tcPr>
          <w:p w:rsidR="005F3CA8" w:rsidRPr="00213323" w:rsidRDefault="005F3CA8" w:rsidP="00487FC8">
            <w:pPr>
              <w:spacing w:after="80"/>
              <w:jc w:val="center"/>
              <w:rPr>
                <w:b/>
              </w:rPr>
            </w:pPr>
            <w:r>
              <w:rPr>
                <w:b/>
              </w:rPr>
              <w:t>Reserved Parameter</w:t>
            </w:r>
          </w:p>
        </w:tc>
        <w:tc>
          <w:tcPr>
            <w:tcW w:w="3521" w:type="dxa"/>
            <w:vAlign w:val="center"/>
          </w:tcPr>
          <w:p w:rsidR="005F3CA8" w:rsidRPr="00213323" w:rsidRDefault="005F3CA8" w:rsidP="00487FC8">
            <w:pPr>
              <w:spacing w:after="80"/>
              <w:jc w:val="center"/>
              <w:rPr>
                <w:b/>
              </w:rPr>
            </w:pPr>
            <w:r>
              <w:rPr>
                <w:b/>
              </w:rPr>
              <w:t>Supported Direction(s)</w:t>
            </w:r>
          </w:p>
        </w:tc>
      </w:tr>
      <w:tr w:rsidR="005F3CA8" w:rsidTr="00487FC8">
        <w:trPr>
          <w:cantSplit/>
          <w:jc w:val="center"/>
        </w:trPr>
        <w:tc>
          <w:tcPr>
            <w:tcW w:w="3959" w:type="dxa"/>
            <w:vAlign w:val="center"/>
          </w:tcPr>
          <w:p w:rsidR="005F3CA8" w:rsidRDefault="005F3CA8" w:rsidP="00487FC8">
            <w:pPr>
              <w:spacing w:after="80"/>
            </w:pPr>
            <w:r>
              <w:t>AMI_Version</w:t>
            </w:r>
          </w:p>
        </w:tc>
        <w:tc>
          <w:tcPr>
            <w:tcW w:w="3521" w:type="dxa"/>
            <w:vAlign w:val="center"/>
          </w:tcPr>
          <w:p w:rsidR="005F3CA8" w:rsidRDefault="00CE289E" w:rsidP="00487FC8">
            <w:pPr>
              <w:spacing w:after="80"/>
            </w:pPr>
            <w:r>
              <w:t>Rx, Tx</w:t>
            </w:r>
          </w:p>
        </w:tc>
      </w:tr>
      <w:tr w:rsidR="005A5B8A" w:rsidTr="005A5B8A">
        <w:tblPrEx>
          <w:tblW w:w="0" w:type="auto"/>
          <w:jc w:val="center"/>
          <w:tblCellMar>
            <w:top w:w="58" w:type="dxa"/>
            <w:left w:w="115" w:type="dxa"/>
            <w:bottom w:w="58" w:type="dxa"/>
            <w:right w:w="115" w:type="dxa"/>
          </w:tblCellMar>
          <w:tblPrExChange w:id="15046" w:author="Author">
            <w:tblPrEx>
              <w:tblW w:w="0" w:type="auto"/>
              <w:jc w:val="center"/>
              <w:tblCellMar>
                <w:top w:w="58" w:type="dxa"/>
                <w:left w:w="115" w:type="dxa"/>
                <w:bottom w:w="58" w:type="dxa"/>
                <w:right w:w="115" w:type="dxa"/>
              </w:tblCellMar>
            </w:tblPrEx>
          </w:tblPrExChange>
        </w:tblPrEx>
        <w:trPr>
          <w:cantSplit/>
          <w:jc w:val="center"/>
          <w:ins w:id="15047" w:author="Author"/>
          <w:trPrChange w:id="15048" w:author="Author">
            <w:trPr>
              <w:cantSplit/>
              <w:jc w:val="center"/>
            </w:trPr>
          </w:trPrChange>
        </w:trPr>
        <w:tc>
          <w:tcPr>
            <w:tcW w:w="3959" w:type="dxa"/>
            <w:tcPrChange w:id="15049" w:author="Author">
              <w:tcPr>
                <w:tcW w:w="3959" w:type="dxa"/>
                <w:vAlign w:val="center"/>
              </w:tcPr>
            </w:tcPrChange>
          </w:tcPr>
          <w:p w:rsidR="005A5B8A" w:rsidRPr="005A5B8A" w:rsidRDefault="005A5B8A" w:rsidP="005A5B8A">
            <w:pPr>
              <w:spacing w:after="80"/>
              <w:rPr>
                <w:ins w:id="15050" w:author="Author"/>
              </w:rPr>
            </w:pPr>
            <w:ins w:id="15051" w:author="Author">
              <w:r w:rsidRPr="005A5B8A">
                <w:rPr>
                  <w:rPrChange w:id="15052" w:author="Author">
                    <w:rPr>
                      <w:sz w:val="22"/>
                      <w:szCs w:val="22"/>
                    </w:rPr>
                  </w:rPrChange>
                </w:rPr>
                <w:lastRenderedPageBreak/>
                <w:t>BCI_ID</w:t>
              </w:r>
            </w:ins>
          </w:p>
        </w:tc>
        <w:tc>
          <w:tcPr>
            <w:tcW w:w="3521" w:type="dxa"/>
            <w:vAlign w:val="center"/>
            <w:tcPrChange w:id="15053" w:author="Author">
              <w:tcPr>
                <w:tcW w:w="3521" w:type="dxa"/>
                <w:vAlign w:val="center"/>
              </w:tcPr>
            </w:tcPrChange>
          </w:tcPr>
          <w:p w:rsidR="005A5B8A" w:rsidRDefault="005A5B8A" w:rsidP="005A5B8A">
            <w:pPr>
              <w:spacing w:after="80"/>
              <w:rPr>
                <w:ins w:id="15054" w:author="Author"/>
              </w:rPr>
            </w:pPr>
            <w:ins w:id="15055" w:author="Author">
              <w:r>
                <w:t>Rx, Tx</w:t>
              </w:r>
            </w:ins>
          </w:p>
        </w:tc>
      </w:tr>
      <w:tr w:rsidR="005A5B8A" w:rsidTr="005A5B8A">
        <w:tblPrEx>
          <w:tblW w:w="0" w:type="auto"/>
          <w:jc w:val="center"/>
          <w:tblCellMar>
            <w:top w:w="58" w:type="dxa"/>
            <w:left w:w="115" w:type="dxa"/>
            <w:bottom w:w="58" w:type="dxa"/>
            <w:right w:w="115" w:type="dxa"/>
          </w:tblCellMar>
          <w:tblPrExChange w:id="15056" w:author="Author">
            <w:tblPrEx>
              <w:tblW w:w="0" w:type="auto"/>
              <w:jc w:val="center"/>
              <w:tblCellMar>
                <w:top w:w="58" w:type="dxa"/>
                <w:left w:w="115" w:type="dxa"/>
                <w:bottom w:w="58" w:type="dxa"/>
                <w:right w:w="115" w:type="dxa"/>
              </w:tblCellMar>
            </w:tblPrEx>
          </w:tblPrExChange>
        </w:tblPrEx>
        <w:trPr>
          <w:cantSplit/>
          <w:jc w:val="center"/>
          <w:ins w:id="15057" w:author="Author"/>
          <w:trPrChange w:id="15058" w:author="Author">
            <w:trPr>
              <w:cantSplit/>
              <w:jc w:val="center"/>
            </w:trPr>
          </w:trPrChange>
        </w:trPr>
        <w:tc>
          <w:tcPr>
            <w:tcW w:w="3959" w:type="dxa"/>
            <w:tcPrChange w:id="15059" w:author="Author">
              <w:tcPr>
                <w:tcW w:w="3959" w:type="dxa"/>
                <w:vAlign w:val="center"/>
              </w:tcPr>
            </w:tcPrChange>
          </w:tcPr>
          <w:p w:rsidR="005A5B8A" w:rsidRPr="005A5B8A" w:rsidRDefault="005A5B8A" w:rsidP="005A5B8A">
            <w:pPr>
              <w:spacing w:after="80"/>
              <w:rPr>
                <w:ins w:id="15060" w:author="Author"/>
              </w:rPr>
            </w:pPr>
            <w:ins w:id="15061" w:author="Author">
              <w:r w:rsidRPr="005A5B8A">
                <w:rPr>
                  <w:rPrChange w:id="15062" w:author="Author">
                    <w:rPr>
                      <w:sz w:val="22"/>
                      <w:szCs w:val="22"/>
                    </w:rPr>
                  </w:rPrChange>
                </w:rPr>
                <w:t>BCI_Message_Interval_UI</w:t>
              </w:r>
            </w:ins>
          </w:p>
        </w:tc>
        <w:tc>
          <w:tcPr>
            <w:tcW w:w="3521" w:type="dxa"/>
            <w:vAlign w:val="center"/>
            <w:tcPrChange w:id="15063" w:author="Author">
              <w:tcPr>
                <w:tcW w:w="3521" w:type="dxa"/>
                <w:vAlign w:val="center"/>
              </w:tcPr>
            </w:tcPrChange>
          </w:tcPr>
          <w:p w:rsidR="005A5B8A" w:rsidRDefault="005A5B8A" w:rsidP="005A5B8A">
            <w:pPr>
              <w:spacing w:after="80"/>
              <w:rPr>
                <w:ins w:id="15064" w:author="Author"/>
              </w:rPr>
            </w:pPr>
            <w:ins w:id="15065" w:author="Author">
              <w:r>
                <w:t>Rx</w:t>
              </w:r>
            </w:ins>
          </w:p>
        </w:tc>
      </w:tr>
      <w:tr w:rsidR="005A5B8A" w:rsidTr="005A5B8A">
        <w:tblPrEx>
          <w:tblW w:w="0" w:type="auto"/>
          <w:jc w:val="center"/>
          <w:tblCellMar>
            <w:top w:w="58" w:type="dxa"/>
            <w:left w:w="115" w:type="dxa"/>
            <w:bottom w:w="58" w:type="dxa"/>
            <w:right w:w="115" w:type="dxa"/>
          </w:tblCellMar>
          <w:tblPrExChange w:id="15066" w:author="Author">
            <w:tblPrEx>
              <w:tblW w:w="0" w:type="auto"/>
              <w:jc w:val="center"/>
              <w:tblCellMar>
                <w:top w:w="58" w:type="dxa"/>
                <w:left w:w="115" w:type="dxa"/>
                <w:bottom w:w="58" w:type="dxa"/>
                <w:right w:w="115" w:type="dxa"/>
              </w:tblCellMar>
            </w:tblPrEx>
          </w:tblPrExChange>
        </w:tblPrEx>
        <w:trPr>
          <w:cantSplit/>
          <w:jc w:val="center"/>
          <w:ins w:id="15067" w:author="Author"/>
          <w:trPrChange w:id="15068" w:author="Author">
            <w:trPr>
              <w:cantSplit/>
              <w:jc w:val="center"/>
            </w:trPr>
          </w:trPrChange>
        </w:trPr>
        <w:tc>
          <w:tcPr>
            <w:tcW w:w="3959" w:type="dxa"/>
            <w:tcPrChange w:id="15069" w:author="Author">
              <w:tcPr>
                <w:tcW w:w="3959" w:type="dxa"/>
                <w:vAlign w:val="center"/>
              </w:tcPr>
            </w:tcPrChange>
          </w:tcPr>
          <w:p w:rsidR="005A5B8A" w:rsidRPr="005A5B8A" w:rsidRDefault="005A5B8A" w:rsidP="005A5B8A">
            <w:pPr>
              <w:spacing w:after="80"/>
              <w:rPr>
                <w:ins w:id="15070" w:author="Author"/>
              </w:rPr>
            </w:pPr>
            <w:ins w:id="15071" w:author="Author">
              <w:r w:rsidRPr="005A5B8A">
                <w:rPr>
                  <w:rPrChange w:id="15072" w:author="Author">
                    <w:rPr>
                      <w:sz w:val="22"/>
                      <w:szCs w:val="22"/>
                    </w:rPr>
                  </w:rPrChange>
                </w:rPr>
                <w:t>BCI_Protocol</w:t>
              </w:r>
            </w:ins>
          </w:p>
        </w:tc>
        <w:tc>
          <w:tcPr>
            <w:tcW w:w="3521" w:type="dxa"/>
            <w:vAlign w:val="center"/>
            <w:tcPrChange w:id="15073" w:author="Author">
              <w:tcPr>
                <w:tcW w:w="3521" w:type="dxa"/>
                <w:vAlign w:val="center"/>
              </w:tcPr>
            </w:tcPrChange>
          </w:tcPr>
          <w:p w:rsidR="005A5B8A" w:rsidRDefault="005A5B8A" w:rsidP="005A5B8A">
            <w:pPr>
              <w:spacing w:after="80"/>
              <w:rPr>
                <w:ins w:id="15074" w:author="Author"/>
              </w:rPr>
            </w:pPr>
            <w:ins w:id="15075" w:author="Author">
              <w:r>
                <w:t>Rx, Tx</w:t>
              </w:r>
            </w:ins>
          </w:p>
        </w:tc>
      </w:tr>
      <w:tr w:rsidR="005A5B8A" w:rsidTr="005A5B8A">
        <w:tblPrEx>
          <w:tblW w:w="0" w:type="auto"/>
          <w:jc w:val="center"/>
          <w:tblCellMar>
            <w:top w:w="58" w:type="dxa"/>
            <w:left w:w="115" w:type="dxa"/>
            <w:bottom w:w="58" w:type="dxa"/>
            <w:right w:w="115" w:type="dxa"/>
          </w:tblCellMar>
          <w:tblPrExChange w:id="15076" w:author="Author">
            <w:tblPrEx>
              <w:tblW w:w="0" w:type="auto"/>
              <w:jc w:val="center"/>
              <w:tblCellMar>
                <w:top w:w="58" w:type="dxa"/>
                <w:left w:w="115" w:type="dxa"/>
                <w:bottom w:w="58" w:type="dxa"/>
                <w:right w:w="115" w:type="dxa"/>
              </w:tblCellMar>
            </w:tblPrEx>
          </w:tblPrExChange>
        </w:tblPrEx>
        <w:trPr>
          <w:cantSplit/>
          <w:jc w:val="center"/>
          <w:ins w:id="15077" w:author="Author"/>
          <w:trPrChange w:id="15078" w:author="Author">
            <w:trPr>
              <w:cantSplit/>
              <w:jc w:val="center"/>
            </w:trPr>
          </w:trPrChange>
        </w:trPr>
        <w:tc>
          <w:tcPr>
            <w:tcW w:w="3959" w:type="dxa"/>
            <w:tcPrChange w:id="15079" w:author="Author">
              <w:tcPr>
                <w:tcW w:w="3959" w:type="dxa"/>
                <w:vAlign w:val="center"/>
              </w:tcPr>
            </w:tcPrChange>
          </w:tcPr>
          <w:p w:rsidR="005A5B8A" w:rsidRPr="005A5B8A" w:rsidRDefault="005A5B8A" w:rsidP="005A5B8A">
            <w:pPr>
              <w:spacing w:after="80"/>
              <w:rPr>
                <w:ins w:id="15080" w:author="Author"/>
              </w:rPr>
            </w:pPr>
            <w:ins w:id="15081" w:author="Author">
              <w:r w:rsidRPr="005A5B8A">
                <w:rPr>
                  <w:rPrChange w:id="15082" w:author="Author">
                    <w:rPr>
                      <w:sz w:val="22"/>
                      <w:szCs w:val="22"/>
                    </w:rPr>
                  </w:rPrChange>
                </w:rPr>
                <w:t>BCI_State</w:t>
              </w:r>
            </w:ins>
          </w:p>
        </w:tc>
        <w:tc>
          <w:tcPr>
            <w:tcW w:w="3521" w:type="dxa"/>
            <w:vAlign w:val="center"/>
            <w:tcPrChange w:id="15083" w:author="Author">
              <w:tcPr>
                <w:tcW w:w="3521" w:type="dxa"/>
                <w:vAlign w:val="center"/>
              </w:tcPr>
            </w:tcPrChange>
          </w:tcPr>
          <w:p w:rsidR="005A5B8A" w:rsidRDefault="005A5B8A" w:rsidP="005A5B8A">
            <w:pPr>
              <w:spacing w:after="80"/>
              <w:rPr>
                <w:ins w:id="15084" w:author="Author"/>
              </w:rPr>
            </w:pPr>
            <w:ins w:id="15085" w:author="Author">
              <w:r>
                <w:t>Rx, Tx</w:t>
              </w:r>
            </w:ins>
          </w:p>
        </w:tc>
      </w:tr>
      <w:tr w:rsidR="005A5B8A" w:rsidTr="005A5B8A">
        <w:tblPrEx>
          <w:tblW w:w="0" w:type="auto"/>
          <w:jc w:val="center"/>
          <w:tblCellMar>
            <w:top w:w="58" w:type="dxa"/>
            <w:left w:w="115" w:type="dxa"/>
            <w:bottom w:w="58" w:type="dxa"/>
            <w:right w:w="115" w:type="dxa"/>
          </w:tblCellMar>
          <w:tblPrExChange w:id="15086" w:author="Author">
            <w:tblPrEx>
              <w:tblW w:w="0" w:type="auto"/>
              <w:jc w:val="center"/>
              <w:tblCellMar>
                <w:top w:w="58" w:type="dxa"/>
                <w:left w:w="115" w:type="dxa"/>
                <w:bottom w:w="58" w:type="dxa"/>
                <w:right w:w="115" w:type="dxa"/>
              </w:tblCellMar>
            </w:tblPrEx>
          </w:tblPrExChange>
        </w:tblPrEx>
        <w:trPr>
          <w:cantSplit/>
          <w:jc w:val="center"/>
          <w:ins w:id="15087" w:author="Author"/>
          <w:trPrChange w:id="15088" w:author="Author">
            <w:trPr>
              <w:cantSplit/>
              <w:jc w:val="center"/>
            </w:trPr>
          </w:trPrChange>
        </w:trPr>
        <w:tc>
          <w:tcPr>
            <w:tcW w:w="3959" w:type="dxa"/>
            <w:tcPrChange w:id="15089" w:author="Author">
              <w:tcPr>
                <w:tcW w:w="3959" w:type="dxa"/>
                <w:vAlign w:val="center"/>
              </w:tcPr>
            </w:tcPrChange>
          </w:tcPr>
          <w:p w:rsidR="005A5B8A" w:rsidRPr="005A5B8A" w:rsidRDefault="005A5B8A" w:rsidP="005A5B8A">
            <w:pPr>
              <w:spacing w:after="80"/>
              <w:rPr>
                <w:ins w:id="15090" w:author="Author"/>
              </w:rPr>
            </w:pPr>
            <w:ins w:id="15091" w:author="Author">
              <w:r w:rsidRPr="005A5B8A">
                <w:rPr>
                  <w:rPrChange w:id="15092" w:author="Author">
                    <w:rPr>
                      <w:sz w:val="22"/>
                      <w:szCs w:val="22"/>
                    </w:rPr>
                  </w:rPrChange>
                </w:rPr>
                <w:t>BCI_Training_UI</w:t>
              </w:r>
            </w:ins>
          </w:p>
        </w:tc>
        <w:tc>
          <w:tcPr>
            <w:tcW w:w="3521" w:type="dxa"/>
            <w:vAlign w:val="center"/>
            <w:tcPrChange w:id="15093" w:author="Author">
              <w:tcPr>
                <w:tcW w:w="3521" w:type="dxa"/>
                <w:vAlign w:val="center"/>
              </w:tcPr>
            </w:tcPrChange>
          </w:tcPr>
          <w:p w:rsidR="005A5B8A" w:rsidRDefault="005A5B8A" w:rsidP="005A5B8A">
            <w:pPr>
              <w:spacing w:after="80"/>
              <w:rPr>
                <w:ins w:id="15094" w:author="Author"/>
              </w:rPr>
            </w:pPr>
            <w:ins w:id="15095" w:author="Author">
              <w:r>
                <w:t>Rx</w:t>
              </w:r>
            </w:ins>
          </w:p>
        </w:tc>
      </w:tr>
      <w:tr w:rsidR="005A5B8A" w:rsidTr="00487FC8">
        <w:trPr>
          <w:cantSplit/>
          <w:jc w:val="center"/>
        </w:trPr>
        <w:tc>
          <w:tcPr>
            <w:tcW w:w="3959" w:type="dxa"/>
            <w:vAlign w:val="center"/>
          </w:tcPr>
          <w:p w:rsidR="005A5B8A" w:rsidRPr="00213323" w:rsidRDefault="005A5B8A" w:rsidP="005A5B8A">
            <w:pPr>
              <w:spacing w:after="80"/>
            </w:pPr>
            <w:r>
              <w:t>DLL_ID</w:t>
            </w:r>
          </w:p>
        </w:tc>
        <w:tc>
          <w:tcPr>
            <w:tcW w:w="3521" w:type="dxa"/>
            <w:vAlign w:val="center"/>
          </w:tcPr>
          <w:p w:rsidR="005A5B8A" w:rsidRDefault="005A5B8A" w:rsidP="005A5B8A">
            <w:pPr>
              <w:spacing w:after="80"/>
            </w:pPr>
            <w:r>
              <w:t>Rx, Tx</w:t>
            </w:r>
          </w:p>
        </w:tc>
      </w:tr>
      <w:tr w:rsidR="005A5B8A" w:rsidTr="00487FC8">
        <w:trPr>
          <w:cantSplit/>
          <w:jc w:val="center"/>
        </w:trPr>
        <w:tc>
          <w:tcPr>
            <w:tcW w:w="3959" w:type="dxa"/>
            <w:vAlign w:val="center"/>
          </w:tcPr>
          <w:p w:rsidR="005A5B8A" w:rsidRPr="00213323" w:rsidRDefault="005A5B8A" w:rsidP="005A5B8A">
            <w:pPr>
              <w:spacing w:after="80"/>
            </w:pPr>
            <w:r>
              <w:t>DLL_Path</w:t>
            </w:r>
          </w:p>
        </w:tc>
        <w:tc>
          <w:tcPr>
            <w:tcW w:w="3521" w:type="dxa"/>
            <w:vAlign w:val="center"/>
          </w:tcPr>
          <w:p w:rsidR="005A5B8A" w:rsidRDefault="005A5B8A" w:rsidP="005A5B8A">
            <w:pPr>
              <w:spacing w:after="80"/>
            </w:pPr>
            <w:r>
              <w:t>Rx, Tx</w:t>
            </w:r>
          </w:p>
        </w:tc>
      </w:tr>
      <w:tr w:rsidR="005A5B8A" w:rsidTr="00487FC8">
        <w:trPr>
          <w:cantSplit/>
          <w:jc w:val="center"/>
        </w:trPr>
        <w:tc>
          <w:tcPr>
            <w:tcW w:w="3959" w:type="dxa"/>
            <w:vAlign w:val="center"/>
          </w:tcPr>
          <w:p w:rsidR="005A5B8A" w:rsidRPr="00213323" w:rsidRDefault="005A5B8A" w:rsidP="005A5B8A">
            <w:pPr>
              <w:spacing w:after="80"/>
            </w:pPr>
            <w:r>
              <w:t>GetWave_Exists</w:t>
            </w:r>
          </w:p>
        </w:tc>
        <w:tc>
          <w:tcPr>
            <w:tcW w:w="3521" w:type="dxa"/>
            <w:vAlign w:val="center"/>
          </w:tcPr>
          <w:p w:rsidR="005A5B8A" w:rsidRDefault="005A5B8A" w:rsidP="005A5B8A">
            <w:pPr>
              <w:spacing w:after="80"/>
            </w:pPr>
            <w:r>
              <w:t>Rx, Tx</w:t>
            </w:r>
          </w:p>
        </w:tc>
      </w:tr>
      <w:tr w:rsidR="005A5B8A" w:rsidTr="00487FC8">
        <w:trPr>
          <w:cantSplit/>
          <w:jc w:val="center"/>
        </w:trPr>
        <w:tc>
          <w:tcPr>
            <w:tcW w:w="3959" w:type="dxa"/>
            <w:vAlign w:val="center"/>
          </w:tcPr>
          <w:p w:rsidR="005A5B8A" w:rsidRPr="00213323" w:rsidRDefault="005A5B8A" w:rsidP="005A5B8A">
            <w:pPr>
              <w:spacing w:after="80"/>
            </w:pPr>
            <w:r>
              <w:t>Ignore_Bits</w:t>
            </w:r>
          </w:p>
        </w:tc>
        <w:tc>
          <w:tcPr>
            <w:tcW w:w="3521" w:type="dxa"/>
            <w:vAlign w:val="center"/>
          </w:tcPr>
          <w:p w:rsidR="005A5B8A" w:rsidRDefault="005A5B8A" w:rsidP="005A5B8A">
            <w:pPr>
              <w:spacing w:after="80"/>
            </w:pPr>
            <w:r>
              <w:t>Rx, Tx</w:t>
            </w:r>
          </w:p>
        </w:tc>
      </w:tr>
      <w:tr w:rsidR="005A5B8A" w:rsidTr="00487FC8">
        <w:trPr>
          <w:cantSplit/>
          <w:jc w:val="center"/>
        </w:trPr>
        <w:tc>
          <w:tcPr>
            <w:tcW w:w="3959" w:type="dxa"/>
            <w:vAlign w:val="center"/>
          </w:tcPr>
          <w:p w:rsidR="005A5B8A" w:rsidRPr="00213323" w:rsidRDefault="005A5B8A" w:rsidP="005A5B8A">
            <w:pPr>
              <w:spacing w:after="80"/>
            </w:pPr>
            <w:r>
              <w:t>Init_Returns_Impulse</w:t>
            </w:r>
          </w:p>
        </w:tc>
        <w:tc>
          <w:tcPr>
            <w:tcW w:w="3521" w:type="dxa"/>
            <w:vAlign w:val="center"/>
          </w:tcPr>
          <w:p w:rsidR="005A5B8A" w:rsidRDefault="005A5B8A" w:rsidP="005A5B8A">
            <w:pPr>
              <w:spacing w:after="80"/>
            </w:pPr>
            <w:r>
              <w:t>Rx, Tx</w:t>
            </w:r>
          </w:p>
        </w:tc>
      </w:tr>
      <w:tr w:rsidR="005A5B8A" w:rsidTr="00487FC8">
        <w:trPr>
          <w:cantSplit/>
          <w:jc w:val="center"/>
        </w:trPr>
        <w:tc>
          <w:tcPr>
            <w:tcW w:w="3959" w:type="dxa"/>
            <w:vAlign w:val="center"/>
          </w:tcPr>
          <w:p w:rsidR="005A5B8A" w:rsidRPr="00213323" w:rsidRDefault="005A5B8A" w:rsidP="005A5B8A">
            <w:pPr>
              <w:spacing w:after="80"/>
            </w:pPr>
            <w:r>
              <w:t>Max_Init_Aggressors</w:t>
            </w:r>
          </w:p>
        </w:tc>
        <w:tc>
          <w:tcPr>
            <w:tcW w:w="3521" w:type="dxa"/>
            <w:vAlign w:val="center"/>
          </w:tcPr>
          <w:p w:rsidR="005A5B8A" w:rsidRDefault="005A5B8A" w:rsidP="005A5B8A">
            <w:pPr>
              <w:spacing w:after="80"/>
            </w:pPr>
            <w:r>
              <w:t>Rx, Tx</w:t>
            </w:r>
          </w:p>
        </w:tc>
      </w:tr>
      <w:tr w:rsidR="005A5B8A" w:rsidTr="00487FC8">
        <w:trPr>
          <w:cantSplit/>
          <w:jc w:val="center"/>
        </w:trPr>
        <w:tc>
          <w:tcPr>
            <w:tcW w:w="3959" w:type="dxa"/>
            <w:vAlign w:val="center"/>
          </w:tcPr>
          <w:p w:rsidR="005A5B8A" w:rsidRDefault="005A5B8A" w:rsidP="005A5B8A">
            <w:pPr>
              <w:spacing w:after="80"/>
            </w:pPr>
            <w:r>
              <w:t>Model_Name</w:t>
            </w:r>
          </w:p>
        </w:tc>
        <w:tc>
          <w:tcPr>
            <w:tcW w:w="3521" w:type="dxa"/>
            <w:vAlign w:val="center"/>
          </w:tcPr>
          <w:p w:rsidR="005A5B8A" w:rsidRDefault="005A5B8A" w:rsidP="005A5B8A">
            <w:pPr>
              <w:spacing w:after="80"/>
            </w:pPr>
            <w:r>
              <w:t>Rx, Tx</w:t>
            </w:r>
          </w:p>
        </w:tc>
      </w:tr>
      <w:tr w:rsidR="005A5B8A" w:rsidTr="00487FC8">
        <w:trPr>
          <w:cantSplit/>
          <w:jc w:val="center"/>
        </w:trPr>
        <w:tc>
          <w:tcPr>
            <w:tcW w:w="3959" w:type="dxa"/>
            <w:vAlign w:val="center"/>
          </w:tcPr>
          <w:p w:rsidR="005A5B8A" w:rsidRDefault="005A5B8A" w:rsidP="005A5B8A">
            <w:pPr>
              <w:spacing w:after="80"/>
            </w:pPr>
            <w:r>
              <w:t>Modulation</w:t>
            </w:r>
          </w:p>
        </w:tc>
        <w:tc>
          <w:tcPr>
            <w:tcW w:w="3521" w:type="dxa"/>
            <w:vAlign w:val="center"/>
          </w:tcPr>
          <w:p w:rsidR="005A5B8A" w:rsidRDefault="005A5B8A" w:rsidP="005A5B8A">
            <w:pPr>
              <w:spacing w:after="80"/>
            </w:pPr>
            <w:r>
              <w:t>Rx, Tx</w:t>
            </w:r>
          </w:p>
        </w:tc>
      </w:tr>
      <w:tr w:rsidR="005A5B8A" w:rsidTr="00487FC8">
        <w:trPr>
          <w:cantSplit/>
          <w:jc w:val="center"/>
        </w:trPr>
        <w:tc>
          <w:tcPr>
            <w:tcW w:w="3959" w:type="dxa"/>
            <w:vAlign w:val="center"/>
          </w:tcPr>
          <w:p w:rsidR="005A5B8A" w:rsidRDefault="005A5B8A" w:rsidP="005A5B8A">
            <w:pPr>
              <w:spacing w:after="80"/>
            </w:pPr>
            <w:r>
              <w:t>PAM4_Mapping</w:t>
            </w:r>
          </w:p>
        </w:tc>
        <w:tc>
          <w:tcPr>
            <w:tcW w:w="3521" w:type="dxa"/>
            <w:vAlign w:val="center"/>
          </w:tcPr>
          <w:p w:rsidR="005A5B8A" w:rsidRDefault="005A5B8A" w:rsidP="005A5B8A">
            <w:pPr>
              <w:spacing w:after="80"/>
            </w:pPr>
            <w:r>
              <w:t>Rx, Tx</w:t>
            </w:r>
          </w:p>
        </w:tc>
      </w:tr>
      <w:tr w:rsidR="005A5B8A" w:rsidTr="00487FC8">
        <w:trPr>
          <w:cantSplit/>
          <w:jc w:val="center"/>
        </w:trPr>
        <w:tc>
          <w:tcPr>
            <w:tcW w:w="3959" w:type="dxa"/>
            <w:vAlign w:val="center"/>
          </w:tcPr>
          <w:p w:rsidR="005A5B8A" w:rsidRDefault="005A5B8A" w:rsidP="005A5B8A">
            <w:pPr>
              <w:spacing w:after="80"/>
            </w:pPr>
            <w:r>
              <w:t>PAM4_UpperThreshold</w:t>
            </w:r>
          </w:p>
        </w:tc>
        <w:tc>
          <w:tcPr>
            <w:tcW w:w="3521" w:type="dxa"/>
            <w:vAlign w:val="center"/>
          </w:tcPr>
          <w:p w:rsidR="005A5B8A" w:rsidRDefault="005A5B8A" w:rsidP="005A5B8A">
            <w:pPr>
              <w:spacing w:after="80"/>
            </w:pPr>
            <w:r>
              <w:t>Rx</w:t>
            </w:r>
          </w:p>
        </w:tc>
      </w:tr>
      <w:tr w:rsidR="005A5B8A" w:rsidTr="00487FC8">
        <w:trPr>
          <w:cantSplit/>
          <w:jc w:val="center"/>
        </w:trPr>
        <w:tc>
          <w:tcPr>
            <w:tcW w:w="3959" w:type="dxa"/>
            <w:vAlign w:val="center"/>
          </w:tcPr>
          <w:p w:rsidR="005A5B8A" w:rsidRDefault="005A5B8A" w:rsidP="005A5B8A">
            <w:pPr>
              <w:spacing w:after="80"/>
            </w:pPr>
            <w:r>
              <w:t>PAM4_CenterThreshold</w:t>
            </w:r>
          </w:p>
        </w:tc>
        <w:tc>
          <w:tcPr>
            <w:tcW w:w="3521" w:type="dxa"/>
            <w:vAlign w:val="center"/>
          </w:tcPr>
          <w:p w:rsidR="005A5B8A" w:rsidRDefault="005A5B8A" w:rsidP="005A5B8A">
            <w:pPr>
              <w:spacing w:after="80"/>
            </w:pPr>
            <w:r>
              <w:t>Rx</w:t>
            </w:r>
          </w:p>
        </w:tc>
      </w:tr>
      <w:tr w:rsidR="005A5B8A" w:rsidTr="00487FC8">
        <w:trPr>
          <w:cantSplit/>
          <w:jc w:val="center"/>
        </w:trPr>
        <w:tc>
          <w:tcPr>
            <w:tcW w:w="3959" w:type="dxa"/>
            <w:vAlign w:val="center"/>
          </w:tcPr>
          <w:p w:rsidR="005A5B8A" w:rsidRDefault="005A5B8A" w:rsidP="005A5B8A">
            <w:pPr>
              <w:spacing w:after="80"/>
            </w:pPr>
            <w:r>
              <w:t>PAM4_LowerThreshold</w:t>
            </w:r>
          </w:p>
        </w:tc>
        <w:tc>
          <w:tcPr>
            <w:tcW w:w="3521" w:type="dxa"/>
            <w:vAlign w:val="center"/>
          </w:tcPr>
          <w:p w:rsidR="005A5B8A" w:rsidRDefault="005A5B8A" w:rsidP="005A5B8A">
            <w:pPr>
              <w:spacing w:after="80"/>
            </w:pPr>
            <w:r>
              <w:t>Rx</w:t>
            </w:r>
          </w:p>
        </w:tc>
      </w:tr>
      <w:tr w:rsidR="005A5B8A" w:rsidTr="00487FC8">
        <w:trPr>
          <w:cantSplit/>
          <w:jc w:val="center"/>
        </w:trPr>
        <w:tc>
          <w:tcPr>
            <w:tcW w:w="3959" w:type="dxa"/>
            <w:vAlign w:val="center"/>
          </w:tcPr>
          <w:p w:rsidR="005A5B8A" w:rsidRDefault="005A5B8A" w:rsidP="005A5B8A">
            <w:pPr>
              <w:spacing w:after="80"/>
            </w:pPr>
            <w:r>
              <w:t>PAM4_UpperEyeOffset</w:t>
            </w:r>
          </w:p>
        </w:tc>
        <w:tc>
          <w:tcPr>
            <w:tcW w:w="3521" w:type="dxa"/>
            <w:vAlign w:val="center"/>
          </w:tcPr>
          <w:p w:rsidR="005A5B8A" w:rsidRDefault="005A5B8A" w:rsidP="005A5B8A">
            <w:pPr>
              <w:spacing w:after="80"/>
            </w:pPr>
            <w:r>
              <w:t>Rx</w:t>
            </w:r>
          </w:p>
        </w:tc>
      </w:tr>
      <w:tr w:rsidR="005A5B8A" w:rsidTr="00487FC8">
        <w:trPr>
          <w:cantSplit/>
          <w:jc w:val="center"/>
        </w:trPr>
        <w:tc>
          <w:tcPr>
            <w:tcW w:w="3959" w:type="dxa"/>
            <w:vAlign w:val="center"/>
          </w:tcPr>
          <w:p w:rsidR="005A5B8A" w:rsidRDefault="005A5B8A" w:rsidP="005A5B8A">
            <w:pPr>
              <w:spacing w:after="80"/>
            </w:pPr>
            <w:r>
              <w:t>PAM4_CenterEyeOffset</w:t>
            </w:r>
          </w:p>
        </w:tc>
        <w:tc>
          <w:tcPr>
            <w:tcW w:w="3521" w:type="dxa"/>
            <w:vAlign w:val="center"/>
          </w:tcPr>
          <w:p w:rsidR="005A5B8A" w:rsidRDefault="005A5B8A" w:rsidP="005A5B8A">
            <w:pPr>
              <w:spacing w:after="80"/>
            </w:pPr>
            <w:r>
              <w:t>Rx</w:t>
            </w:r>
          </w:p>
        </w:tc>
      </w:tr>
      <w:tr w:rsidR="005A5B8A" w:rsidTr="00487FC8">
        <w:trPr>
          <w:cantSplit/>
          <w:jc w:val="center"/>
        </w:trPr>
        <w:tc>
          <w:tcPr>
            <w:tcW w:w="3959" w:type="dxa"/>
            <w:vAlign w:val="center"/>
          </w:tcPr>
          <w:p w:rsidR="005A5B8A" w:rsidRDefault="005A5B8A" w:rsidP="005A5B8A">
            <w:pPr>
              <w:spacing w:after="80"/>
            </w:pPr>
            <w:r>
              <w:t>PAM4_LowerEyeOffset</w:t>
            </w:r>
          </w:p>
        </w:tc>
        <w:tc>
          <w:tcPr>
            <w:tcW w:w="3521" w:type="dxa"/>
            <w:vAlign w:val="center"/>
          </w:tcPr>
          <w:p w:rsidR="005A5B8A" w:rsidRDefault="005A5B8A" w:rsidP="005A5B8A">
            <w:pPr>
              <w:spacing w:after="80"/>
            </w:pPr>
            <w:r>
              <w:t>Rx</w:t>
            </w:r>
          </w:p>
        </w:tc>
      </w:tr>
      <w:tr w:rsidR="005A5B8A" w:rsidTr="00487FC8">
        <w:trPr>
          <w:cantSplit/>
          <w:jc w:val="center"/>
        </w:trPr>
        <w:tc>
          <w:tcPr>
            <w:tcW w:w="3959" w:type="dxa"/>
            <w:vAlign w:val="center"/>
          </w:tcPr>
          <w:p w:rsidR="005A5B8A" w:rsidRDefault="005A5B8A" w:rsidP="005A5B8A">
            <w:pPr>
              <w:spacing w:after="80"/>
            </w:pPr>
            <w:r>
              <w:t>Repeater_Type</w:t>
            </w:r>
          </w:p>
        </w:tc>
        <w:tc>
          <w:tcPr>
            <w:tcW w:w="3521" w:type="dxa"/>
            <w:vAlign w:val="center"/>
          </w:tcPr>
          <w:p w:rsidR="005A5B8A" w:rsidRDefault="005A5B8A" w:rsidP="005A5B8A">
            <w:pPr>
              <w:spacing w:after="80"/>
            </w:pPr>
            <w:r>
              <w:t>Rx</w:t>
            </w:r>
          </w:p>
        </w:tc>
      </w:tr>
      <w:tr w:rsidR="005A5B8A" w:rsidRPr="00213323" w:rsidTr="00487FC8">
        <w:trPr>
          <w:cantSplit/>
          <w:jc w:val="center"/>
        </w:trPr>
        <w:tc>
          <w:tcPr>
            <w:tcW w:w="3959" w:type="dxa"/>
            <w:vAlign w:val="center"/>
          </w:tcPr>
          <w:p w:rsidR="005A5B8A" w:rsidRDefault="005A5B8A" w:rsidP="005A5B8A">
            <w:pPr>
              <w:spacing w:after="80"/>
            </w:pPr>
            <w:r>
              <w:t>Resolve_Exists</w:t>
            </w:r>
          </w:p>
        </w:tc>
        <w:tc>
          <w:tcPr>
            <w:tcW w:w="3521" w:type="dxa"/>
            <w:vAlign w:val="center"/>
          </w:tcPr>
          <w:p w:rsidR="005A5B8A" w:rsidRPr="00FA2D62" w:rsidRDefault="005A5B8A" w:rsidP="005A5B8A">
            <w:pPr>
              <w:spacing w:after="80"/>
              <w:rPr>
                <w:rFonts w:cs="Arial"/>
              </w:rPr>
            </w:pPr>
            <w:r>
              <w:t>Rx, Tx</w:t>
            </w:r>
          </w:p>
        </w:tc>
      </w:tr>
      <w:tr w:rsidR="005A5B8A" w:rsidRPr="00213323" w:rsidTr="00487FC8">
        <w:trPr>
          <w:cantSplit/>
          <w:jc w:val="center"/>
        </w:trPr>
        <w:tc>
          <w:tcPr>
            <w:tcW w:w="3959" w:type="dxa"/>
            <w:vAlign w:val="center"/>
          </w:tcPr>
          <w:p w:rsidR="005A5B8A" w:rsidRPr="00213323" w:rsidRDefault="005A5B8A" w:rsidP="005A5B8A">
            <w:pPr>
              <w:spacing w:after="80"/>
            </w:pPr>
            <w:r>
              <w:t>Rx_Clock_PDF</w:t>
            </w:r>
            <w:r w:rsidRPr="00213323">
              <w:t xml:space="preserve">  </w:t>
            </w:r>
          </w:p>
        </w:tc>
        <w:tc>
          <w:tcPr>
            <w:tcW w:w="3521" w:type="dxa"/>
            <w:vAlign w:val="center"/>
          </w:tcPr>
          <w:p w:rsidR="005A5B8A" w:rsidRPr="006F6B26" w:rsidRDefault="005A5B8A" w:rsidP="005A5B8A">
            <w:pPr>
              <w:spacing w:after="80"/>
              <w:rPr>
                <w:rFonts w:cs="Arial"/>
              </w:rPr>
            </w:pPr>
            <w:r>
              <w:rPr>
                <w:rFonts w:cs="Arial"/>
              </w:rPr>
              <w:t>Rx</w:t>
            </w:r>
          </w:p>
        </w:tc>
      </w:tr>
      <w:tr w:rsidR="005A5B8A" w:rsidRPr="00213323" w:rsidTr="00487FC8">
        <w:trPr>
          <w:cantSplit/>
          <w:jc w:val="center"/>
        </w:trPr>
        <w:tc>
          <w:tcPr>
            <w:tcW w:w="3959" w:type="dxa"/>
            <w:vAlign w:val="center"/>
          </w:tcPr>
          <w:p w:rsidR="005A5B8A" w:rsidRPr="00213323" w:rsidRDefault="005A5B8A" w:rsidP="005A5B8A">
            <w:pPr>
              <w:spacing w:after="80"/>
            </w:pPr>
            <w:r>
              <w:t>Rx_Clock_Recovery_DCD</w:t>
            </w:r>
          </w:p>
        </w:tc>
        <w:tc>
          <w:tcPr>
            <w:tcW w:w="3521" w:type="dxa"/>
            <w:vAlign w:val="center"/>
          </w:tcPr>
          <w:p w:rsidR="005A5B8A" w:rsidRPr="00213323" w:rsidRDefault="005A5B8A" w:rsidP="005A5B8A">
            <w:pPr>
              <w:spacing w:after="80"/>
            </w:pPr>
            <w:r>
              <w:rPr>
                <w:rFonts w:cs="Arial"/>
              </w:rPr>
              <w:t>Rx</w:t>
            </w:r>
          </w:p>
        </w:tc>
      </w:tr>
      <w:tr w:rsidR="005A5B8A" w:rsidRPr="00213323" w:rsidTr="00487FC8">
        <w:trPr>
          <w:cantSplit/>
          <w:jc w:val="center"/>
        </w:trPr>
        <w:tc>
          <w:tcPr>
            <w:tcW w:w="3959" w:type="dxa"/>
            <w:vAlign w:val="center"/>
          </w:tcPr>
          <w:p w:rsidR="005A5B8A" w:rsidRPr="00213323" w:rsidRDefault="005A5B8A" w:rsidP="005A5B8A">
            <w:pPr>
              <w:spacing w:after="80"/>
              <w:rPr>
                <w:rFonts w:cs="Arial"/>
                <w:b/>
              </w:rPr>
            </w:pPr>
            <w:r>
              <w:t>Rx_Clock_Recovery_Dj</w:t>
            </w:r>
          </w:p>
        </w:tc>
        <w:tc>
          <w:tcPr>
            <w:tcW w:w="3521" w:type="dxa"/>
            <w:vAlign w:val="center"/>
          </w:tcPr>
          <w:p w:rsidR="005A5B8A" w:rsidRPr="00213323" w:rsidRDefault="005A5B8A" w:rsidP="005A5B8A">
            <w:pPr>
              <w:spacing w:after="80"/>
              <w:rPr>
                <w:rFonts w:cs="Arial"/>
                <w:b/>
              </w:rPr>
            </w:pPr>
            <w:r>
              <w:rPr>
                <w:rFonts w:cs="Arial"/>
              </w:rPr>
              <w:t>Rx</w:t>
            </w:r>
          </w:p>
        </w:tc>
      </w:tr>
      <w:tr w:rsidR="005A5B8A" w:rsidRPr="00213323" w:rsidTr="00487FC8">
        <w:trPr>
          <w:cantSplit/>
          <w:jc w:val="center"/>
        </w:trPr>
        <w:tc>
          <w:tcPr>
            <w:tcW w:w="3959" w:type="dxa"/>
            <w:vAlign w:val="center"/>
          </w:tcPr>
          <w:p w:rsidR="005A5B8A" w:rsidRPr="00213323" w:rsidRDefault="005A5B8A" w:rsidP="005A5B8A">
            <w:pPr>
              <w:spacing w:after="80"/>
              <w:rPr>
                <w:rFonts w:cs="Arial"/>
                <w:b/>
              </w:rPr>
            </w:pPr>
            <w:r>
              <w:lastRenderedPageBreak/>
              <w:t>Rx_Clock_Recovery_Mean</w:t>
            </w:r>
          </w:p>
        </w:tc>
        <w:tc>
          <w:tcPr>
            <w:tcW w:w="3521" w:type="dxa"/>
            <w:vAlign w:val="center"/>
          </w:tcPr>
          <w:p w:rsidR="005A5B8A" w:rsidRPr="00213323" w:rsidRDefault="005A5B8A" w:rsidP="005A5B8A">
            <w:pPr>
              <w:spacing w:after="80"/>
              <w:rPr>
                <w:rFonts w:cs="Arial"/>
                <w:b/>
              </w:rPr>
            </w:pPr>
            <w:r>
              <w:rPr>
                <w:rFonts w:cs="Arial"/>
              </w:rPr>
              <w:t>Rx</w:t>
            </w:r>
          </w:p>
        </w:tc>
      </w:tr>
      <w:tr w:rsidR="005A5B8A" w:rsidRPr="00213323" w:rsidTr="00487FC8">
        <w:trPr>
          <w:cantSplit/>
          <w:jc w:val="center"/>
        </w:trPr>
        <w:tc>
          <w:tcPr>
            <w:tcW w:w="3959" w:type="dxa"/>
            <w:vAlign w:val="center"/>
          </w:tcPr>
          <w:p w:rsidR="005A5B8A" w:rsidRPr="00213323" w:rsidRDefault="005A5B8A" w:rsidP="005A5B8A">
            <w:pPr>
              <w:spacing w:after="80"/>
              <w:rPr>
                <w:rFonts w:cs="Arial"/>
                <w:b/>
              </w:rPr>
            </w:pPr>
            <w:r>
              <w:t>Rx_Clock_Recovery_Rj</w:t>
            </w:r>
          </w:p>
        </w:tc>
        <w:tc>
          <w:tcPr>
            <w:tcW w:w="3521" w:type="dxa"/>
            <w:vAlign w:val="center"/>
          </w:tcPr>
          <w:p w:rsidR="005A5B8A" w:rsidRPr="00213323" w:rsidRDefault="005A5B8A" w:rsidP="005A5B8A">
            <w:pPr>
              <w:spacing w:after="80"/>
              <w:rPr>
                <w:rFonts w:cs="Arial"/>
                <w:b/>
              </w:rPr>
            </w:pPr>
            <w:r>
              <w:rPr>
                <w:rFonts w:cs="Arial"/>
              </w:rPr>
              <w:t>Rx</w:t>
            </w:r>
          </w:p>
        </w:tc>
      </w:tr>
      <w:tr w:rsidR="005A5B8A" w:rsidRPr="00213323" w:rsidTr="00487FC8">
        <w:trPr>
          <w:cantSplit/>
          <w:jc w:val="center"/>
        </w:trPr>
        <w:tc>
          <w:tcPr>
            <w:tcW w:w="3959" w:type="dxa"/>
            <w:vAlign w:val="center"/>
          </w:tcPr>
          <w:p w:rsidR="005A5B8A" w:rsidRPr="00213323" w:rsidRDefault="005A5B8A" w:rsidP="005A5B8A">
            <w:pPr>
              <w:spacing w:after="80"/>
              <w:rPr>
                <w:rFonts w:cs="Arial"/>
                <w:b/>
              </w:rPr>
            </w:pPr>
            <w:r>
              <w:t>Rx_Clock_Recovery_Sj</w:t>
            </w:r>
          </w:p>
        </w:tc>
        <w:tc>
          <w:tcPr>
            <w:tcW w:w="3521" w:type="dxa"/>
            <w:vAlign w:val="center"/>
          </w:tcPr>
          <w:p w:rsidR="005A5B8A" w:rsidRPr="00213323" w:rsidRDefault="005A5B8A" w:rsidP="005A5B8A">
            <w:pPr>
              <w:spacing w:after="80"/>
              <w:rPr>
                <w:rFonts w:cs="Arial"/>
                <w:b/>
              </w:rPr>
            </w:pPr>
            <w:r>
              <w:rPr>
                <w:rFonts w:cs="Arial"/>
              </w:rPr>
              <w:t>Rx</w:t>
            </w:r>
          </w:p>
        </w:tc>
      </w:tr>
      <w:tr w:rsidR="005A5B8A" w:rsidRPr="00213323" w:rsidTr="00487FC8">
        <w:trPr>
          <w:cantSplit/>
          <w:jc w:val="center"/>
        </w:trPr>
        <w:tc>
          <w:tcPr>
            <w:tcW w:w="3959" w:type="dxa"/>
            <w:vAlign w:val="center"/>
          </w:tcPr>
          <w:p w:rsidR="005A5B8A" w:rsidRPr="002E0674" w:rsidRDefault="005A5B8A" w:rsidP="005A5B8A">
            <w:pPr>
              <w:spacing w:after="80"/>
              <w:rPr>
                <w:rFonts w:cs="Arial"/>
                <w:b/>
              </w:rPr>
            </w:pPr>
            <w:r>
              <w:t>Rx_DCD</w:t>
            </w:r>
            <w:r w:rsidRPr="00213323">
              <w:t xml:space="preserve"> </w:t>
            </w:r>
          </w:p>
        </w:tc>
        <w:tc>
          <w:tcPr>
            <w:tcW w:w="3521" w:type="dxa"/>
            <w:vAlign w:val="center"/>
          </w:tcPr>
          <w:p w:rsidR="005A5B8A" w:rsidRPr="00213323" w:rsidRDefault="005A5B8A" w:rsidP="005A5B8A">
            <w:pPr>
              <w:spacing w:after="80"/>
            </w:pPr>
            <w:r>
              <w:rPr>
                <w:rFonts w:cs="Arial"/>
              </w:rPr>
              <w:t>Rx</w:t>
            </w:r>
          </w:p>
        </w:tc>
      </w:tr>
      <w:tr w:rsidR="005A5B8A" w:rsidRPr="00213323" w:rsidTr="00487FC8">
        <w:trPr>
          <w:cantSplit/>
          <w:jc w:val="center"/>
        </w:trPr>
        <w:tc>
          <w:tcPr>
            <w:tcW w:w="3959" w:type="dxa"/>
            <w:vAlign w:val="center"/>
          </w:tcPr>
          <w:p w:rsidR="005A5B8A" w:rsidRPr="002E0674" w:rsidRDefault="005A5B8A" w:rsidP="005A5B8A">
            <w:pPr>
              <w:spacing w:after="80"/>
              <w:rPr>
                <w:rFonts w:cs="Arial"/>
                <w:b/>
              </w:rPr>
            </w:pPr>
            <w:r>
              <w:t>Rx_Dj</w:t>
            </w:r>
          </w:p>
        </w:tc>
        <w:tc>
          <w:tcPr>
            <w:tcW w:w="3521" w:type="dxa"/>
            <w:vAlign w:val="center"/>
          </w:tcPr>
          <w:p w:rsidR="005A5B8A" w:rsidRPr="00213323" w:rsidRDefault="005A5B8A" w:rsidP="005A5B8A">
            <w:pPr>
              <w:spacing w:after="80"/>
            </w:pPr>
            <w:r>
              <w:rPr>
                <w:rFonts w:cs="Arial"/>
              </w:rPr>
              <w:t>Rx</w:t>
            </w:r>
          </w:p>
        </w:tc>
      </w:tr>
      <w:tr w:rsidR="005A5B8A" w:rsidRPr="00213323" w:rsidTr="00487FC8">
        <w:trPr>
          <w:cantSplit/>
          <w:jc w:val="center"/>
        </w:trPr>
        <w:tc>
          <w:tcPr>
            <w:tcW w:w="3959" w:type="dxa"/>
            <w:vAlign w:val="center"/>
          </w:tcPr>
          <w:p w:rsidR="005A5B8A" w:rsidRPr="00213323" w:rsidRDefault="005A5B8A" w:rsidP="005A5B8A">
            <w:pPr>
              <w:spacing w:after="80"/>
            </w:pPr>
            <w:r>
              <w:t>Rx_Noise</w:t>
            </w:r>
            <w:ins w:id="15096" w:author="Author">
              <w:r>
                <w:t>, Rx_Gaussian Noise</w:t>
              </w:r>
            </w:ins>
          </w:p>
        </w:tc>
        <w:tc>
          <w:tcPr>
            <w:tcW w:w="3521" w:type="dxa"/>
            <w:vAlign w:val="center"/>
          </w:tcPr>
          <w:p w:rsidR="005A5B8A" w:rsidRPr="00213323" w:rsidRDefault="005A5B8A" w:rsidP="005A5B8A">
            <w:pPr>
              <w:spacing w:after="80"/>
            </w:pPr>
            <w:r>
              <w:rPr>
                <w:rFonts w:cs="Arial"/>
              </w:rPr>
              <w:t>Rx</w:t>
            </w:r>
          </w:p>
        </w:tc>
      </w:tr>
      <w:tr w:rsidR="005A5B8A" w:rsidRPr="00213323" w:rsidDel="005A5B8A" w:rsidTr="00487FC8">
        <w:trPr>
          <w:cantSplit/>
          <w:jc w:val="center"/>
          <w:ins w:id="15097" w:author="Author"/>
          <w:del w:id="15098" w:author="Author"/>
        </w:trPr>
        <w:tc>
          <w:tcPr>
            <w:tcW w:w="3959" w:type="dxa"/>
            <w:vAlign w:val="center"/>
          </w:tcPr>
          <w:p w:rsidR="005A5B8A" w:rsidDel="005A5B8A" w:rsidRDefault="005A5B8A" w:rsidP="005A5B8A">
            <w:pPr>
              <w:spacing w:after="80"/>
              <w:rPr>
                <w:ins w:id="15099" w:author="Author"/>
                <w:del w:id="15100" w:author="Author"/>
              </w:rPr>
            </w:pPr>
            <w:ins w:id="15101" w:author="Author">
              <w:del w:id="15102" w:author="Author">
                <w:r w:rsidDel="005A5B8A">
                  <w:delText>Rx_UniformNoise</w:delText>
                </w:r>
              </w:del>
            </w:ins>
          </w:p>
        </w:tc>
        <w:tc>
          <w:tcPr>
            <w:tcW w:w="3521" w:type="dxa"/>
            <w:vAlign w:val="center"/>
          </w:tcPr>
          <w:p w:rsidR="005A5B8A" w:rsidDel="005A5B8A" w:rsidRDefault="005A5B8A" w:rsidP="005A5B8A">
            <w:pPr>
              <w:spacing w:after="80"/>
              <w:rPr>
                <w:ins w:id="15103" w:author="Author"/>
                <w:del w:id="15104" w:author="Author"/>
                <w:rFonts w:cs="Arial"/>
              </w:rPr>
            </w:pPr>
            <w:ins w:id="15105" w:author="Author">
              <w:del w:id="15106" w:author="Author">
                <w:r w:rsidDel="005A5B8A">
                  <w:rPr>
                    <w:rFonts w:cs="Arial"/>
                  </w:rPr>
                  <w:delText>Rx</w:delText>
                </w:r>
              </w:del>
            </w:ins>
          </w:p>
        </w:tc>
      </w:tr>
      <w:tr w:rsidR="005A5B8A" w:rsidRPr="00213323" w:rsidTr="00487FC8">
        <w:trPr>
          <w:cantSplit/>
          <w:jc w:val="center"/>
          <w:ins w:id="15107" w:author="Author"/>
        </w:trPr>
        <w:tc>
          <w:tcPr>
            <w:tcW w:w="3959" w:type="dxa"/>
            <w:vAlign w:val="center"/>
          </w:tcPr>
          <w:p w:rsidR="005A5B8A" w:rsidRDefault="005A5B8A" w:rsidP="005A5B8A">
            <w:pPr>
              <w:spacing w:after="80"/>
              <w:rPr>
                <w:ins w:id="15108" w:author="Author"/>
              </w:rPr>
            </w:pPr>
            <w:ins w:id="15109" w:author="Author">
              <w:r>
                <w:t>Rx_R</w:t>
              </w:r>
            </w:ins>
          </w:p>
        </w:tc>
        <w:tc>
          <w:tcPr>
            <w:tcW w:w="3521" w:type="dxa"/>
            <w:vAlign w:val="center"/>
          </w:tcPr>
          <w:p w:rsidR="005A5B8A" w:rsidRDefault="0074232A" w:rsidP="005A5B8A">
            <w:pPr>
              <w:spacing w:after="80"/>
              <w:rPr>
                <w:ins w:id="15110" w:author="Author"/>
                <w:rFonts w:cs="Arial"/>
              </w:rPr>
            </w:pPr>
            <w:ins w:id="15111" w:author="Author">
              <w:r>
                <w:rPr>
                  <w:rFonts w:cs="Arial"/>
                </w:rPr>
                <w:t>Rx</w:t>
              </w:r>
            </w:ins>
          </w:p>
        </w:tc>
      </w:tr>
      <w:tr w:rsidR="005A5B8A" w:rsidRPr="00213323" w:rsidTr="00487FC8">
        <w:trPr>
          <w:cantSplit/>
          <w:jc w:val="center"/>
        </w:trPr>
        <w:tc>
          <w:tcPr>
            <w:tcW w:w="3959" w:type="dxa"/>
            <w:vAlign w:val="center"/>
          </w:tcPr>
          <w:p w:rsidR="005A5B8A" w:rsidRPr="00213323" w:rsidRDefault="005A5B8A" w:rsidP="005A5B8A">
            <w:pPr>
              <w:spacing w:after="80"/>
            </w:pPr>
            <w:r>
              <w:t>Rx_Receiver_Sensitivity</w:t>
            </w:r>
          </w:p>
        </w:tc>
        <w:tc>
          <w:tcPr>
            <w:tcW w:w="3521" w:type="dxa"/>
            <w:vAlign w:val="center"/>
          </w:tcPr>
          <w:p w:rsidR="005A5B8A" w:rsidRDefault="005A5B8A" w:rsidP="005A5B8A">
            <w:pPr>
              <w:spacing w:after="80"/>
            </w:pPr>
            <w:r>
              <w:rPr>
                <w:rFonts w:cs="Arial"/>
              </w:rPr>
              <w:t>Rx</w:t>
            </w:r>
          </w:p>
        </w:tc>
      </w:tr>
      <w:tr w:rsidR="005A5B8A" w:rsidRPr="00213323" w:rsidTr="00487FC8">
        <w:trPr>
          <w:cantSplit/>
          <w:jc w:val="center"/>
        </w:trPr>
        <w:tc>
          <w:tcPr>
            <w:tcW w:w="3959" w:type="dxa"/>
            <w:vAlign w:val="center"/>
          </w:tcPr>
          <w:p w:rsidR="005A5B8A" w:rsidRPr="00213323" w:rsidRDefault="005A5B8A" w:rsidP="005A5B8A">
            <w:pPr>
              <w:spacing w:after="80"/>
            </w:pPr>
            <w:r>
              <w:t>Rx_Rj</w:t>
            </w:r>
          </w:p>
        </w:tc>
        <w:tc>
          <w:tcPr>
            <w:tcW w:w="3521" w:type="dxa"/>
            <w:vAlign w:val="center"/>
          </w:tcPr>
          <w:p w:rsidR="005A5B8A" w:rsidRDefault="005A5B8A" w:rsidP="005A5B8A">
            <w:pPr>
              <w:spacing w:after="80"/>
            </w:pPr>
            <w:r>
              <w:rPr>
                <w:rFonts w:cs="Arial"/>
              </w:rPr>
              <w:t>Rx</w:t>
            </w:r>
          </w:p>
        </w:tc>
      </w:tr>
      <w:tr w:rsidR="005A5B8A" w:rsidRPr="00213323" w:rsidTr="00487FC8">
        <w:trPr>
          <w:cantSplit/>
          <w:jc w:val="center"/>
        </w:trPr>
        <w:tc>
          <w:tcPr>
            <w:tcW w:w="3959" w:type="dxa"/>
            <w:vAlign w:val="center"/>
          </w:tcPr>
          <w:p w:rsidR="005A5B8A" w:rsidRPr="00213323" w:rsidRDefault="005A5B8A" w:rsidP="005A5B8A">
            <w:pPr>
              <w:spacing w:after="80"/>
            </w:pPr>
            <w:r>
              <w:t>Rx_Sj</w:t>
            </w:r>
          </w:p>
        </w:tc>
        <w:tc>
          <w:tcPr>
            <w:tcW w:w="3521" w:type="dxa"/>
            <w:vAlign w:val="center"/>
          </w:tcPr>
          <w:p w:rsidR="005A5B8A" w:rsidRDefault="005A5B8A" w:rsidP="005A5B8A">
            <w:pPr>
              <w:spacing w:after="80"/>
            </w:pPr>
            <w:r>
              <w:rPr>
                <w:rFonts w:cs="Arial"/>
              </w:rPr>
              <w:t>Rx</w:t>
            </w:r>
          </w:p>
        </w:tc>
      </w:tr>
      <w:tr w:rsidR="005A5B8A" w:rsidRPr="00213323" w:rsidTr="00487FC8">
        <w:trPr>
          <w:cantSplit/>
          <w:jc w:val="center"/>
          <w:ins w:id="15112" w:author="Author"/>
        </w:trPr>
        <w:tc>
          <w:tcPr>
            <w:tcW w:w="3959" w:type="dxa"/>
            <w:vAlign w:val="center"/>
          </w:tcPr>
          <w:p w:rsidR="005A5B8A" w:rsidRDefault="005A5B8A" w:rsidP="005A5B8A">
            <w:pPr>
              <w:spacing w:after="80"/>
              <w:rPr>
                <w:ins w:id="15113" w:author="Author"/>
              </w:rPr>
            </w:pPr>
            <w:ins w:id="15114" w:author="Author">
              <w:r>
                <w:t>Rx_UniformNoise</w:t>
              </w:r>
            </w:ins>
          </w:p>
        </w:tc>
        <w:tc>
          <w:tcPr>
            <w:tcW w:w="3521" w:type="dxa"/>
            <w:vAlign w:val="center"/>
          </w:tcPr>
          <w:p w:rsidR="005A5B8A" w:rsidRDefault="005A5B8A" w:rsidP="005A5B8A">
            <w:pPr>
              <w:spacing w:after="80"/>
              <w:rPr>
                <w:ins w:id="15115" w:author="Author"/>
              </w:rPr>
            </w:pPr>
            <w:ins w:id="15116" w:author="Author">
              <w:r>
                <w:rPr>
                  <w:rFonts w:cs="Arial"/>
                </w:rPr>
                <w:t>Rx</w:t>
              </w:r>
            </w:ins>
          </w:p>
        </w:tc>
      </w:tr>
      <w:tr w:rsidR="005A5B8A" w:rsidRPr="00213323" w:rsidTr="00487FC8">
        <w:trPr>
          <w:cantSplit/>
          <w:jc w:val="center"/>
          <w:ins w:id="15117" w:author="Author"/>
        </w:trPr>
        <w:tc>
          <w:tcPr>
            <w:tcW w:w="3959" w:type="dxa"/>
            <w:vAlign w:val="center"/>
          </w:tcPr>
          <w:p w:rsidR="005A5B8A" w:rsidRDefault="005A5B8A" w:rsidP="005A5B8A">
            <w:pPr>
              <w:spacing w:after="80"/>
              <w:rPr>
                <w:ins w:id="15118" w:author="Author"/>
              </w:rPr>
            </w:pPr>
            <w:ins w:id="15119" w:author="Author">
              <w:r>
                <w:t>Special_Param_Names</w:t>
              </w:r>
            </w:ins>
          </w:p>
        </w:tc>
        <w:tc>
          <w:tcPr>
            <w:tcW w:w="3521" w:type="dxa"/>
            <w:vAlign w:val="center"/>
          </w:tcPr>
          <w:p w:rsidR="005A5B8A" w:rsidRDefault="005A5B8A" w:rsidP="005A5B8A">
            <w:pPr>
              <w:spacing w:after="80"/>
              <w:rPr>
                <w:ins w:id="15120" w:author="Author"/>
              </w:rPr>
            </w:pPr>
            <w:ins w:id="15121" w:author="Author">
              <w:r>
                <w:t>Rx, Tx</w:t>
              </w:r>
            </w:ins>
          </w:p>
        </w:tc>
      </w:tr>
      <w:tr w:rsidR="005A5B8A" w:rsidRPr="00213323" w:rsidTr="00487FC8">
        <w:trPr>
          <w:cantSplit/>
          <w:jc w:val="center"/>
        </w:trPr>
        <w:tc>
          <w:tcPr>
            <w:tcW w:w="3959" w:type="dxa"/>
            <w:vAlign w:val="center"/>
          </w:tcPr>
          <w:p w:rsidR="005A5B8A" w:rsidRDefault="005A5B8A" w:rsidP="005A5B8A">
            <w:pPr>
              <w:spacing w:after="80"/>
            </w:pPr>
            <w:r>
              <w:t>Supporting Files</w:t>
            </w:r>
          </w:p>
        </w:tc>
        <w:tc>
          <w:tcPr>
            <w:tcW w:w="3521" w:type="dxa"/>
            <w:vAlign w:val="center"/>
          </w:tcPr>
          <w:p w:rsidR="005A5B8A" w:rsidRDefault="005A5B8A" w:rsidP="005A5B8A">
            <w:pPr>
              <w:spacing w:after="80"/>
            </w:pPr>
            <w:r>
              <w:t>Rx, Tx</w:t>
            </w:r>
          </w:p>
        </w:tc>
      </w:tr>
      <w:tr w:rsidR="005A5B8A" w:rsidRPr="00213323" w:rsidTr="00487FC8">
        <w:trPr>
          <w:cantSplit/>
          <w:jc w:val="center"/>
          <w:ins w:id="15122" w:author="Author"/>
        </w:trPr>
        <w:tc>
          <w:tcPr>
            <w:tcW w:w="3959" w:type="dxa"/>
            <w:vAlign w:val="center"/>
          </w:tcPr>
          <w:p w:rsidR="005A5B8A" w:rsidRDefault="005A5B8A" w:rsidP="005A5B8A">
            <w:pPr>
              <w:spacing w:after="80"/>
              <w:rPr>
                <w:ins w:id="15123" w:author="Author"/>
              </w:rPr>
            </w:pPr>
            <w:ins w:id="15124" w:author="Author">
              <w:r>
                <w:t>Ts4file</w:t>
              </w:r>
            </w:ins>
          </w:p>
        </w:tc>
        <w:tc>
          <w:tcPr>
            <w:tcW w:w="3521" w:type="dxa"/>
            <w:vAlign w:val="center"/>
          </w:tcPr>
          <w:p w:rsidR="005A5B8A" w:rsidRDefault="0074232A" w:rsidP="005A5B8A">
            <w:pPr>
              <w:spacing w:after="80"/>
              <w:rPr>
                <w:ins w:id="15125" w:author="Author"/>
              </w:rPr>
            </w:pPr>
            <w:ins w:id="15126" w:author="Author">
              <w:r>
                <w:t>Rx, Tx</w:t>
              </w:r>
            </w:ins>
          </w:p>
        </w:tc>
      </w:tr>
      <w:tr w:rsidR="005A5B8A" w:rsidRPr="00213323" w:rsidTr="00487FC8">
        <w:trPr>
          <w:cantSplit/>
          <w:jc w:val="center"/>
        </w:trPr>
        <w:tc>
          <w:tcPr>
            <w:tcW w:w="3959" w:type="dxa"/>
            <w:vAlign w:val="center"/>
          </w:tcPr>
          <w:p w:rsidR="005A5B8A" w:rsidRDefault="005A5B8A" w:rsidP="005A5B8A">
            <w:pPr>
              <w:spacing w:after="80"/>
            </w:pPr>
            <w:r>
              <w:t>Tx_DCD</w:t>
            </w:r>
          </w:p>
        </w:tc>
        <w:tc>
          <w:tcPr>
            <w:tcW w:w="3521" w:type="dxa"/>
            <w:vAlign w:val="center"/>
          </w:tcPr>
          <w:p w:rsidR="005A5B8A" w:rsidRDefault="005A5B8A" w:rsidP="005A5B8A">
            <w:pPr>
              <w:spacing w:after="80"/>
            </w:pPr>
            <w:r>
              <w:t>Tx</w:t>
            </w:r>
          </w:p>
        </w:tc>
      </w:tr>
      <w:tr w:rsidR="005A5B8A" w:rsidRPr="00213323" w:rsidTr="00487FC8">
        <w:trPr>
          <w:cantSplit/>
          <w:jc w:val="center"/>
        </w:trPr>
        <w:tc>
          <w:tcPr>
            <w:tcW w:w="3959" w:type="dxa"/>
            <w:vAlign w:val="center"/>
          </w:tcPr>
          <w:p w:rsidR="005A5B8A" w:rsidRDefault="005A5B8A" w:rsidP="005A5B8A">
            <w:pPr>
              <w:spacing w:after="80"/>
            </w:pPr>
            <w:r>
              <w:t>Tx_Dj</w:t>
            </w:r>
          </w:p>
        </w:tc>
        <w:tc>
          <w:tcPr>
            <w:tcW w:w="3521" w:type="dxa"/>
            <w:vAlign w:val="center"/>
          </w:tcPr>
          <w:p w:rsidR="005A5B8A" w:rsidRDefault="005A5B8A" w:rsidP="005A5B8A">
            <w:pPr>
              <w:spacing w:after="80"/>
            </w:pPr>
            <w:r>
              <w:t>Tx</w:t>
            </w:r>
          </w:p>
        </w:tc>
      </w:tr>
      <w:tr w:rsidR="005A5B8A" w:rsidRPr="00213323" w:rsidTr="00487FC8">
        <w:trPr>
          <w:cantSplit/>
          <w:jc w:val="center"/>
        </w:trPr>
        <w:tc>
          <w:tcPr>
            <w:tcW w:w="3959" w:type="dxa"/>
            <w:vAlign w:val="center"/>
          </w:tcPr>
          <w:p w:rsidR="005A5B8A" w:rsidRDefault="005A5B8A" w:rsidP="005A5B8A">
            <w:pPr>
              <w:spacing w:after="80"/>
            </w:pPr>
            <w:r>
              <w:t>Tx_Jitter</w:t>
            </w:r>
          </w:p>
        </w:tc>
        <w:tc>
          <w:tcPr>
            <w:tcW w:w="3521" w:type="dxa"/>
            <w:vAlign w:val="center"/>
          </w:tcPr>
          <w:p w:rsidR="005A5B8A" w:rsidRDefault="005A5B8A" w:rsidP="005A5B8A">
            <w:pPr>
              <w:spacing w:after="80"/>
            </w:pPr>
            <w:r>
              <w:t>Tx</w:t>
            </w:r>
          </w:p>
        </w:tc>
      </w:tr>
      <w:tr w:rsidR="005A5B8A" w:rsidRPr="00213323" w:rsidTr="00487FC8">
        <w:trPr>
          <w:cantSplit/>
          <w:jc w:val="center"/>
          <w:ins w:id="15127" w:author="Author"/>
        </w:trPr>
        <w:tc>
          <w:tcPr>
            <w:tcW w:w="3959" w:type="dxa"/>
            <w:vAlign w:val="center"/>
          </w:tcPr>
          <w:p w:rsidR="005A5B8A" w:rsidRDefault="005A5B8A" w:rsidP="005A5B8A">
            <w:pPr>
              <w:spacing w:after="80"/>
              <w:rPr>
                <w:ins w:id="15128" w:author="Author"/>
              </w:rPr>
            </w:pPr>
            <w:ins w:id="15129" w:author="Author">
              <w:r>
                <w:t>Tx_R</w:t>
              </w:r>
            </w:ins>
          </w:p>
        </w:tc>
        <w:tc>
          <w:tcPr>
            <w:tcW w:w="3521" w:type="dxa"/>
            <w:vAlign w:val="center"/>
          </w:tcPr>
          <w:p w:rsidR="005A5B8A" w:rsidRDefault="0074232A" w:rsidP="005A5B8A">
            <w:pPr>
              <w:spacing w:after="80"/>
              <w:rPr>
                <w:ins w:id="15130" w:author="Author"/>
              </w:rPr>
            </w:pPr>
            <w:ins w:id="15131" w:author="Author">
              <w:r>
                <w:t>Tx</w:t>
              </w:r>
            </w:ins>
          </w:p>
        </w:tc>
      </w:tr>
      <w:tr w:rsidR="005A5B8A" w:rsidRPr="00213323" w:rsidTr="00487FC8">
        <w:trPr>
          <w:cantSplit/>
          <w:jc w:val="center"/>
        </w:trPr>
        <w:tc>
          <w:tcPr>
            <w:tcW w:w="3959" w:type="dxa"/>
            <w:vAlign w:val="center"/>
          </w:tcPr>
          <w:p w:rsidR="005A5B8A" w:rsidRDefault="005A5B8A" w:rsidP="005A5B8A">
            <w:pPr>
              <w:spacing w:after="80"/>
            </w:pPr>
            <w:r>
              <w:t>Tx_Rj</w:t>
            </w:r>
          </w:p>
        </w:tc>
        <w:tc>
          <w:tcPr>
            <w:tcW w:w="3521" w:type="dxa"/>
            <w:vAlign w:val="center"/>
          </w:tcPr>
          <w:p w:rsidR="005A5B8A" w:rsidRDefault="005A5B8A" w:rsidP="005A5B8A">
            <w:pPr>
              <w:spacing w:after="80"/>
            </w:pPr>
            <w:r>
              <w:t>Tx</w:t>
            </w:r>
          </w:p>
        </w:tc>
      </w:tr>
      <w:tr w:rsidR="005A5B8A" w:rsidRPr="00213323" w:rsidTr="00487FC8">
        <w:trPr>
          <w:cantSplit/>
          <w:jc w:val="center"/>
        </w:trPr>
        <w:tc>
          <w:tcPr>
            <w:tcW w:w="3959" w:type="dxa"/>
            <w:vAlign w:val="center"/>
          </w:tcPr>
          <w:p w:rsidR="005A5B8A" w:rsidRDefault="005A5B8A" w:rsidP="005A5B8A">
            <w:pPr>
              <w:spacing w:after="80"/>
            </w:pPr>
            <w:r>
              <w:t>Tx_Sj</w:t>
            </w:r>
          </w:p>
        </w:tc>
        <w:tc>
          <w:tcPr>
            <w:tcW w:w="3521" w:type="dxa"/>
            <w:vAlign w:val="center"/>
          </w:tcPr>
          <w:p w:rsidR="005A5B8A" w:rsidRDefault="005A5B8A" w:rsidP="005A5B8A">
            <w:pPr>
              <w:spacing w:after="80"/>
            </w:pPr>
            <w:r>
              <w:t>Tx</w:t>
            </w:r>
          </w:p>
        </w:tc>
      </w:tr>
      <w:tr w:rsidR="005A5B8A" w:rsidRPr="00213323" w:rsidTr="00487FC8">
        <w:trPr>
          <w:cantSplit/>
          <w:jc w:val="center"/>
        </w:trPr>
        <w:tc>
          <w:tcPr>
            <w:tcW w:w="3959" w:type="dxa"/>
            <w:vAlign w:val="center"/>
          </w:tcPr>
          <w:p w:rsidR="005A5B8A" w:rsidRDefault="005A5B8A" w:rsidP="005A5B8A">
            <w:pPr>
              <w:spacing w:after="80"/>
            </w:pPr>
            <w:r>
              <w:t>Tx_Sj_Frequency</w:t>
            </w:r>
          </w:p>
        </w:tc>
        <w:tc>
          <w:tcPr>
            <w:tcW w:w="3521" w:type="dxa"/>
            <w:vAlign w:val="center"/>
          </w:tcPr>
          <w:p w:rsidR="005A5B8A" w:rsidRDefault="005A5B8A" w:rsidP="005A5B8A">
            <w:pPr>
              <w:spacing w:after="80"/>
            </w:pPr>
            <w:r>
              <w:t>Tx</w:t>
            </w:r>
          </w:p>
        </w:tc>
      </w:tr>
      <w:tr w:rsidR="005A5B8A" w:rsidRPr="00213323" w:rsidTr="00487FC8">
        <w:trPr>
          <w:cantSplit/>
          <w:jc w:val="center"/>
          <w:ins w:id="15132" w:author="Author"/>
        </w:trPr>
        <w:tc>
          <w:tcPr>
            <w:tcW w:w="3959" w:type="dxa"/>
            <w:vAlign w:val="center"/>
          </w:tcPr>
          <w:p w:rsidR="005A5B8A" w:rsidRDefault="005A5B8A" w:rsidP="005A5B8A">
            <w:pPr>
              <w:spacing w:after="80"/>
              <w:rPr>
                <w:ins w:id="15133" w:author="Author"/>
              </w:rPr>
            </w:pPr>
            <w:ins w:id="15134" w:author="Author">
              <w:r>
                <w:t>Tx_V</w:t>
              </w:r>
            </w:ins>
          </w:p>
        </w:tc>
        <w:tc>
          <w:tcPr>
            <w:tcW w:w="3521" w:type="dxa"/>
            <w:vAlign w:val="center"/>
          </w:tcPr>
          <w:p w:rsidR="005A5B8A" w:rsidRDefault="0074232A" w:rsidP="005A5B8A">
            <w:pPr>
              <w:spacing w:after="80"/>
              <w:rPr>
                <w:ins w:id="15135" w:author="Author"/>
              </w:rPr>
            </w:pPr>
            <w:ins w:id="15136" w:author="Author">
              <w:r>
                <w:t>Tx</w:t>
              </w:r>
            </w:ins>
          </w:p>
        </w:tc>
      </w:tr>
      <w:tr w:rsidR="005A5B8A" w:rsidRPr="00213323" w:rsidTr="00487FC8">
        <w:trPr>
          <w:cantSplit/>
          <w:jc w:val="center"/>
        </w:trPr>
        <w:tc>
          <w:tcPr>
            <w:tcW w:w="3959" w:type="dxa"/>
            <w:vAlign w:val="center"/>
          </w:tcPr>
          <w:p w:rsidR="005A5B8A" w:rsidRPr="00213323" w:rsidRDefault="005A5B8A" w:rsidP="005A5B8A">
            <w:pPr>
              <w:spacing w:after="80"/>
            </w:pPr>
            <w:r>
              <w:t>Use_Init_Output</w:t>
            </w:r>
          </w:p>
        </w:tc>
        <w:tc>
          <w:tcPr>
            <w:tcW w:w="3521" w:type="dxa"/>
            <w:vAlign w:val="center"/>
          </w:tcPr>
          <w:p w:rsidR="005A5B8A" w:rsidRDefault="005A5B8A" w:rsidP="005A5B8A">
            <w:pPr>
              <w:spacing w:after="80"/>
            </w:pPr>
            <w:r>
              <w:t>N/A (illegal combination)</w:t>
            </w:r>
          </w:p>
        </w:tc>
      </w:tr>
    </w:tbl>
    <w:p w:rsidR="005F3CA8" w:rsidRDefault="005F3CA8" w:rsidP="005F3CA8">
      <w:pPr>
        <w:pStyle w:val="KeywordDescriptions"/>
        <w:rPr>
          <w:b/>
          <w:bCs/>
          <w:szCs w:val="18"/>
        </w:rPr>
      </w:pPr>
    </w:p>
    <w:p w:rsidR="005F3CA8" w:rsidRDefault="005F3CA8" w:rsidP="005F3CA8">
      <w:pPr>
        <w:pStyle w:val="KeywordDescriptions"/>
        <w:rPr>
          <w:b/>
          <w:bCs/>
          <w:szCs w:val="18"/>
        </w:rPr>
      </w:pPr>
    </w:p>
    <w:p w:rsidR="005F3CA8" w:rsidRDefault="005F3CA8" w:rsidP="005F3CA8">
      <w:pPr>
        <w:pStyle w:val="KeywordDescriptions"/>
        <w:rPr>
          <w:b/>
          <w:bCs/>
          <w:szCs w:val="18"/>
        </w:rPr>
      </w:pPr>
    </w:p>
    <w:p w:rsidR="005F3CA8" w:rsidRDefault="005C2D74" w:rsidP="005F3CA8">
      <w:pPr>
        <w:pStyle w:val="TableCaption"/>
        <w:spacing w:after="80"/>
      </w:pPr>
      <w:bookmarkStart w:id="15137" w:name="_Ref528137480"/>
      <w:ins w:id="15138" w:author="Author">
        <w:r w:rsidRPr="00A7454D">
          <w:rPr>
            <w:bCs w:val="0"/>
          </w:rPr>
          <w:lastRenderedPageBreak/>
          <w:t xml:space="preserve">Table </w:t>
        </w:r>
        <w:r w:rsidRPr="00A7454D">
          <w:fldChar w:fldCharType="begin"/>
        </w:r>
        <w:r w:rsidRPr="00A7454D">
          <w:instrText xml:space="preserve"> SEQ Table \* ARABIC </w:instrText>
        </w:r>
        <w:r w:rsidRPr="00A7454D">
          <w:fldChar w:fldCharType="separate"/>
        </w:r>
        <w:r>
          <w:rPr>
            <w:noProof/>
          </w:rPr>
          <w:t>45</w:t>
        </w:r>
        <w:r w:rsidRPr="00A7454D">
          <w:fldChar w:fldCharType="end"/>
        </w:r>
        <w:bookmarkEnd w:id="15137"/>
        <w:r w:rsidRPr="0028178F">
          <w:rPr>
            <w:b w:val="0"/>
            <w:bCs w:val="0"/>
          </w:rPr>
          <w:t xml:space="preserve"> </w:t>
        </w:r>
      </w:ins>
      <w:del w:id="15139" w:author="Author">
        <w:r w:rsidR="005F3CA8" w:rsidDel="005C2D74">
          <w:delText>Table 3</w:delText>
        </w:r>
        <w:r w:rsidR="00B64303" w:rsidDel="005C2D74">
          <w:delText>9</w:delText>
        </w:r>
        <w:r w:rsidR="005F3CA8" w:rsidDel="005C2D74">
          <w:delText xml:space="preserve"> </w:delText>
        </w:r>
      </w:del>
      <w:r w:rsidR="005F3CA8">
        <w:t>– [Algorithmic Model] Subparameter and [Model] Model_Type Interaction</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rsidTr="00487FC8">
        <w:trPr>
          <w:cantSplit/>
          <w:tblHeader/>
          <w:jc w:val="center"/>
        </w:trPr>
        <w:tc>
          <w:tcPr>
            <w:tcW w:w="4194" w:type="dxa"/>
            <w:vAlign w:val="center"/>
          </w:tcPr>
          <w:p w:rsidR="005F3CA8" w:rsidRPr="00213323" w:rsidRDefault="005F3CA8" w:rsidP="00487FC8">
            <w:pPr>
              <w:spacing w:after="80"/>
              <w:jc w:val="center"/>
              <w:rPr>
                <w:b/>
              </w:rPr>
            </w:pPr>
            <w:r>
              <w:rPr>
                <w:b/>
              </w:rPr>
              <w:t xml:space="preserve">[Model] </w:t>
            </w:r>
            <w:r w:rsidRPr="00213323">
              <w:rPr>
                <w:b/>
              </w:rPr>
              <w:t>Model Type</w:t>
            </w:r>
          </w:p>
        </w:tc>
        <w:tc>
          <w:tcPr>
            <w:tcW w:w="4230" w:type="dxa"/>
          </w:tcPr>
          <w:p w:rsidR="005F3CA8" w:rsidRDefault="005F3CA8" w:rsidP="00487FC8">
            <w:pPr>
              <w:spacing w:after="80"/>
              <w:jc w:val="center"/>
              <w:rPr>
                <w:b/>
              </w:rPr>
            </w:pPr>
            <w:r>
              <w:rPr>
                <w:b/>
              </w:rPr>
              <w:t>[Algorithmic Model] Executable Subparameters Permitted</w:t>
            </w:r>
          </w:p>
        </w:tc>
      </w:tr>
      <w:tr w:rsidR="005F3CA8" w:rsidRPr="00213323" w:rsidTr="00487FC8">
        <w:trPr>
          <w:cantSplit/>
          <w:jc w:val="center"/>
        </w:trPr>
        <w:tc>
          <w:tcPr>
            <w:tcW w:w="4194" w:type="dxa"/>
            <w:vAlign w:val="center"/>
          </w:tcPr>
          <w:p w:rsidR="005F3CA8" w:rsidRDefault="005F3CA8" w:rsidP="00487FC8">
            <w:pPr>
              <w:spacing w:after="80"/>
            </w:pPr>
            <w:r w:rsidRPr="00213323">
              <w:t xml:space="preserve">Input    </w:t>
            </w:r>
          </w:p>
          <w:p w:rsidR="005F3CA8" w:rsidRPr="00213323" w:rsidRDefault="005F3CA8" w:rsidP="00487FC8">
            <w:pPr>
              <w:spacing w:after="80"/>
            </w:pPr>
            <w:r>
              <w:t>Input_ECL</w:t>
            </w:r>
            <w:r w:rsidRPr="00213323">
              <w:t xml:space="preserve">          </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13323" w:rsidRDefault="005F3CA8" w:rsidP="00487FC8">
            <w:pPr>
              <w:spacing w:after="80"/>
            </w:pPr>
            <w:r w:rsidRPr="00213323">
              <w:t xml:space="preserve">I/O                </w:t>
            </w:r>
          </w:p>
          <w:p w:rsidR="005F3CA8" w:rsidRPr="00213323" w:rsidRDefault="005F3CA8" w:rsidP="00487FC8">
            <w:pPr>
              <w:spacing w:after="80"/>
            </w:pPr>
            <w:r w:rsidRPr="00213323">
              <w:t xml:space="preserve">I/O_open_drain     </w:t>
            </w:r>
          </w:p>
          <w:p w:rsidR="005F3CA8" w:rsidRPr="00213323" w:rsidRDefault="005F3CA8" w:rsidP="00487FC8">
            <w:pPr>
              <w:spacing w:after="80"/>
            </w:pPr>
            <w:r w:rsidRPr="00213323">
              <w:t xml:space="preserve">I/O_open_sink      </w:t>
            </w:r>
          </w:p>
          <w:p w:rsidR="005F3CA8" w:rsidRDefault="005F3CA8" w:rsidP="00487FC8">
            <w:pPr>
              <w:spacing w:after="80"/>
            </w:pPr>
            <w:r w:rsidRPr="00213323">
              <w:t xml:space="preserve">I/O_open_source   </w:t>
            </w:r>
          </w:p>
          <w:p w:rsidR="005F3CA8" w:rsidRPr="00213323" w:rsidRDefault="005F3CA8" w:rsidP="00487FC8">
            <w:pPr>
              <w:spacing w:after="80"/>
            </w:pPr>
            <w:r w:rsidRPr="00213323">
              <w:t xml:space="preserve">I/O_ECL  </w:t>
            </w:r>
          </w:p>
        </w:tc>
        <w:tc>
          <w:tcPr>
            <w:tcW w:w="4230" w:type="dxa"/>
          </w:tcPr>
          <w:p w:rsidR="005F3CA8" w:rsidRDefault="005F3CA8" w:rsidP="00487FC8">
            <w:pPr>
              <w:spacing w:after="80"/>
            </w:pPr>
            <w:r>
              <w:t>Executable illegal</w:t>
            </w:r>
          </w:p>
          <w:p w:rsidR="005F3CA8" w:rsidRDefault="005F3CA8" w:rsidP="0025397F">
            <w:pPr>
              <w:spacing w:after="80"/>
            </w:pPr>
            <w:r>
              <w:t>Executable_</w:t>
            </w:r>
            <w:r w:rsidR="007635D6">
              <w:t>R</w:t>
            </w:r>
            <w:r>
              <w:t>x and/or Executable_</w:t>
            </w:r>
            <w:r w:rsidR="007635D6">
              <w:t>T</w:t>
            </w:r>
            <w:r>
              <w:t>x are required</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Terminator</w:t>
            </w:r>
          </w:p>
        </w:tc>
        <w:tc>
          <w:tcPr>
            <w:tcW w:w="4230" w:type="dxa"/>
          </w:tcPr>
          <w:p w:rsidR="005F3CA8" w:rsidRDefault="005F3CA8" w:rsidP="00487FC8">
            <w:pPr>
              <w:spacing w:after="80"/>
            </w:pPr>
            <w:r>
              <w:t>N/A (illegal)</w:t>
            </w:r>
          </w:p>
        </w:tc>
      </w:tr>
      <w:tr w:rsidR="005F3CA8" w:rsidRPr="00213323" w:rsidTr="00487FC8">
        <w:trPr>
          <w:cantSplit/>
          <w:jc w:val="center"/>
        </w:trPr>
        <w:tc>
          <w:tcPr>
            <w:tcW w:w="4194" w:type="dxa"/>
            <w:vAlign w:val="center"/>
          </w:tcPr>
          <w:p w:rsidR="005F3CA8" w:rsidRDefault="005F3CA8" w:rsidP="00487FC8">
            <w:pPr>
              <w:spacing w:after="80"/>
            </w:pPr>
            <w:r w:rsidRPr="00213323">
              <w:t>Output</w:t>
            </w:r>
          </w:p>
          <w:p w:rsidR="005F3CA8" w:rsidRPr="00213323" w:rsidRDefault="005F3CA8" w:rsidP="00487FC8">
            <w:pPr>
              <w:spacing w:after="80"/>
              <w:rPr>
                <w:rFonts w:cs="Arial"/>
                <w:b/>
              </w:rPr>
            </w:pPr>
            <w:r>
              <w:t>Output_ECL</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Default="005F3CA8" w:rsidP="00487FC8">
            <w:pPr>
              <w:spacing w:after="80"/>
            </w:pPr>
            <w:r w:rsidRPr="00213323">
              <w:t>3-state</w:t>
            </w:r>
          </w:p>
          <w:p w:rsidR="005F3CA8" w:rsidRPr="00213323" w:rsidRDefault="005F3CA8" w:rsidP="00487FC8">
            <w:pPr>
              <w:spacing w:after="80"/>
              <w:rPr>
                <w:rFonts w:cs="Arial"/>
                <w:b/>
              </w:rPr>
            </w:pPr>
            <w:r>
              <w:t>3-state_ECL</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 xml:space="preserve">Open_sink </w:t>
            </w:r>
          </w:p>
          <w:p w:rsidR="005F3CA8" w:rsidRDefault="005F3CA8" w:rsidP="00487FC8">
            <w:pPr>
              <w:spacing w:after="80"/>
            </w:pPr>
            <w:r w:rsidRPr="00213323">
              <w:t>Open_drain</w:t>
            </w:r>
          </w:p>
          <w:p w:rsidR="005F3CA8" w:rsidRPr="00213323" w:rsidRDefault="005F3CA8" w:rsidP="00487FC8">
            <w:pPr>
              <w:spacing w:after="80"/>
              <w:rPr>
                <w:rFonts w:cs="Arial"/>
                <w:b/>
              </w:rPr>
            </w:pPr>
            <w:r>
              <w:t>Open_source</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Series</w:t>
            </w:r>
          </w:p>
        </w:tc>
        <w:tc>
          <w:tcPr>
            <w:tcW w:w="4230" w:type="dxa"/>
          </w:tcPr>
          <w:p w:rsidR="005F3CA8" w:rsidRDefault="005F3CA8" w:rsidP="00487FC8">
            <w:pPr>
              <w:spacing w:after="80"/>
            </w:pPr>
            <w:r>
              <w:t>N/A (illegal)</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Series_switch</w:t>
            </w:r>
          </w:p>
        </w:tc>
        <w:tc>
          <w:tcPr>
            <w:tcW w:w="4230" w:type="dxa"/>
          </w:tcPr>
          <w:p w:rsidR="005F3CA8" w:rsidRDefault="005F3CA8" w:rsidP="00487FC8">
            <w:pPr>
              <w:spacing w:after="80"/>
            </w:pPr>
            <w:r>
              <w:t>N/A (illegal)</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 xml:space="preserve">Input_diff  </w:t>
            </w:r>
          </w:p>
          <w:p w:rsidR="005F3CA8" w:rsidRPr="00213323" w:rsidRDefault="005F3CA8" w:rsidP="00487FC8">
            <w:pPr>
              <w:spacing w:after="80"/>
              <w:rPr>
                <w:rFonts w:cs="Arial"/>
                <w:b/>
              </w:rPr>
            </w:pP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E0674" w:rsidRDefault="005F3CA8" w:rsidP="00487FC8">
            <w:pPr>
              <w:spacing w:after="80"/>
              <w:rPr>
                <w:rFonts w:cs="Arial"/>
                <w:b/>
              </w:rPr>
            </w:pPr>
            <w:r w:rsidRPr="00213323">
              <w:t xml:space="preserve">Output_diff </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E0674" w:rsidRDefault="005F3CA8" w:rsidP="00487FC8">
            <w:pPr>
              <w:spacing w:after="80"/>
              <w:rPr>
                <w:rFonts w:cs="Arial"/>
                <w:b/>
              </w:rPr>
            </w:pPr>
            <w:r w:rsidRPr="00213323">
              <w:t xml:space="preserve">I/O_diff    </w:t>
            </w:r>
          </w:p>
        </w:tc>
        <w:tc>
          <w:tcPr>
            <w:tcW w:w="4230" w:type="dxa"/>
          </w:tcPr>
          <w:p w:rsidR="005F3CA8" w:rsidRDefault="005F3CA8" w:rsidP="00487FC8">
            <w:pPr>
              <w:spacing w:after="80"/>
            </w:pPr>
            <w:r>
              <w:t>Executable illegal</w:t>
            </w:r>
          </w:p>
          <w:p w:rsidR="005F3CA8" w:rsidRDefault="005F3CA8" w:rsidP="0025397F">
            <w:pPr>
              <w:spacing w:after="80"/>
            </w:pPr>
            <w:r>
              <w:t>Executable_</w:t>
            </w:r>
            <w:r w:rsidR="007635D6">
              <w:t>R</w:t>
            </w:r>
            <w:r>
              <w:t>x and/or Executable_</w:t>
            </w:r>
            <w:r w:rsidR="007635D6">
              <w:t>T</w:t>
            </w:r>
            <w:r>
              <w:t>x are required</w:t>
            </w:r>
          </w:p>
        </w:tc>
      </w:tr>
      <w:tr w:rsidR="005F3CA8" w:rsidRPr="00213323" w:rsidTr="00487FC8">
        <w:trPr>
          <w:cantSplit/>
          <w:jc w:val="center"/>
        </w:trPr>
        <w:tc>
          <w:tcPr>
            <w:tcW w:w="4194" w:type="dxa"/>
            <w:vAlign w:val="center"/>
          </w:tcPr>
          <w:p w:rsidR="005F3CA8" w:rsidRPr="00213323" w:rsidRDefault="005F3CA8" w:rsidP="00487FC8">
            <w:pPr>
              <w:spacing w:after="80"/>
            </w:pPr>
            <w:r w:rsidRPr="00213323">
              <w:lastRenderedPageBreak/>
              <w:t>3-state_diff</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bl>
    <w:p w:rsidR="005F3CA8" w:rsidRDefault="005F3CA8" w:rsidP="005F3CA8">
      <w:pPr>
        <w:pStyle w:val="KeywordDescriptions"/>
        <w:rPr>
          <w:b/>
          <w:bCs/>
          <w:szCs w:val="18"/>
        </w:rPr>
      </w:pPr>
    </w:p>
    <w:p w:rsidR="005F3CA8" w:rsidRDefault="005F3CA8" w:rsidP="005F3CA8">
      <w:pPr>
        <w:pStyle w:val="Exampletext"/>
      </w:pPr>
    </w:p>
    <w:p w:rsidR="00322451" w:rsidRPr="00213323" w:rsidRDefault="00322451" w:rsidP="00FA3E19">
      <w:pPr>
        <w:spacing w:after="80"/>
      </w:pPr>
    </w:p>
    <w:p w:rsidR="005C6D45" w:rsidRPr="00213323" w:rsidDel="008E2325" w:rsidRDefault="00F47160">
      <w:pPr>
        <w:pStyle w:val="Heading1"/>
        <w:rPr>
          <w:del w:id="15140" w:author="Author"/>
        </w:rPr>
      </w:pPr>
      <w:bookmarkStart w:id="15141" w:name="_Ref300060658"/>
      <w:bookmarkEnd w:id="9019"/>
      <w:bookmarkEnd w:id="9020"/>
      <w:bookmarkEnd w:id="9021"/>
      <w:bookmarkEnd w:id="9022"/>
      <w:bookmarkEnd w:id="9023"/>
      <w:bookmarkEnd w:id="9024"/>
      <w:del w:id="15142" w:author="Author">
        <w:r w:rsidRPr="00213323" w:rsidDel="008E2325">
          <w:delText>EMI Parameters</w:delText>
        </w:r>
        <w:bookmarkEnd w:id="15141"/>
      </w:del>
    </w:p>
    <w:p w:rsidR="005F1462" w:rsidRPr="00213323" w:rsidDel="008E2325" w:rsidRDefault="005F1462" w:rsidP="00FA3E19">
      <w:pPr>
        <w:spacing w:after="80"/>
        <w:rPr>
          <w:del w:id="15143" w:author="Author"/>
        </w:rPr>
      </w:pPr>
      <w:del w:id="15144" w:author="Author">
        <w:r w:rsidRPr="00213323" w:rsidDel="008E2325">
          <w:delText>There are two sections here: one for a [Component] and one for a [Model].</w:delText>
        </w:r>
      </w:del>
    </w:p>
    <w:p w:rsidR="005F1462" w:rsidRPr="00213323" w:rsidDel="008E2325" w:rsidRDefault="005F1462" w:rsidP="00FA3E19">
      <w:pPr>
        <w:spacing w:after="80"/>
        <w:rPr>
          <w:del w:id="15145" w:author="Author"/>
        </w:rPr>
      </w:pPr>
      <w:del w:id="15146" w:author="Author">
        <w:r w:rsidRPr="00213323" w:rsidDel="008E2325">
          <w:delText xml:space="preserve">This section describes the structure of the EMI parameters under a top-level [Component] keyword. It is used to describe the EMI parameters associated with a [Component]. The parameters </w:delText>
        </w:r>
        <w:r w:rsidR="00B06CD5" w:rsidRPr="00213323" w:rsidDel="008E2325">
          <w:delText>shall</w:delText>
        </w:r>
        <w:r w:rsidRPr="00213323" w:rsidDel="008E2325">
          <w:delText xml:space="preserve"> be surrounded by the [Begin EMI Component] and [End EMI Component] keywords.</w:delText>
        </w:r>
      </w:del>
    </w:p>
    <w:p w:rsidR="005F1462" w:rsidRPr="00213323" w:rsidDel="008E2325" w:rsidRDefault="005F1462" w:rsidP="00FA3E19">
      <w:pPr>
        <w:spacing w:after="80"/>
        <w:rPr>
          <w:del w:id="15147" w:author="Author"/>
        </w:rPr>
      </w:pPr>
      <w:del w:id="15148" w:author="Author">
        <w:r w:rsidRPr="00213323" w:rsidDel="008E2325">
          <w:delText>The following keywords are defined:</w:delText>
        </w:r>
      </w:del>
    </w:p>
    <w:p w:rsidR="005F1462" w:rsidRPr="00213323" w:rsidDel="008E2325" w:rsidRDefault="005F1462" w:rsidP="001B6E32">
      <w:pPr>
        <w:pStyle w:val="ListContinue"/>
        <w:spacing w:after="0"/>
        <w:rPr>
          <w:del w:id="15149" w:author="Author"/>
        </w:rPr>
      </w:pPr>
      <w:del w:id="15150" w:author="Author">
        <w:r w:rsidRPr="00213323" w:rsidDel="008E2325">
          <w:delText>[Begin EMI Component]</w:delText>
        </w:r>
      </w:del>
    </w:p>
    <w:p w:rsidR="005F1462" w:rsidRPr="00213323" w:rsidDel="008E2325" w:rsidRDefault="005F1462" w:rsidP="001B6E32">
      <w:pPr>
        <w:pStyle w:val="ListContinue"/>
        <w:spacing w:after="0"/>
        <w:rPr>
          <w:del w:id="15151" w:author="Author"/>
        </w:rPr>
      </w:pPr>
      <w:del w:id="15152" w:author="Author">
        <w:r w:rsidRPr="00213323" w:rsidDel="008E2325">
          <w:delText>[End EMI Component]</w:delText>
        </w:r>
      </w:del>
    </w:p>
    <w:p w:rsidR="005F1462" w:rsidRPr="00213323" w:rsidDel="008E2325" w:rsidRDefault="005F1462" w:rsidP="001B6E32">
      <w:pPr>
        <w:pStyle w:val="ListContinue"/>
        <w:spacing w:after="0"/>
        <w:rPr>
          <w:del w:id="15153" w:author="Author"/>
        </w:rPr>
      </w:pPr>
      <w:del w:id="15154" w:author="Author">
        <w:r w:rsidRPr="00213323" w:rsidDel="008E2325">
          <w:delText>[Pin EMI]</w:delText>
        </w:r>
      </w:del>
    </w:p>
    <w:p w:rsidR="005F1462" w:rsidRPr="00213323" w:rsidDel="008E2325" w:rsidRDefault="005F1462" w:rsidP="00FA3E19">
      <w:pPr>
        <w:pStyle w:val="ListContinue"/>
        <w:spacing w:after="80"/>
        <w:rPr>
          <w:del w:id="15155" w:author="Author"/>
        </w:rPr>
      </w:pPr>
      <w:del w:id="15156" w:author="Author">
        <w:r w:rsidRPr="00213323" w:rsidDel="008E2325">
          <w:delText>[Pin Domain EMI]</w:delText>
        </w:r>
      </w:del>
    </w:p>
    <w:p w:rsidR="005F1462" w:rsidRPr="00213323" w:rsidDel="008E2325" w:rsidRDefault="005F1462" w:rsidP="00FA3E19">
      <w:pPr>
        <w:spacing w:after="80"/>
        <w:rPr>
          <w:del w:id="15157" w:author="Author"/>
        </w:rPr>
      </w:pPr>
      <w:del w:id="15158" w:author="Author">
        <w:r w:rsidRPr="00213323" w:rsidDel="008E2325">
          <w:delText>The following subparameters are defined:</w:delText>
        </w:r>
      </w:del>
    </w:p>
    <w:p w:rsidR="005F1462" w:rsidRPr="00213323" w:rsidDel="008E2325" w:rsidRDefault="005F1462" w:rsidP="001B6E32">
      <w:pPr>
        <w:pStyle w:val="ListContinue"/>
        <w:spacing w:after="0"/>
        <w:rPr>
          <w:del w:id="15159" w:author="Author"/>
        </w:rPr>
      </w:pPr>
      <w:del w:id="15160" w:author="Author">
        <w:r w:rsidRPr="00213323" w:rsidDel="008E2325">
          <w:delText>Domain</w:delText>
        </w:r>
      </w:del>
    </w:p>
    <w:p w:rsidR="005F1462" w:rsidRPr="00213323" w:rsidDel="008E2325" w:rsidRDefault="005F1462" w:rsidP="001B6E32">
      <w:pPr>
        <w:pStyle w:val="ListContinue"/>
        <w:spacing w:after="0"/>
        <w:rPr>
          <w:del w:id="15161" w:author="Author"/>
        </w:rPr>
      </w:pPr>
      <w:del w:id="15162" w:author="Author">
        <w:r w:rsidRPr="00213323" w:rsidDel="008E2325">
          <w:delText>Cpd</w:delText>
        </w:r>
      </w:del>
    </w:p>
    <w:p w:rsidR="005F1462" w:rsidRPr="00213323" w:rsidDel="008E2325" w:rsidRDefault="005F1462" w:rsidP="001B6E32">
      <w:pPr>
        <w:pStyle w:val="ListContinue"/>
        <w:spacing w:after="0"/>
        <w:rPr>
          <w:del w:id="15163" w:author="Author"/>
        </w:rPr>
      </w:pPr>
      <w:del w:id="15164" w:author="Author">
        <w:r w:rsidRPr="00213323" w:rsidDel="008E2325">
          <w:delText>C_Heatsink_gnd</w:delText>
        </w:r>
      </w:del>
    </w:p>
    <w:p w:rsidR="005F1462" w:rsidRPr="00213323" w:rsidDel="008E2325" w:rsidRDefault="005F1462" w:rsidP="00FA3E19">
      <w:pPr>
        <w:pStyle w:val="ListContinue"/>
        <w:spacing w:after="80"/>
        <w:rPr>
          <w:del w:id="15165" w:author="Author"/>
        </w:rPr>
      </w:pPr>
      <w:del w:id="15166" w:author="Author">
        <w:r w:rsidRPr="00213323" w:rsidDel="008E2325">
          <w:delText>C_Heatsink_float</w:delText>
        </w:r>
      </w:del>
    </w:p>
    <w:p w:rsidR="005F1462" w:rsidRPr="00213323" w:rsidDel="008E2325" w:rsidRDefault="005F1462" w:rsidP="00FA3E19">
      <w:pPr>
        <w:spacing w:after="80"/>
        <w:rPr>
          <w:del w:id="15167" w:author="Author"/>
        </w:rPr>
      </w:pPr>
    </w:p>
    <w:p w:rsidR="00F47160" w:rsidRPr="00213323" w:rsidDel="008E2325" w:rsidRDefault="00F47160" w:rsidP="00FA3E19">
      <w:pPr>
        <w:spacing w:after="80"/>
        <w:rPr>
          <w:del w:id="15168" w:author="Author"/>
        </w:rPr>
      </w:pPr>
    </w:p>
    <w:p w:rsidR="005F1462" w:rsidRPr="00213323" w:rsidDel="008E2325" w:rsidRDefault="005F1462" w:rsidP="00685FB6">
      <w:pPr>
        <w:pStyle w:val="KeywordDescriptions"/>
        <w:rPr>
          <w:del w:id="15169" w:author="Author"/>
        </w:rPr>
      </w:pPr>
      <w:bookmarkStart w:id="15170" w:name="_Toc203975966"/>
      <w:bookmarkStart w:id="15171" w:name="_Toc203976387"/>
      <w:bookmarkStart w:id="15172" w:name="_Toc203976525"/>
      <w:del w:id="15173" w:author="Author">
        <w:r w:rsidRPr="00213323" w:rsidDel="008E2325">
          <w:rPr>
            <w:i/>
          </w:rPr>
          <w:delText>Keyword:</w:delText>
        </w:r>
        <w:r w:rsidR="00F47160" w:rsidRPr="00213323" w:rsidDel="008E2325">
          <w:rPr>
            <w:i/>
          </w:rPr>
          <w:tab/>
        </w:r>
        <w:r w:rsidRPr="00213323" w:rsidDel="008E2325">
          <w:rPr>
            <w:rStyle w:val="KeywordNameTOCChar"/>
          </w:rPr>
          <w:delText>[Begin EMI Component]</w:delText>
        </w:r>
        <w:bookmarkEnd w:id="15170"/>
        <w:bookmarkEnd w:id="15171"/>
        <w:bookmarkEnd w:id="15172"/>
      </w:del>
    </w:p>
    <w:p w:rsidR="005F1462" w:rsidRPr="00213323" w:rsidDel="008E2325" w:rsidRDefault="008A57D9">
      <w:pPr>
        <w:pStyle w:val="KeywordDescriptions"/>
        <w:rPr>
          <w:del w:id="15174" w:author="Author"/>
        </w:rPr>
      </w:pPr>
      <w:del w:id="15175" w:author="Author">
        <w:r w:rsidRPr="00213323" w:rsidDel="008E2325">
          <w:rPr>
            <w:i/>
          </w:rPr>
          <w:delText>Required:</w:delText>
        </w:r>
        <w:r w:rsidR="00F47160" w:rsidRPr="00213323" w:rsidDel="008E2325">
          <w:tab/>
        </w:r>
        <w:r w:rsidR="005F1462" w:rsidRPr="00213323" w:rsidDel="008E2325">
          <w:delText>No</w:delText>
        </w:r>
      </w:del>
    </w:p>
    <w:p w:rsidR="005F1462" w:rsidRPr="00213323" w:rsidDel="008E2325" w:rsidRDefault="005F1462">
      <w:pPr>
        <w:pStyle w:val="KeywordDescriptions"/>
        <w:rPr>
          <w:del w:id="15176" w:author="Author"/>
        </w:rPr>
      </w:pPr>
      <w:del w:id="15177" w:author="Author">
        <w:r w:rsidRPr="00213323" w:rsidDel="008E2325">
          <w:rPr>
            <w:i/>
          </w:rPr>
          <w:delText>Description:</w:delText>
        </w:r>
        <w:r w:rsidR="00F47160" w:rsidRPr="00213323" w:rsidDel="008E2325">
          <w:rPr>
            <w:i/>
          </w:rPr>
          <w:tab/>
        </w:r>
        <w:r w:rsidRPr="00213323" w:rsidDel="008E2325">
          <w:delText>Marks the beginning of the Component EMI parameters.</w:delText>
        </w:r>
      </w:del>
    </w:p>
    <w:p w:rsidR="005F1462" w:rsidRPr="00213323" w:rsidDel="008E2325" w:rsidRDefault="005F1462">
      <w:pPr>
        <w:pStyle w:val="KeywordDescriptions"/>
        <w:rPr>
          <w:del w:id="15178" w:author="Author"/>
        </w:rPr>
      </w:pPr>
      <w:del w:id="15179" w:author="Author">
        <w:r w:rsidRPr="00213323" w:rsidDel="008E2325">
          <w:rPr>
            <w:i/>
          </w:rPr>
          <w:delText>Sub-Params:</w:delText>
        </w:r>
        <w:r w:rsidR="00F47160" w:rsidRPr="00213323" w:rsidDel="008E2325">
          <w:rPr>
            <w:i/>
          </w:rPr>
          <w:tab/>
        </w:r>
        <w:r w:rsidRPr="00213323" w:rsidDel="008E2325">
          <w:delText>Domain, Cpd, C_Heatsink_gnd, C_Heatsink_float</w:delText>
        </w:r>
      </w:del>
    </w:p>
    <w:p w:rsidR="005F1462" w:rsidRPr="00213323" w:rsidDel="008E2325" w:rsidRDefault="005F1462">
      <w:pPr>
        <w:pStyle w:val="KeywordDescriptions"/>
        <w:rPr>
          <w:del w:id="15180" w:author="Author"/>
        </w:rPr>
      </w:pPr>
      <w:del w:id="15181" w:author="Author">
        <w:r w:rsidRPr="00213323" w:rsidDel="008E2325">
          <w:delText>Domain indicates whether the component is digital, analog</w:delText>
        </w:r>
        <w:r w:rsidR="00891090" w:rsidRPr="00213323" w:rsidDel="008E2325">
          <w:delText>,</w:delText>
        </w:r>
        <w:r w:rsidRPr="00213323" w:rsidDel="008E2325">
          <w:delTex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delText>
        </w:r>
      </w:del>
    </w:p>
    <w:p w:rsidR="005F1462" w:rsidRPr="00213323" w:rsidDel="008E2325" w:rsidRDefault="005F1462">
      <w:pPr>
        <w:pStyle w:val="KeywordDescriptions"/>
        <w:rPr>
          <w:del w:id="15182" w:author="Author"/>
        </w:rPr>
      </w:pPr>
      <w:del w:id="15183" w:author="Author">
        <w:r w:rsidRPr="00213323" w:rsidDel="008E2325">
          <w:delText>The syntax for Domain is:</w:delText>
        </w:r>
      </w:del>
    </w:p>
    <w:p w:rsidR="005F1462" w:rsidRPr="00213323" w:rsidDel="008E2325" w:rsidRDefault="005F1462" w:rsidP="00FA3E19">
      <w:pPr>
        <w:pStyle w:val="ListContinue"/>
        <w:spacing w:after="80"/>
        <w:rPr>
          <w:del w:id="15184" w:author="Author"/>
        </w:rPr>
      </w:pPr>
      <w:del w:id="15185" w:author="Author">
        <w:r w:rsidRPr="00213323" w:rsidDel="008E2325">
          <w:delText>Domain   Domain_value</w:delText>
        </w:r>
      </w:del>
    </w:p>
    <w:p w:rsidR="005F1462" w:rsidRPr="00213323" w:rsidDel="008E2325" w:rsidRDefault="005F1462" w:rsidP="00685FB6">
      <w:pPr>
        <w:pStyle w:val="KeywordDescriptions"/>
        <w:rPr>
          <w:del w:id="15186" w:author="Author"/>
        </w:rPr>
      </w:pPr>
      <w:del w:id="15187" w:author="Author">
        <w:r w:rsidRPr="00213323" w:rsidDel="008E2325">
          <w:delText xml:space="preserve">Where </w:delText>
        </w:r>
      </w:del>
      <w:ins w:id="15188" w:author="Author">
        <w:del w:id="15189" w:author="Author">
          <w:r w:rsidR="004B4ECB" w:rsidDel="008E2325">
            <w:delText>w</w:delText>
          </w:r>
          <w:r w:rsidR="004B4ECB" w:rsidRPr="00213323" w:rsidDel="008E2325">
            <w:delText xml:space="preserve">here </w:delText>
          </w:r>
        </w:del>
      </w:ins>
      <w:del w:id="15190" w:author="Author">
        <w:r w:rsidRPr="00213323" w:rsidDel="008E2325">
          <w:delText>Domain_value is an enumerated argument, and is one of:</w:delText>
        </w:r>
      </w:del>
    </w:p>
    <w:p w:rsidR="005F1462" w:rsidRPr="00213323" w:rsidDel="008E2325" w:rsidRDefault="005F1462" w:rsidP="00FA3E19">
      <w:pPr>
        <w:pStyle w:val="ListContinue"/>
        <w:spacing w:after="80"/>
        <w:rPr>
          <w:del w:id="15191" w:author="Author"/>
        </w:rPr>
      </w:pPr>
      <w:del w:id="15192" w:author="Author">
        <w:r w:rsidRPr="00213323" w:rsidDel="008E2325">
          <w:delText>Digital, Analog, Digital_analog</w:delText>
        </w:r>
      </w:del>
    </w:p>
    <w:p w:rsidR="004E1910" w:rsidRPr="00213323" w:rsidDel="008E2325" w:rsidRDefault="005F1462" w:rsidP="00685FB6">
      <w:pPr>
        <w:pStyle w:val="KeywordDescriptions"/>
        <w:rPr>
          <w:del w:id="15193" w:author="Author"/>
        </w:rPr>
      </w:pPr>
      <w:del w:id="15194" w:author="Author">
        <w:r w:rsidRPr="00213323" w:rsidDel="008E2325">
          <w:delText>This subparameter is optional. If not entered</w:delText>
        </w:r>
        <w:r w:rsidR="00216C2F" w:rsidRPr="00213323" w:rsidDel="008E2325">
          <w:delText>,</w:delText>
        </w:r>
        <w:r w:rsidRPr="00213323" w:rsidDel="008E2325">
          <w:delText xml:space="preserve"> the default is Digital.</w:delText>
        </w:r>
      </w:del>
    </w:p>
    <w:p w:rsidR="005F1462" w:rsidRPr="00213323" w:rsidDel="008E2325" w:rsidRDefault="005F1462">
      <w:pPr>
        <w:pStyle w:val="KeywordDescriptions"/>
        <w:rPr>
          <w:del w:id="15195" w:author="Author"/>
        </w:rPr>
      </w:pPr>
      <w:del w:id="15196" w:author="Author">
        <w:r w:rsidRPr="00213323" w:rsidDel="008E2325">
          <w:delTex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delText>
        </w:r>
      </w:del>
    </w:p>
    <w:p w:rsidR="005F1462" w:rsidRPr="00213323" w:rsidDel="008E2325" w:rsidRDefault="00621999">
      <w:pPr>
        <w:pStyle w:val="KeywordDescriptions"/>
        <w:rPr>
          <w:del w:id="15197" w:author="Author"/>
        </w:rPr>
      </w:pPr>
      <w:del w:id="15198" w:author="Author">
        <w:r w:rsidRPr="00213323" w:rsidDel="008E2325">
          <w:delText xml:space="preserve">Cpd </w:delText>
        </w:r>
        <w:r w:rsidR="005F1462" w:rsidRPr="00213323" w:rsidDel="008E2325">
          <w:delText xml:space="preserve">is typically for CMOS devices, and helps provide a more accurate estimation of the power bus current, and therefore the noise voltage on the power bus. </w:delText>
        </w:r>
        <w:r w:rsidRPr="00213323" w:rsidDel="008E2325">
          <w:delText>If</w:delText>
        </w:r>
        <w:r w:rsidR="005F1462" w:rsidRPr="00213323" w:rsidDel="008E2325">
          <w:delText xml:space="preserve"> the high frequency noise on the power bus (due to switching of digital circuits)</w:delText>
        </w:r>
        <w:r w:rsidRPr="00213323" w:rsidDel="008E2325">
          <w:delText xml:space="preserve"> is known,</w:delText>
        </w:r>
        <w:r w:rsidR="005F1462" w:rsidRPr="00213323" w:rsidDel="008E2325">
          <w:delText xml:space="preserve"> the</w:delText>
        </w:r>
        <w:r w:rsidRPr="00213323" w:rsidDel="008E2325">
          <w:delText>n the</w:delText>
        </w:r>
        <w:r w:rsidR="005F1462" w:rsidRPr="00213323" w:rsidDel="008E2325">
          <w:delText xml:space="preserve"> radiation can be calculated.</w:delText>
        </w:r>
      </w:del>
    </w:p>
    <w:p w:rsidR="005F1462" w:rsidRPr="00213323" w:rsidDel="008E2325" w:rsidRDefault="005F1462">
      <w:pPr>
        <w:pStyle w:val="KeywordDescriptions"/>
        <w:rPr>
          <w:del w:id="15199" w:author="Author"/>
        </w:rPr>
      </w:pPr>
      <w:del w:id="15200" w:author="Author">
        <w:r w:rsidRPr="00213323" w:rsidDel="008E2325">
          <w:delText>Sometimes Iccd (Dynamic power supply current) is found in databooks. It is normally given for FACT families. Iccd is specified in units of mA/MHz.</w:delText>
        </w:r>
      </w:del>
    </w:p>
    <w:p w:rsidR="005F1462" w:rsidRPr="00213323" w:rsidDel="008E2325" w:rsidRDefault="005F1462">
      <w:pPr>
        <w:pStyle w:val="KeywordDescriptions"/>
        <w:rPr>
          <w:del w:id="15201" w:author="Author"/>
        </w:rPr>
      </w:pPr>
      <w:del w:id="15202" w:author="Author">
        <w:r w:rsidRPr="00213323" w:rsidDel="008E2325">
          <w:delText>Cpd can be calculated from Iccd by the equation</w:delText>
        </w:r>
        <w:r w:rsidR="00794A45" w:rsidRPr="00213323" w:rsidDel="008E2325">
          <w:delText>:</w:delText>
        </w:r>
      </w:del>
    </w:p>
    <w:p w:rsidR="005F1462" w:rsidRPr="00213323" w:rsidDel="008E2325" w:rsidRDefault="005F1462" w:rsidP="00FA3E19">
      <w:pPr>
        <w:pStyle w:val="ListContinue"/>
        <w:spacing w:after="80"/>
        <w:rPr>
          <w:del w:id="15203" w:author="Author"/>
          <w:i/>
        </w:rPr>
      </w:pPr>
      <w:del w:id="15204" w:author="Author">
        <w:r w:rsidRPr="00213323" w:rsidDel="008E2325">
          <w:rPr>
            <w:i/>
          </w:rPr>
          <w:delText>Cpd (nF) = Iccd (mA/MHz) / Vcc (V).</w:delText>
        </w:r>
      </w:del>
    </w:p>
    <w:p w:rsidR="005F1462" w:rsidRPr="00213323" w:rsidDel="008E2325" w:rsidRDefault="005F1462" w:rsidP="00685FB6">
      <w:pPr>
        <w:pStyle w:val="KeywordDescriptions"/>
        <w:rPr>
          <w:del w:id="15205" w:author="Author"/>
        </w:rPr>
      </w:pPr>
      <w:del w:id="15206" w:author="Author">
        <w:r w:rsidRPr="00213323" w:rsidDel="008E2325">
          <w:delText>The syntax for Cpd is:</w:delText>
        </w:r>
      </w:del>
    </w:p>
    <w:p w:rsidR="005F1462" w:rsidRPr="00213323" w:rsidDel="008E2325" w:rsidRDefault="005F1462" w:rsidP="00FA3E19">
      <w:pPr>
        <w:pStyle w:val="ListContinue"/>
        <w:spacing w:after="80"/>
        <w:rPr>
          <w:del w:id="15207" w:author="Author"/>
        </w:rPr>
      </w:pPr>
      <w:del w:id="15208" w:author="Author">
        <w:r w:rsidRPr="00213323" w:rsidDel="008E2325">
          <w:delText>Cpd = capacitance_value</w:delText>
        </w:r>
      </w:del>
    </w:p>
    <w:p w:rsidR="005F1462" w:rsidRPr="00213323" w:rsidDel="008E2325" w:rsidRDefault="005F1462" w:rsidP="00685FB6">
      <w:pPr>
        <w:pStyle w:val="KeywordDescriptions"/>
        <w:rPr>
          <w:del w:id="15209" w:author="Author"/>
        </w:rPr>
      </w:pPr>
      <w:del w:id="15210" w:author="Author">
        <w:r w:rsidRPr="00213323" w:rsidDel="008E2325">
          <w:delText xml:space="preserve">The units of capacitance_value are </w:delText>
        </w:r>
        <w:r w:rsidR="007248CF" w:rsidRPr="00213323" w:rsidDel="008E2325">
          <w:delText>farads</w:delText>
        </w:r>
        <w:r w:rsidRPr="00213323" w:rsidDel="008E2325">
          <w:delText>.</w:delText>
        </w:r>
      </w:del>
    </w:p>
    <w:p w:rsidR="005F1462" w:rsidRPr="00213323" w:rsidDel="008E2325" w:rsidRDefault="005F1462">
      <w:pPr>
        <w:pStyle w:val="KeywordDescriptions"/>
        <w:rPr>
          <w:del w:id="15211" w:author="Author"/>
        </w:rPr>
      </w:pPr>
      <w:del w:id="15212" w:author="Author">
        <w:r w:rsidRPr="00213323" w:rsidDel="008E2325">
          <w:delText>This subparameter is optional. If not entered</w:delText>
        </w:r>
        <w:r w:rsidR="00621999" w:rsidRPr="00213323" w:rsidDel="008E2325">
          <w:delText>,</w:delText>
        </w:r>
        <w:r w:rsidRPr="00213323" w:rsidDel="008E2325">
          <w:delText xml:space="preserve"> the default is 0.0</w:delText>
        </w:r>
        <w:r w:rsidR="007248CF" w:rsidRPr="00213323" w:rsidDel="008E2325">
          <w:delText xml:space="preserve"> </w:delText>
        </w:r>
        <w:r w:rsidRPr="00213323" w:rsidDel="008E2325">
          <w:delText>F.</w:delText>
        </w:r>
      </w:del>
    </w:p>
    <w:p w:rsidR="005F1462" w:rsidRPr="00213323" w:rsidDel="008E2325" w:rsidRDefault="005F1462">
      <w:pPr>
        <w:pStyle w:val="KeywordDescriptions"/>
        <w:rPr>
          <w:del w:id="15213" w:author="Author"/>
        </w:rPr>
      </w:pPr>
      <w:del w:id="15214" w:author="Author">
        <w:r w:rsidRPr="00213323" w:rsidDel="008E2325">
          <w:delText>C_Heatsink_Float and C_Heatsink_Gnd define the heatsink capacitance and connection conditions. C_Heatsink_Float indicates that the heatsink is floating, and C_Heatsink_Gnd indicates that the heatsink is grounded.</w:delText>
        </w:r>
      </w:del>
    </w:p>
    <w:p w:rsidR="005F1462" w:rsidRPr="00213323" w:rsidDel="008E2325" w:rsidRDefault="005F1462">
      <w:pPr>
        <w:pStyle w:val="KeywordDescriptions"/>
        <w:rPr>
          <w:del w:id="15215" w:author="Author"/>
        </w:rPr>
      </w:pPr>
      <w:del w:id="15216" w:author="Author">
        <w:r w:rsidRPr="00213323" w:rsidDel="008E2325">
          <w:delText>Internal currents inside a (high speed) IC can be closely coupled onto a heatsink. As the heatsink is physically much larger than the IC silicon chip and bond wires</w:delText>
        </w:r>
        <w:r w:rsidR="009B03DF" w:rsidRPr="00213323" w:rsidDel="008E2325">
          <w:delText>,</w:delText>
        </w:r>
        <w:r w:rsidRPr="00213323" w:rsidDel="008E2325">
          <w:delText xml:space="preserve"> it is a more efficient radiator. Knowing the capacitance of the heatsink the radiated electric field can be estimated.</w:delText>
        </w:r>
      </w:del>
    </w:p>
    <w:p w:rsidR="005F1462" w:rsidRPr="00213323" w:rsidDel="008E2325" w:rsidRDefault="005F1462">
      <w:pPr>
        <w:pStyle w:val="KeywordDescriptions"/>
        <w:rPr>
          <w:del w:id="15217" w:author="Author"/>
        </w:rPr>
      </w:pPr>
      <w:del w:id="15218" w:author="Author">
        <w:r w:rsidRPr="00213323" w:rsidDel="008E2325">
          <w:delText>Only one of these subparameters can be defined. It is not legal to define both. It is legal to omit both. In this case it means that a heatsink is not present.</w:delText>
        </w:r>
      </w:del>
    </w:p>
    <w:p w:rsidR="005F1462" w:rsidRPr="00213323" w:rsidDel="008E2325" w:rsidRDefault="005F1462">
      <w:pPr>
        <w:pStyle w:val="KeywordDescriptions"/>
        <w:rPr>
          <w:del w:id="15219" w:author="Author"/>
        </w:rPr>
      </w:pPr>
      <w:del w:id="15220" w:author="Author">
        <w:r w:rsidRPr="00213323" w:rsidDel="008E2325">
          <w:delText>The subparameter takes one argument: the heatsink capacitance</w:delText>
        </w:r>
      </w:del>
    </w:p>
    <w:p w:rsidR="005F1462" w:rsidRPr="00213323" w:rsidDel="008E2325" w:rsidRDefault="005F1462">
      <w:pPr>
        <w:pStyle w:val="KeywordDescriptions"/>
        <w:rPr>
          <w:del w:id="15221" w:author="Author"/>
        </w:rPr>
      </w:pPr>
      <w:del w:id="15222" w:author="Author">
        <w:r w:rsidRPr="00213323" w:rsidDel="008E2325">
          <w:delText>The syntax for Heatsink_cap is:</w:delText>
        </w:r>
      </w:del>
    </w:p>
    <w:p w:rsidR="005F1462" w:rsidRPr="00213323" w:rsidDel="008E2325" w:rsidRDefault="005F1462" w:rsidP="001B6E32">
      <w:pPr>
        <w:pStyle w:val="ListContinue"/>
        <w:spacing w:after="0"/>
        <w:rPr>
          <w:del w:id="15223" w:author="Author"/>
        </w:rPr>
      </w:pPr>
      <w:del w:id="15224" w:author="Author">
        <w:r w:rsidRPr="00213323" w:rsidDel="008E2325">
          <w:delText>C_Heatsink_float = capacitance_value</w:delText>
        </w:r>
      </w:del>
    </w:p>
    <w:p w:rsidR="005F1462" w:rsidRPr="00213323" w:rsidDel="008E2325" w:rsidRDefault="009B03DF" w:rsidP="00FA3E19">
      <w:pPr>
        <w:pStyle w:val="ListContinue"/>
        <w:spacing w:after="80"/>
        <w:rPr>
          <w:del w:id="15225" w:author="Author"/>
        </w:rPr>
      </w:pPr>
      <w:del w:id="15226" w:author="Author">
        <w:r w:rsidRPr="00213323" w:rsidDel="008E2325">
          <w:delText xml:space="preserve">C_Heatsink_gnd </w:delText>
        </w:r>
        <w:r w:rsidR="005F1462" w:rsidRPr="00213323" w:rsidDel="008E2325">
          <w:delText>= capacitance_value</w:delText>
        </w:r>
      </w:del>
    </w:p>
    <w:p w:rsidR="005F1462" w:rsidRPr="00213323" w:rsidDel="008E2325" w:rsidRDefault="005F1462" w:rsidP="00685FB6">
      <w:pPr>
        <w:pStyle w:val="KeywordDescriptions"/>
        <w:rPr>
          <w:del w:id="15227" w:author="Author"/>
        </w:rPr>
      </w:pPr>
      <w:del w:id="15228" w:author="Author">
        <w:r w:rsidRPr="00213323" w:rsidDel="008E2325">
          <w:delText xml:space="preserve">The units for capacitance_value are </w:delText>
        </w:r>
        <w:r w:rsidR="007248CF" w:rsidRPr="00213323" w:rsidDel="008E2325">
          <w:delText>farads</w:delText>
        </w:r>
        <w:r w:rsidRPr="00213323" w:rsidDel="008E2325">
          <w:delText>.</w:delText>
        </w:r>
      </w:del>
    </w:p>
    <w:p w:rsidR="005F1462" w:rsidRPr="00213323" w:rsidDel="008E2325" w:rsidRDefault="005F1462">
      <w:pPr>
        <w:pStyle w:val="KeywordDescriptions"/>
        <w:rPr>
          <w:del w:id="15229" w:author="Author"/>
        </w:rPr>
      </w:pPr>
      <w:del w:id="15230" w:author="Author">
        <w:r w:rsidRPr="00213323" w:rsidDel="008E2325">
          <w:delText>This subparameter is optional. If not entered</w:delText>
        </w:r>
        <w:r w:rsidR="009B03DF" w:rsidRPr="00213323" w:rsidDel="008E2325">
          <w:delText>,</w:delText>
        </w:r>
        <w:r w:rsidRPr="00213323" w:rsidDel="008E2325">
          <w:delText xml:space="preserve"> the default is that the component does not have a heatsink.</w:delText>
        </w:r>
      </w:del>
    </w:p>
    <w:p w:rsidR="005F1462" w:rsidRPr="00213323" w:rsidDel="008E2325" w:rsidRDefault="005F1462" w:rsidP="00FA3E19">
      <w:pPr>
        <w:spacing w:after="80"/>
        <w:rPr>
          <w:del w:id="15231" w:author="Author"/>
        </w:rPr>
      </w:pPr>
    </w:p>
    <w:p w:rsidR="007D02EA" w:rsidRPr="00213323" w:rsidDel="008E2325" w:rsidRDefault="007D02EA" w:rsidP="00FA3E19">
      <w:pPr>
        <w:spacing w:after="80"/>
        <w:rPr>
          <w:del w:id="15232" w:author="Author"/>
        </w:rPr>
      </w:pPr>
    </w:p>
    <w:p w:rsidR="005F1462" w:rsidRPr="00213323" w:rsidDel="008E2325" w:rsidRDefault="005F1462" w:rsidP="00685FB6">
      <w:pPr>
        <w:pStyle w:val="KeywordDescriptions"/>
        <w:rPr>
          <w:del w:id="15233" w:author="Author"/>
        </w:rPr>
      </w:pPr>
      <w:bookmarkStart w:id="15234" w:name="_Toc203975967"/>
      <w:bookmarkStart w:id="15235" w:name="_Toc203976388"/>
      <w:bookmarkStart w:id="15236" w:name="_Toc203976526"/>
      <w:del w:id="15237" w:author="Author">
        <w:r w:rsidRPr="00213323" w:rsidDel="008E2325">
          <w:rPr>
            <w:i/>
          </w:rPr>
          <w:delText>Keyword:</w:delText>
        </w:r>
        <w:r w:rsidR="007D02EA" w:rsidRPr="00213323" w:rsidDel="008E2325">
          <w:rPr>
            <w:i/>
          </w:rPr>
          <w:tab/>
        </w:r>
        <w:r w:rsidRPr="00213323" w:rsidDel="008E2325">
          <w:rPr>
            <w:rStyle w:val="KeywordNameTOCChar"/>
          </w:rPr>
          <w:delText>[End EMI Component]</w:delText>
        </w:r>
        <w:bookmarkEnd w:id="15234"/>
        <w:bookmarkEnd w:id="15235"/>
        <w:bookmarkEnd w:id="15236"/>
      </w:del>
    </w:p>
    <w:p w:rsidR="005F1462" w:rsidRPr="00213323" w:rsidDel="008E2325" w:rsidRDefault="008A57D9">
      <w:pPr>
        <w:pStyle w:val="KeywordDescriptions"/>
        <w:rPr>
          <w:del w:id="15238" w:author="Author"/>
        </w:rPr>
      </w:pPr>
      <w:del w:id="15239" w:author="Author">
        <w:r w:rsidRPr="00213323" w:rsidDel="008E2325">
          <w:rPr>
            <w:i/>
          </w:rPr>
          <w:delText>Required:</w:delText>
        </w:r>
        <w:r w:rsidR="007D02EA" w:rsidRPr="00213323" w:rsidDel="008E2325">
          <w:tab/>
        </w:r>
        <w:r w:rsidR="005F1462" w:rsidRPr="00213323" w:rsidDel="008E2325">
          <w:delText>No</w:delText>
        </w:r>
      </w:del>
    </w:p>
    <w:p w:rsidR="005F1462" w:rsidRPr="00213323" w:rsidDel="008E2325" w:rsidRDefault="005F1462">
      <w:pPr>
        <w:pStyle w:val="KeywordDescriptions"/>
        <w:rPr>
          <w:del w:id="15240" w:author="Author"/>
        </w:rPr>
      </w:pPr>
      <w:del w:id="15241" w:author="Author">
        <w:r w:rsidRPr="00213323" w:rsidDel="008E2325">
          <w:rPr>
            <w:i/>
          </w:rPr>
          <w:delText>Description:</w:delText>
        </w:r>
        <w:r w:rsidR="007D02EA" w:rsidRPr="00213323" w:rsidDel="008E2325">
          <w:rPr>
            <w:i/>
          </w:rPr>
          <w:tab/>
        </w:r>
        <w:r w:rsidRPr="00213323" w:rsidDel="008E2325">
          <w:delText>Marks the end of the Component EMI parameters.</w:delText>
        </w:r>
      </w:del>
    </w:p>
    <w:p w:rsidR="005F1462" w:rsidRPr="00213323" w:rsidDel="008E2325" w:rsidRDefault="00B95248">
      <w:pPr>
        <w:pStyle w:val="KeywordDescriptions"/>
        <w:rPr>
          <w:del w:id="15242" w:author="Author"/>
        </w:rPr>
      </w:pPr>
      <w:del w:id="15243" w:author="Author">
        <w:r w:rsidRPr="00213323" w:rsidDel="008E2325">
          <w:rPr>
            <w:i/>
          </w:rPr>
          <w:delText>Example:</w:delText>
        </w:r>
      </w:del>
    </w:p>
    <w:p w:rsidR="005F1462" w:rsidRPr="00213323" w:rsidDel="008E2325" w:rsidRDefault="005F1462" w:rsidP="00500B80">
      <w:pPr>
        <w:pStyle w:val="Exampletext"/>
        <w:rPr>
          <w:del w:id="15244" w:author="Author"/>
        </w:rPr>
      </w:pPr>
      <w:del w:id="15245" w:author="Author">
        <w:r w:rsidRPr="00213323" w:rsidDel="008E2325">
          <w:delText>[Begin EMI Component]</w:delText>
        </w:r>
      </w:del>
    </w:p>
    <w:p w:rsidR="005F1462" w:rsidRPr="00213323" w:rsidDel="008E2325" w:rsidRDefault="005F1462" w:rsidP="00500B80">
      <w:pPr>
        <w:pStyle w:val="Exampletext"/>
        <w:rPr>
          <w:del w:id="15246" w:author="Author"/>
        </w:rPr>
      </w:pPr>
      <w:del w:id="15247" w:author="Author">
        <w:r w:rsidRPr="00213323" w:rsidDel="008E2325">
          <w:delText>Domain           Digital</w:delText>
        </w:r>
      </w:del>
    </w:p>
    <w:p w:rsidR="005F1462" w:rsidRPr="00213323" w:rsidDel="008E2325" w:rsidRDefault="005F1462" w:rsidP="00500B80">
      <w:pPr>
        <w:pStyle w:val="Exampletext"/>
        <w:rPr>
          <w:del w:id="15248" w:author="Author"/>
        </w:rPr>
      </w:pPr>
      <w:del w:id="15249" w:author="Author">
        <w:r w:rsidRPr="00213323" w:rsidDel="008E2325">
          <w:delText>Cpd            = 6.4pF</w:delText>
        </w:r>
      </w:del>
    </w:p>
    <w:p w:rsidR="005F1462" w:rsidRPr="00213323" w:rsidDel="008E2325" w:rsidRDefault="005F1462" w:rsidP="00500B80">
      <w:pPr>
        <w:pStyle w:val="Exampletext"/>
        <w:rPr>
          <w:del w:id="15250" w:author="Author"/>
        </w:rPr>
      </w:pPr>
      <w:del w:id="15251" w:author="Author">
        <w:r w:rsidRPr="00213323" w:rsidDel="008E2325">
          <w:delText>C_Heatsink_gnd = 3.4pF</w:delText>
        </w:r>
      </w:del>
    </w:p>
    <w:p w:rsidR="005F1462" w:rsidRPr="00213323" w:rsidDel="008E2325" w:rsidRDefault="005F1462" w:rsidP="00500B80">
      <w:pPr>
        <w:pStyle w:val="Exampletext"/>
        <w:rPr>
          <w:del w:id="15252" w:author="Author"/>
        </w:rPr>
      </w:pPr>
      <w:del w:id="15253" w:author="Author">
        <w:r w:rsidRPr="00213323" w:rsidDel="008E2325">
          <w:delText>[End EMI Component]</w:delText>
        </w:r>
      </w:del>
    </w:p>
    <w:p w:rsidR="005F1462" w:rsidRPr="00213323" w:rsidDel="008E2325" w:rsidRDefault="005F1462" w:rsidP="00FA3E19">
      <w:pPr>
        <w:spacing w:after="80"/>
        <w:rPr>
          <w:del w:id="15254" w:author="Author"/>
        </w:rPr>
      </w:pPr>
    </w:p>
    <w:p w:rsidR="007D02EA" w:rsidRPr="00213323" w:rsidDel="008E2325" w:rsidRDefault="007D02EA" w:rsidP="00FA3E19">
      <w:pPr>
        <w:spacing w:after="80"/>
        <w:rPr>
          <w:del w:id="15255" w:author="Author"/>
        </w:rPr>
      </w:pPr>
    </w:p>
    <w:p w:rsidR="005F1462" w:rsidRPr="00213323" w:rsidDel="008E2325" w:rsidRDefault="005F1462" w:rsidP="00685FB6">
      <w:pPr>
        <w:pStyle w:val="KeywordDescriptions"/>
        <w:rPr>
          <w:del w:id="15256" w:author="Author"/>
        </w:rPr>
      </w:pPr>
      <w:bookmarkStart w:id="15257" w:name="_Toc203975968"/>
      <w:bookmarkStart w:id="15258" w:name="_Toc203976389"/>
      <w:bookmarkStart w:id="15259" w:name="_Toc203976527"/>
      <w:del w:id="15260" w:author="Author">
        <w:r w:rsidRPr="00213323" w:rsidDel="008E2325">
          <w:rPr>
            <w:i/>
          </w:rPr>
          <w:delText>Keyword:</w:delText>
        </w:r>
        <w:r w:rsidR="007D02EA" w:rsidRPr="00213323" w:rsidDel="008E2325">
          <w:rPr>
            <w:i/>
          </w:rPr>
          <w:tab/>
        </w:r>
        <w:r w:rsidRPr="00213323" w:rsidDel="008E2325">
          <w:rPr>
            <w:rStyle w:val="KeywordNameTOCChar"/>
          </w:rPr>
          <w:delText>[Pin EMI]</w:delText>
        </w:r>
        <w:bookmarkEnd w:id="15257"/>
        <w:bookmarkEnd w:id="15258"/>
        <w:bookmarkEnd w:id="15259"/>
      </w:del>
    </w:p>
    <w:p w:rsidR="005F1462" w:rsidRPr="00213323" w:rsidDel="008E2325" w:rsidRDefault="008A57D9">
      <w:pPr>
        <w:pStyle w:val="KeywordDescriptions"/>
        <w:rPr>
          <w:del w:id="15261" w:author="Author"/>
        </w:rPr>
      </w:pPr>
      <w:del w:id="15262" w:author="Author">
        <w:r w:rsidRPr="00213323" w:rsidDel="008E2325">
          <w:rPr>
            <w:i/>
          </w:rPr>
          <w:delText>Required:</w:delText>
        </w:r>
        <w:r w:rsidR="007D02EA" w:rsidRPr="00213323" w:rsidDel="008E2325">
          <w:tab/>
        </w:r>
        <w:r w:rsidR="005F1462" w:rsidRPr="00213323" w:rsidDel="008E2325">
          <w:delText>No</w:delText>
        </w:r>
      </w:del>
    </w:p>
    <w:p w:rsidR="005F1462" w:rsidRPr="00213323" w:rsidDel="008E2325" w:rsidRDefault="005F1462">
      <w:pPr>
        <w:pStyle w:val="KeywordDescriptions"/>
        <w:rPr>
          <w:del w:id="15263" w:author="Author"/>
        </w:rPr>
      </w:pPr>
      <w:del w:id="15264" w:author="Author">
        <w:r w:rsidRPr="00213323" w:rsidDel="008E2325">
          <w:rPr>
            <w:i/>
          </w:rPr>
          <w:delText>Description:</w:delText>
        </w:r>
        <w:r w:rsidR="007D02EA" w:rsidRPr="00213323" w:rsidDel="008E2325">
          <w:rPr>
            <w:i/>
          </w:rPr>
          <w:tab/>
        </w:r>
        <w:r w:rsidRPr="00213323" w:rsidDel="008E2325">
          <w:delText>Specifies the EMI parameters for a Pin.</w:delText>
        </w:r>
      </w:del>
    </w:p>
    <w:p w:rsidR="005F1462" w:rsidRPr="00213323" w:rsidDel="008E2325" w:rsidRDefault="005F1462">
      <w:pPr>
        <w:pStyle w:val="KeywordDescriptions"/>
        <w:rPr>
          <w:del w:id="15265" w:author="Author"/>
        </w:rPr>
      </w:pPr>
      <w:del w:id="15266" w:author="Author">
        <w:r w:rsidRPr="00213323" w:rsidDel="008E2325">
          <w:rPr>
            <w:i/>
          </w:rPr>
          <w:delText>Sub-Params:</w:delText>
        </w:r>
        <w:r w:rsidR="007D02EA" w:rsidRPr="00213323" w:rsidDel="008E2325">
          <w:rPr>
            <w:i/>
          </w:rPr>
          <w:tab/>
        </w:r>
        <w:r w:rsidRPr="00213323" w:rsidDel="008E2325">
          <w:delText>domain_name, clock_div</w:delText>
        </w:r>
      </w:del>
    </w:p>
    <w:p w:rsidR="005F1462" w:rsidRPr="00213323" w:rsidDel="008E2325" w:rsidRDefault="005F1462">
      <w:pPr>
        <w:pStyle w:val="KeywordDescriptions"/>
        <w:rPr>
          <w:del w:id="15267" w:author="Author"/>
        </w:rPr>
      </w:pPr>
      <w:del w:id="15268" w:author="Author">
        <w:r w:rsidRPr="00213323" w:rsidDel="008E2325">
          <w:rPr>
            <w:i/>
          </w:rPr>
          <w:delText>Usage Rules:</w:delText>
        </w:r>
        <w:r w:rsidR="007D02EA" w:rsidRPr="00213323" w:rsidDel="008E2325">
          <w:rPr>
            <w:i/>
          </w:rPr>
          <w:tab/>
        </w:r>
        <w:r w:rsidRPr="00213323" w:rsidDel="008E2325">
          <w:delText>Each line must contain three columns.</w:delText>
        </w:r>
        <w:r w:rsidR="009B03DF" w:rsidRPr="00213323" w:rsidDel="008E2325">
          <w:delText xml:space="preserve"> </w:delText>
        </w:r>
        <w:r w:rsidRPr="00213323" w:rsidDel="008E2325">
          <w:delText xml:space="preserve">The first column </w:delText>
        </w:r>
        <w:r w:rsidR="00B06CD5" w:rsidRPr="00213323" w:rsidDel="008E2325">
          <w:delText>shall</w:delText>
        </w:r>
        <w:r w:rsidRPr="00213323" w:rsidDel="008E2325">
          <w:delText xml:space="preserve"> contain the pin name. This pin name </w:delText>
        </w:r>
        <w:r w:rsidR="00B06CD5" w:rsidRPr="00213323" w:rsidDel="008E2325">
          <w:delText>shall</w:delText>
        </w:r>
        <w:r w:rsidRPr="00213323" w:rsidDel="008E2325">
          <w:delText xml:space="preserve"> match a pin name in the [Pin] keyword. (The pin name is the first column in the [Pin] record.)</w:delText>
        </w:r>
      </w:del>
    </w:p>
    <w:p w:rsidR="005F1462" w:rsidRPr="00213323" w:rsidDel="008E2325" w:rsidRDefault="005F1462">
      <w:pPr>
        <w:pStyle w:val="KeywordDescriptions"/>
        <w:rPr>
          <w:del w:id="15269" w:author="Author"/>
        </w:rPr>
      </w:pPr>
      <w:del w:id="15270" w:author="Author">
        <w:r w:rsidRPr="00213323" w:rsidDel="008E2325">
          <w:delText>The second column is the domain name. This specifies the clock domain for that pin. This is used by [Pin Domain EMI]. The field should be set to NA if unused.</w:delText>
        </w:r>
      </w:del>
    </w:p>
    <w:p w:rsidR="005F1462" w:rsidRPr="00213323" w:rsidDel="008E2325" w:rsidRDefault="005F1462">
      <w:pPr>
        <w:pStyle w:val="KeywordDescriptions"/>
        <w:rPr>
          <w:del w:id="15271" w:author="Author"/>
        </w:rPr>
      </w:pPr>
      <w:del w:id="15272" w:author="Author">
        <w:r w:rsidRPr="00213323" w:rsidDel="008E2325">
          <w:delText>The default for domain_name is that the percentage of power used is 100%.</w:delText>
        </w:r>
      </w:del>
    </w:p>
    <w:p w:rsidR="005F1462" w:rsidRPr="00213323" w:rsidDel="008E2325" w:rsidRDefault="005F1462">
      <w:pPr>
        <w:pStyle w:val="KeywordDescriptions"/>
        <w:rPr>
          <w:del w:id="15273" w:author="Author"/>
        </w:rPr>
      </w:pPr>
      <w:del w:id="15274" w:author="Author">
        <w:r w:rsidRPr="00213323" w:rsidDel="008E2325">
          <w:delText xml:space="preserve">The third column is the clock division. This is the ratio of the frequency at this pin to the reference pin. The reference pin is always set to </w:delText>
        </w:r>
        <w:r w:rsidR="00DF0207" w:rsidRPr="00213323" w:rsidDel="008E2325">
          <w:delText>“</w:delText>
        </w:r>
        <w:r w:rsidRPr="00213323" w:rsidDel="008E2325">
          <w:delText>1.0</w:delText>
        </w:r>
        <w:r w:rsidR="00DF0207" w:rsidRPr="00213323" w:rsidDel="008E2325">
          <w:delText>”</w:delText>
        </w:r>
        <w:r w:rsidRPr="00213323" w:rsidDel="008E2325">
          <w:delText xml:space="preserve">. The ratio is a floating point number. The choice of the reference </w:delText>
        </w:r>
        <w:r w:rsidR="009B03DF" w:rsidRPr="00213323" w:rsidDel="008E2325">
          <w:delText>p</w:delText>
        </w:r>
        <w:r w:rsidRPr="00213323" w:rsidDel="008E2325">
          <w:delText>in does not matter as this information is pin to pin ratios. It is suggested that the pin with the maximum frequency is chosen as the reference.</w:delText>
        </w:r>
      </w:del>
    </w:p>
    <w:p w:rsidR="005F1462" w:rsidRPr="00213323" w:rsidDel="008E2325" w:rsidRDefault="005F1462">
      <w:pPr>
        <w:pStyle w:val="KeywordDescriptions"/>
        <w:rPr>
          <w:del w:id="15275" w:author="Author"/>
        </w:rPr>
      </w:pPr>
      <w:del w:id="15276" w:author="Author">
        <w:r w:rsidRPr="00213323" w:rsidDel="008E2325">
          <w:delText>The field should be set to NA if unused.</w:delText>
        </w:r>
      </w:del>
    </w:p>
    <w:p w:rsidR="005F1462" w:rsidRPr="00213323" w:rsidDel="008E2325" w:rsidRDefault="005F1462">
      <w:pPr>
        <w:pStyle w:val="KeywordDescriptions"/>
        <w:rPr>
          <w:del w:id="15277" w:author="Author"/>
        </w:rPr>
      </w:pPr>
      <w:del w:id="15278" w:author="Author">
        <w:r w:rsidRPr="00213323" w:rsidDel="008E2325">
          <w:delText>The default for clock_div is 1.0</w:delText>
        </w:r>
      </w:del>
    </w:p>
    <w:p w:rsidR="005F1462" w:rsidRPr="00213323" w:rsidDel="008E2325" w:rsidRDefault="005F1462">
      <w:pPr>
        <w:pStyle w:val="KeywordDescriptions"/>
        <w:rPr>
          <w:del w:id="15279" w:author="Author"/>
        </w:rPr>
      </w:pPr>
      <w:del w:id="15280" w:author="Author">
        <w:r w:rsidRPr="00213323" w:rsidDel="008E2325">
          <w:delText>Column length limits are:</w:delText>
        </w:r>
      </w:del>
    </w:p>
    <w:p w:rsidR="005F1462" w:rsidRPr="00213323" w:rsidDel="008E2325" w:rsidRDefault="005F1462" w:rsidP="001B6E32">
      <w:pPr>
        <w:pStyle w:val="ListContinue"/>
        <w:tabs>
          <w:tab w:val="left" w:pos="1980"/>
        </w:tabs>
        <w:spacing w:after="0"/>
        <w:rPr>
          <w:del w:id="15281" w:author="Author"/>
        </w:rPr>
      </w:pPr>
      <w:del w:id="15282" w:author="Author">
        <w:r w:rsidRPr="00213323" w:rsidDel="008E2325">
          <w:delText>pin_name</w:delText>
        </w:r>
        <w:r w:rsidR="009B03DF" w:rsidRPr="00213323" w:rsidDel="008E2325">
          <w:tab/>
        </w:r>
        <w:r w:rsidRPr="00213323" w:rsidDel="008E2325">
          <w:delText>5 characters max</w:delText>
        </w:r>
      </w:del>
    </w:p>
    <w:p w:rsidR="005F1462" w:rsidRPr="00213323" w:rsidDel="008E2325" w:rsidRDefault="005F1462" w:rsidP="001B6E32">
      <w:pPr>
        <w:pStyle w:val="ListContinue"/>
        <w:tabs>
          <w:tab w:val="left" w:pos="1980"/>
        </w:tabs>
        <w:spacing w:after="0"/>
        <w:rPr>
          <w:del w:id="15283" w:author="Author"/>
        </w:rPr>
      </w:pPr>
      <w:del w:id="15284" w:author="Author">
        <w:r w:rsidRPr="00213323" w:rsidDel="008E2325">
          <w:delText xml:space="preserve">domain_name </w:delText>
        </w:r>
        <w:r w:rsidR="009B03DF" w:rsidRPr="00213323" w:rsidDel="008E2325">
          <w:tab/>
        </w:r>
        <w:r w:rsidRPr="00213323" w:rsidDel="008E2325">
          <w:delText>20 characters max</w:delText>
        </w:r>
      </w:del>
    </w:p>
    <w:p w:rsidR="005F1462" w:rsidRPr="00213323" w:rsidDel="008E2325" w:rsidRDefault="005F1462" w:rsidP="00FA3E19">
      <w:pPr>
        <w:pStyle w:val="ListContinue"/>
        <w:tabs>
          <w:tab w:val="left" w:pos="1980"/>
        </w:tabs>
        <w:spacing w:after="80"/>
        <w:rPr>
          <w:del w:id="15285" w:author="Author"/>
        </w:rPr>
      </w:pPr>
      <w:del w:id="15286" w:author="Author">
        <w:r w:rsidRPr="00213323" w:rsidDel="008E2325">
          <w:delText>clock_div</w:delText>
        </w:r>
        <w:r w:rsidR="009B03DF" w:rsidRPr="00213323" w:rsidDel="008E2325">
          <w:tab/>
        </w:r>
        <w:r w:rsidRPr="00213323" w:rsidDel="008E2325">
          <w:delText>5 characters max</w:delText>
        </w:r>
      </w:del>
    </w:p>
    <w:p w:rsidR="005F1462" w:rsidRPr="00213323" w:rsidDel="008E2325" w:rsidRDefault="005F1462" w:rsidP="00685FB6">
      <w:pPr>
        <w:pStyle w:val="KeywordDescriptions"/>
        <w:rPr>
          <w:del w:id="15287" w:author="Author"/>
        </w:rPr>
      </w:pPr>
      <w:del w:id="15288" w:author="Author">
        <w:r w:rsidRPr="00213323" w:rsidDel="008E2325">
          <w:delText>It is not a requirement to specify every pin. An undefined pin will default to 100% power usage for Domain_name, and 1.0 for clock_div.</w:delText>
        </w:r>
      </w:del>
    </w:p>
    <w:p w:rsidR="005F1462" w:rsidRPr="00213323" w:rsidDel="008E2325" w:rsidRDefault="005F1462" w:rsidP="00FA3E19">
      <w:pPr>
        <w:spacing w:after="80"/>
        <w:rPr>
          <w:del w:id="15289" w:author="Author"/>
        </w:rPr>
      </w:pPr>
    </w:p>
    <w:p w:rsidR="00F9450B" w:rsidRPr="00213323" w:rsidDel="008E2325" w:rsidRDefault="00F9450B" w:rsidP="00FA3E19">
      <w:pPr>
        <w:spacing w:after="80"/>
        <w:rPr>
          <w:del w:id="15290" w:author="Author"/>
        </w:rPr>
      </w:pPr>
    </w:p>
    <w:p w:rsidR="005F1462" w:rsidRPr="00213323" w:rsidDel="008E2325" w:rsidRDefault="005F1462" w:rsidP="00685FB6">
      <w:pPr>
        <w:pStyle w:val="KeywordDescriptions"/>
        <w:rPr>
          <w:del w:id="15291" w:author="Author"/>
        </w:rPr>
      </w:pPr>
      <w:bookmarkStart w:id="15292" w:name="_Toc203975969"/>
      <w:bookmarkStart w:id="15293" w:name="_Toc203976390"/>
      <w:bookmarkStart w:id="15294" w:name="_Toc203976528"/>
      <w:del w:id="15295" w:author="Author">
        <w:r w:rsidRPr="00213323" w:rsidDel="008E2325">
          <w:rPr>
            <w:i/>
          </w:rPr>
          <w:delText>Keyword:</w:delText>
        </w:r>
        <w:r w:rsidR="00F9450B" w:rsidRPr="00213323" w:rsidDel="008E2325">
          <w:rPr>
            <w:i/>
          </w:rPr>
          <w:tab/>
        </w:r>
        <w:r w:rsidRPr="00213323" w:rsidDel="008E2325">
          <w:rPr>
            <w:rStyle w:val="KeywordNameTOCChar"/>
          </w:rPr>
          <w:delText>[Pin Domain EMI]</w:delText>
        </w:r>
        <w:bookmarkEnd w:id="15292"/>
        <w:bookmarkEnd w:id="15293"/>
        <w:bookmarkEnd w:id="15294"/>
      </w:del>
    </w:p>
    <w:p w:rsidR="005F1462" w:rsidRPr="00213323" w:rsidDel="008E2325" w:rsidRDefault="008A57D9">
      <w:pPr>
        <w:pStyle w:val="KeywordDescriptions"/>
        <w:rPr>
          <w:del w:id="15296" w:author="Author"/>
        </w:rPr>
      </w:pPr>
      <w:del w:id="15297" w:author="Author">
        <w:r w:rsidRPr="00213323" w:rsidDel="008E2325">
          <w:rPr>
            <w:i/>
          </w:rPr>
          <w:delText>Required:</w:delText>
        </w:r>
        <w:r w:rsidR="00F9450B" w:rsidRPr="00213323" w:rsidDel="008E2325">
          <w:tab/>
        </w:r>
        <w:r w:rsidR="005F1462" w:rsidRPr="00213323" w:rsidDel="008E2325">
          <w:delText>No</w:delText>
        </w:r>
      </w:del>
    </w:p>
    <w:p w:rsidR="005F1462" w:rsidRPr="00213323" w:rsidDel="008E2325" w:rsidRDefault="005F1462">
      <w:pPr>
        <w:pStyle w:val="KeywordDescriptions"/>
        <w:rPr>
          <w:del w:id="15298" w:author="Author"/>
        </w:rPr>
      </w:pPr>
      <w:del w:id="15299" w:author="Author">
        <w:r w:rsidRPr="00213323" w:rsidDel="008E2325">
          <w:rPr>
            <w:i/>
          </w:rPr>
          <w:delText>Description:</w:delText>
        </w:r>
        <w:r w:rsidR="00F9450B" w:rsidRPr="00213323" w:rsidDel="008E2325">
          <w:rPr>
            <w:i/>
          </w:rPr>
          <w:tab/>
        </w:r>
        <w:r w:rsidRPr="00213323" w:rsidDel="008E2325">
          <w:delText>Specifies the percentage of power used in each clock domain.</w:delText>
        </w:r>
      </w:del>
    </w:p>
    <w:p w:rsidR="005F1462" w:rsidRPr="00213323" w:rsidDel="008E2325" w:rsidRDefault="005F1462">
      <w:pPr>
        <w:pStyle w:val="KeywordDescriptions"/>
        <w:rPr>
          <w:del w:id="15300" w:author="Author"/>
        </w:rPr>
      </w:pPr>
      <w:del w:id="15301" w:author="Author">
        <w:r w:rsidRPr="00454B46" w:rsidDel="008E2325">
          <w:rPr>
            <w:i/>
            <w:rPrChange w:id="15302" w:author="Author">
              <w:rPr/>
            </w:rPrChange>
          </w:rPr>
          <w:delText>Sub-Params</w:delText>
        </w:r>
        <w:r w:rsidRPr="008F3AAA" w:rsidDel="008E2325">
          <w:rPr>
            <w:i/>
            <w:rPrChange w:id="15303" w:author="Author">
              <w:rPr/>
            </w:rPrChange>
          </w:rPr>
          <w:delText>:</w:delText>
        </w:r>
        <w:r w:rsidR="00F9450B" w:rsidRPr="00213323" w:rsidDel="008E2325">
          <w:tab/>
        </w:r>
        <w:r w:rsidRPr="00213323" w:rsidDel="008E2325">
          <w:delText>percentage</w:delText>
        </w:r>
      </w:del>
    </w:p>
    <w:p w:rsidR="005F1462" w:rsidRPr="00213323" w:rsidDel="008E2325" w:rsidRDefault="005F1462">
      <w:pPr>
        <w:pStyle w:val="KeywordDescriptions"/>
        <w:rPr>
          <w:del w:id="15304" w:author="Author"/>
        </w:rPr>
      </w:pPr>
      <w:del w:id="15305" w:author="Author">
        <w:r w:rsidRPr="00213323" w:rsidDel="008E2325">
          <w:rPr>
            <w:i/>
          </w:rPr>
          <w:delText>Usage Rules:</w:delText>
        </w:r>
        <w:r w:rsidR="00F9450B" w:rsidRPr="00213323" w:rsidDel="008E2325">
          <w:rPr>
            <w:i/>
          </w:rPr>
          <w:tab/>
        </w:r>
        <w:r w:rsidRPr="00213323" w:rsidDel="008E2325">
          <w:delText>Each line must contain two columns. The first column must contain the domain_name. This name must match a domain name in the [Pin EMI] keyword. (The domain name is the second column in that record.)</w:delText>
        </w:r>
      </w:del>
    </w:p>
    <w:p w:rsidR="005F1462" w:rsidRPr="00213323" w:rsidDel="008E2325" w:rsidRDefault="005F1462">
      <w:pPr>
        <w:pStyle w:val="KeywordDescriptions"/>
        <w:rPr>
          <w:del w:id="15306" w:author="Author"/>
        </w:rPr>
      </w:pPr>
      <w:del w:id="15307" w:author="Author">
        <w:r w:rsidRPr="00213323" w:rsidDel="008E2325">
          <w:delText>The percentage represents a user definable percentage of the power used by that domain. It is an integer in the range 0 &lt; percentage =&lt; 100</w:delText>
        </w:r>
      </w:del>
    </w:p>
    <w:p w:rsidR="005F1462" w:rsidRPr="00213323" w:rsidDel="008E2325" w:rsidRDefault="005F1462">
      <w:pPr>
        <w:pStyle w:val="KeywordDescriptions"/>
        <w:rPr>
          <w:del w:id="15308" w:author="Author"/>
        </w:rPr>
      </w:pPr>
      <w:del w:id="15309" w:author="Author">
        <w:r w:rsidRPr="00213323" w:rsidDel="008E2325">
          <w:delText>Column length limits are:</w:delText>
        </w:r>
      </w:del>
    </w:p>
    <w:p w:rsidR="005F1462" w:rsidRPr="00213323" w:rsidDel="008E2325" w:rsidRDefault="005F1462" w:rsidP="001B6E32">
      <w:pPr>
        <w:pStyle w:val="ListContinue"/>
        <w:tabs>
          <w:tab w:val="left" w:pos="1980"/>
        </w:tabs>
        <w:spacing w:after="0"/>
        <w:rPr>
          <w:del w:id="15310" w:author="Author"/>
        </w:rPr>
      </w:pPr>
      <w:del w:id="15311" w:author="Author">
        <w:r w:rsidRPr="00213323" w:rsidDel="008E2325">
          <w:delText>domain_name</w:delText>
        </w:r>
        <w:r w:rsidR="009B03DF" w:rsidRPr="00213323" w:rsidDel="008E2325">
          <w:tab/>
        </w:r>
        <w:r w:rsidRPr="00213323" w:rsidDel="008E2325">
          <w:delText>20 characters max</w:delText>
        </w:r>
      </w:del>
    </w:p>
    <w:p w:rsidR="005F1462" w:rsidRPr="00213323" w:rsidDel="008E2325" w:rsidRDefault="005F1462" w:rsidP="00FA3E19">
      <w:pPr>
        <w:pStyle w:val="ListContinue"/>
        <w:tabs>
          <w:tab w:val="left" w:pos="1980"/>
        </w:tabs>
        <w:spacing w:after="80"/>
        <w:rPr>
          <w:del w:id="15312" w:author="Author"/>
        </w:rPr>
      </w:pPr>
      <w:del w:id="15313" w:author="Author">
        <w:r w:rsidRPr="00213323" w:rsidDel="008E2325">
          <w:delText>percentage</w:delText>
        </w:r>
        <w:r w:rsidR="009B03DF" w:rsidRPr="00213323" w:rsidDel="008E2325">
          <w:tab/>
        </w:r>
        <w:r w:rsidRPr="00213323" w:rsidDel="008E2325">
          <w:delText>5 characters max</w:delText>
        </w:r>
      </w:del>
    </w:p>
    <w:p w:rsidR="005F1462" w:rsidRPr="00213323" w:rsidDel="008E2325" w:rsidRDefault="00B95248" w:rsidP="00685FB6">
      <w:pPr>
        <w:pStyle w:val="KeywordDescriptions"/>
        <w:rPr>
          <w:del w:id="15314" w:author="Author"/>
        </w:rPr>
      </w:pPr>
      <w:del w:id="15315" w:author="Author">
        <w:r w:rsidRPr="00213323" w:rsidDel="008E2325">
          <w:rPr>
            <w:i/>
          </w:rPr>
          <w:delText>Example:</w:delText>
        </w:r>
      </w:del>
    </w:p>
    <w:p w:rsidR="005F1462" w:rsidRPr="00213323" w:rsidDel="008E2325" w:rsidRDefault="005F1462" w:rsidP="00500B80">
      <w:pPr>
        <w:pStyle w:val="Exampletext"/>
        <w:rPr>
          <w:del w:id="15316" w:author="Author"/>
        </w:rPr>
      </w:pPr>
      <w:del w:id="15317" w:author="Author">
        <w:r w:rsidRPr="00213323" w:rsidDel="008E2325">
          <w:delText>[Begin EMI Component]</w:delText>
        </w:r>
      </w:del>
    </w:p>
    <w:p w:rsidR="005F1462" w:rsidRPr="00213323" w:rsidDel="008E2325" w:rsidRDefault="005F1462" w:rsidP="00500B80">
      <w:pPr>
        <w:pStyle w:val="Exampletext"/>
        <w:rPr>
          <w:del w:id="15318" w:author="Author"/>
        </w:rPr>
      </w:pPr>
      <w:del w:id="15319" w:author="Author">
        <w:r w:rsidRPr="00213323" w:rsidDel="008E2325">
          <w:delText>Domain          Digital</w:delText>
        </w:r>
      </w:del>
    </w:p>
    <w:p w:rsidR="005F1462" w:rsidRPr="00213323" w:rsidDel="008E2325" w:rsidRDefault="005F1462" w:rsidP="00500B80">
      <w:pPr>
        <w:pStyle w:val="Exampletext"/>
        <w:rPr>
          <w:del w:id="15320" w:author="Author"/>
        </w:rPr>
      </w:pPr>
      <w:del w:id="15321" w:author="Author">
        <w:r w:rsidRPr="00213323" w:rsidDel="008E2325">
          <w:delText>Cpd           = 6.4pF</w:delText>
        </w:r>
      </w:del>
    </w:p>
    <w:p w:rsidR="005F1462" w:rsidRPr="00213323" w:rsidDel="008E2325" w:rsidRDefault="005F1462" w:rsidP="00500B80">
      <w:pPr>
        <w:pStyle w:val="Exampletext"/>
        <w:rPr>
          <w:del w:id="15322" w:author="Author"/>
        </w:rPr>
      </w:pPr>
      <w:del w:id="15323" w:author="Author">
        <w:r w:rsidRPr="00213323" w:rsidDel="008E2325">
          <w:delText>|</w:delText>
        </w:r>
      </w:del>
    </w:p>
    <w:p w:rsidR="005F1462" w:rsidRPr="00213323" w:rsidDel="008E2325" w:rsidRDefault="005F1462" w:rsidP="00500B80">
      <w:pPr>
        <w:pStyle w:val="Exampletext"/>
        <w:rPr>
          <w:del w:id="15324" w:author="Author"/>
        </w:rPr>
      </w:pPr>
      <w:del w:id="15325" w:author="Author">
        <w:r w:rsidRPr="00213323" w:rsidDel="008E2325">
          <w:delText>[Pin EMI]   domain_name    clock_div</w:delText>
        </w:r>
      </w:del>
    </w:p>
    <w:p w:rsidR="005F1462" w:rsidRPr="00213323" w:rsidDel="008E2325" w:rsidRDefault="005F1462" w:rsidP="00500B80">
      <w:pPr>
        <w:pStyle w:val="Exampletext"/>
        <w:rPr>
          <w:del w:id="15326" w:author="Author"/>
        </w:rPr>
      </w:pPr>
      <w:del w:id="15327" w:author="Author">
        <w:r w:rsidRPr="00213323" w:rsidDel="008E2325">
          <w:delText xml:space="preserve"> 4          MEM            0.5</w:delText>
        </w:r>
      </w:del>
    </w:p>
    <w:p w:rsidR="005F1462" w:rsidRPr="00213323" w:rsidDel="008E2325" w:rsidRDefault="005F1462" w:rsidP="00500B80">
      <w:pPr>
        <w:pStyle w:val="Exampletext"/>
        <w:rPr>
          <w:del w:id="15328" w:author="Author"/>
        </w:rPr>
      </w:pPr>
      <w:del w:id="15329" w:author="Author">
        <w:r w:rsidRPr="00213323" w:rsidDel="008E2325">
          <w:delText xml:space="preserve"> 5          MEM            0.5</w:delText>
        </w:r>
      </w:del>
    </w:p>
    <w:p w:rsidR="005F1462" w:rsidRPr="00213323" w:rsidDel="008E2325" w:rsidRDefault="005F1462" w:rsidP="00500B80">
      <w:pPr>
        <w:pStyle w:val="Exampletext"/>
        <w:rPr>
          <w:del w:id="15330" w:author="Author"/>
        </w:rPr>
      </w:pPr>
      <w:del w:id="15331" w:author="Author">
        <w:r w:rsidRPr="00213323" w:rsidDel="008E2325">
          <w:delText xml:space="preserve"> 7          NA             0.5           | domain_name defaults to 100%</w:delText>
        </w:r>
      </w:del>
    </w:p>
    <w:p w:rsidR="005F1462" w:rsidRPr="00213323" w:rsidDel="008E2325" w:rsidRDefault="005F1462" w:rsidP="00500B80">
      <w:pPr>
        <w:pStyle w:val="Exampletext"/>
        <w:rPr>
          <w:del w:id="15332" w:author="Author"/>
        </w:rPr>
      </w:pPr>
      <w:del w:id="15333" w:author="Author">
        <w:r w:rsidRPr="00213323" w:rsidDel="008E2325">
          <w:delText xml:space="preserve"> 8          RIOG           NA            | clock_div defaults to 1.0</w:delText>
        </w:r>
      </w:del>
    </w:p>
    <w:p w:rsidR="005F1462" w:rsidRPr="00213323" w:rsidDel="008E2325" w:rsidRDefault="005F1462" w:rsidP="00500B80">
      <w:pPr>
        <w:pStyle w:val="Exampletext"/>
        <w:rPr>
          <w:del w:id="15334" w:author="Author"/>
        </w:rPr>
      </w:pPr>
      <w:del w:id="15335" w:author="Author">
        <w:r w:rsidRPr="00213323" w:rsidDel="008E2325">
          <w:delText>14          CPU            1.0</w:delText>
        </w:r>
      </w:del>
    </w:p>
    <w:p w:rsidR="005F1462" w:rsidRPr="00213323" w:rsidDel="008E2325" w:rsidRDefault="005F1462" w:rsidP="00500B80">
      <w:pPr>
        <w:pStyle w:val="Exampletext"/>
        <w:rPr>
          <w:del w:id="15336" w:author="Author"/>
        </w:rPr>
      </w:pPr>
      <w:del w:id="15337" w:author="Author">
        <w:r w:rsidRPr="00213323" w:rsidDel="008E2325">
          <w:delText>15          RIOG           0.5</w:delText>
        </w:r>
      </w:del>
    </w:p>
    <w:p w:rsidR="005F1462" w:rsidRPr="00213323" w:rsidDel="008E2325" w:rsidRDefault="005F1462" w:rsidP="00500B80">
      <w:pPr>
        <w:pStyle w:val="Exampletext"/>
        <w:rPr>
          <w:del w:id="15338" w:author="Author"/>
        </w:rPr>
      </w:pPr>
      <w:del w:id="15339" w:author="Author">
        <w:r w:rsidRPr="00213323" w:rsidDel="008E2325">
          <w:delText>|</w:delText>
        </w:r>
      </w:del>
    </w:p>
    <w:p w:rsidR="0016026A" w:rsidRPr="00213323" w:rsidDel="008E2325" w:rsidRDefault="0016026A" w:rsidP="00500B80">
      <w:pPr>
        <w:pStyle w:val="Exampletext"/>
        <w:rPr>
          <w:del w:id="15340" w:author="Author"/>
        </w:rPr>
      </w:pPr>
    </w:p>
    <w:p w:rsidR="005F1462" w:rsidRPr="00213323" w:rsidDel="008E2325" w:rsidRDefault="005F1462" w:rsidP="00500B80">
      <w:pPr>
        <w:pStyle w:val="Exampletext"/>
        <w:rPr>
          <w:del w:id="15341" w:author="Author"/>
        </w:rPr>
      </w:pPr>
      <w:del w:id="15342" w:author="Author">
        <w:r w:rsidRPr="00213323" w:rsidDel="008E2325">
          <w:delText>[Pin Domain EMI]   percentage</w:delText>
        </w:r>
      </w:del>
    </w:p>
    <w:p w:rsidR="005F1462" w:rsidRPr="00213323" w:rsidDel="008E2325" w:rsidRDefault="005F1462" w:rsidP="00500B80">
      <w:pPr>
        <w:pStyle w:val="Exampletext"/>
        <w:rPr>
          <w:del w:id="15343" w:author="Author"/>
        </w:rPr>
      </w:pPr>
      <w:del w:id="15344" w:author="Author">
        <w:r w:rsidRPr="00213323" w:rsidDel="008E2325">
          <w:delText xml:space="preserve"> CPU               40</w:delText>
        </w:r>
      </w:del>
    </w:p>
    <w:p w:rsidR="005F1462" w:rsidRPr="00213323" w:rsidDel="008E2325" w:rsidRDefault="005F1462" w:rsidP="00500B80">
      <w:pPr>
        <w:pStyle w:val="Exampletext"/>
        <w:rPr>
          <w:del w:id="15345" w:author="Author"/>
        </w:rPr>
      </w:pPr>
      <w:del w:id="15346" w:author="Author">
        <w:r w:rsidRPr="00213323" w:rsidDel="008E2325">
          <w:delText xml:space="preserve"> MEM               30</w:delText>
        </w:r>
      </w:del>
    </w:p>
    <w:p w:rsidR="005F1462" w:rsidRPr="00213323" w:rsidDel="008E2325" w:rsidRDefault="005F1462" w:rsidP="00500B80">
      <w:pPr>
        <w:pStyle w:val="Exampletext"/>
        <w:rPr>
          <w:del w:id="15347" w:author="Author"/>
        </w:rPr>
      </w:pPr>
      <w:del w:id="15348" w:author="Author">
        <w:r w:rsidRPr="00213323" w:rsidDel="008E2325">
          <w:delText xml:space="preserve"> RIOG              30</w:delText>
        </w:r>
      </w:del>
    </w:p>
    <w:p w:rsidR="005F1462" w:rsidRPr="00213323" w:rsidDel="008E2325" w:rsidRDefault="005F1462" w:rsidP="00500B80">
      <w:pPr>
        <w:pStyle w:val="Exampletext"/>
        <w:rPr>
          <w:del w:id="15349" w:author="Author"/>
        </w:rPr>
      </w:pPr>
      <w:del w:id="15350" w:author="Author">
        <w:r w:rsidRPr="00213323" w:rsidDel="008E2325">
          <w:delText>|</w:delText>
        </w:r>
      </w:del>
    </w:p>
    <w:p w:rsidR="005F1462" w:rsidRPr="00213323" w:rsidDel="008E2325" w:rsidRDefault="005F1462" w:rsidP="00500B80">
      <w:pPr>
        <w:pStyle w:val="Exampletext"/>
        <w:rPr>
          <w:del w:id="15351" w:author="Author"/>
        </w:rPr>
      </w:pPr>
      <w:del w:id="15352" w:author="Author">
        <w:r w:rsidRPr="00213323" w:rsidDel="008E2325">
          <w:delText>[End EMI Component]</w:delText>
        </w:r>
      </w:del>
    </w:p>
    <w:p w:rsidR="005F1462" w:rsidRPr="00213323" w:rsidDel="008E2325" w:rsidRDefault="005F1462" w:rsidP="00FA3E19">
      <w:pPr>
        <w:spacing w:after="80"/>
        <w:rPr>
          <w:del w:id="15353" w:author="Author"/>
        </w:rPr>
      </w:pPr>
    </w:p>
    <w:p w:rsidR="00AE681A" w:rsidRPr="00213323" w:rsidDel="008E2325" w:rsidRDefault="00AE681A" w:rsidP="00FA3E19">
      <w:pPr>
        <w:spacing w:after="80"/>
        <w:rPr>
          <w:del w:id="15354" w:author="Author"/>
        </w:rPr>
      </w:pPr>
    </w:p>
    <w:p w:rsidR="005F1462" w:rsidRPr="00213323" w:rsidDel="008E2325" w:rsidRDefault="005F1462" w:rsidP="00FA3E19">
      <w:pPr>
        <w:spacing w:after="80"/>
        <w:rPr>
          <w:del w:id="15355" w:author="Author"/>
        </w:rPr>
      </w:pPr>
      <w:del w:id="15356" w:author="Author">
        <w:r w:rsidRPr="00213323" w:rsidDel="008E2325">
          <w:delText>This section describes the structure of the EMI parameters under a top-level [Model] keyword. It is used to describe the EMI parameters associated with a [Model]. The parameters must be surrounded by the [Begin EMI Model] and [End EMI Model] keywords.</w:delText>
        </w:r>
      </w:del>
    </w:p>
    <w:p w:rsidR="005F1462" w:rsidRPr="00213323" w:rsidDel="008E2325" w:rsidRDefault="005F1462" w:rsidP="00FA3E19">
      <w:pPr>
        <w:spacing w:after="80"/>
        <w:rPr>
          <w:del w:id="15357" w:author="Author"/>
        </w:rPr>
      </w:pPr>
      <w:del w:id="15358" w:author="Author">
        <w:r w:rsidRPr="00213323" w:rsidDel="008E2325">
          <w:delText>The following keywords are defined:</w:delText>
        </w:r>
      </w:del>
    </w:p>
    <w:p w:rsidR="005F1462" w:rsidRPr="00213323" w:rsidDel="008E2325" w:rsidRDefault="005F1462" w:rsidP="001B6E32">
      <w:pPr>
        <w:pStyle w:val="ListContinue"/>
        <w:spacing w:after="0"/>
        <w:rPr>
          <w:del w:id="15359" w:author="Author"/>
        </w:rPr>
      </w:pPr>
      <w:del w:id="15360" w:author="Author">
        <w:r w:rsidRPr="00213323" w:rsidDel="008E2325">
          <w:delText>[Begin EMI Model]</w:delText>
        </w:r>
      </w:del>
    </w:p>
    <w:p w:rsidR="005F1462" w:rsidRPr="00213323" w:rsidDel="008E2325" w:rsidRDefault="005F1462" w:rsidP="00FA3E19">
      <w:pPr>
        <w:pStyle w:val="ListContinue"/>
        <w:spacing w:after="80"/>
        <w:rPr>
          <w:del w:id="15361" w:author="Author"/>
        </w:rPr>
      </w:pPr>
      <w:del w:id="15362" w:author="Author">
        <w:r w:rsidRPr="00213323" w:rsidDel="008E2325">
          <w:delText>[End EMI Model]</w:delText>
        </w:r>
      </w:del>
    </w:p>
    <w:p w:rsidR="005F1462" w:rsidRPr="00213323" w:rsidDel="008E2325" w:rsidRDefault="005F1462" w:rsidP="00FA3E19">
      <w:pPr>
        <w:spacing w:after="80"/>
        <w:rPr>
          <w:del w:id="15363" w:author="Author"/>
        </w:rPr>
      </w:pPr>
      <w:del w:id="15364" w:author="Author">
        <w:r w:rsidRPr="00213323" w:rsidDel="008E2325">
          <w:delText>The following subparameters are defined:</w:delText>
        </w:r>
      </w:del>
    </w:p>
    <w:p w:rsidR="005F1462" w:rsidRPr="00213323" w:rsidDel="008E2325" w:rsidRDefault="005F1462" w:rsidP="001B6E32">
      <w:pPr>
        <w:pStyle w:val="ListContinue"/>
        <w:spacing w:after="0"/>
        <w:rPr>
          <w:del w:id="15365" w:author="Author"/>
        </w:rPr>
      </w:pPr>
      <w:del w:id="15366" w:author="Author">
        <w:r w:rsidRPr="00213323" w:rsidDel="008E2325">
          <w:delText>Model_emi_type</w:delText>
        </w:r>
      </w:del>
    </w:p>
    <w:p w:rsidR="005F1462" w:rsidRPr="00213323" w:rsidDel="008E2325" w:rsidRDefault="005F1462" w:rsidP="00FA3E19">
      <w:pPr>
        <w:pStyle w:val="ListContinue"/>
        <w:spacing w:after="80"/>
        <w:rPr>
          <w:del w:id="15367" w:author="Author"/>
        </w:rPr>
      </w:pPr>
      <w:del w:id="15368" w:author="Author">
        <w:r w:rsidRPr="00213323" w:rsidDel="008E2325">
          <w:delText>Model_Domain</w:delText>
        </w:r>
      </w:del>
    </w:p>
    <w:p w:rsidR="004E1910" w:rsidRPr="00213323" w:rsidDel="008E2325" w:rsidRDefault="004E1910" w:rsidP="00FA3E19">
      <w:pPr>
        <w:spacing w:after="80"/>
        <w:rPr>
          <w:del w:id="15369" w:author="Author"/>
        </w:rPr>
      </w:pPr>
    </w:p>
    <w:p w:rsidR="00B34B65" w:rsidRPr="00213323" w:rsidDel="008E2325" w:rsidRDefault="00B34B65" w:rsidP="00FA3E19">
      <w:pPr>
        <w:spacing w:after="80"/>
        <w:rPr>
          <w:del w:id="15370" w:author="Author"/>
        </w:rPr>
      </w:pPr>
    </w:p>
    <w:p w:rsidR="005F1462" w:rsidRPr="00213323" w:rsidDel="008E2325" w:rsidRDefault="005F1462" w:rsidP="00685FB6">
      <w:pPr>
        <w:pStyle w:val="KeywordDescriptions"/>
        <w:rPr>
          <w:del w:id="15371" w:author="Author"/>
        </w:rPr>
      </w:pPr>
      <w:bookmarkStart w:id="15372" w:name="_Toc203975970"/>
      <w:bookmarkStart w:id="15373" w:name="_Toc203976391"/>
      <w:bookmarkStart w:id="15374" w:name="_Toc203976529"/>
      <w:del w:id="15375" w:author="Author">
        <w:r w:rsidRPr="00213323" w:rsidDel="008E2325">
          <w:rPr>
            <w:i/>
          </w:rPr>
          <w:delText>Keyword:</w:delText>
        </w:r>
        <w:r w:rsidR="00AE681A" w:rsidRPr="00213323" w:rsidDel="008E2325">
          <w:rPr>
            <w:i/>
          </w:rPr>
          <w:tab/>
        </w:r>
        <w:r w:rsidRPr="00213323" w:rsidDel="008E2325">
          <w:rPr>
            <w:rStyle w:val="KeywordNameTOCChar"/>
          </w:rPr>
          <w:delText>[Begin EMI Model]</w:delText>
        </w:r>
        <w:bookmarkEnd w:id="15372"/>
        <w:bookmarkEnd w:id="15373"/>
        <w:bookmarkEnd w:id="15374"/>
      </w:del>
    </w:p>
    <w:p w:rsidR="005F1462" w:rsidRPr="00213323" w:rsidDel="008E2325" w:rsidRDefault="008A57D9">
      <w:pPr>
        <w:pStyle w:val="KeywordDescriptions"/>
        <w:rPr>
          <w:del w:id="15376" w:author="Author"/>
        </w:rPr>
      </w:pPr>
      <w:del w:id="15377" w:author="Author">
        <w:r w:rsidRPr="00213323" w:rsidDel="008E2325">
          <w:rPr>
            <w:i/>
          </w:rPr>
          <w:delText>Required:</w:delText>
        </w:r>
        <w:r w:rsidR="00AE681A" w:rsidRPr="00213323" w:rsidDel="008E2325">
          <w:tab/>
        </w:r>
        <w:r w:rsidR="005F1462" w:rsidRPr="00213323" w:rsidDel="008E2325">
          <w:delText>No</w:delText>
        </w:r>
      </w:del>
    </w:p>
    <w:p w:rsidR="005F1462" w:rsidRPr="00213323" w:rsidDel="008E2325" w:rsidRDefault="005F1462">
      <w:pPr>
        <w:pStyle w:val="KeywordDescriptions"/>
        <w:rPr>
          <w:del w:id="15378" w:author="Author"/>
        </w:rPr>
      </w:pPr>
      <w:del w:id="15379" w:author="Author">
        <w:r w:rsidRPr="00213323" w:rsidDel="008E2325">
          <w:rPr>
            <w:i/>
          </w:rPr>
          <w:delText>Description:</w:delText>
        </w:r>
        <w:r w:rsidR="00AE681A" w:rsidRPr="00213323" w:rsidDel="008E2325">
          <w:rPr>
            <w:i/>
          </w:rPr>
          <w:tab/>
        </w:r>
        <w:r w:rsidRPr="00213323" w:rsidDel="008E2325">
          <w:delText>Marks the beginning of the Model EMI parameters.</w:delText>
        </w:r>
      </w:del>
    </w:p>
    <w:p w:rsidR="005F1462" w:rsidRPr="00213323" w:rsidDel="008E2325" w:rsidRDefault="005F1462">
      <w:pPr>
        <w:pStyle w:val="KeywordDescriptions"/>
        <w:rPr>
          <w:del w:id="15380" w:author="Author"/>
        </w:rPr>
      </w:pPr>
      <w:del w:id="15381" w:author="Author">
        <w:r w:rsidRPr="00213323" w:rsidDel="008E2325">
          <w:rPr>
            <w:i/>
          </w:rPr>
          <w:delText>Sub-Params:</w:delText>
        </w:r>
        <w:r w:rsidR="00AE681A" w:rsidRPr="00213323" w:rsidDel="008E2325">
          <w:rPr>
            <w:i/>
          </w:rPr>
          <w:tab/>
        </w:r>
        <w:r w:rsidRPr="00213323" w:rsidDel="008E2325">
          <w:delText>Model_emi_type, Domain</w:delText>
        </w:r>
      </w:del>
    </w:p>
    <w:p w:rsidR="005F1462" w:rsidRPr="00213323" w:rsidDel="008E2325" w:rsidRDefault="005F1462">
      <w:pPr>
        <w:pStyle w:val="KeywordDescriptions"/>
        <w:rPr>
          <w:del w:id="15382" w:author="Author"/>
        </w:rPr>
      </w:pPr>
      <w:del w:id="15383" w:author="Author">
        <w:r w:rsidRPr="00213323" w:rsidDel="008E2325">
          <w:delText>Model_emi_type indicates whether the model (for this pin) is a ferrite or not.</w:delText>
        </w:r>
      </w:del>
    </w:p>
    <w:p w:rsidR="005F1462" w:rsidRPr="00213323" w:rsidDel="008E2325" w:rsidRDefault="005F1462">
      <w:pPr>
        <w:pStyle w:val="KeywordDescriptions"/>
        <w:rPr>
          <w:del w:id="15384" w:author="Author"/>
        </w:rPr>
      </w:pPr>
      <w:del w:id="15385" w:author="Author">
        <w:r w:rsidRPr="00213323" w:rsidDel="008E2325">
          <w:delText>The syntax for Model_emi_type is:</w:delText>
        </w:r>
      </w:del>
    </w:p>
    <w:p w:rsidR="005F1462" w:rsidRPr="00213323" w:rsidDel="008E2325" w:rsidRDefault="005F1462" w:rsidP="00FA3E19">
      <w:pPr>
        <w:pStyle w:val="ListContinue"/>
        <w:tabs>
          <w:tab w:val="left" w:pos="2340"/>
        </w:tabs>
        <w:spacing w:after="80"/>
        <w:rPr>
          <w:del w:id="15386" w:author="Author"/>
        </w:rPr>
      </w:pPr>
      <w:del w:id="15387" w:author="Author">
        <w:r w:rsidRPr="00213323" w:rsidDel="008E2325">
          <w:delText>Model_emi_type</w:delText>
        </w:r>
        <w:r w:rsidR="002665F3" w:rsidRPr="00213323" w:rsidDel="008E2325">
          <w:tab/>
        </w:r>
        <w:r w:rsidRPr="00213323" w:rsidDel="008E2325">
          <w:delText>Model_emi_type_value</w:delText>
        </w:r>
      </w:del>
    </w:p>
    <w:p w:rsidR="005F1462" w:rsidRPr="00213323" w:rsidDel="008E2325" w:rsidRDefault="005F1462" w:rsidP="00685FB6">
      <w:pPr>
        <w:pStyle w:val="KeywordDescriptions"/>
        <w:rPr>
          <w:del w:id="15388" w:author="Author"/>
        </w:rPr>
      </w:pPr>
      <w:del w:id="15389" w:author="Author">
        <w:r w:rsidRPr="00213323" w:rsidDel="008E2325">
          <w:delText xml:space="preserve">Where </w:delText>
        </w:r>
      </w:del>
      <w:ins w:id="15390" w:author="Author">
        <w:del w:id="15391" w:author="Author">
          <w:r w:rsidR="004B4ECB" w:rsidDel="008E2325">
            <w:delText>w</w:delText>
          </w:r>
          <w:r w:rsidR="004B4ECB" w:rsidRPr="00213323" w:rsidDel="008E2325">
            <w:delText xml:space="preserve">here </w:delText>
          </w:r>
        </w:del>
      </w:ins>
      <w:del w:id="15392" w:author="Author">
        <w:r w:rsidRPr="00213323" w:rsidDel="008E2325">
          <w:delText>Model_emi_type_value is an enumerated argument, and is one of:</w:delText>
        </w:r>
      </w:del>
    </w:p>
    <w:p w:rsidR="005F1462" w:rsidRPr="00213323" w:rsidDel="008E2325" w:rsidRDefault="005F1462" w:rsidP="00FA3E19">
      <w:pPr>
        <w:pStyle w:val="ListContinue"/>
        <w:spacing w:after="80"/>
        <w:rPr>
          <w:del w:id="15393" w:author="Author"/>
        </w:rPr>
      </w:pPr>
      <w:del w:id="15394" w:author="Author">
        <w:r w:rsidRPr="00213323" w:rsidDel="008E2325">
          <w:delText>Ferrite, Not_a_ferrite</w:delText>
        </w:r>
      </w:del>
    </w:p>
    <w:p w:rsidR="005F1462" w:rsidRPr="00213323" w:rsidDel="008E2325" w:rsidRDefault="005F1462" w:rsidP="00685FB6">
      <w:pPr>
        <w:pStyle w:val="KeywordDescriptions"/>
        <w:rPr>
          <w:del w:id="15395" w:author="Author"/>
        </w:rPr>
      </w:pPr>
      <w:del w:id="15396" w:author="Author">
        <w:r w:rsidRPr="00213323" w:rsidDel="008E2325">
          <w:delText>If not entered (the default)</w:delText>
        </w:r>
        <w:r w:rsidR="002665F3" w:rsidRPr="00213323" w:rsidDel="008E2325">
          <w:delText>,</w:delText>
        </w:r>
        <w:r w:rsidRPr="00213323" w:rsidDel="008E2325">
          <w:delText xml:space="preserve"> the model is Not_a_ferrite.</w:delText>
        </w:r>
      </w:del>
    </w:p>
    <w:p w:rsidR="005F1462" w:rsidRPr="00213323" w:rsidDel="008E2325" w:rsidRDefault="005F1462" w:rsidP="00685FB6">
      <w:pPr>
        <w:pStyle w:val="KeywordDescriptions"/>
        <w:rPr>
          <w:del w:id="15397" w:author="Author"/>
        </w:rPr>
      </w:pPr>
      <w:del w:id="15398" w:author="Author">
        <w:r w:rsidRPr="00213323" w:rsidDel="008E2325">
          <w:delText>Model_Domain indicates whether the model is digital or analog.  This is only used if the [Component EMI] Domain is set to Digital_analog. If the [Component EMI] Domain is set to anything else</w:delText>
        </w:r>
        <w:r w:rsidR="002665F3" w:rsidRPr="00213323" w:rsidDel="008E2325">
          <w:delText>,</w:delText>
        </w:r>
        <w:r w:rsidRPr="00213323" w:rsidDel="008E2325">
          <w:delText xml:space="preserve"> Model_Domain is ignored.</w:delText>
        </w:r>
      </w:del>
    </w:p>
    <w:p w:rsidR="005F1462" w:rsidRPr="00213323" w:rsidDel="008E2325" w:rsidRDefault="005F1462">
      <w:pPr>
        <w:pStyle w:val="KeywordDescriptions"/>
        <w:rPr>
          <w:del w:id="15399" w:author="Author"/>
        </w:rPr>
      </w:pPr>
      <w:del w:id="15400" w:author="Author">
        <w:r w:rsidRPr="00213323" w:rsidDel="008E2325">
          <w:delText>The syntax for Domain is:</w:delText>
        </w:r>
      </w:del>
    </w:p>
    <w:p w:rsidR="005F1462" w:rsidRPr="00213323" w:rsidDel="008E2325" w:rsidRDefault="005F1462" w:rsidP="00FA3E19">
      <w:pPr>
        <w:pStyle w:val="ListContinue"/>
        <w:spacing w:after="80"/>
        <w:rPr>
          <w:del w:id="15401" w:author="Author"/>
        </w:rPr>
      </w:pPr>
      <w:del w:id="15402" w:author="Author">
        <w:r w:rsidRPr="00213323" w:rsidDel="008E2325">
          <w:delText>Model_Domain</w:delText>
        </w:r>
        <w:r w:rsidR="002665F3" w:rsidRPr="00213323" w:rsidDel="008E2325">
          <w:tab/>
        </w:r>
        <w:r w:rsidRPr="00213323" w:rsidDel="008E2325">
          <w:delText>Domain_value</w:delText>
        </w:r>
      </w:del>
    </w:p>
    <w:p w:rsidR="005F1462" w:rsidRPr="00213323" w:rsidDel="008E2325" w:rsidRDefault="004B4ECB" w:rsidP="00685FB6">
      <w:pPr>
        <w:pStyle w:val="KeywordDescriptions"/>
        <w:rPr>
          <w:del w:id="15403" w:author="Author"/>
        </w:rPr>
      </w:pPr>
      <w:ins w:id="15404" w:author="Author">
        <w:del w:id="15405" w:author="Author">
          <w:r w:rsidDel="008E2325">
            <w:delText>w</w:delText>
          </w:r>
        </w:del>
      </w:ins>
      <w:del w:id="15406" w:author="Author">
        <w:r w:rsidR="005F1462" w:rsidRPr="00213323" w:rsidDel="008E2325">
          <w:delText>Where Domain_value is one of:</w:delText>
        </w:r>
      </w:del>
    </w:p>
    <w:p w:rsidR="005F1462" w:rsidRPr="00213323" w:rsidDel="008E2325" w:rsidRDefault="005F1462" w:rsidP="00FA3E19">
      <w:pPr>
        <w:pStyle w:val="ListContinue"/>
        <w:spacing w:after="80"/>
        <w:rPr>
          <w:del w:id="15407" w:author="Author"/>
        </w:rPr>
      </w:pPr>
      <w:del w:id="15408" w:author="Author">
        <w:r w:rsidRPr="00213323" w:rsidDel="008E2325">
          <w:delText>Digital, Analog</w:delText>
        </w:r>
      </w:del>
    </w:p>
    <w:p w:rsidR="005F1462" w:rsidRPr="00213323" w:rsidDel="008E2325" w:rsidRDefault="005F1462" w:rsidP="00685FB6">
      <w:pPr>
        <w:pStyle w:val="KeywordDescriptions"/>
        <w:rPr>
          <w:del w:id="15409" w:author="Author"/>
        </w:rPr>
      </w:pPr>
      <w:del w:id="15410" w:author="Author">
        <w:r w:rsidRPr="00213323" w:rsidDel="008E2325">
          <w:delText>If not entered</w:delText>
        </w:r>
        <w:r w:rsidR="002665F3" w:rsidRPr="00213323" w:rsidDel="008E2325">
          <w:delText>,</w:delText>
        </w:r>
        <w:r w:rsidRPr="00213323" w:rsidDel="008E2325">
          <w:delText xml:space="preserve"> the default is to use the [Component EMI] Domain setting and its default.</w:delText>
        </w:r>
      </w:del>
    </w:p>
    <w:p w:rsidR="005F1462" w:rsidRPr="00213323" w:rsidDel="008E2325" w:rsidRDefault="005F1462" w:rsidP="00FA3E19">
      <w:pPr>
        <w:spacing w:after="80"/>
        <w:rPr>
          <w:del w:id="15411" w:author="Author"/>
        </w:rPr>
      </w:pPr>
    </w:p>
    <w:p w:rsidR="00AE681A" w:rsidRPr="00213323" w:rsidDel="008E2325" w:rsidRDefault="00AE681A" w:rsidP="00FA3E19">
      <w:pPr>
        <w:spacing w:after="80"/>
        <w:rPr>
          <w:del w:id="15412" w:author="Author"/>
        </w:rPr>
      </w:pPr>
    </w:p>
    <w:p w:rsidR="00073576" w:rsidRPr="00213323" w:rsidDel="008E2325" w:rsidRDefault="00073576" w:rsidP="00FA3E19">
      <w:pPr>
        <w:spacing w:after="80"/>
        <w:rPr>
          <w:del w:id="15413" w:author="Author"/>
        </w:rPr>
      </w:pPr>
    </w:p>
    <w:p w:rsidR="005F1462" w:rsidRPr="00213323" w:rsidDel="008E2325" w:rsidRDefault="005F1462" w:rsidP="00685FB6">
      <w:pPr>
        <w:pStyle w:val="KeywordDescriptions"/>
        <w:rPr>
          <w:del w:id="15414" w:author="Author"/>
        </w:rPr>
      </w:pPr>
      <w:bookmarkStart w:id="15415" w:name="_Toc203975971"/>
      <w:bookmarkStart w:id="15416" w:name="_Toc203976392"/>
      <w:bookmarkStart w:id="15417" w:name="_Toc203976530"/>
      <w:del w:id="15418" w:author="Author">
        <w:r w:rsidRPr="00213323" w:rsidDel="008E2325">
          <w:rPr>
            <w:i/>
          </w:rPr>
          <w:delText>Keyword:</w:delText>
        </w:r>
        <w:r w:rsidR="00AE681A" w:rsidRPr="00213323" w:rsidDel="008E2325">
          <w:rPr>
            <w:i/>
          </w:rPr>
          <w:tab/>
        </w:r>
        <w:r w:rsidRPr="00213323" w:rsidDel="008E2325">
          <w:rPr>
            <w:rStyle w:val="KeywordNameTOCChar"/>
          </w:rPr>
          <w:delText>[End EMI Model]</w:delText>
        </w:r>
        <w:bookmarkEnd w:id="15415"/>
        <w:bookmarkEnd w:id="15416"/>
        <w:bookmarkEnd w:id="15417"/>
      </w:del>
    </w:p>
    <w:p w:rsidR="005F1462" w:rsidRPr="00213323" w:rsidDel="008E2325" w:rsidRDefault="008A57D9">
      <w:pPr>
        <w:pStyle w:val="KeywordDescriptions"/>
        <w:rPr>
          <w:del w:id="15419" w:author="Author"/>
        </w:rPr>
      </w:pPr>
      <w:del w:id="15420" w:author="Author">
        <w:r w:rsidRPr="00213323" w:rsidDel="008E2325">
          <w:rPr>
            <w:i/>
          </w:rPr>
          <w:delText>Required:</w:delText>
        </w:r>
        <w:r w:rsidR="00AE681A" w:rsidRPr="00213323" w:rsidDel="008E2325">
          <w:tab/>
        </w:r>
        <w:r w:rsidR="005F1462" w:rsidRPr="00213323" w:rsidDel="008E2325">
          <w:delText>No</w:delText>
        </w:r>
      </w:del>
    </w:p>
    <w:p w:rsidR="005F1462" w:rsidRPr="00213323" w:rsidDel="008E2325" w:rsidRDefault="005F1462">
      <w:pPr>
        <w:pStyle w:val="KeywordDescriptions"/>
        <w:rPr>
          <w:del w:id="15421" w:author="Author"/>
        </w:rPr>
      </w:pPr>
      <w:del w:id="15422" w:author="Author">
        <w:r w:rsidRPr="00213323" w:rsidDel="008E2325">
          <w:rPr>
            <w:i/>
          </w:rPr>
          <w:delText>Description:</w:delText>
        </w:r>
        <w:r w:rsidR="00AE681A" w:rsidRPr="00213323" w:rsidDel="008E2325">
          <w:rPr>
            <w:i/>
          </w:rPr>
          <w:tab/>
        </w:r>
        <w:r w:rsidRPr="00213323" w:rsidDel="008E2325">
          <w:delText>Marks the end of the Model EMI parameters.</w:delText>
        </w:r>
      </w:del>
    </w:p>
    <w:p w:rsidR="004E1910" w:rsidRPr="00213323" w:rsidDel="008E2325" w:rsidRDefault="00B95248">
      <w:pPr>
        <w:pStyle w:val="KeywordDescriptions"/>
        <w:rPr>
          <w:del w:id="15423" w:author="Author"/>
        </w:rPr>
      </w:pPr>
      <w:del w:id="15424" w:author="Author">
        <w:r w:rsidRPr="00213323" w:rsidDel="008E2325">
          <w:rPr>
            <w:i/>
          </w:rPr>
          <w:delText>Example:</w:delText>
        </w:r>
      </w:del>
    </w:p>
    <w:p w:rsidR="005F1462" w:rsidRPr="00213323" w:rsidDel="008E2325" w:rsidRDefault="005F1462" w:rsidP="00500B80">
      <w:pPr>
        <w:pStyle w:val="Exampletext"/>
        <w:rPr>
          <w:del w:id="15425" w:author="Author"/>
        </w:rPr>
      </w:pPr>
      <w:del w:id="15426" w:author="Author">
        <w:r w:rsidRPr="00213323" w:rsidDel="008E2325">
          <w:delText>[Begin EMI Model]</w:delText>
        </w:r>
      </w:del>
    </w:p>
    <w:p w:rsidR="005F1462" w:rsidRPr="00213323" w:rsidDel="008E2325" w:rsidRDefault="005F1462" w:rsidP="00500B80">
      <w:pPr>
        <w:pStyle w:val="Exampletext"/>
        <w:rPr>
          <w:del w:id="15427" w:author="Author"/>
        </w:rPr>
      </w:pPr>
      <w:del w:id="15428" w:author="Author">
        <w:r w:rsidRPr="00213323" w:rsidDel="008E2325">
          <w:delText>Domain          Analog</w:delText>
        </w:r>
      </w:del>
    </w:p>
    <w:p w:rsidR="005F1462" w:rsidRPr="00213323" w:rsidDel="008E2325" w:rsidRDefault="005F1462" w:rsidP="00500B80">
      <w:pPr>
        <w:pStyle w:val="Exampletext"/>
        <w:rPr>
          <w:del w:id="15429" w:author="Author"/>
        </w:rPr>
      </w:pPr>
      <w:del w:id="15430" w:author="Author">
        <w:r w:rsidRPr="00213323" w:rsidDel="008E2325">
          <w:delText>Model_emi_type  Ferrite</w:delText>
        </w:r>
      </w:del>
    </w:p>
    <w:p w:rsidR="00AE5394" w:rsidRPr="00213323" w:rsidDel="008E2325" w:rsidRDefault="005F1462" w:rsidP="0021662D">
      <w:pPr>
        <w:pStyle w:val="Exampletext"/>
        <w:rPr>
          <w:del w:id="15431" w:author="Author"/>
        </w:rPr>
      </w:pPr>
      <w:del w:id="15432" w:author="Author">
        <w:r w:rsidRPr="00213323" w:rsidDel="008E2325">
          <w:delText>[End EMI Model]</w:delText>
        </w:r>
      </w:del>
    </w:p>
    <w:p w:rsidR="00075030" w:rsidRDefault="00075030">
      <w:pPr>
        <w:rPr>
          <w:ins w:id="15433" w:author="Author"/>
        </w:rPr>
      </w:pPr>
      <w:ins w:id="15434" w:author="Author">
        <w:r>
          <w:br w:type="page"/>
        </w:r>
      </w:ins>
    </w:p>
    <w:p w:rsidR="00075030" w:rsidRPr="00F36374" w:rsidRDefault="00075030">
      <w:pPr>
        <w:pStyle w:val="Heading1"/>
        <w:rPr>
          <w:ins w:id="15435" w:author="Author"/>
        </w:rPr>
        <w:pPrChange w:id="15436" w:author="Author">
          <w:pPr>
            <w:pStyle w:val="KeywordDescriptions"/>
          </w:pPr>
        </w:pPrChange>
      </w:pPr>
      <w:ins w:id="15437" w:author="Author">
        <w:del w:id="15438"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15439" w:name="_Ref528137866"/>
        <w:bookmarkStart w:id="15440" w:name="_Toc528676153"/>
        <w:r w:rsidRPr="00F36374">
          <w:t>I</w:t>
        </w:r>
        <w:del w:id="15441" w:author="Author">
          <w:r w:rsidRPr="00F36374" w:rsidDel="009E5379">
            <w:delText>NTERCONNECT</w:delText>
          </w:r>
        </w:del>
        <w:r w:rsidR="009E5379">
          <w:t>nterconnect</w:t>
        </w:r>
        <w:r w:rsidRPr="00F36374">
          <w:t xml:space="preserve"> M</w:t>
        </w:r>
        <w:del w:id="15442" w:author="Author">
          <w:r w:rsidRPr="00F36374" w:rsidDel="009E5379">
            <w:delText>ODEL</w:delText>
          </w:r>
          <w:r w:rsidDel="009E5379">
            <w:delText>ING</w:delText>
          </w:r>
        </w:del>
        <w:r w:rsidR="009E5379">
          <w:t>odeling</w:t>
        </w:r>
        <w:bookmarkEnd w:id="15439"/>
        <w:bookmarkEnd w:id="15440"/>
      </w:ins>
    </w:p>
    <w:p w:rsidR="00075030" w:rsidRDefault="00075030" w:rsidP="00075030">
      <w:pPr>
        <w:rPr>
          <w:ins w:id="15443" w:author="Author"/>
          <w:rFonts w:ascii="Arial" w:hAnsi="Arial" w:cs="Arial"/>
          <w:b/>
        </w:rPr>
      </w:pPr>
    </w:p>
    <w:p w:rsidR="00075030" w:rsidRPr="00746948" w:rsidRDefault="00075030">
      <w:pPr>
        <w:pStyle w:val="Heading2"/>
        <w:rPr>
          <w:ins w:id="15444" w:author="Author"/>
        </w:rPr>
        <w:pPrChange w:id="15445" w:author="Author">
          <w:pPr/>
        </w:pPrChange>
      </w:pPr>
      <w:ins w:id="15446" w:author="Author">
        <w:del w:id="15447" w:author="Author">
          <w:r w:rsidRPr="00746948" w:rsidDel="00FE2B5C">
            <w:delText xml:space="preserve">12.1 </w:delText>
          </w:r>
        </w:del>
        <w:bookmarkStart w:id="15448" w:name="_Toc528676154"/>
        <w:r w:rsidRPr="00973E88">
          <w:t>I</w:t>
        </w:r>
        <w:del w:id="15449" w:author="Author">
          <w:r w:rsidRPr="00973E88" w:rsidDel="00976E43">
            <w:delText>NTRODUCTION</w:delText>
          </w:r>
        </w:del>
        <w:r w:rsidR="00976E43">
          <w:t>ntroduction</w:t>
        </w:r>
        <w:bookmarkEnd w:id="15448"/>
      </w:ins>
    </w:p>
    <w:p w:rsidR="00075030" w:rsidRPr="00746948" w:rsidRDefault="00075030" w:rsidP="00075030">
      <w:pPr>
        <w:rPr>
          <w:ins w:id="15450" w:author="Author"/>
        </w:rPr>
      </w:pPr>
      <w:ins w:id="15451"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rsidR="00075030" w:rsidRPr="00973E88" w:rsidRDefault="00075030" w:rsidP="00075030">
      <w:pPr>
        <w:rPr>
          <w:ins w:id="15452" w:author="Author"/>
        </w:rPr>
      </w:pPr>
    </w:p>
    <w:p w:rsidR="00075030" w:rsidRPr="00746948" w:rsidRDefault="00075030" w:rsidP="00075030">
      <w:pPr>
        <w:rPr>
          <w:ins w:id="15453" w:author="Author"/>
        </w:rPr>
      </w:pPr>
      <w:ins w:id="15454" w:author="Author">
        <w:r w:rsidRPr="00746948">
          <w:t xml:space="preserve">Interconnect is defined between up to three </w:t>
        </w:r>
        <w:r>
          <w:t>interface locations</w:t>
        </w:r>
        <w:r w:rsidRPr="00746948">
          <w:t>:</w:t>
        </w:r>
      </w:ins>
    </w:p>
    <w:p w:rsidR="00075030" w:rsidRPr="00746948" w:rsidRDefault="00075030" w:rsidP="00075030">
      <w:pPr>
        <w:pStyle w:val="ListParagraph"/>
        <w:numPr>
          <w:ilvl w:val="0"/>
          <w:numId w:val="88"/>
        </w:numPr>
        <w:rPr>
          <w:ins w:id="15455" w:author="Author"/>
        </w:rPr>
      </w:pPr>
      <w:ins w:id="15456" w:author="Author">
        <w:r>
          <w:t>p</w:t>
        </w:r>
        <w:r w:rsidRPr="00746948">
          <w:t>in, wh</w:t>
        </w:r>
        <w:r>
          <w:t>ere</w:t>
        </w:r>
        <w:r w:rsidRPr="00746948">
          <w:t xml:space="preserve"> a component</w:t>
        </w:r>
        <w:r>
          <w:t xml:space="preserve"> connects</w:t>
        </w:r>
        <w:r w:rsidRPr="00746948">
          <w:t xml:space="preserve"> to a printed circuit board</w:t>
        </w:r>
      </w:ins>
    </w:p>
    <w:p w:rsidR="00075030" w:rsidRPr="00746948" w:rsidRDefault="00075030" w:rsidP="00075030">
      <w:pPr>
        <w:pStyle w:val="ListParagraph"/>
        <w:numPr>
          <w:ilvl w:val="0"/>
          <w:numId w:val="88"/>
        </w:numPr>
        <w:rPr>
          <w:ins w:id="15457" w:author="Author"/>
        </w:rPr>
      </w:pPr>
      <w:ins w:id="15458" w:author="Author">
        <w:r>
          <w:t>d</w:t>
        </w:r>
        <w:r w:rsidRPr="00746948">
          <w:t xml:space="preserve">ie </w:t>
        </w:r>
        <w:r>
          <w:t>p</w:t>
        </w:r>
        <w:r w:rsidRPr="00746948">
          <w:t xml:space="preserve">ad, where a component die connects to the routing on a package substrate </w:t>
        </w:r>
      </w:ins>
    </w:p>
    <w:p w:rsidR="00075030" w:rsidRDefault="00075030" w:rsidP="00075030">
      <w:pPr>
        <w:pStyle w:val="ListParagraph"/>
        <w:numPr>
          <w:ilvl w:val="0"/>
          <w:numId w:val="88"/>
        </w:numPr>
        <w:rPr>
          <w:ins w:id="15459" w:author="Author"/>
        </w:rPr>
      </w:pPr>
      <w:ins w:id="15460" w:author="Author">
        <w:r>
          <w:t>b</w:t>
        </w:r>
        <w:r w:rsidRPr="00746948">
          <w:t>uffer, where the buffer itself connects to the die substrate and routing</w:t>
        </w:r>
      </w:ins>
    </w:p>
    <w:p w:rsidR="00075030" w:rsidRDefault="00075030" w:rsidP="00075030">
      <w:pPr>
        <w:rPr>
          <w:ins w:id="15461" w:author="Author"/>
        </w:rPr>
      </w:pPr>
    </w:p>
    <w:p w:rsidR="00075030" w:rsidRPr="00746948" w:rsidRDefault="00075030" w:rsidP="00075030">
      <w:pPr>
        <w:rPr>
          <w:ins w:id="15462" w:author="Author"/>
        </w:rPr>
      </w:pPr>
      <w:ins w:id="15463" w:author="Author">
        <w:r>
          <w:t>The relationship between the terminals at the buffer, die pad, and pin interfaces is shown in the figure below.</w:t>
        </w:r>
      </w:ins>
    </w:p>
    <w:p w:rsidR="00075030" w:rsidRPr="00746948" w:rsidRDefault="00075030" w:rsidP="00075030">
      <w:pPr>
        <w:rPr>
          <w:ins w:id="15464" w:author="Author"/>
        </w:rPr>
      </w:pPr>
    </w:p>
    <w:p w:rsidR="00075030" w:rsidRDefault="00075030" w:rsidP="00075030">
      <w:pPr>
        <w:keepNext/>
        <w:jc w:val="center"/>
        <w:rPr>
          <w:ins w:id="15465" w:author="Author"/>
        </w:rPr>
      </w:pPr>
      <w:ins w:id="15466" w:author="Author">
        <w:r w:rsidRPr="006D5DD5">
          <w:rPr>
            <w:noProof/>
            <w:lang w:eastAsia="en-US"/>
          </w:rPr>
          <w:drawing>
            <wp:inline distT="0" distB="0" distL="0" distR="0" wp14:anchorId="50723826" wp14:editId="48E0FBFF">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rsidR="00075030" w:rsidRPr="00746948" w:rsidRDefault="00075030" w:rsidP="00075030">
      <w:pPr>
        <w:pStyle w:val="Caption"/>
        <w:jc w:val="center"/>
        <w:rPr>
          <w:ins w:id="15467" w:author="Author"/>
          <w:color w:val="000000" w:themeColor="text1"/>
          <w:sz w:val="24"/>
        </w:rPr>
      </w:pPr>
      <w:ins w:id="15468" w:author="Author">
        <w:r w:rsidRPr="00746948">
          <w:rPr>
            <w:color w:val="000000" w:themeColor="text1"/>
            <w:sz w:val="24"/>
          </w:rPr>
          <w:t>Figure 47 – Example Interconnect Model Structure</w:t>
        </w:r>
      </w:ins>
    </w:p>
    <w:p w:rsidR="00075030" w:rsidRDefault="00075030" w:rsidP="00075030">
      <w:pPr>
        <w:jc w:val="center"/>
        <w:rPr>
          <w:ins w:id="15469" w:author="Author"/>
        </w:rPr>
      </w:pPr>
    </w:p>
    <w:p w:rsidR="00075030" w:rsidRDefault="00075030" w:rsidP="00075030">
      <w:pPr>
        <w:rPr>
          <w:ins w:id="15470" w:author="Author"/>
        </w:rPr>
      </w:pPr>
    </w:p>
    <w:p w:rsidR="00075030" w:rsidRDefault="00075030" w:rsidP="00075030">
      <w:pPr>
        <w:rPr>
          <w:ins w:id="15471" w:author="Author"/>
        </w:rPr>
      </w:pPr>
      <w:ins w:id="15472" w:author="Author">
        <w:r>
          <w:lastRenderedPageBreak/>
          <w:t>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through the [Model] keyword and related keywords, and would not include transmission line behavior.</w:t>
        </w:r>
      </w:ins>
    </w:p>
    <w:p w:rsidR="00075030" w:rsidRPr="00746948" w:rsidRDefault="00075030" w:rsidP="00075030">
      <w:pPr>
        <w:rPr>
          <w:ins w:id="15473" w:author="Author"/>
        </w:rPr>
      </w:pPr>
    </w:p>
    <w:p w:rsidR="00075030" w:rsidRPr="00746948" w:rsidRDefault="00075030" w:rsidP="00075030">
      <w:pPr>
        <w:rPr>
          <w:ins w:id="15474" w:author="Author"/>
        </w:rPr>
      </w:pPr>
      <w:ins w:id="15475"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rsidR="00075030" w:rsidRDefault="00075030" w:rsidP="00075030">
      <w:pPr>
        <w:rPr>
          <w:ins w:id="15476" w:author="Author"/>
        </w:rPr>
      </w:pPr>
    </w:p>
    <w:p w:rsidR="00075030" w:rsidRPr="00024360" w:rsidRDefault="00075030" w:rsidP="00075030">
      <w:pPr>
        <w:rPr>
          <w:ins w:id="15477" w:author="Author"/>
        </w:rPr>
      </w:pPr>
      <w:ins w:id="15478"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rsidR="00075030" w:rsidRPr="00E40E19" w:rsidRDefault="00075030" w:rsidP="00075030">
      <w:pPr>
        <w:rPr>
          <w:ins w:id="15479" w:author="Author"/>
        </w:rPr>
      </w:pPr>
    </w:p>
    <w:p w:rsidR="00075030" w:rsidRPr="00746948" w:rsidRDefault="00075030" w:rsidP="00075030">
      <w:pPr>
        <w:rPr>
          <w:ins w:id="15480" w:author="Author"/>
        </w:rPr>
      </w:pPr>
    </w:p>
    <w:p w:rsidR="00075030" w:rsidRPr="00746948" w:rsidRDefault="00075030" w:rsidP="00075030">
      <w:pPr>
        <w:rPr>
          <w:ins w:id="15481" w:author="Author"/>
        </w:rPr>
      </w:pPr>
      <w:ins w:id="15482"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rsidR="00075030" w:rsidRPr="00746948" w:rsidRDefault="00075030" w:rsidP="00075030">
      <w:pPr>
        <w:rPr>
          <w:ins w:id="15483" w:author="Author"/>
        </w:rPr>
      </w:pPr>
    </w:p>
    <w:p w:rsidR="00075030" w:rsidRDefault="00075030" w:rsidP="00075030">
      <w:pPr>
        <w:rPr>
          <w:ins w:id="15484" w:author="Author"/>
        </w:rPr>
      </w:pPr>
      <w:ins w:id="15485"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rsidR="00075030" w:rsidRDefault="00075030" w:rsidP="00075030">
      <w:pPr>
        <w:rPr>
          <w:ins w:id="15486" w:author="Author"/>
        </w:rPr>
      </w:pPr>
    </w:p>
    <w:p w:rsidR="00075030" w:rsidRDefault="00075030" w:rsidP="00075030">
      <w:pPr>
        <w:rPr>
          <w:ins w:id="15487" w:author="Author"/>
        </w:rPr>
      </w:pPr>
      <w:ins w:id="15488" w:author="Author">
        <w:r>
          <w:t>Figure 48 below</w:t>
        </w:r>
        <w:r w:rsidRPr="00746948">
          <w:t xml:space="preserve"> shows the [Interconnect Model] terminals for an I/O</w:t>
        </w:r>
        <w:r>
          <w:t xml:space="preserve"> path on both package and on-die substrates. </w:t>
        </w:r>
      </w:ins>
    </w:p>
    <w:p w:rsidR="00075030" w:rsidRPr="00746948" w:rsidRDefault="00075030" w:rsidP="00075030">
      <w:pPr>
        <w:rPr>
          <w:ins w:id="15489" w:author="Author"/>
        </w:rPr>
      </w:pPr>
    </w:p>
    <w:p w:rsidR="00075030" w:rsidRDefault="00075030" w:rsidP="00075030">
      <w:pPr>
        <w:keepNext/>
        <w:jc w:val="center"/>
        <w:rPr>
          <w:ins w:id="15490" w:author="Author"/>
        </w:rPr>
      </w:pPr>
      <w:ins w:id="15491" w:author="Author">
        <w:r>
          <w:rPr>
            <w:noProof/>
            <w:lang w:eastAsia="en-US"/>
          </w:rPr>
          <w:lastRenderedPageBreak/>
          <w:drawing>
            <wp:inline distT="0" distB="0" distL="0" distR="0" wp14:anchorId="7A303894" wp14:editId="26F788E4">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rsidR="00075030" w:rsidRPr="00746948" w:rsidRDefault="00075030" w:rsidP="00075030">
      <w:pPr>
        <w:pStyle w:val="Caption"/>
        <w:jc w:val="center"/>
        <w:rPr>
          <w:ins w:id="15492" w:author="Author"/>
          <w:color w:val="000000" w:themeColor="text1"/>
        </w:rPr>
      </w:pPr>
      <w:ins w:id="15493" w:author="Author">
        <w:r w:rsidRPr="00746948">
          <w:rPr>
            <w:color w:val="000000" w:themeColor="text1"/>
            <w:sz w:val="24"/>
          </w:rPr>
          <w:t>Figure 48 – Package Substrate I/O Path</w:t>
        </w:r>
        <w:r>
          <w:rPr>
            <w:color w:val="000000" w:themeColor="text1"/>
            <w:sz w:val="24"/>
          </w:rPr>
          <w:t>s</w:t>
        </w:r>
      </w:ins>
    </w:p>
    <w:p w:rsidR="00075030" w:rsidRPr="00746948" w:rsidRDefault="00075030" w:rsidP="00075030">
      <w:pPr>
        <w:rPr>
          <w:ins w:id="15494" w:author="Author"/>
        </w:rPr>
      </w:pPr>
    </w:p>
    <w:p w:rsidR="00075030" w:rsidRPr="00746948" w:rsidRDefault="00075030" w:rsidP="00075030">
      <w:pPr>
        <w:rPr>
          <w:ins w:id="15495" w:author="Author"/>
        </w:rPr>
      </w:pPr>
    </w:p>
    <w:p w:rsidR="00075030" w:rsidRPr="00563626" w:rsidRDefault="00075030" w:rsidP="00075030">
      <w:pPr>
        <w:rPr>
          <w:ins w:id="15496" w:author="Author"/>
          <w:color w:val="1F497D"/>
        </w:rPr>
      </w:pPr>
      <w:ins w:id="15497"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rsidR="00075030" w:rsidRDefault="00075030" w:rsidP="00075030">
      <w:pPr>
        <w:rPr>
          <w:ins w:id="15498" w:author="Author"/>
        </w:rPr>
      </w:pPr>
    </w:p>
    <w:p w:rsidR="00075030" w:rsidRPr="000C5261" w:rsidRDefault="00075030" w:rsidP="00075030">
      <w:pPr>
        <w:rPr>
          <w:ins w:id="15499" w:author="Author"/>
        </w:rPr>
      </w:pPr>
      <w:ins w:id="15500"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rsidR="00075030" w:rsidRDefault="00075030" w:rsidP="00075030">
      <w:pPr>
        <w:rPr>
          <w:ins w:id="15501" w:author="Author"/>
        </w:rPr>
      </w:pPr>
    </w:p>
    <w:p w:rsidR="00075030" w:rsidRPr="00563626" w:rsidRDefault="00075030" w:rsidP="00075030">
      <w:pPr>
        <w:rPr>
          <w:ins w:id="15502" w:author="Author"/>
        </w:rPr>
      </w:pPr>
      <w:ins w:id="15503"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rsidR="00075030" w:rsidRDefault="00075030" w:rsidP="00075030">
      <w:pPr>
        <w:rPr>
          <w:ins w:id="15504" w:author="Author"/>
        </w:rPr>
      </w:pPr>
    </w:p>
    <w:p w:rsidR="00075030" w:rsidRPr="00B41CA8" w:rsidRDefault="00075030" w:rsidP="00075030">
      <w:pPr>
        <w:rPr>
          <w:ins w:id="15505" w:author="Author"/>
          <w:b/>
        </w:rPr>
      </w:pPr>
      <w:ins w:id="15506" w:author="Author">
        <w:r>
          <w:t>Figure 49</w:t>
        </w:r>
        <w:r w:rsidRPr="00746948">
          <w:t xml:space="preserve"> of a package and die shows graphically the potential [Interconnect Model] terminals for a rail connection. </w:t>
        </w:r>
        <w:r>
          <w:t xml:space="preserve">A single </w:t>
        </w:r>
        <w:del w:id="15507" w:author="Author">
          <w:r w:rsidDel="00D26028">
            <w:delText xml:space="preserve">pin </w:delText>
          </w:r>
        </w:del>
        <w:r>
          <w:t xml:space="preserve">terminal for a supply rail connects to multiple die pads.  </w:t>
        </w:r>
        <w:r w:rsidRPr="00746948">
          <w:t xml:space="preserve">Note that these terminals </w:t>
        </w:r>
        <w:r>
          <w:t>may</w:t>
        </w:r>
        <w:r w:rsidRPr="00746948">
          <w:t xml:space="preserve"> be collapsed to a single terminal at the pin</w:t>
        </w:r>
        <w:r>
          <w:t xml:space="preserve"> (as shown)</w:t>
        </w:r>
        <w:r w:rsidRPr="00746948">
          <w:t xml:space="preserve">, </w:t>
        </w:r>
        <w:r>
          <w:t xml:space="preserve">or alternately at </w:t>
        </w:r>
        <w:r w:rsidRPr="00746948">
          <w:t>the die</w:t>
        </w:r>
        <w:r>
          <w:t xml:space="preserve"> pad </w:t>
        </w:r>
        <w:r w:rsidRPr="00746948">
          <w:t>interface and</w:t>
        </w:r>
        <w:r>
          <w:t>/or</w:t>
        </w:r>
        <w:r w:rsidRPr="00746948">
          <w:t xml:space="preserve"> the buffer rail terminals.</w:t>
        </w:r>
      </w:ins>
    </w:p>
    <w:p w:rsidR="00075030" w:rsidRPr="00746948" w:rsidRDefault="00075030" w:rsidP="00075030">
      <w:pPr>
        <w:rPr>
          <w:ins w:id="15508" w:author="Author"/>
        </w:rPr>
      </w:pPr>
    </w:p>
    <w:p w:rsidR="00075030" w:rsidRDefault="00075030" w:rsidP="00075030">
      <w:pPr>
        <w:keepNext/>
        <w:jc w:val="center"/>
        <w:rPr>
          <w:ins w:id="15509" w:author="Author"/>
        </w:rPr>
      </w:pPr>
      <w:ins w:id="15510" w:author="Author">
        <w:r>
          <w:rPr>
            <w:noProof/>
            <w:lang w:eastAsia="en-US"/>
          </w:rPr>
          <w:lastRenderedPageBreak/>
          <w:drawing>
            <wp:inline distT="0" distB="0" distL="0" distR="0" wp14:anchorId="014B67E0" wp14:editId="44DCB612">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rsidR="00075030" w:rsidRPr="00746948" w:rsidRDefault="00075030" w:rsidP="00075030">
      <w:pPr>
        <w:pStyle w:val="Caption"/>
        <w:jc w:val="center"/>
        <w:rPr>
          <w:ins w:id="15511" w:author="Author"/>
          <w:color w:val="000000" w:themeColor="text1"/>
        </w:rPr>
      </w:pPr>
      <w:ins w:id="15512" w:author="Author">
        <w:r w:rsidRPr="00746948">
          <w:rPr>
            <w:color w:val="000000" w:themeColor="text1"/>
            <w:sz w:val="24"/>
          </w:rPr>
          <w:t xml:space="preserve">Figure 49 – </w:t>
        </w:r>
        <w:r>
          <w:rPr>
            <w:color w:val="000000" w:themeColor="text1"/>
            <w:sz w:val="24"/>
          </w:rPr>
          <w:t xml:space="preserve">Package Substrate </w:t>
        </w:r>
        <w:r w:rsidRPr="00746948">
          <w:rPr>
            <w:color w:val="000000" w:themeColor="text1"/>
            <w:sz w:val="24"/>
          </w:rPr>
          <w:t>Rail Terminals</w:t>
        </w:r>
      </w:ins>
    </w:p>
    <w:p w:rsidR="00075030" w:rsidRDefault="00075030" w:rsidP="00075030">
      <w:pPr>
        <w:rPr>
          <w:ins w:id="15513" w:author="Author"/>
        </w:rPr>
      </w:pPr>
    </w:p>
    <w:p w:rsidR="00075030" w:rsidRPr="00973E88" w:rsidRDefault="00075030" w:rsidP="00075030">
      <w:pPr>
        <w:rPr>
          <w:ins w:id="15514" w:author="Author"/>
        </w:rPr>
      </w:pPr>
      <w:ins w:id="15515"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rsidR="00075030" w:rsidRDefault="00075030" w:rsidP="00075030">
      <w:pPr>
        <w:rPr>
          <w:ins w:id="15516" w:author="Author"/>
        </w:rPr>
      </w:pPr>
    </w:p>
    <w:p w:rsidR="00075030" w:rsidRPr="00973E88" w:rsidRDefault="00075030" w:rsidP="00075030">
      <w:pPr>
        <w:rPr>
          <w:ins w:id="15517" w:author="Author"/>
        </w:rPr>
      </w:pPr>
    </w:p>
    <w:p w:rsidR="00075030" w:rsidRPr="000C5261" w:rsidRDefault="00075030">
      <w:pPr>
        <w:pStyle w:val="Heading2"/>
        <w:rPr>
          <w:ins w:id="15518" w:author="Author"/>
        </w:rPr>
        <w:pPrChange w:id="15519" w:author="Author">
          <w:pPr/>
        </w:pPrChange>
      </w:pPr>
      <w:ins w:id="15520" w:author="Author">
        <w:del w:id="15521" w:author="Author">
          <w:r w:rsidRPr="000C5261" w:rsidDel="00976E43">
            <w:delText>12.</w:delText>
          </w:r>
          <w:r w:rsidDel="00976E43">
            <w:delText xml:space="preserve">2 </w:delText>
          </w:r>
        </w:del>
        <w:bookmarkStart w:id="15522" w:name="_Toc528676155"/>
        <w:r>
          <w:t>G</w:t>
        </w:r>
        <w:del w:id="15523" w:author="Author">
          <w:r w:rsidDel="009A3FB2">
            <w:delText>ENERAL</w:delText>
          </w:r>
        </w:del>
        <w:r w:rsidR="009A3FB2">
          <w:t>eneral</w:t>
        </w:r>
        <w:r>
          <w:t xml:space="preserve"> I</w:t>
        </w:r>
        <w:del w:id="15524" w:author="Author">
          <w:r w:rsidDel="009A3FB2">
            <w:delText>NTERCONNECT</w:delText>
          </w:r>
        </w:del>
        <w:r w:rsidR="009A3FB2">
          <w:t>nterconnect</w:t>
        </w:r>
        <w:r>
          <w:t xml:space="preserve"> S</w:t>
        </w:r>
        <w:del w:id="15525" w:author="Author">
          <w:r w:rsidDel="009A3FB2">
            <w:delText>YNTAX</w:delText>
          </w:r>
        </w:del>
        <w:r w:rsidR="009A3FB2">
          <w:t>yntax</w:t>
        </w:r>
        <w:r>
          <w:t xml:space="preserve"> R</w:t>
        </w:r>
        <w:del w:id="15526" w:author="Author">
          <w:r w:rsidDel="009A3FB2">
            <w:delText>EQUIREMENTS</w:delText>
          </w:r>
        </w:del>
        <w:r w:rsidR="009A3FB2">
          <w:t>equirements</w:t>
        </w:r>
        <w:bookmarkEnd w:id="15522"/>
      </w:ins>
    </w:p>
    <w:p w:rsidR="00075030" w:rsidRDefault="00075030" w:rsidP="00075030">
      <w:pPr>
        <w:rPr>
          <w:ins w:id="15527" w:author="Author"/>
        </w:rPr>
      </w:pPr>
    </w:p>
    <w:p w:rsidR="00075030" w:rsidRDefault="00075030" w:rsidP="00075030">
      <w:pPr>
        <w:rPr>
          <w:ins w:id="15528" w:author="Author"/>
        </w:rPr>
      </w:pPr>
      <w:ins w:id="15529" w:author="Author">
        <w:r>
          <w:t>Terminal lines under the [Interconnect Model] keyword describe connections.</w:t>
        </w:r>
      </w:ins>
    </w:p>
    <w:p w:rsidR="00075030" w:rsidRDefault="00075030" w:rsidP="00075030">
      <w:pPr>
        <w:rPr>
          <w:ins w:id="15530" w:author="Author"/>
        </w:rPr>
      </w:pPr>
    </w:p>
    <w:p w:rsidR="00075030" w:rsidRDefault="00075030" w:rsidP="00075030">
      <w:pPr>
        <w:rPr>
          <w:ins w:id="15531" w:author="Author"/>
        </w:rPr>
      </w:pPr>
      <w:ins w:id="15532" w:author="Author">
        <w:r>
          <w:t>I/O terminals shall be connected using only the pin_name qualifier at these locations:</w:t>
        </w:r>
      </w:ins>
    </w:p>
    <w:p w:rsidR="00075030" w:rsidRDefault="00075030" w:rsidP="00075030">
      <w:pPr>
        <w:pStyle w:val="ListParagraph"/>
        <w:numPr>
          <w:ilvl w:val="0"/>
          <w:numId w:val="92"/>
        </w:numPr>
        <w:rPr>
          <w:ins w:id="15533" w:author="Author"/>
        </w:rPr>
      </w:pPr>
      <w:ins w:id="15534" w:author="Author">
        <w:r>
          <w:t>pins: I/O pin_name</w:t>
        </w:r>
      </w:ins>
    </w:p>
    <w:p w:rsidR="00075030" w:rsidRDefault="00075030" w:rsidP="00075030">
      <w:pPr>
        <w:pStyle w:val="ListParagraph"/>
        <w:numPr>
          <w:ilvl w:val="0"/>
          <w:numId w:val="92"/>
        </w:numPr>
        <w:rPr>
          <w:ins w:id="15535" w:author="Author"/>
        </w:rPr>
      </w:pPr>
      <w:ins w:id="15536" w:author="Author">
        <w:r>
          <w:t>die pads: I/O pin_name</w:t>
        </w:r>
      </w:ins>
    </w:p>
    <w:p w:rsidR="00075030" w:rsidRDefault="00075030" w:rsidP="00075030">
      <w:pPr>
        <w:pStyle w:val="ListParagraph"/>
        <w:numPr>
          <w:ilvl w:val="0"/>
          <w:numId w:val="92"/>
        </w:numPr>
        <w:rPr>
          <w:ins w:id="15537" w:author="Author"/>
        </w:rPr>
      </w:pPr>
      <w:ins w:id="15538" w:author="Author">
        <w:r>
          <w:t>buffer: I/O pin_name</w:t>
        </w:r>
      </w:ins>
    </w:p>
    <w:p w:rsidR="00075030" w:rsidRDefault="00075030" w:rsidP="00075030">
      <w:pPr>
        <w:rPr>
          <w:ins w:id="15539" w:author="Author"/>
        </w:rPr>
      </w:pPr>
    </w:p>
    <w:p w:rsidR="00075030" w:rsidRDefault="00075030" w:rsidP="00075030">
      <w:pPr>
        <w:rPr>
          <w:ins w:id="15540" w:author="Author"/>
        </w:rPr>
      </w:pPr>
      <w:ins w:id="15541" w:author="Autho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rsidR="00075030" w:rsidRPr="00973E88" w:rsidRDefault="00075030" w:rsidP="00075030">
      <w:pPr>
        <w:pStyle w:val="ListParagraph"/>
        <w:numPr>
          <w:ilvl w:val="0"/>
          <w:numId w:val="86"/>
        </w:numPr>
        <w:rPr>
          <w:ins w:id="15542" w:author="Author"/>
        </w:rPr>
      </w:pPr>
      <w:ins w:id="15543" w:author="Author">
        <w:r>
          <w:t>p</w:t>
        </w:r>
        <w:r w:rsidRPr="00973E88">
          <w:t>ins</w:t>
        </w:r>
      </w:ins>
    </w:p>
    <w:p w:rsidR="00075030" w:rsidRPr="00973E88" w:rsidRDefault="00075030" w:rsidP="00075030">
      <w:pPr>
        <w:pStyle w:val="ListParagraph"/>
        <w:numPr>
          <w:ilvl w:val="0"/>
          <w:numId w:val="85"/>
        </w:numPr>
        <w:rPr>
          <w:ins w:id="15544" w:author="Author"/>
        </w:rPr>
      </w:pPr>
      <w:ins w:id="15545" w:author="Author">
        <w:r w:rsidRPr="00973E88">
          <w:t>a specific rail pin_name</w:t>
        </w:r>
      </w:ins>
    </w:p>
    <w:p w:rsidR="00075030" w:rsidRPr="00973E88" w:rsidRDefault="00075030" w:rsidP="00075030">
      <w:pPr>
        <w:pStyle w:val="ListParagraph"/>
        <w:numPr>
          <w:ilvl w:val="0"/>
          <w:numId w:val="85"/>
        </w:numPr>
        <w:rPr>
          <w:ins w:id="15546" w:author="Author"/>
        </w:rPr>
      </w:pPr>
      <w:ins w:id="15547" w:author="Author">
        <w:r w:rsidRPr="00973E88">
          <w:t>all of the pins of a rail signal_name</w:t>
        </w:r>
      </w:ins>
    </w:p>
    <w:p w:rsidR="00075030" w:rsidRDefault="00075030" w:rsidP="00075030">
      <w:pPr>
        <w:pStyle w:val="ListParagraph"/>
        <w:numPr>
          <w:ilvl w:val="0"/>
          <w:numId w:val="85"/>
        </w:numPr>
        <w:rPr>
          <w:ins w:id="15548" w:author="Author"/>
        </w:rPr>
      </w:pPr>
      <w:ins w:id="15549" w:author="Author">
        <w:r w:rsidRPr="00973E88">
          <w:t>all of the pins of a bus_label</w:t>
        </w:r>
      </w:ins>
    </w:p>
    <w:p w:rsidR="00075030" w:rsidRPr="00973E88" w:rsidRDefault="00075030" w:rsidP="00075030">
      <w:pPr>
        <w:pStyle w:val="ListParagraph"/>
        <w:ind w:left="1080"/>
        <w:rPr>
          <w:ins w:id="15550" w:author="Author"/>
        </w:rPr>
      </w:pPr>
    </w:p>
    <w:p w:rsidR="00075030" w:rsidRPr="00973E88" w:rsidRDefault="00075030" w:rsidP="00075030">
      <w:pPr>
        <w:pStyle w:val="ListParagraph"/>
        <w:numPr>
          <w:ilvl w:val="0"/>
          <w:numId w:val="87"/>
        </w:numPr>
        <w:rPr>
          <w:ins w:id="15551" w:author="Author"/>
        </w:rPr>
      </w:pPr>
      <w:ins w:id="15552" w:author="Author">
        <w:r>
          <w:t>die pad</w:t>
        </w:r>
        <w:r w:rsidRPr="00973E88">
          <w:t>s</w:t>
        </w:r>
      </w:ins>
    </w:p>
    <w:p w:rsidR="00075030" w:rsidRDefault="00075030" w:rsidP="00075030">
      <w:pPr>
        <w:pStyle w:val="ListParagraph"/>
        <w:numPr>
          <w:ilvl w:val="0"/>
          <w:numId w:val="85"/>
        </w:numPr>
        <w:rPr>
          <w:ins w:id="15553" w:author="Author"/>
        </w:rPr>
      </w:pPr>
      <w:ins w:id="15554"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rsidR="00075030" w:rsidRDefault="00075030" w:rsidP="00075030">
      <w:pPr>
        <w:pStyle w:val="ListParagraph"/>
        <w:numPr>
          <w:ilvl w:val="0"/>
          <w:numId w:val="85"/>
        </w:numPr>
        <w:rPr>
          <w:ins w:id="15555" w:author="Author"/>
        </w:rPr>
      </w:pPr>
      <w:ins w:id="15556" w:author="Author">
        <w:r w:rsidRPr="00973E88">
          <w:t xml:space="preserve">all of the </w:t>
        </w:r>
        <w:r>
          <w:t>d</w:t>
        </w:r>
        <w:r w:rsidRPr="00973E88">
          <w:t xml:space="preserve">ie </w:t>
        </w:r>
        <w:r>
          <w:t>p</w:t>
        </w:r>
        <w:r w:rsidRPr="00973E88">
          <w:t xml:space="preserve">ads </w:t>
        </w:r>
        <w:r>
          <w:t>with a rail bus_label</w:t>
        </w:r>
      </w:ins>
    </w:p>
    <w:p w:rsidR="00075030" w:rsidRDefault="00075030" w:rsidP="00075030">
      <w:pPr>
        <w:pStyle w:val="ListParagraph"/>
        <w:numPr>
          <w:ilvl w:val="0"/>
          <w:numId w:val="85"/>
        </w:numPr>
        <w:rPr>
          <w:ins w:id="15557" w:author="Author"/>
        </w:rPr>
      </w:pPr>
      <w:ins w:id="15558" w:author="Author">
        <w:r w:rsidRPr="00973E88">
          <w:t xml:space="preserve">a specific </w:t>
        </w:r>
        <w:r>
          <w:t>die pad pad_name</w:t>
        </w:r>
      </w:ins>
    </w:p>
    <w:p w:rsidR="00075030" w:rsidRPr="00973E88" w:rsidRDefault="00075030" w:rsidP="00075030">
      <w:pPr>
        <w:pStyle w:val="ListParagraph"/>
        <w:ind w:left="1080"/>
        <w:rPr>
          <w:ins w:id="15559" w:author="Author"/>
        </w:rPr>
      </w:pPr>
    </w:p>
    <w:p w:rsidR="00075030" w:rsidRPr="00973E88" w:rsidRDefault="00075030" w:rsidP="00075030">
      <w:pPr>
        <w:pStyle w:val="ListParagraph"/>
        <w:numPr>
          <w:ilvl w:val="0"/>
          <w:numId w:val="87"/>
        </w:numPr>
        <w:rPr>
          <w:ins w:id="15560" w:author="Author"/>
        </w:rPr>
      </w:pPr>
      <w:ins w:id="15561" w:author="Author">
        <w:r>
          <w:t>buffer</w:t>
        </w:r>
        <w:r w:rsidRPr="00973E88">
          <w:t xml:space="preserve"> </w:t>
        </w:r>
        <w:r>
          <w:t>r</w:t>
        </w:r>
        <w:r w:rsidRPr="00973E88">
          <w:t xml:space="preserve">ail </w:t>
        </w:r>
        <w:r>
          <w:t>t</w:t>
        </w:r>
        <w:r w:rsidRPr="00973E88">
          <w:t>erminal</w:t>
        </w:r>
        <w:r>
          <w:t>s</w:t>
        </w:r>
      </w:ins>
    </w:p>
    <w:p w:rsidR="00075030" w:rsidRPr="00973E88" w:rsidRDefault="00075030" w:rsidP="00075030">
      <w:pPr>
        <w:pStyle w:val="ListParagraph"/>
        <w:numPr>
          <w:ilvl w:val="0"/>
          <w:numId w:val="85"/>
        </w:numPr>
        <w:rPr>
          <w:ins w:id="15562" w:author="Author"/>
        </w:rPr>
      </w:pPr>
      <w:ins w:id="15563" w:author="Author">
        <w:r w:rsidRPr="00973E88">
          <w:t xml:space="preserve">all of the </w:t>
        </w:r>
        <w:r>
          <w:t>buffer</w:t>
        </w:r>
        <w:r w:rsidRPr="00973E88">
          <w:t xml:space="preserve"> rail terminals of a rail signal_name</w:t>
        </w:r>
      </w:ins>
    </w:p>
    <w:p w:rsidR="00075030" w:rsidRDefault="00075030" w:rsidP="00075030">
      <w:pPr>
        <w:pStyle w:val="ListParagraph"/>
        <w:numPr>
          <w:ilvl w:val="0"/>
          <w:numId w:val="85"/>
        </w:numPr>
        <w:rPr>
          <w:ins w:id="15564" w:author="Author"/>
        </w:rPr>
      </w:pPr>
      <w:ins w:id="15565" w:author="Author">
        <w:r w:rsidRPr="00973E88">
          <w:t xml:space="preserve">all of the </w:t>
        </w:r>
        <w:r>
          <w:t>buffer</w:t>
        </w:r>
        <w:r w:rsidRPr="00973E88">
          <w:t xml:space="preserve"> rail terminals of a </w:t>
        </w:r>
        <w:r>
          <w:t>bus_label</w:t>
        </w:r>
      </w:ins>
    </w:p>
    <w:p w:rsidR="00075030" w:rsidRPr="00973E88" w:rsidRDefault="00075030" w:rsidP="00075030">
      <w:pPr>
        <w:pStyle w:val="ListParagraph"/>
        <w:numPr>
          <w:ilvl w:val="0"/>
          <w:numId w:val="85"/>
        </w:numPr>
        <w:rPr>
          <w:ins w:id="15566" w:author="Author"/>
        </w:rPr>
      </w:pPr>
      <w:ins w:id="15567" w:author="Author">
        <w:r w:rsidRPr="00973E88">
          <w:t xml:space="preserve">a specific </w:t>
        </w:r>
        <w:r>
          <w:t>buffer</w:t>
        </w:r>
        <w:r w:rsidRPr="00973E88">
          <w:t xml:space="preserve"> rail terminal</w:t>
        </w:r>
        <w:r>
          <w:t xml:space="preserve"> for an I/O buffer pin_name</w:t>
        </w:r>
      </w:ins>
    </w:p>
    <w:p w:rsidR="00075030" w:rsidRPr="00746948" w:rsidRDefault="00075030" w:rsidP="00075030">
      <w:pPr>
        <w:rPr>
          <w:ins w:id="15568" w:author="Author"/>
        </w:rPr>
      </w:pPr>
    </w:p>
    <w:p w:rsidR="00075030" w:rsidRPr="00756484" w:rsidRDefault="00075030" w:rsidP="00075030">
      <w:pPr>
        <w:pStyle w:val="TableCaption"/>
        <w:spacing w:after="80"/>
        <w:rPr>
          <w:ins w:id="15569" w:author="Author"/>
        </w:rPr>
      </w:pPr>
      <w:ins w:id="15570"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w:t>
        </w:r>
        <w:r w:rsidR="00A311FA" w:rsidRPr="00A311FA">
          <w:rPr>
            <w:b w:val="0"/>
            <w:rPrChange w:id="15571" w:author="Author">
              <w:rPr>
                <w:b w:val="0"/>
              </w:rPr>
            </w:rPrChange>
          </w:rPr>
          <w:fldChar w:fldCharType="begin"/>
        </w:r>
        <w:r w:rsidR="00A311FA" w:rsidRPr="00A311FA">
          <w:rPr>
            <w:b w:val="0"/>
          </w:rPr>
          <w:instrText xml:space="preserve"> REF _Ref528137521 \h </w:instrText>
        </w:r>
      </w:ins>
      <w:r w:rsidR="00A311FA" w:rsidRPr="00A311FA">
        <w:rPr>
          <w:b w:val="0"/>
          <w:rPrChange w:id="15572" w:author="Author">
            <w:rPr/>
          </w:rPrChange>
        </w:rPr>
        <w:instrText xml:space="preserve"> \* MERGEFORMAT </w:instrText>
      </w:r>
      <w:r w:rsidR="00A311FA" w:rsidRPr="00A311FA">
        <w:rPr>
          <w:b w:val="0"/>
          <w:rPrChange w:id="15573" w:author="Author">
            <w:rPr>
              <w:b w:val="0"/>
            </w:rPr>
          </w:rPrChange>
        </w:rPr>
      </w:r>
      <w:r w:rsidR="00A311FA" w:rsidRPr="00A311FA">
        <w:rPr>
          <w:b w:val="0"/>
          <w:rPrChange w:id="15574" w:author="Author">
            <w:rPr>
              <w:b w:val="0"/>
            </w:rPr>
          </w:rPrChange>
        </w:rPr>
        <w:fldChar w:fldCharType="separate"/>
      </w:r>
      <w:ins w:id="15575" w:author="Author">
        <w:r w:rsidR="00A311FA" w:rsidRPr="00A311FA">
          <w:rPr>
            <w:b w:val="0"/>
            <w:bCs w:val="0"/>
            <w:rPrChange w:id="15576" w:author="Author">
              <w:rPr>
                <w:bCs w:val="0"/>
              </w:rPr>
            </w:rPrChange>
          </w:rPr>
          <w:t xml:space="preserve">Table </w:t>
        </w:r>
        <w:r w:rsidR="00A311FA" w:rsidRPr="00A311FA">
          <w:rPr>
            <w:b w:val="0"/>
            <w:noProof/>
            <w:rPrChange w:id="15577" w:author="Author">
              <w:rPr>
                <w:noProof/>
              </w:rPr>
            </w:rPrChange>
          </w:rPr>
          <w:t>46</w:t>
        </w:r>
        <w:r w:rsidR="00A311FA" w:rsidRPr="00A311FA">
          <w:rPr>
            <w:b w:val="0"/>
            <w:rPrChange w:id="15578" w:author="Author">
              <w:rPr>
                <w:b w:val="0"/>
              </w:rPr>
            </w:rPrChange>
          </w:rPr>
          <w:fldChar w:fldCharType="end"/>
        </w:r>
        <w:del w:id="15579" w:author="Author">
          <w:r w:rsidRPr="00A311FA" w:rsidDel="00A311FA">
            <w:rPr>
              <w:b w:val="0"/>
            </w:rPr>
            <w:delText>Table 4</w:delText>
          </w:r>
          <w:r w:rsidR="005C2D74" w:rsidRPr="00A311FA" w:rsidDel="00A311FA">
            <w:rPr>
              <w:b w:val="0"/>
            </w:rPr>
            <w:delText>6</w:delText>
          </w:r>
          <w:r w:rsidRPr="00A311FA" w:rsidDel="005C2D74">
            <w:rPr>
              <w:b w:val="0"/>
            </w:rPr>
            <w:delText>0</w:delText>
          </w:r>
        </w:del>
        <w:r w:rsidRPr="00A311FA">
          <w:rPr>
            <w:b w:val="0"/>
          </w:rPr>
          <w:t>.</w:t>
        </w:r>
      </w:ins>
    </w:p>
    <w:p w:rsidR="00075030" w:rsidRDefault="00075030" w:rsidP="00075030">
      <w:pPr>
        <w:pStyle w:val="TableCaption"/>
        <w:spacing w:after="80"/>
        <w:rPr>
          <w:ins w:id="15580" w:author="Author"/>
        </w:rPr>
      </w:pPr>
    </w:p>
    <w:p w:rsidR="00075030" w:rsidRPr="00213323" w:rsidRDefault="005C2D74" w:rsidP="00075030">
      <w:pPr>
        <w:pStyle w:val="TableCaption"/>
        <w:spacing w:after="80"/>
        <w:rPr>
          <w:ins w:id="15581" w:author="Author"/>
        </w:rPr>
      </w:pPr>
      <w:bookmarkStart w:id="15582" w:name="_Ref528137521"/>
      <w:ins w:id="15583" w:author="Author">
        <w:r w:rsidRPr="00A7454D">
          <w:rPr>
            <w:bCs w:val="0"/>
          </w:rPr>
          <w:t xml:space="preserve">Table </w:t>
        </w:r>
        <w:r w:rsidRPr="00A7454D">
          <w:fldChar w:fldCharType="begin"/>
        </w:r>
        <w:r w:rsidRPr="00A7454D">
          <w:instrText xml:space="preserve"> SEQ Table \* ARABIC </w:instrText>
        </w:r>
        <w:r w:rsidRPr="00A7454D">
          <w:fldChar w:fldCharType="separate"/>
        </w:r>
        <w:r>
          <w:rPr>
            <w:noProof/>
          </w:rPr>
          <w:t>46</w:t>
        </w:r>
        <w:r w:rsidRPr="00A7454D">
          <w:fldChar w:fldCharType="end"/>
        </w:r>
        <w:bookmarkEnd w:id="15582"/>
        <w:r w:rsidRPr="0028178F">
          <w:rPr>
            <w:b w:val="0"/>
            <w:bCs w:val="0"/>
          </w:rPr>
          <w:t xml:space="preserve"> </w:t>
        </w:r>
        <w:del w:id="15584" w:author="Author">
          <w:r w:rsidR="00075030" w:rsidRPr="0076690A" w:rsidDel="005C2D74">
            <w:rPr>
              <w:bCs w:val="0"/>
            </w:rPr>
            <w:delText xml:space="preserve">Table </w:delText>
          </w:r>
          <w:r w:rsidR="00075030" w:rsidDel="005C2D74">
            <w:delText>40</w:delText>
          </w:r>
          <w:r w:rsidR="00075030" w:rsidRPr="00213323" w:rsidDel="005C2D74">
            <w:delText xml:space="preserve"> </w:delText>
          </w:r>
        </w:del>
        <w:r w:rsidR="00075030" w:rsidRPr="00213323">
          <w:t xml:space="preserve">– </w:t>
        </w:r>
        <w:r w:rsidR="00075030">
          <w:t>Interconnect</w:t>
        </w:r>
        <w:r w:rsidR="00075030" w:rsidRPr="00213323">
          <w:t xml:space="preserve"> Modeling Keywords</w:t>
        </w:r>
        <w:r w:rsidR="00075030">
          <w:t xml:space="preserve"> and Subparameters</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36"/>
        <w:gridCol w:w="4844"/>
      </w:tblGrid>
      <w:tr w:rsidR="00075030" w:rsidRPr="00213323" w:rsidTr="001167D1">
        <w:trPr>
          <w:cantSplit/>
          <w:tblHeader/>
          <w:ins w:id="15585" w:author="Author"/>
        </w:trPr>
        <w:tc>
          <w:tcPr>
            <w:tcW w:w="4816" w:type="dxa"/>
            <w:tcBorders>
              <w:top w:val="single" w:sz="4" w:space="0" w:color="auto"/>
            </w:tcBorders>
          </w:tcPr>
          <w:p w:rsidR="00075030" w:rsidRPr="00213323" w:rsidRDefault="00075030" w:rsidP="001167D1">
            <w:pPr>
              <w:spacing w:after="80"/>
              <w:jc w:val="center"/>
              <w:rPr>
                <w:ins w:id="15586" w:author="Author"/>
                <w:b/>
              </w:rPr>
            </w:pPr>
            <w:ins w:id="15587" w:author="Author">
              <w:r w:rsidRPr="00213323">
                <w:rPr>
                  <w:b/>
                </w:rPr>
                <w:t>Keyword</w:t>
              </w:r>
              <w:r>
                <w:rPr>
                  <w:b/>
                </w:rPr>
                <w:t xml:space="preserve"> or Subparameter</w:t>
              </w:r>
            </w:ins>
          </w:p>
        </w:tc>
        <w:tc>
          <w:tcPr>
            <w:tcW w:w="5004" w:type="dxa"/>
            <w:tcBorders>
              <w:top w:val="single" w:sz="4" w:space="0" w:color="auto"/>
            </w:tcBorders>
          </w:tcPr>
          <w:p w:rsidR="00075030" w:rsidRPr="00213323" w:rsidRDefault="00075030" w:rsidP="001167D1">
            <w:pPr>
              <w:spacing w:after="80"/>
              <w:jc w:val="center"/>
              <w:rPr>
                <w:ins w:id="15588" w:author="Author"/>
                <w:b/>
              </w:rPr>
            </w:pPr>
            <w:ins w:id="15589" w:author="Author">
              <w:r w:rsidRPr="00213323">
                <w:rPr>
                  <w:b/>
                </w:rPr>
                <w:t>Notes</w:t>
              </w:r>
            </w:ins>
          </w:p>
        </w:tc>
      </w:tr>
      <w:tr w:rsidR="00075030" w:rsidRPr="00213323" w:rsidTr="001167D1">
        <w:trPr>
          <w:ins w:id="15590" w:author="Author"/>
        </w:trPr>
        <w:tc>
          <w:tcPr>
            <w:tcW w:w="4816" w:type="dxa"/>
          </w:tcPr>
          <w:p w:rsidR="00075030" w:rsidRPr="00213323" w:rsidRDefault="00075030" w:rsidP="001167D1">
            <w:pPr>
              <w:spacing w:after="80"/>
              <w:rPr>
                <w:ins w:id="15591" w:author="Author"/>
              </w:rPr>
            </w:pPr>
            <w:ins w:id="15592" w:author="Author">
              <w:r>
                <w:t>[Interconnect Model Set]</w:t>
              </w:r>
            </w:ins>
          </w:p>
        </w:tc>
        <w:tc>
          <w:tcPr>
            <w:tcW w:w="5004" w:type="dxa"/>
          </w:tcPr>
          <w:p w:rsidR="00075030" w:rsidRPr="00213323" w:rsidRDefault="00075030" w:rsidP="001167D1">
            <w:pPr>
              <w:spacing w:after="80"/>
              <w:rPr>
                <w:ins w:id="15593" w:author="Author"/>
                <w:rFonts w:cs="Arial"/>
                <w:b/>
              </w:rPr>
            </w:pPr>
          </w:p>
        </w:tc>
      </w:tr>
      <w:tr w:rsidR="00075030" w:rsidRPr="00213323" w:rsidTr="001167D1">
        <w:trPr>
          <w:ins w:id="15594" w:author="Author"/>
        </w:trPr>
        <w:tc>
          <w:tcPr>
            <w:tcW w:w="4816" w:type="dxa"/>
          </w:tcPr>
          <w:p w:rsidR="00075030" w:rsidRPr="00B77693" w:rsidRDefault="00075030" w:rsidP="001167D1">
            <w:pPr>
              <w:spacing w:after="80"/>
              <w:rPr>
                <w:ins w:id="15595" w:author="Author"/>
                <w:rFonts w:cs="Arial"/>
                <w:b/>
              </w:rPr>
            </w:pPr>
            <w:ins w:id="15596" w:author="Author">
              <w:r>
                <w:t>[</w:t>
              </w:r>
              <w:r w:rsidRPr="00B77693">
                <w:t>Manufacturer</w:t>
              </w:r>
              <w:r>
                <w:t>]</w:t>
              </w:r>
            </w:ins>
          </w:p>
        </w:tc>
        <w:tc>
          <w:tcPr>
            <w:tcW w:w="5004" w:type="dxa"/>
          </w:tcPr>
          <w:p w:rsidR="00075030" w:rsidRPr="00B77693" w:rsidRDefault="00075030" w:rsidP="001167D1">
            <w:pPr>
              <w:spacing w:after="80"/>
              <w:rPr>
                <w:ins w:id="15597" w:author="Author"/>
                <w:rFonts w:cs="Arial"/>
                <w:b/>
              </w:rPr>
            </w:pPr>
            <w:ins w:id="15598" w:author="Author">
              <w:r>
                <w:t>(note 1</w:t>
              </w:r>
              <w:r w:rsidRPr="00213323">
                <w:t>)</w:t>
              </w:r>
            </w:ins>
          </w:p>
        </w:tc>
      </w:tr>
      <w:tr w:rsidR="00075030" w:rsidRPr="00213323" w:rsidTr="001167D1">
        <w:trPr>
          <w:ins w:id="15599" w:author="Author"/>
        </w:trPr>
        <w:tc>
          <w:tcPr>
            <w:tcW w:w="4816" w:type="dxa"/>
          </w:tcPr>
          <w:p w:rsidR="00075030" w:rsidRPr="00B77693" w:rsidRDefault="00075030" w:rsidP="001167D1">
            <w:pPr>
              <w:spacing w:after="80"/>
              <w:rPr>
                <w:ins w:id="15600" w:author="Author"/>
                <w:rFonts w:cs="Arial"/>
                <w:b/>
              </w:rPr>
            </w:pPr>
            <w:ins w:id="15601" w:author="Author">
              <w:r>
                <w:t>[</w:t>
              </w:r>
              <w:r w:rsidRPr="00B77693">
                <w:t>Description</w:t>
              </w:r>
              <w:r>
                <w:t>]</w:t>
              </w:r>
            </w:ins>
          </w:p>
        </w:tc>
        <w:tc>
          <w:tcPr>
            <w:tcW w:w="5004" w:type="dxa"/>
          </w:tcPr>
          <w:p w:rsidR="00075030" w:rsidRPr="00B77693" w:rsidRDefault="00075030" w:rsidP="001167D1">
            <w:pPr>
              <w:spacing w:after="80"/>
              <w:rPr>
                <w:ins w:id="15602" w:author="Author"/>
                <w:rFonts w:cs="Arial"/>
                <w:b/>
              </w:rPr>
            </w:pPr>
            <w:ins w:id="15603" w:author="Author">
              <w:r>
                <w:t>(note 1</w:t>
              </w:r>
              <w:r w:rsidRPr="00213323">
                <w:t>)</w:t>
              </w:r>
            </w:ins>
          </w:p>
        </w:tc>
      </w:tr>
      <w:tr w:rsidR="00075030" w:rsidRPr="00213323" w:rsidTr="001167D1">
        <w:trPr>
          <w:ins w:id="15604" w:author="Author"/>
        </w:trPr>
        <w:tc>
          <w:tcPr>
            <w:tcW w:w="4816" w:type="dxa"/>
          </w:tcPr>
          <w:p w:rsidR="00075030" w:rsidRDefault="00075030" w:rsidP="001167D1">
            <w:pPr>
              <w:spacing w:after="80"/>
              <w:rPr>
                <w:ins w:id="15605" w:author="Author"/>
              </w:rPr>
            </w:pPr>
            <w:ins w:id="15606" w:author="Author">
              <w:r w:rsidRPr="00213323">
                <w:t>[</w:t>
              </w:r>
              <w:r>
                <w:t>Interconnect</w:t>
              </w:r>
              <w:r w:rsidRPr="00213323">
                <w:t xml:space="preserve"> Model]</w:t>
              </w:r>
            </w:ins>
          </w:p>
        </w:tc>
        <w:tc>
          <w:tcPr>
            <w:tcW w:w="5004" w:type="dxa"/>
          </w:tcPr>
          <w:p w:rsidR="00075030" w:rsidRPr="00213323" w:rsidRDefault="00075030" w:rsidP="001167D1">
            <w:pPr>
              <w:spacing w:after="80"/>
              <w:rPr>
                <w:ins w:id="15607" w:author="Author"/>
              </w:rPr>
            </w:pPr>
            <w:ins w:id="15608" w:author="Author">
              <w:r>
                <w:t>(note 2</w:t>
              </w:r>
              <w:r w:rsidRPr="00213323">
                <w:t>)</w:t>
              </w:r>
            </w:ins>
          </w:p>
        </w:tc>
      </w:tr>
      <w:tr w:rsidR="00075030" w:rsidRPr="00213323" w:rsidTr="001167D1">
        <w:trPr>
          <w:ins w:id="15609" w:author="Author"/>
        </w:trPr>
        <w:tc>
          <w:tcPr>
            <w:tcW w:w="4816" w:type="dxa"/>
          </w:tcPr>
          <w:p w:rsidR="00075030" w:rsidRPr="00213323" w:rsidRDefault="00075030" w:rsidP="001167D1">
            <w:pPr>
              <w:spacing w:after="80"/>
              <w:rPr>
                <w:ins w:id="15610" w:author="Author"/>
              </w:rPr>
            </w:pPr>
            <w:ins w:id="15611" w:author="Author">
              <w:r>
                <w:t>Param</w:t>
              </w:r>
            </w:ins>
          </w:p>
        </w:tc>
        <w:tc>
          <w:tcPr>
            <w:tcW w:w="5004" w:type="dxa"/>
          </w:tcPr>
          <w:p w:rsidR="00075030" w:rsidRPr="00213323" w:rsidRDefault="00075030" w:rsidP="001167D1">
            <w:pPr>
              <w:spacing w:after="80"/>
              <w:rPr>
                <w:ins w:id="15612" w:author="Author"/>
              </w:rPr>
            </w:pPr>
          </w:p>
        </w:tc>
      </w:tr>
      <w:tr w:rsidR="00075030" w:rsidRPr="00213323" w:rsidTr="001167D1">
        <w:trPr>
          <w:ins w:id="15613" w:author="Author"/>
        </w:trPr>
        <w:tc>
          <w:tcPr>
            <w:tcW w:w="4816" w:type="dxa"/>
          </w:tcPr>
          <w:p w:rsidR="00075030" w:rsidRPr="00213323" w:rsidRDefault="00075030" w:rsidP="001167D1">
            <w:pPr>
              <w:spacing w:after="80"/>
              <w:rPr>
                <w:ins w:id="15614" w:author="Author"/>
                <w:rFonts w:cs="Arial"/>
                <w:b/>
              </w:rPr>
            </w:pPr>
            <w:ins w:id="15615" w:author="Author">
              <w:r>
                <w:t>File_TS</w:t>
              </w:r>
            </w:ins>
          </w:p>
        </w:tc>
        <w:tc>
          <w:tcPr>
            <w:tcW w:w="5004" w:type="dxa"/>
          </w:tcPr>
          <w:p w:rsidR="00075030" w:rsidRPr="00213323" w:rsidRDefault="00075030" w:rsidP="001167D1">
            <w:pPr>
              <w:spacing w:after="80"/>
              <w:rPr>
                <w:ins w:id="15616" w:author="Author"/>
                <w:rFonts w:cs="Arial"/>
                <w:b/>
              </w:rPr>
            </w:pPr>
            <w:ins w:id="15617" w:author="Author">
              <w:r>
                <w:t>(note 3</w:t>
              </w:r>
              <w:r w:rsidRPr="00213323">
                <w:t>)</w:t>
              </w:r>
            </w:ins>
          </w:p>
        </w:tc>
      </w:tr>
      <w:tr w:rsidR="00075030" w:rsidRPr="00213323" w:rsidTr="001167D1">
        <w:trPr>
          <w:ins w:id="15618" w:author="Author"/>
        </w:trPr>
        <w:tc>
          <w:tcPr>
            <w:tcW w:w="4816" w:type="dxa"/>
          </w:tcPr>
          <w:p w:rsidR="00075030" w:rsidRPr="00213323" w:rsidRDefault="00075030" w:rsidP="001167D1">
            <w:pPr>
              <w:spacing w:after="80"/>
              <w:rPr>
                <w:ins w:id="15619" w:author="Author"/>
              </w:rPr>
            </w:pPr>
            <w:ins w:id="15620" w:author="Author">
              <w:r>
                <w:t>File_IBIS-ISS</w:t>
              </w:r>
            </w:ins>
          </w:p>
        </w:tc>
        <w:tc>
          <w:tcPr>
            <w:tcW w:w="5004" w:type="dxa"/>
          </w:tcPr>
          <w:p w:rsidR="00075030" w:rsidRPr="00213323" w:rsidRDefault="00075030" w:rsidP="001167D1">
            <w:pPr>
              <w:spacing w:after="80"/>
              <w:rPr>
                <w:ins w:id="15621" w:author="Author"/>
              </w:rPr>
            </w:pPr>
            <w:ins w:id="15622" w:author="Author">
              <w:r w:rsidRPr="00213323">
                <w:t xml:space="preserve">(note </w:t>
              </w:r>
              <w:r>
                <w:t>3</w:t>
              </w:r>
              <w:r w:rsidRPr="00213323">
                <w:t>)</w:t>
              </w:r>
            </w:ins>
          </w:p>
        </w:tc>
      </w:tr>
      <w:tr w:rsidR="00075030" w:rsidRPr="00213323" w:rsidTr="001167D1">
        <w:trPr>
          <w:ins w:id="15623" w:author="Author"/>
        </w:trPr>
        <w:tc>
          <w:tcPr>
            <w:tcW w:w="4816" w:type="dxa"/>
          </w:tcPr>
          <w:p w:rsidR="00075030" w:rsidRDefault="00075030" w:rsidP="001167D1">
            <w:pPr>
              <w:spacing w:after="80"/>
              <w:rPr>
                <w:ins w:id="15624" w:author="Author"/>
              </w:rPr>
            </w:pPr>
            <w:ins w:id="15625" w:author="Author">
              <w:r>
                <w:t>Unused_port_termination</w:t>
              </w:r>
            </w:ins>
          </w:p>
        </w:tc>
        <w:tc>
          <w:tcPr>
            <w:tcW w:w="5004" w:type="dxa"/>
          </w:tcPr>
          <w:p w:rsidR="00075030" w:rsidRDefault="00075030" w:rsidP="001167D1">
            <w:pPr>
              <w:spacing w:after="80"/>
              <w:rPr>
                <w:ins w:id="15626" w:author="Author"/>
              </w:rPr>
            </w:pPr>
            <w:ins w:id="15627" w:author="Author">
              <w:r>
                <w:t>(note 4)</w:t>
              </w:r>
            </w:ins>
          </w:p>
        </w:tc>
      </w:tr>
      <w:tr w:rsidR="00075030" w:rsidTr="001167D1">
        <w:trPr>
          <w:ins w:id="15628" w:author="Author"/>
        </w:trPr>
        <w:tc>
          <w:tcPr>
            <w:tcW w:w="4816" w:type="dxa"/>
          </w:tcPr>
          <w:p w:rsidR="00075030" w:rsidRDefault="00075030" w:rsidP="001167D1">
            <w:pPr>
              <w:spacing w:after="80"/>
              <w:rPr>
                <w:ins w:id="15629" w:author="Author"/>
              </w:rPr>
            </w:pPr>
            <w:ins w:id="15630" w:author="Author">
              <w:r w:rsidRPr="00213323">
                <w:t>Number</w:t>
              </w:r>
              <w:r>
                <w:t>_o</w:t>
              </w:r>
              <w:r w:rsidRPr="00213323">
                <w:t>f</w:t>
              </w:r>
              <w:r>
                <w:t>_terminals</w:t>
              </w:r>
            </w:ins>
          </w:p>
        </w:tc>
        <w:tc>
          <w:tcPr>
            <w:tcW w:w="5004" w:type="dxa"/>
          </w:tcPr>
          <w:p w:rsidR="00075030" w:rsidRDefault="00075030" w:rsidP="001167D1">
            <w:pPr>
              <w:spacing w:after="80"/>
              <w:rPr>
                <w:ins w:id="15631" w:author="Author"/>
              </w:rPr>
            </w:pPr>
            <w:ins w:id="15632" w:author="Author">
              <w:r>
                <w:t>(note 5)</w:t>
              </w:r>
            </w:ins>
          </w:p>
        </w:tc>
      </w:tr>
      <w:tr w:rsidR="00075030" w:rsidRPr="00213323" w:rsidTr="001167D1">
        <w:trPr>
          <w:ins w:id="15633" w:author="Author"/>
        </w:trPr>
        <w:tc>
          <w:tcPr>
            <w:tcW w:w="4816" w:type="dxa"/>
          </w:tcPr>
          <w:p w:rsidR="00075030" w:rsidRPr="00213323" w:rsidRDefault="00075030" w:rsidP="001167D1">
            <w:pPr>
              <w:spacing w:after="80"/>
              <w:rPr>
                <w:ins w:id="15634" w:author="Author"/>
                <w:rFonts w:cs="Arial"/>
                <w:b/>
              </w:rPr>
            </w:pPr>
            <w:ins w:id="15635" w:author="Author">
              <w:r>
                <w:t>&lt;terminal line&gt;</w:t>
              </w:r>
            </w:ins>
          </w:p>
        </w:tc>
        <w:tc>
          <w:tcPr>
            <w:tcW w:w="5004" w:type="dxa"/>
          </w:tcPr>
          <w:p w:rsidR="00075030" w:rsidRPr="00213323" w:rsidRDefault="00075030" w:rsidP="001167D1">
            <w:pPr>
              <w:spacing w:after="80"/>
              <w:rPr>
                <w:ins w:id="15636" w:author="Author"/>
                <w:rFonts w:cs="Arial"/>
                <w:b/>
              </w:rPr>
            </w:pPr>
            <w:ins w:id="15637" w:author="Author">
              <w:r>
                <w:t>(note 6)</w:t>
              </w:r>
            </w:ins>
          </w:p>
        </w:tc>
      </w:tr>
      <w:tr w:rsidR="00075030" w:rsidRPr="00213323" w:rsidTr="001167D1">
        <w:trPr>
          <w:ins w:id="15638" w:author="Author"/>
        </w:trPr>
        <w:tc>
          <w:tcPr>
            <w:tcW w:w="4816" w:type="dxa"/>
          </w:tcPr>
          <w:p w:rsidR="00075030" w:rsidRPr="00213323" w:rsidRDefault="00075030" w:rsidP="001167D1">
            <w:pPr>
              <w:spacing w:after="80"/>
              <w:rPr>
                <w:ins w:id="15639" w:author="Author"/>
                <w:rFonts w:cs="Arial"/>
                <w:b/>
              </w:rPr>
            </w:pPr>
            <w:ins w:id="15640" w:author="Author">
              <w:r w:rsidRPr="00213323">
                <w:lastRenderedPageBreak/>
                <w:t xml:space="preserve">[End </w:t>
              </w:r>
              <w:r>
                <w:t>Interconnect</w:t>
              </w:r>
              <w:r w:rsidRPr="00213323">
                <w:t xml:space="preserve"> Model]</w:t>
              </w:r>
            </w:ins>
          </w:p>
        </w:tc>
        <w:tc>
          <w:tcPr>
            <w:tcW w:w="5004" w:type="dxa"/>
          </w:tcPr>
          <w:p w:rsidR="00075030" w:rsidRPr="00213323" w:rsidRDefault="00075030" w:rsidP="001167D1">
            <w:pPr>
              <w:spacing w:after="80"/>
              <w:rPr>
                <w:ins w:id="15641" w:author="Author"/>
                <w:rFonts w:cs="Arial"/>
                <w:b/>
              </w:rPr>
            </w:pPr>
            <w:ins w:id="15642" w:author="Author">
              <w:r w:rsidRPr="00213323">
                <w:t xml:space="preserve">(note </w:t>
              </w:r>
              <w:r>
                <w:t>7</w:t>
              </w:r>
              <w:r w:rsidRPr="00213323">
                <w:t>)</w:t>
              </w:r>
            </w:ins>
          </w:p>
        </w:tc>
      </w:tr>
      <w:tr w:rsidR="00075030" w:rsidRPr="00213323" w:rsidTr="001167D1">
        <w:trPr>
          <w:ins w:id="15643" w:author="Author"/>
        </w:trPr>
        <w:tc>
          <w:tcPr>
            <w:tcW w:w="4816" w:type="dxa"/>
          </w:tcPr>
          <w:p w:rsidR="00075030" w:rsidRPr="00213323" w:rsidRDefault="00075030" w:rsidP="001167D1">
            <w:pPr>
              <w:spacing w:after="80"/>
              <w:rPr>
                <w:ins w:id="15644" w:author="Author"/>
              </w:rPr>
            </w:pPr>
            <w:ins w:id="15645" w:author="Author">
              <w:r>
                <w:t>[End Interconnect Model Set]</w:t>
              </w:r>
            </w:ins>
          </w:p>
        </w:tc>
        <w:tc>
          <w:tcPr>
            <w:tcW w:w="5004" w:type="dxa"/>
          </w:tcPr>
          <w:p w:rsidR="00075030" w:rsidRPr="00213323" w:rsidRDefault="00075030" w:rsidP="001167D1">
            <w:pPr>
              <w:spacing w:after="80"/>
              <w:rPr>
                <w:ins w:id="15646" w:author="Author"/>
              </w:rPr>
            </w:pPr>
            <w:ins w:id="15647" w:author="Author">
              <w:r>
                <w:t>(note 8)</w:t>
              </w:r>
            </w:ins>
          </w:p>
        </w:tc>
      </w:tr>
      <w:tr w:rsidR="00075030" w:rsidRPr="00213323" w:rsidTr="001167D1">
        <w:trPr>
          <w:ins w:id="15648" w:author="Author"/>
        </w:trPr>
        <w:tc>
          <w:tcPr>
            <w:tcW w:w="9820" w:type="dxa"/>
            <w:gridSpan w:val="2"/>
          </w:tcPr>
          <w:p w:rsidR="00075030" w:rsidRDefault="00075030" w:rsidP="001167D1">
            <w:pPr>
              <w:spacing w:after="80"/>
              <w:ind w:left="810" w:hanging="810"/>
              <w:rPr>
                <w:ins w:id="15649" w:author="Author"/>
              </w:rPr>
            </w:pPr>
            <w:ins w:id="15650" w:author="Author">
              <w:r w:rsidRPr="00213323">
                <w:t xml:space="preserve">Note </w:t>
              </w:r>
              <w:r>
                <w:t>1</w:t>
              </w:r>
              <w:r w:rsidRPr="00213323">
                <w:t xml:space="preserve">  </w:t>
              </w:r>
              <w:r>
                <w:t>[Manufacturer] and [Description] are each optional keywords within any [Interconnect Model Set].</w:t>
              </w:r>
            </w:ins>
          </w:p>
          <w:p w:rsidR="00075030" w:rsidRDefault="00075030" w:rsidP="001167D1">
            <w:pPr>
              <w:spacing w:after="80"/>
              <w:ind w:left="810" w:hanging="810"/>
              <w:rPr>
                <w:ins w:id="15651" w:author="Author"/>
              </w:rPr>
            </w:pPr>
            <w:ins w:id="15652" w:author="Author">
              <w:r>
                <w:t>Note 2  At least one [Interconnect Model] is required for each [Interconnect Model Set].</w:t>
              </w:r>
            </w:ins>
          </w:p>
          <w:p w:rsidR="00075030" w:rsidRDefault="00075030" w:rsidP="001167D1">
            <w:pPr>
              <w:spacing w:after="80"/>
              <w:ind w:left="810" w:hanging="810"/>
              <w:rPr>
                <w:ins w:id="15653" w:author="Author"/>
              </w:rPr>
            </w:pPr>
            <w:ins w:id="15654" w:author="Author">
              <w:r>
                <w:t>Note 3  One of e</w:t>
              </w:r>
              <w:r w:rsidRPr="00213323">
                <w:t xml:space="preserve">ither </w:t>
              </w:r>
              <w:r>
                <w:t>the File_TS or File_IBIS-ISS</w:t>
              </w:r>
              <w:r w:rsidRPr="00213323">
                <w:t xml:space="preserve"> </w:t>
              </w:r>
              <w:r>
                <w:t>subparameters is</w:t>
              </w:r>
              <w:r w:rsidRPr="00213323">
                <w:t xml:space="preserve"> required.</w:t>
              </w:r>
            </w:ins>
          </w:p>
          <w:p w:rsidR="00075030" w:rsidRDefault="00075030" w:rsidP="001167D1">
            <w:pPr>
              <w:spacing w:after="80"/>
              <w:ind w:left="810" w:hanging="810"/>
              <w:rPr>
                <w:ins w:id="15655" w:author="Author"/>
              </w:rPr>
            </w:pPr>
            <w:ins w:id="15656" w:author="Author">
              <w:r>
                <w:t>Note 4  Required for Touchstone files where ports are unused, illegal if there are no unused ports or for IBIS-ISS file</w:t>
              </w:r>
            </w:ins>
          </w:p>
          <w:p w:rsidR="00075030" w:rsidRDefault="00075030" w:rsidP="001167D1">
            <w:pPr>
              <w:spacing w:after="80"/>
              <w:ind w:left="810" w:hanging="810"/>
              <w:rPr>
                <w:ins w:id="15657" w:author="Author"/>
              </w:rPr>
            </w:pPr>
            <w:ins w:id="15658" w:author="Author">
              <w:r>
                <w:t>Note 5  This subparameter shall be followed by the “=” character and an integer value, with both optionally surrounded by whitespace.</w:t>
              </w:r>
            </w:ins>
          </w:p>
          <w:p w:rsidR="00075030" w:rsidRDefault="00075030" w:rsidP="001167D1">
            <w:pPr>
              <w:spacing w:after="80"/>
              <w:ind w:left="810" w:hanging="810"/>
              <w:rPr>
                <w:ins w:id="15659" w:author="Author"/>
              </w:rPr>
            </w:pPr>
            <w:ins w:id="15660" w:author="Author">
              <w:r>
                <w:t>Note 6  See text below.</w:t>
              </w:r>
            </w:ins>
          </w:p>
          <w:p w:rsidR="00075030" w:rsidRDefault="00075030" w:rsidP="001167D1">
            <w:pPr>
              <w:spacing w:after="80"/>
              <w:ind w:left="810" w:hanging="810"/>
              <w:rPr>
                <w:ins w:id="15661" w:author="Author"/>
              </w:rPr>
            </w:pPr>
            <w:ins w:id="15662" w:author="Author">
              <w:r w:rsidRPr="00213323">
                <w:t xml:space="preserve">Note </w:t>
              </w:r>
              <w:r>
                <w:t>7</w:t>
              </w:r>
              <w:r w:rsidRPr="00213323">
                <w:t xml:space="preserve">  Required when the [</w:t>
              </w:r>
              <w:r>
                <w:t>Interconnect</w:t>
              </w:r>
              <w:r w:rsidRPr="00213323">
                <w:t xml:space="preserve"> Model] keyword is used</w:t>
              </w:r>
            </w:ins>
          </w:p>
          <w:p w:rsidR="00075030" w:rsidRPr="00B177FF" w:rsidRDefault="00075030" w:rsidP="001167D1">
            <w:pPr>
              <w:spacing w:after="80"/>
              <w:ind w:left="810" w:hanging="810"/>
              <w:rPr>
                <w:ins w:id="15663" w:author="Author"/>
              </w:rPr>
            </w:pPr>
            <w:ins w:id="15664"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ins>
          </w:p>
        </w:tc>
      </w:tr>
    </w:tbl>
    <w:p w:rsidR="00075030" w:rsidRPr="00213323" w:rsidRDefault="00075030" w:rsidP="00075030">
      <w:pPr>
        <w:pStyle w:val="PlainText"/>
        <w:spacing w:after="80"/>
        <w:rPr>
          <w:ins w:id="15665" w:author="Author"/>
          <w:rFonts w:ascii="Times New Roman" w:hAnsi="Times New Roman" w:cs="Times New Roman"/>
          <w:sz w:val="24"/>
          <w:szCs w:val="24"/>
        </w:rPr>
      </w:pPr>
    </w:p>
    <w:p w:rsidR="00075030" w:rsidRPr="00213323" w:rsidRDefault="00075030" w:rsidP="00075030">
      <w:pPr>
        <w:spacing w:after="80"/>
        <w:rPr>
          <w:ins w:id="15666" w:author="Author"/>
        </w:rPr>
      </w:pPr>
      <w:ins w:id="15667"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rsidR="00075030" w:rsidRPr="00213323" w:rsidRDefault="00075030" w:rsidP="00075030">
      <w:pPr>
        <w:spacing w:after="80"/>
        <w:rPr>
          <w:ins w:id="15668" w:author="Author"/>
        </w:rPr>
      </w:pPr>
      <w:ins w:id="15669" w:author="Author">
        <w:r w:rsidRPr="00213323">
          <w:t>Usage Rules for the .</w:t>
        </w:r>
        <w:r>
          <w:t>ims</w:t>
        </w:r>
        <w:r w:rsidRPr="00213323">
          <w:t xml:space="preserve"> </w:t>
        </w:r>
        <w:r>
          <w:t>f</w:t>
        </w:r>
        <w:r w:rsidRPr="00213323">
          <w:t>ile:</w:t>
        </w:r>
      </w:ins>
    </w:p>
    <w:p w:rsidR="00075030" w:rsidRPr="00213323" w:rsidRDefault="00075030" w:rsidP="00075030">
      <w:pPr>
        <w:spacing w:after="80"/>
        <w:rPr>
          <w:ins w:id="15670" w:author="Author"/>
        </w:rPr>
      </w:pPr>
      <w:ins w:id="15671" w:author="Author">
        <w:r>
          <w:t>Interconnect</w:t>
        </w:r>
        <w:r w:rsidRPr="00213323">
          <w:t xml:space="preserve"> models are stored in a file whose </w:t>
        </w:r>
        <w:r>
          <w:t xml:space="preserve">file </w:t>
        </w:r>
        <w:r w:rsidRPr="00213323">
          <w:t xml:space="preserve">name </w:t>
        </w:r>
        <w:r>
          <w:t>uses the format</w:t>
        </w:r>
        <w:r w:rsidRPr="00213323">
          <w:t>:</w:t>
        </w:r>
      </w:ins>
    </w:p>
    <w:p w:rsidR="00075030" w:rsidRPr="00213323" w:rsidRDefault="00075030" w:rsidP="00075030">
      <w:pPr>
        <w:pStyle w:val="ListContinue"/>
        <w:spacing w:after="80"/>
        <w:rPr>
          <w:ins w:id="15672" w:author="Author"/>
        </w:rPr>
      </w:pPr>
      <w:ins w:id="15673" w:author="Author">
        <w:r w:rsidRPr="00213323">
          <w:t>&lt;</w:t>
        </w:r>
        <w:r>
          <w:t>stem</w:t>
        </w:r>
        <w:r w:rsidRPr="00213323">
          <w:t>&gt;.</w:t>
        </w:r>
        <w:r>
          <w:t>ims</w:t>
        </w:r>
      </w:ins>
    </w:p>
    <w:p w:rsidR="00075030" w:rsidRPr="009261EF" w:rsidRDefault="00075030" w:rsidP="00075030">
      <w:pPr>
        <w:spacing w:after="80"/>
        <w:rPr>
          <w:ins w:id="15674" w:author="Author"/>
          <w:color w:val="000000" w:themeColor="text1"/>
        </w:rPr>
      </w:pPr>
      <w:ins w:id="15675"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rsidR="00075030" w:rsidRPr="009261EF" w:rsidRDefault="00075030" w:rsidP="00075030">
      <w:pPr>
        <w:spacing w:after="80"/>
        <w:rPr>
          <w:ins w:id="15676" w:author="Author"/>
          <w:color w:val="000000" w:themeColor="text1"/>
        </w:rPr>
      </w:pPr>
      <w:ins w:id="15677" w:author="Author">
        <w:r w:rsidRPr="009261EF">
          <w:rPr>
            <w:color w:val="000000" w:themeColor="text1"/>
          </w:rPr>
          <w:t>Note that the [Component] and [Model] keywords are not allowed in the .ims file.  The .ims file is for Interconnect Models only.</w:t>
        </w:r>
      </w:ins>
    </w:p>
    <w:p w:rsidR="00075030" w:rsidRDefault="00075030" w:rsidP="00075030">
      <w:pPr>
        <w:pStyle w:val="KeywordDescriptions"/>
        <w:rPr>
          <w:ins w:id="15678" w:author="Author"/>
        </w:rPr>
      </w:pPr>
    </w:p>
    <w:p w:rsidR="00075030" w:rsidRPr="00213323" w:rsidRDefault="00075030" w:rsidP="00075030">
      <w:pPr>
        <w:pStyle w:val="KeywordDescriptions"/>
        <w:keepNext/>
        <w:rPr>
          <w:ins w:id="15679" w:author="Author"/>
          <w:rStyle w:val="KeywordNameTOCChar"/>
        </w:rPr>
      </w:pPr>
      <w:ins w:id="15680"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rsidR="00075030" w:rsidRPr="00213323" w:rsidRDefault="00075030" w:rsidP="00075030">
      <w:pPr>
        <w:pStyle w:val="KeywordDescriptions"/>
        <w:keepNext/>
        <w:rPr>
          <w:ins w:id="15681" w:author="Author"/>
        </w:rPr>
      </w:pPr>
      <w:ins w:id="15682" w:author="Author">
        <w:r w:rsidRPr="00213323">
          <w:rPr>
            <w:i/>
          </w:rPr>
          <w:t>Required:</w:t>
        </w:r>
        <w:r w:rsidRPr="00213323">
          <w:tab/>
          <w:t>No</w:t>
        </w:r>
      </w:ins>
    </w:p>
    <w:p w:rsidR="00075030" w:rsidRDefault="00075030" w:rsidP="00075030">
      <w:pPr>
        <w:pStyle w:val="KeywordDescriptions"/>
        <w:keepNext/>
        <w:rPr>
          <w:ins w:id="15683" w:author="Author"/>
        </w:rPr>
      </w:pPr>
      <w:ins w:id="15684" w:author="Author">
        <w:r w:rsidRPr="00213323">
          <w:rPr>
            <w:i/>
          </w:rPr>
          <w:t>Description:</w:t>
        </w:r>
        <w:r w:rsidRPr="00213323">
          <w:rPr>
            <w:i/>
          </w:rPr>
          <w:tab/>
        </w:r>
        <w:r>
          <w:t>Used to contain Interconnect Models</w:t>
        </w:r>
      </w:ins>
    </w:p>
    <w:p w:rsidR="00075030" w:rsidRDefault="00075030" w:rsidP="00075030">
      <w:pPr>
        <w:pStyle w:val="KeywordDescriptions"/>
        <w:rPr>
          <w:ins w:id="15685" w:author="Author"/>
        </w:rPr>
      </w:pPr>
      <w:ins w:id="15686"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w:t>
        </w:r>
        <w:r>
          <w:lastRenderedPageBreak/>
          <w:t>Interconnect Model Set] keyword pair is hierarchically equivalent in scope to [Component] and [Model].</w:t>
        </w:r>
        <w:r w:rsidRPr="00213323">
          <w:t xml:space="preserve">  </w:t>
        </w:r>
      </w:ins>
    </w:p>
    <w:p w:rsidR="00075030" w:rsidRDefault="00075030" w:rsidP="00075030">
      <w:pPr>
        <w:pStyle w:val="KeywordDescriptions"/>
        <w:rPr>
          <w:ins w:id="15687" w:author="Author"/>
        </w:rPr>
      </w:pPr>
      <w:ins w:id="15688"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rsidR="00075030" w:rsidRDefault="00075030" w:rsidP="00075030">
      <w:pPr>
        <w:rPr>
          <w:ins w:id="15689" w:author="Author"/>
          <w:sz w:val="22"/>
          <w:szCs w:val="22"/>
          <w:lang w:eastAsia="en-US"/>
        </w:rPr>
      </w:pPr>
      <w:ins w:id="15690" w:author="Author">
        <w:r>
          <w:t>An [Interconnect Model Set] contains a list of [Interconnect Model]s that have a logical association such as:</w:t>
        </w:r>
      </w:ins>
    </w:p>
    <w:p w:rsidR="00075030" w:rsidRDefault="00075030" w:rsidP="00075030">
      <w:pPr>
        <w:numPr>
          <w:ilvl w:val="0"/>
          <w:numId w:val="94"/>
        </w:numPr>
        <w:ind w:left="720"/>
        <w:rPr>
          <w:ins w:id="15691" w:author="Author"/>
          <w:rFonts w:eastAsia="Times New Roman"/>
        </w:rPr>
      </w:pPr>
      <w:ins w:id="15692" w:author="Author">
        <w:r>
          <w:rPr>
            <w:rFonts w:eastAsia="Times New Roman"/>
          </w:rPr>
          <w:t>All models in a bus (e.g.. DDR4, or PCIeG3)</w:t>
        </w:r>
      </w:ins>
    </w:p>
    <w:p w:rsidR="00075030" w:rsidRDefault="00075030" w:rsidP="00075030">
      <w:pPr>
        <w:numPr>
          <w:ilvl w:val="0"/>
          <w:numId w:val="94"/>
        </w:numPr>
        <w:ind w:left="720"/>
        <w:rPr>
          <w:ins w:id="15693" w:author="Author"/>
          <w:rFonts w:eastAsia="Times New Roman"/>
        </w:rPr>
      </w:pPr>
      <w:ins w:id="15694" w:author="Author">
        <w:r>
          <w:rPr>
            <w:rFonts w:eastAsia="Times New Roman"/>
          </w:rPr>
          <w:t>Full PDN structure from buffer to pin</w:t>
        </w:r>
      </w:ins>
    </w:p>
    <w:p w:rsidR="00075030" w:rsidRDefault="00075030" w:rsidP="00075030">
      <w:pPr>
        <w:numPr>
          <w:ilvl w:val="0"/>
          <w:numId w:val="94"/>
        </w:numPr>
        <w:ind w:left="720"/>
        <w:rPr>
          <w:ins w:id="15695" w:author="Author"/>
          <w:rFonts w:eastAsia="Times New Roman"/>
        </w:rPr>
      </w:pPr>
      <w:ins w:id="15696" w:author="Author">
        <w:r>
          <w:rPr>
            <w:rFonts w:eastAsia="Times New Roman"/>
          </w:rPr>
          <w:t>On-die PDN structure from buffers to die pads</w:t>
        </w:r>
      </w:ins>
    </w:p>
    <w:p w:rsidR="00075030" w:rsidRPr="002B62AD" w:rsidRDefault="00075030" w:rsidP="00075030">
      <w:pPr>
        <w:numPr>
          <w:ilvl w:val="0"/>
          <w:numId w:val="94"/>
        </w:numPr>
        <w:ind w:left="720"/>
        <w:rPr>
          <w:ins w:id="15697" w:author="Author"/>
          <w:rFonts w:eastAsia="Times New Roman"/>
        </w:rPr>
      </w:pPr>
      <w:ins w:id="15698" w:author="Author">
        <w:r>
          <w:rPr>
            <w:rFonts w:eastAsia="Times New Roman"/>
          </w:rPr>
          <w:t>Package only PDN structure from die pads to pins</w:t>
        </w:r>
      </w:ins>
    </w:p>
    <w:p w:rsidR="00075030" w:rsidRDefault="00075030" w:rsidP="00075030">
      <w:pPr>
        <w:numPr>
          <w:ilvl w:val="0"/>
          <w:numId w:val="94"/>
        </w:numPr>
        <w:ind w:left="720"/>
        <w:rPr>
          <w:ins w:id="15699" w:author="Author"/>
          <w:rFonts w:eastAsia="Times New Roman"/>
        </w:rPr>
      </w:pPr>
      <w:ins w:id="15700" w:author="Author">
        <w:r>
          <w:rPr>
            <w:rFonts w:eastAsia="Times New Roman"/>
          </w:rPr>
          <w:t>All I/O models between die pad and pin</w:t>
        </w:r>
      </w:ins>
    </w:p>
    <w:p w:rsidR="00075030" w:rsidRDefault="00075030" w:rsidP="00075030">
      <w:pPr>
        <w:numPr>
          <w:ilvl w:val="0"/>
          <w:numId w:val="94"/>
        </w:numPr>
        <w:ind w:left="720"/>
        <w:rPr>
          <w:ins w:id="15701" w:author="Author"/>
          <w:rFonts w:eastAsia="Times New Roman"/>
        </w:rPr>
      </w:pPr>
      <w:ins w:id="15702" w:author="Author">
        <w:r>
          <w:rPr>
            <w:rFonts w:eastAsia="Times New Roman"/>
          </w:rPr>
          <w:t>All I/O models between buffer and die pad</w:t>
        </w:r>
      </w:ins>
    </w:p>
    <w:p w:rsidR="00075030" w:rsidRDefault="00075030" w:rsidP="00075030">
      <w:pPr>
        <w:numPr>
          <w:ilvl w:val="0"/>
          <w:numId w:val="94"/>
        </w:numPr>
        <w:ind w:left="720"/>
        <w:rPr>
          <w:ins w:id="15703" w:author="Author"/>
          <w:rFonts w:eastAsia="Times New Roman"/>
        </w:rPr>
      </w:pPr>
      <w:ins w:id="15704" w:author="Author">
        <w:r>
          <w:rPr>
            <w:rFonts w:eastAsia="Times New Roman"/>
          </w:rPr>
          <w:t>All I/O models between buffer and pin</w:t>
        </w:r>
      </w:ins>
    </w:p>
    <w:p w:rsidR="00075030" w:rsidRDefault="00075030" w:rsidP="00075030">
      <w:pPr>
        <w:numPr>
          <w:ilvl w:val="0"/>
          <w:numId w:val="94"/>
        </w:numPr>
        <w:ind w:left="720"/>
        <w:rPr>
          <w:ins w:id="15705" w:author="Author"/>
          <w:rFonts w:eastAsia="Times New Roman"/>
        </w:rPr>
      </w:pPr>
      <w:ins w:id="15706" w:author="Author">
        <w:r>
          <w:rPr>
            <w:rFonts w:eastAsia="Times New Roman"/>
          </w:rPr>
          <w:t>Combined I/O and PDN models</w:t>
        </w:r>
      </w:ins>
    </w:p>
    <w:p w:rsidR="00075030" w:rsidRPr="00CF2DB9" w:rsidRDefault="00075030" w:rsidP="00075030">
      <w:pPr>
        <w:numPr>
          <w:ilvl w:val="0"/>
          <w:numId w:val="94"/>
        </w:numPr>
        <w:ind w:left="720"/>
        <w:rPr>
          <w:ins w:id="15707" w:author="Author"/>
          <w:rFonts w:eastAsia="Times New Roman"/>
        </w:rPr>
      </w:pPr>
      <w:ins w:id="15708" w:author="Author">
        <w:r>
          <w:rPr>
            <w:rFonts w:eastAsia="Times New Roman"/>
          </w:rPr>
          <w:t>All uncoupled models</w:t>
        </w:r>
      </w:ins>
    </w:p>
    <w:p w:rsidR="00075030" w:rsidRDefault="00075030" w:rsidP="00075030">
      <w:pPr>
        <w:numPr>
          <w:ilvl w:val="0"/>
          <w:numId w:val="94"/>
        </w:numPr>
        <w:ind w:left="720"/>
        <w:rPr>
          <w:ins w:id="15709" w:author="Author"/>
          <w:rFonts w:eastAsia="Times New Roman"/>
        </w:rPr>
      </w:pPr>
      <w:ins w:id="15710" w:author="Author">
        <w:r>
          <w:rPr>
            <w:rFonts w:eastAsia="Times New Roman"/>
          </w:rPr>
          <w:t>Coupled models</w:t>
        </w:r>
      </w:ins>
    </w:p>
    <w:p w:rsidR="00075030" w:rsidRDefault="00075030" w:rsidP="00075030">
      <w:pPr>
        <w:numPr>
          <w:ilvl w:val="0"/>
          <w:numId w:val="94"/>
        </w:numPr>
        <w:ind w:left="720"/>
        <w:rPr>
          <w:ins w:id="15711" w:author="Author"/>
          <w:rFonts w:eastAsia="Times New Roman"/>
        </w:rPr>
      </w:pPr>
      <w:ins w:id="15712" w:author="Author">
        <w:r>
          <w:rPr>
            <w:rFonts w:eastAsia="Times New Roman"/>
          </w:rPr>
          <w:t>Touchstone electrical models</w:t>
        </w:r>
      </w:ins>
    </w:p>
    <w:p w:rsidR="00075030" w:rsidRPr="00024360" w:rsidRDefault="00075030" w:rsidP="00075030">
      <w:pPr>
        <w:numPr>
          <w:ilvl w:val="0"/>
          <w:numId w:val="94"/>
        </w:numPr>
        <w:ind w:left="720"/>
        <w:rPr>
          <w:ins w:id="15713" w:author="Author"/>
          <w:rFonts w:eastAsia="Times New Roman"/>
        </w:rPr>
      </w:pPr>
      <w:ins w:id="15714" w:author="Author">
        <w:r w:rsidRPr="00024360">
          <w:rPr>
            <w:rFonts w:eastAsia="Times New Roman"/>
          </w:rPr>
          <w:t>Decoupling capacitor models</w:t>
        </w:r>
      </w:ins>
    </w:p>
    <w:p w:rsidR="00075030" w:rsidRDefault="00075030" w:rsidP="00075030">
      <w:pPr>
        <w:numPr>
          <w:ilvl w:val="0"/>
          <w:numId w:val="94"/>
        </w:numPr>
        <w:ind w:left="720"/>
        <w:rPr>
          <w:ins w:id="15715" w:author="Author"/>
          <w:rFonts w:eastAsia="Times New Roman"/>
        </w:rPr>
      </w:pPr>
      <w:ins w:id="15716" w:author="Author">
        <w:r>
          <w:rPr>
            <w:rFonts w:eastAsia="Times New Roman"/>
          </w:rPr>
          <w:t>IBIS-ISS electrical models</w:t>
        </w:r>
      </w:ins>
    </w:p>
    <w:p w:rsidR="00075030" w:rsidRDefault="00075030" w:rsidP="00075030">
      <w:pPr>
        <w:rPr>
          <w:ins w:id="15717" w:author="Author"/>
        </w:rPr>
      </w:pPr>
    </w:p>
    <w:p w:rsidR="00075030" w:rsidRDefault="00075030" w:rsidP="00075030">
      <w:pPr>
        <w:rPr>
          <w:ins w:id="15718" w:author="Author"/>
          <w:sz w:val="22"/>
          <w:szCs w:val="22"/>
        </w:rPr>
      </w:pPr>
    </w:p>
    <w:p w:rsidR="00075030" w:rsidRDefault="00075030" w:rsidP="00075030">
      <w:pPr>
        <w:pStyle w:val="KeywordDescriptions"/>
        <w:rPr>
          <w:ins w:id="15719" w:author="Author"/>
        </w:rPr>
      </w:pPr>
      <w:ins w:id="15720" w:author="Author">
        <w:r w:rsidRPr="00213323">
          <w:rPr>
            <w:i/>
          </w:rPr>
          <w:t>Example:</w:t>
        </w:r>
      </w:ins>
    </w:p>
    <w:p w:rsidR="00075030" w:rsidRDefault="00075030" w:rsidP="00075030">
      <w:pPr>
        <w:pStyle w:val="Exampletext"/>
        <w:rPr>
          <w:ins w:id="15721" w:author="Author"/>
        </w:rPr>
      </w:pPr>
      <w:ins w:id="15722" w:author="Author">
        <w:r w:rsidRPr="00213323">
          <w:t>[</w:t>
        </w:r>
        <w:r>
          <w:t>Interconnect Model Set] Signal_Integrity</w:t>
        </w:r>
      </w:ins>
    </w:p>
    <w:p w:rsidR="00075030" w:rsidRDefault="00075030" w:rsidP="00075030">
      <w:pPr>
        <w:pStyle w:val="Exampletext"/>
        <w:rPr>
          <w:ins w:id="15723" w:author="Author"/>
        </w:rPr>
      </w:pPr>
      <w:ins w:id="15724" w:author="Author">
        <w:r>
          <w:t>[Manufacturer] Acme Packaging, Inc.</w:t>
        </w:r>
      </w:ins>
    </w:p>
    <w:p w:rsidR="00075030" w:rsidRDefault="00075030" w:rsidP="00075030">
      <w:pPr>
        <w:pStyle w:val="Exampletext"/>
        <w:rPr>
          <w:ins w:id="15725" w:author="Author"/>
        </w:rPr>
      </w:pPr>
      <w:ins w:id="15726" w:author="Author">
        <w:r>
          <w:t>[Description] This set contains one model for each I/O buffer</w:t>
        </w:r>
      </w:ins>
    </w:p>
    <w:p w:rsidR="00075030" w:rsidRDefault="00075030" w:rsidP="00075030">
      <w:pPr>
        <w:pStyle w:val="Exampletext"/>
        <w:rPr>
          <w:ins w:id="15727" w:author="Author"/>
        </w:rPr>
      </w:pPr>
      <w:ins w:id="15728" w:author="Author">
        <w:r>
          <w:t>[Interconnect Model] DQ1</w:t>
        </w:r>
      </w:ins>
    </w:p>
    <w:p w:rsidR="00075030" w:rsidRDefault="00075030" w:rsidP="00075030">
      <w:pPr>
        <w:pStyle w:val="Exampletext"/>
        <w:rPr>
          <w:ins w:id="15729" w:author="Author"/>
        </w:rPr>
      </w:pPr>
      <w:ins w:id="15730" w:author="Author">
        <w:r>
          <w:t>…</w:t>
        </w:r>
      </w:ins>
    </w:p>
    <w:p w:rsidR="00075030" w:rsidRDefault="00075030" w:rsidP="00075030">
      <w:pPr>
        <w:pStyle w:val="Exampletext"/>
        <w:rPr>
          <w:ins w:id="15731" w:author="Author"/>
        </w:rPr>
      </w:pPr>
      <w:ins w:id="15732" w:author="Author">
        <w:r>
          <w:t>[End Interconnect Model]</w:t>
        </w:r>
      </w:ins>
    </w:p>
    <w:p w:rsidR="00075030" w:rsidRDefault="00075030" w:rsidP="00075030">
      <w:pPr>
        <w:pStyle w:val="Exampletext"/>
        <w:rPr>
          <w:ins w:id="15733" w:author="Author"/>
        </w:rPr>
      </w:pPr>
      <w:ins w:id="15734" w:author="Author">
        <w:r>
          <w:t>[Interconnect Model] DQ2</w:t>
        </w:r>
      </w:ins>
    </w:p>
    <w:p w:rsidR="00075030" w:rsidRDefault="00075030" w:rsidP="00075030">
      <w:pPr>
        <w:pStyle w:val="Exampletext"/>
        <w:rPr>
          <w:ins w:id="15735" w:author="Author"/>
        </w:rPr>
      </w:pPr>
      <w:ins w:id="15736" w:author="Author">
        <w:r>
          <w:t>…</w:t>
        </w:r>
      </w:ins>
    </w:p>
    <w:p w:rsidR="00075030" w:rsidRDefault="00075030" w:rsidP="00075030">
      <w:pPr>
        <w:pStyle w:val="Exampletext"/>
        <w:rPr>
          <w:ins w:id="15737" w:author="Author"/>
        </w:rPr>
      </w:pPr>
      <w:ins w:id="15738" w:author="Author">
        <w:r>
          <w:t>[End Interconnect Model]</w:t>
        </w:r>
      </w:ins>
    </w:p>
    <w:p w:rsidR="00075030" w:rsidRDefault="00075030" w:rsidP="00075030">
      <w:pPr>
        <w:pStyle w:val="Exampletext"/>
        <w:rPr>
          <w:ins w:id="15739" w:author="Author"/>
        </w:rPr>
      </w:pPr>
      <w:ins w:id="15740" w:author="Author">
        <w:r>
          <w:t>[Interconnect Model] DQS</w:t>
        </w:r>
      </w:ins>
    </w:p>
    <w:p w:rsidR="00075030" w:rsidRDefault="00075030" w:rsidP="00075030">
      <w:pPr>
        <w:pStyle w:val="Exampletext"/>
        <w:rPr>
          <w:ins w:id="15741" w:author="Author"/>
        </w:rPr>
      </w:pPr>
      <w:ins w:id="15742" w:author="Author">
        <w:r>
          <w:t>…</w:t>
        </w:r>
      </w:ins>
    </w:p>
    <w:p w:rsidR="00075030" w:rsidRDefault="00075030" w:rsidP="00075030">
      <w:pPr>
        <w:pStyle w:val="Exampletext"/>
        <w:rPr>
          <w:ins w:id="15743" w:author="Author"/>
        </w:rPr>
      </w:pPr>
      <w:ins w:id="15744" w:author="Author">
        <w:r>
          <w:t>[End Interconnect Model]</w:t>
        </w:r>
      </w:ins>
    </w:p>
    <w:p w:rsidR="00075030" w:rsidRDefault="00075030" w:rsidP="00075030">
      <w:pPr>
        <w:pStyle w:val="Exampletext"/>
        <w:rPr>
          <w:ins w:id="15745" w:author="Author"/>
        </w:rPr>
      </w:pPr>
      <w:ins w:id="15746" w:author="Author">
        <w:r w:rsidRPr="00213323">
          <w:t>[</w:t>
        </w:r>
        <w:r>
          <w:t>End Interconnect Model Set]</w:t>
        </w:r>
      </w:ins>
    </w:p>
    <w:p w:rsidR="00075030" w:rsidRDefault="00075030" w:rsidP="00075030">
      <w:pPr>
        <w:pStyle w:val="Exampletext"/>
        <w:rPr>
          <w:ins w:id="15747" w:author="Author"/>
        </w:rPr>
      </w:pPr>
    </w:p>
    <w:p w:rsidR="00075030" w:rsidRDefault="00075030" w:rsidP="00075030">
      <w:pPr>
        <w:pStyle w:val="Exampletext"/>
        <w:rPr>
          <w:ins w:id="15748" w:author="Author"/>
        </w:rPr>
      </w:pPr>
    </w:p>
    <w:p w:rsidR="00075030" w:rsidRPr="00213323" w:rsidRDefault="00075030" w:rsidP="00075030">
      <w:pPr>
        <w:pStyle w:val="KeywordDescriptions"/>
        <w:rPr>
          <w:ins w:id="15749" w:author="Author"/>
          <w:rStyle w:val="KeywordNameTOCChar"/>
        </w:rPr>
      </w:pPr>
      <w:ins w:id="15750" w:author="Author">
        <w:r w:rsidRPr="00213323">
          <w:rPr>
            <w:i/>
          </w:rPr>
          <w:t>Keyword:</w:t>
        </w:r>
        <w:r w:rsidRPr="00213323">
          <w:rPr>
            <w:i/>
          </w:rPr>
          <w:tab/>
        </w:r>
        <w:r w:rsidRPr="00213323">
          <w:rPr>
            <w:rStyle w:val="KeywordNameTOCChar"/>
          </w:rPr>
          <w:t>[Manufacturer]</w:t>
        </w:r>
      </w:ins>
    </w:p>
    <w:p w:rsidR="00075030" w:rsidRPr="00213323" w:rsidRDefault="00075030" w:rsidP="00075030">
      <w:pPr>
        <w:pStyle w:val="KeywordDescriptions"/>
        <w:rPr>
          <w:ins w:id="15751" w:author="Author"/>
        </w:rPr>
      </w:pPr>
      <w:ins w:id="15752" w:author="Author">
        <w:r w:rsidRPr="00213323">
          <w:rPr>
            <w:i/>
          </w:rPr>
          <w:t>Required:</w:t>
        </w:r>
        <w:r w:rsidRPr="00213323">
          <w:tab/>
        </w:r>
        <w:r>
          <w:t>No</w:t>
        </w:r>
      </w:ins>
    </w:p>
    <w:p w:rsidR="00075030" w:rsidRPr="00213323" w:rsidRDefault="00075030" w:rsidP="00075030">
      <w:pPr>
        <w:pStyle w:val="KeywordDescriptions"/>
        <w:rPr>
          <w:ins w:id="15753" w:author="Author"/>
        </w:rPr>
      </w:pPr>
      <w:ins w:id="15754"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rsidR="00075030" w:rsidRPr="00213323" w:rsidRDefault="00075030" w:rsidP="00075030">
      <w:pPr>
        <w:pStyle w:val="KeywordDescriptions"/>
        <w:rPr>
          <w:ins w:id="15755" w:author="Author"/>
        </w:rPr>
      </w:pPr>
      <w:ins w:id="15756"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rsidR="00075030" w:rsidRPr="00213323" w:rsidRDefault="00075030" w:rsidP="00075030">
      <w:pPr>
        <w:pStyle w:val="KeywordDescriptions"/>
        <w:rPr>
          <w:ins w:id="15757" w:author="Author"/>
        </w:rPr>
      </w:pPr>
      <w:ins w:id="15758" w:author="Author">
        <w:r w:rsidRPr="00213323">
          <w:rPr>
            <w:i/>
          </w:rPr>
          <w:t>Example:</w:t>
        </w:r>
      </w:ins>
    </w:p>
    <w:p w:rsidR="00075030" w:rsidRPr="00213323" w:rsidRDefault="00075030" w:rsidP="00075030">
      <w:pPr>
        <w:pStyle w:val="PlainText"/>
        <w:rPr>
          <w:ins w:id="15759" w:author="Author"/>
        </w:rPr>
      </w:pPr>
      <w:ins w:id="15760" w:author="Author">
        <w:r w:rsidRPr="00213323">
          <w:t>[Manufacturer]  NoName Corp.</w:t>
        </w:r>
      </w:ins>
    </w:p>
    <w:p w:rsidR="00075030" w:rsidRPr="004706E3" w:rsidRDefault="00075030" w:rsidP="00075030">
      <w:pPr>
        <w:pStyle w:val="KeywordDescriptions"/>
        <w:keepNext/>
        <w:rPr>
          <w:ins w:id="15761" w:author="Author"/>
        </w:rPr>
      </w:pPr>
    </w:p>
    <w:p w:rsidR="00075030" w:rsidRDefault="00075030" w:rsidP="00075030">
      <w:pPr>
        <w:pStyle w:val="Exampletext"/>
        <w:rPr>
          <w:ins w:id="15762" w:author="Author"/>
        </w:rPr>
      </w:pPr>
    </w:p>
    <w:p w:rsidR="00075030" w:rsidRPr="00213323" w:rsidRDefault="00075030" w:rsidP="00075030">
      <w:pPr>
        <w:pStyle w:val="KeywordDescriptions"/>
        <w:rPr>
          <w:ins w:id="15763" w:author="Author"/>
        </w:rPr>
      </w:pPr>
      <w:ins w:id="15764" w:author="Author">
        <w:r w:rsidRPr="00213323">
          <w:rPr>
            <w:i/>
          </w:rPr>
          <w:t>Keyword:</w:t>
        </w:r>
        <w:r w:rsidRPr="00213323">
          <w:tab/>
        </w:r>
        <w:r w:rsidRPr="00213323">
          <w:rPr>
            <w:rStyle w:val="KeywordNameTOCChar"/>
          </w:rPr>
          <w:t>[Description]</w:t>
        </w:r>
      </w:ins>
    </w:p>
    <w:p w:rsidR="00075030" w:rsidRPr="00213323" w:rsidRDefault="00075030" w:rsidP="00075030">
      <w:pPr>
        <w:pStyle w:val="KeywordDescriptions"/>
        <w:rPr>
          <w:ins w:id="15765" w:author="Author"/>
        </w:rPr>
      </w:pPr>
      <w:ins w:id="15766" w:author="Author">
        <w:r w:rsidRPr="00213323">
          <w:rPr>
            <w:i/>
          </w:rPr>
          <w:t>Required:</w:t>
        </w:r>
        <w:r w:rsidRPr="00213323">
          <w:tab/>
        </w:r>
        <w:r>
          <w:t>No</w:t>
        </w:r>
      </w:ins>
    </w:p>
    <w:p w:rsidR="00075030" w:rsidRPr="00213323" w:rsidRDefault="00075030" w:rsidP="00075030">
      <w:pPr>
        <w:pStyle w:val="KeywordDescriptions"/>
        <w:rPr>
          <w:ins w:id="15767" w:author="Author"/>
        </w:rPr>
      </w:pPr>
      <w:ins w:id="15768"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rsidR="00075030" w:rsidRPr="00213323" w:rsidRDefault="00075030" w:rsidP="00075030">
      <w:pPr>
        <w:pStyle w:val="KeywordDescriptions"/>
        <w:rPr>
          <w:ins w:id="15769" w:author="Author"/>
        </w:rPr>
      </w:pPr>
      <w:ins w:id="15770" w:author="Author">
        <w:r w:rsidRPr="00213323">
          <w:rPr>
            <w:i/>
          </w:rPr>
          <w:t>Usage Rules:</w:t>
        </w:r>
        <w:r w:rsidRPr="00213323">
          <w:tab/>
          <w:t xml:space="preserve">The description </w:t>
        </w:r>
        <w:r>
          <w:t>shall</w:t>
        </w:r>
        <w:r w:rsidRPr="00213323">
          <w:t xml:space="preserve"> fit on a single line, and may contain spaces.</w:t>
        </w:r>
      </w:ins>
    </w:p>
    <w:p w:rsidR="00075030" w:rsidRPr="00213323" w:rsidRDefault="00075030" w:rsidP="00075030">
      <w:pPr>
        <w:pStyle w:val="KeywordDescriptions"/>
        <w:rPr>
          <w:ins w:id="15771" w:author="Author"/>
        </w:rPr>
      </w:pPr>
      <w:ins w:id="15772" w:author="Author">
        <w:r w:rsidRPr="00213323">
          <w:rPr>
            <w:i/>
          </w:rPr>
          <w:t>Example:</w:t>
        </w:r>
      </w:ins>
    </w:p>
    <w:p w:rsidR="00075030" w:rsidRPr="00213323" w:rsidRDefault="00075030" w:rsidP="00075030">
      <w:pPr>
        <w:pStyle w:val="PlainText"/>
        <w:rPr>
          <w:ins w:id="15773" w:author="Author"/>
        </w:rPr>
      </w:pPr>
      <w:ins w:id="15774" w:author="Author">
        <w:r w:rsidRPr="00213323">
          <w:t>[Description]   220-Pin Quad Ceramic Flat Pack</w:t>
        </w:r>
      </w:ins>
    </w:p>
    <w:p w:rsidR="00075030" w:rsidRPr="00746948" w:rsidRDefault="00075030" w:rsidP="00075030">
      <w:pPr>
        <w:pStyle w:val="Exampletext"/>
        <w:rPr>
          <w:ins w:id="15775" w:author="Author"/>
          <w:rFonts w:ascii="Times New Roman" w:hAnsi="Times New Roman" w:cs="Times New Roman"/>
          <w:sz w:val="24"/>
          <w:szCs w:val="24"/>
        </w:rPr>
      </w:pPr>
    </w:p>
    <w:p w:rsidR="00075030" w:rsidRDefault="00075030" w:rsidP="00075030">
      <w:pPr>
        <w:pStyle w:val="KeywordDescriptions"/>
        <w:rPr>
          <w:ins w:id="15776" w:author="Author"/>
        </w:rPr>
      </w:pPr>
    </w:p>
    <w:p w:rsidR="00075030" w:rsidRPr="00E40E19" w:rsidRDefault="00075030" w:rsidP="00075030">
      <w:pPr>
        <w:pStyle w:val="Default"/>
        <w:keepNext/>
        <w:spacing w:after="80"/>
        <w:rPr>
          <w:ins w:id="15777" w:author="Author"/>
          <w:color w:val="auto"/>
        </w:rPr>
      </w:pPr>
      <w:ins w:id="15778" w:author="Author">
        <w:r w:rsidRPr="00746948">
          <w:rPr>
            <w:i/>
            <w:iCs/>
          </w:rPr>
          <w:t xml:space="preserve">Keyword: </w:t>
        </w:r>
        <w:r w:rsidRPr="00746948">
          <w:rPr>
            <w:i/>
            <w:iCs/>
          </w:rPr>
          <w:tab/>
        </w:r>
        <w:r w:rsidRPr="00746948">
          <w:t>[</w:t>
        </w:r>
        <w:r w:rsidRPr="001B496F">
          <w:rPr>
            <w:b/>
          </w:rPr>
          <w:t>End Interconnect Model Set</w:t>
        </w:r>
        <w:r w:rsidRPr="00746948">
          <w:t>]</w:t>
        </w:r>
      </w:ins>
    </w:p>
    <w:p w:rsidR="00075030" w:rsidRPr="00746948" w:rsidRDefault="00075030" w:rsidP="00075030">
      <w:pPr>
        <w:pStyle w:val="Default"/>
        <w:keepNext/>
        <w:spacing w:after="80"/>
        <w:rPr>
          <w:ins w:id="15779" w:author="Author"/>
        </w:rPr>
      </w:pPr>
      <w:ins w:id="15780" w:author="Author">
        <w:r w:rsidRPr="00746948">
          <w:rPr>
            <w:i/>
            <w:iCs/>
          </w:rPr>
          <w:t xml:space="preserve">Required: </w:t>
        </w:r>
        <w:r w:rsidRPr="00746948">
          <w:rPr>
            <w:i/>
            <w:iCs/>
          </w:rPr>
          <w:tab/>
        </w:r>
        <w:r w:rsidRPr="00746948">
          <w:t>Yes, for each instance of the [Interconnect Model Set] keyword</w:t>
        </w:r>
        <w:r>
          <w:t>.</w:t>
        </w:r>
      </w:ins>
    </w:p>
    <w:p w:rsidR="00075030" w:rsidRPr="00746948" w:rsidRDefault="00075030" w:rsidP="00075030">
      <w:pPr>
        <w:pStyle w:val="Default"/>
        <w:keepNext/>
        <w:spacing w:after="80"/>
        <w:rPr>
          <w:ins w:id="15781" w:author="Author"/>
        </w:rPr>
      </w:pPr>
      <w:ins w:id="15782" w:author="Author">
        <w:r w:rsidRPr="00746948">
          <w:rPr>
            <w:i/>
            <w:iCs/>
          </w:rPr>
          <w:t xml:space="preserve">Description: </w:t>
        </w:r>
        <w:r w:rsidRPr="00746948">
          <w:rPr>
            <w:i/>
            <w:iCs/>
          </w:rPr>
          <w:tab/>
        </w:r>
        <w:r w:rsidRPr="00746948">
          <w:t xml:space="preserve">Indicates the end of the Interconnect Model Set data. </w:t>
        </w:r>
      </w:ins>
    </w:p>
    <w:p w:rsidR="00075030" w:rsidRPr="00746948" w:rsidRDefault="00075030" w:rsidP="00075030">
      <w:pPr>
        <w:pStyle w:val="Default"/>
        <w:spacing w:after="80"/>
        <w:rPr>
          <w:ins w:id="15783" w:author="Author"/>
        </w:rPr>
      </w:pPr>
      <w:ins w:id="15784" w:author="Author">
        <w:r w:rsidRPr="00746948">
          <w:rPr>
            <w:i/>
            <w:iCs/>
          </w:rPr>
          <w:t xml:space="preserve">Example: </w:t>
        </w:r>
      </w:ins>
    </w:p>
    <w:p w:rsidR="00075030" w:rsidRPr="00F36374" w:rsidRDefault="00075030" w:rsidP="00075030">
      <w:pPr>
        <w:rPr>
          <w:ins w:id="15785" w:author="Author"/>
          <w:rFonts w:ascii="Courier New" w:hAnsi="Courier New" w:cs="Courier New"/>
          <w:sz w:val="20"/>
          <w:szCs w:val="20"/>
        </w:rPr>
      </w:pPr>
      <w:ins w:id="15786"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rsidR="00075030" w:rsidRPr="00746948" w:rsidRDefault="00075030" w:rsidP="00075030">
      <w:pPr>
        <w:pStyle w:val="KeywordDescriptions"/>
        <w:adjustRightInd w:val="0"/>
        <w:snapToGrid w:val="0"/>
        <w:spacing w:after="0"/>
        <w:rPr>
          <w:ins w:id="15787" w:author="Author"/>
        </w:rPr>
      </w:pPr>
    </w:p>
    <w:p w:rsidR="00075030" w:rsidRDefault="00075030" w:rsidP="00075030">
      <w:pPr>
        <w:rPr>
          <w:ins w:id="15788" w:author="Author"/>
        </w:rPr>
      </w:pPr>
    </w:p>
    <w:p w:rsidR="00075030" w:rsidRPr="00213323" w:rsidRDefault="00075030" w:rsidP="00075030">
      <w:pPr>
        <w:pStyle w:val="KeywordDescriptions"/>
        <w:rPr>
          <w:ins w:id="15789" w:author="Author"/>
        </w:rPr>
      </w:pPr>
      <w:ins w:id="15790"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rsidR="00075030" w:rsidRPr="00213323" w:rsidRDefault="00075030" w:rsidP="00075030">
      <w:pPr>
        <w:pStyle w:val="KeywordDescriptions"/>
        <w:rPr>
          <w:ins w:id="15791" w:author="Author"/>
        </w:rPr>
      </w:pPr>
      <w:ins w:id="15792" w:author="Author">
        <w:r w:rsidRPr="00213323">
          <w:rPr>
            <w:i/>
          </w:rPr>
          <w:t>Required:</w:t>
        </w:r>
        <w:r w:rsidRPr="00213323">
          <w:tab/>
        </w:r>
        <w:r>
          <w:t>No</w:t>
        </w:r>
      </w:ins>
    </w:p>
    <w:p w:rsidR="00075030" w:rsidRDefault="00075030" w:rsidP="00075030">
      <w:pPr>
        <w:pStyle w:val="KeywordDescriptions"/>
        <w:rPr>
          <w:ins w:id="15793" w:author="Author"/>
        </w:rPr>
      </w:pPr>
      <w:ins w:id="15794"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121452">
          <w:rPr>
            <w:color w:val="000000" w:themeColor="text1"/>
          </w:rPr>
          <w:t xml:space="preserve">n-port </w:t>
        </w:r>
        <w:r w:rsidR="007413FF">
          <w:rPr>
            <w:color w:val="000000" w:themeColor="text1"/>
          </w:rPr>
          <w:t>networks described by</w:t>
        </w:r>
        <w:r w:rsidR="007413FF">
          <w:t xml:space="preserve"> </w:t>
        </w:r>
        <w:r>
          <w:t>Touchstone files.</w:t>
        </w:r>
      </w:ins>
    </w:p>
    <w:p w:rsidR="00075030" w:rsidRPr="00213323" w:rsidRDefault="00075030" w:rsidP="00075030">
      <w:pPr>
        <w:pStyle w:val="KeywordDescriptions"/>
        <w:ind w:left="1440" w:hanging="1440"/>
        <w:rPr>
          <w:ins w:id="15795" w:author="Author"/>
        </w:rPr>
      </w:pPr>
      <w:ins w:id="15796" w:author="Author">
        <w:r w:rsidRPr="00213323">
          <w:rPr>
            <w:i/>
          </w:rPr>
          <w:t>Sub-Params:</w:t>
        </w:r>
        <w:r w:rsidRPr="00213323">
          <w:rPr>
            <w:i/>
          </w:rPr>
          <w:tab/>
        </w:r>
        <w:r>
          <w:t xml:space="preserve">Param, File_TS, File_IBIS-ISS, </w:t>
        </w:r>
        <w:r w:rsidR="00B84B49">
          <w:t xml:space="preserve">Unused_port_termination, </w:t>
        </w:r>
        <w:r>
          <w:t>Number_of_terminals</w:t>
        </w:r>
      </w:ins>
    </w:p>
    <w:p w:rsidR="00075030" w:rsidRDefault="00075030" w:rsidP="00075030">
      <w:pPr>
        <w:pStyle w:val="KeywordDescriptions"/>
        <w:rPr>
          <w:ins w:id="15797" w:author="Author"/>
        </w:rPr>
      </w:pPr>
      <w:ins w:id="15798"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rsidR="00075030" w:rsidRDefault="00075030" w:rsidP="00075030">
      <w:pPr>
        <w:pStyle w:val="KeywordDescriptions"/>
        <w:rPr>
          <w:ins w:id="15799" w:author="Author"/>
        </w:rPr>
      </w:pPr>
    </w:p>
    <w:p w:rsidR="00075030" w:rsidRPr="00213323" w:rsidRDefault="00075030" w:rsidP="00075030">
      <w:pPr>
        <w:pStyle w:val="KeywordDescriptions"/>
        <w:rPr>
          <w:ins w:id="15800" w:author="Author"/>
        </w:rPr>
      </w:pPr>
      <w:ins w:id="15801"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rsidR="00075030" w:rsidRPr="00E40E19" w:rsidRDefault="00075030" w:rsidP="00075030">
      <w:pPr>
        <w:pStyle w:val="KeywordDescriptions"/>
        <w:rPr>
          <w:ins w:id="15802" w:author="Author"/>
          <w:rStyle w:val="KeywordNameTOCChar"/>
        </w:rPr>
      </w:pPr>
    </w:p>
    <w:p w:rsidR="00075030" w:rsidRDefault="00075030" w:rsidP="00075030">
      <w:pPr>
        <w:pStyle w:val="KeywordDescriptions"/>
        <w:rPr>
          <w:ins w:id="15803" w:author="Author"/>
        </w:rPr>
      </w:pPr>
      <w:ins w:id="15804" w:author="Author">
        <w:r>
          <w:t>An [Interconnect Model] shall contain one and only one of the following combinations:</w:t>
        </w:r>
      </w:ins>
    </w:p>
    <w:p w:rsidR="00075030" w:rsidRDefault="00075030" w:rsidP="00075030">
      <w:pPr>
        <w:pStyle w:val="KeywordDescriptions"/>
        <w:numPr>
          <w:ilvl w:val="0"/>
          <w:numId w:val="80"/>
        </w:numPr>
        <w:rPr>
          <w:ins w:id="15805" w:author="Author"/>
        </w:rPr>
      </w:pPr>
      <w:ins w:id="15806" w:author="Author">
        <w:r>
          <w:t>pins and buffer terminals (full package model)</w:t>
        </w:r>
      </w:ins>
    </w:p>
    <w:p w:rsidR="00075030" w:rsidRDefault="00075030" w:rsidP="00075030">
      <w:pPr>
        <w:pStyle w:val="KeywordDescriptions"/>
        <w:numPr>
          <w:ilvl w:val="0"/>
          <w:numId w:val="80"/>
        </w:numPr>
        <w:rPr>
          <w:ins w:id="15807" w:author="Author"/>
        </w:rPr>
      </w:pPr>
      <w:ins w:id="15808" w:author="Author">
        <w:r>
          <w:t>pins and die pads (package only model)</w:t>
        </w:r>
      </w:ins>
    </w:p>
    <w:p w:rsidR="00075030" w:rsidRDefault="00075030" w:rsidP="00075030">
      <w:pPr>
        <w:pStyle w:val="KeywordDescriptions"/>
        <w:numPr>
          <w:ilvl w:val="0"/>
          <w:numId w:val="80"/>
        </w:numPr>
        <w:rPr>
          <w:ins w:id="15809" w:author="Author"/>
        </w:rPr>
      </w:pPr>
      <w:ins w:id="15810" w:author="Author">
        <w:r>
          <w:t>die pads and buffer terminals (on-die interconnect model)</w:t>
        </w:r>
      </w:ins>
    </w:p>
    <w:p w:rsidR="00075030" w:rsidRPr="00024360" w:rsidRDefault="00075030" w:rsidP="00075030">
      <w:pPr>
        <w:pStyle w:val="KeywordDescriptions"/>
        <w:numPr>
          <w:ilvl w:val="0"/>
          <w:numId w:val="80"/>
        </w:numPr>
        <w:rPr>
          <w:ins w:id="15811" w:author="Author"/>
        </w:rPr>
      </w:pPr>
      <w:ins w:id="15812" w:author="Author">
        <w:r w:rsidRPr="00024360">
          <w:t>rail terminals at only one interface and no I/O terminals</w:t>
        </w:r>
      </w:ins>
    </w:p>
    <w:p w:rsidR="00075030" w:rsidRPr="00024360" w:rsidRDefault="00075030" w:rsidP="00075030">
      <w:pPr>
        <w:pStyle w:val="KeywordDescriptions"/>
        <w:rPr>
          <w:ins w:id="15813" w:author="Author"/>
          <w:rStyle w:val="KeywordNameTOCChar"/>
          <w:b w:val="0"/>
        </w:rPr>
      </w:pPr>
    </w:p>
    <w:p w:rsidR="00075030" w:rsidRPr="00024360" w:rsidRDefault="00075030" w:rsidP="00075030">
      <w:pPr>
        <w:pStyle w:val="KeywordDescriptions"/>
        <w:rPr>
          <w:ins w:id="15814" w:author="Author"/>
          <w:lang w:val="en"/>
        </w:rPr>
      </w:pPr>
      <w:ins w:id="15815" w:author="Author">
        <w:r w:rsidRPr="00024360">
          <w:rPr>
            <w:i/>
          </w:rPr>
          <w:lastRenderedPageBreak/>
          <w:t>Other Notes:</w:t>
        </w:r>
        <w:r w:rsidRPr="00024360">
          <w:rPr>
            <w:i/>
          </w:rPr>
          <w:tab/>
        </w:r>
        <w:r w:rsidRPr="00024360">
          <w:rPr>
            <w:lang w:val="en"/>
          </w:rPr>
          <w:t xml:space="preserve">If a full package model contains an I/O </w:t>
        </w:r>
        <w:del w:id="15816" w:author="Author">
          <w:r w:rsidRPr="00024360" w:rsidDel="00D26028">
            <w:rPr>
              <w:lang w:val="en"/>
            </w:rPr>
            <w:delText xml:space="preserve">pin </w:delText>
          </w:r>
        </w:del>
        <w:r w:rsidRPr="00024360">
          <w:rPr>
            <w:lang w:val="en"/>
          </w:rPr>
          <w:t xml:space="preserve">terminal for a pin_name then it shall also contain an I/O buffer terminal for the same pin_name. If a package only model contains an I/O </w:t>
        </w:r>
        <w:del w:id="15817" w:author="Author">
          <w:r w:rsidRPr="00024360" w:rsidDel="00D26028">
            <w:rPr>
              <w:lang w:val="en"/>
            </w:rPr>
            <w:delText xml:space="preserve">pin </w:delText>
          </w:r>
        </w:del>
        <w:r w:rsidRPr="00024360">
          <w:rPr>
            <w:lang w:val="en"/>
          </w:rPr>
          <w:t>terminal for a pin_name then it shall also contain an I/O die pad for the same pin_name. If an on-die interconnect model contains an I/O buffer terminal for a pin_name then it shall also contain an I/O die pad for the same pin_name.</w:t>
        </w:r>
      </w:ins>
    </w:p>
    <w:p w:rsidR="00075030" w:rsidRPr="00024360" w:rsidRDefault="00075030" w:rsidP="00075030">
      <w:pPr>
        <w:pStyle w:val="KeywordDescriptions"/>
        <w:rPr>
          <w:ins w:id="15818" w:author="Author"/>
          <w:lang w:val="en"/>
        </w:rPr>
      </w:pPr>
    </w:p>
    <w:p w:rsidR="00075030" w:rsidRPr="00024360" w:rsidRDefault="00075030" w:rsidP="00075030">
      <w:pPr>
        <w:pStyle w:val="KeywordDescriptions"/>
        <w:rPr>
          <w:ins w:id="15819" w:author="Author"/>
          <w:lang w:val="en"/>
        </w:rPr>
      </w:pPr>
      <w:ins w:id="15820" w:author="Author">
        <w:r w:rsidRPr="00024360">
          <w:rPr>
            <w:lang w:val="en"/>
          </w:rPr>
          <w:t xml:space="preserve">An [Interconnect Model] may </w:t>
        </w:r>
        <w:r w:rsidRPr="00024360">
          <w:t>contain</w:t>
        </w:r>
        <w:r w:rsidRPr="00024360">
          <w:rPr>
            <w:lang w:val="en"/>
          </w:rPr>
          <w:t>:</w:t>
        </w:r>
      </w:ins>
    </w:p>
    <w:p w:rsidR="00075030" w:rsidRPr="00024360" w:rsidRDefault="00075030" w:rsidP="00075030">
      <w:pPr>
        <w:pStyle w:val="KeywordDescriptions"/>
        <w:numPr>
          <w:ilvl w:val="0"/>
          <w:numId w:val="80"/>
        </w:numPr>
        <w:rPr>
          <w:ins w:id="15821" w:author="Author"/>
        </w:rPr>
      </w:pPr>
      <w:ins w:id="15822" w:author="Author">
        <w:r w:rsidRPr="00024360">
          <w:t>only power rail models</w:t>
        </w:r>
      </w:ins>
    </w:p>
    <w:p w:rsidR="00075030" w:rsidRPr="00024360" w:rsidRDefault="00075030" w:rsidP="00075030">
      <w:pPr>
        <w:pStyle w:val="KeywordDescriptions"/>
        <w:numPr>
          <w:ilvl w:val="0"/>
          <w:numId w:val="80"/>
        </w:numPr>
        <w:rPr>
          <w:ins w:id="15823" w:author="Author"/>
        </w:rPr>
      </w:pPr>
      <w:ins w:id="15824" w:author="Author">
        <w:r w:rsidRPr="00024360">
          <w:t>one or more I/O signal models</w:t>
        </w:r>
      </w:ins>
    </w:p>
    <w:p w:rsidR="00075030" w:rsidRPr="00024360" w:rsidRDefault="00075030" w:rsidP="00075030">
      <w:pPr>
        <w:pStyle w:val="KeywordDescriptions"/>
        <w:numPr>
          <w:ilvl w:val="0"/>
          <w:numId w:val="80"/>
        </w:numPr>
        <w:rPr>
          <w:ins w:id="15825" w:author="Author"/>
        </w:rPr>
      </w:pPr>
      <w:ins w:id="15826" w:author="Author">
        <w:r w:rsidRPr="00024360">
          <w:t>both power rail models and one or more I/O signal models</w:t>
        </w:r>
      </w:ins>
    </w:p>
    <w:p w:rsidR="00075030" w:rsidRPr="00024360" w:rsidRDefault="00075030" w:rsidP="00075030">
      <w:pPr>
        <w:pStyle w:val="KeywordDescriptions"/>
        <w:numPr>
          <w:ilvl w:val="0"/>
          <w:numId w:val="80"/>
        </w:numPr>
        <w:rPr>
          <w:ins w:id="15827" w:author="Author"/>
        </w:rPr>
      </w:pPr>
      <w:ins w:id="15828" w:author="Author">
        <w:r w:rsidRPr="00024360">
          <w:t>pin rails only</w:t>
        </w:r>
      </w:ins>
    </w:p>
    <w:p w:rsidR="00075030" w:rsidRPr="00024360" w:rsidRDefault="00075030" w:rsidP="00075030">
      <w:pPr>
        <w:pStyle w:val="KeywordDescriptions"/>
        <w:numPr>
          <w:ilvl w:val="0"/>
          <w:numId w:val="80"/>
        </w:numPr>
        <w:rPr>
          <w:ins w:id="15829" w:author="Author"/>
        </w:rPr>
      </w:pPr>
      <w:ins w:id="15830" w:author="Author">
        <w:r w:rsidRPr="00024360">
          <w:t>die pad rails only</w:t>
        </w:r>
      </w:ins>
    </w:p>
    <w:p w:rsidR="00075030" w:rsidRPr="00024360" w:rsidRDefault="00075030" w:rsidP="00075030">
      <w:pPr>
        <w:pStyle w:val="KeywordDescriptions"/>
        <w:numPr>
          <w:ilvl w:val="0"/>
          <w:numId w:val="80"/>
        </w:numPr>
        <w:rPr>
          <w:ins w:id="15831" w:author="Author"/>
        </w:rPr>
      </w:pPr>
      <w:ins w:id="15832" w:author="Author">
        <w:r w:rsidRPr="00024360">
          <w:t>buffer rails only</w:t>
        </w:r>
      </w:ins>
    </w:p>
    <w:p w:rsidR="00075030" w:rsidRDefault="00075030" w:rsidP="00075030">
      <w:pPr>
        <w:pStyle w:val="KeywordDescriptions"/>
        <w:adjustRightInd w:val="0"/>
        <w:snapToGrid w:val="0"/>
        <w:spacing w:after="0"/>
        <w:rPr>
          <w:ins w:id="15833" w:author="Author"/>
          <w:color w:val="333333"/>
          <w:lang w:val="en"/>
        </w:rPr>
      </w:pPr>
    </w:p>
    <w:p w:rsidR="00075030" w:rsidRDefault="00075030">
      <w:pPr>
        <w:pStyle w:val="KeywordDescriptions"/>
        <w:rPr>
          <w:ins w:id="15834" w:author="Author"/>
          <w:lang w:val="en"/>
        </w:rPr>
        <w:pPrChange w:id="15835" w:author="Author">
          <w:pPr>
            <w:pStyle w:val="KeywordDescriptions"/>
            <w:adjustRightInd w:val="0"/>
            <w:snapToGrid w:val="0"/>
            <w:spacing w:after="0"/>
          </w:pPr>
        </w:pPrChange>
      </w:pPr>
      <w:ins w:id="15836" w:author="Author">
        <w:r>
          <w:rPr>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rsidR="00075030" w:rsidRPr="00746948" w:rsidRDefault="00075030">
      <w:pPr>
        <w:pStyle w:val="KeywordDescriptions"/>
        <w:rPr>
          <w:ins w:id="15837" w:author="Author"/>
          <w:iCs/>
          <w:lang w:val="en"/>
        </w:rPr>
        <w:pPrChange w:id="15838" w:author="Author">
          <w:pPr>
            <w:pStyle w:val="Default"/>
          </w:pPr>
        </w:pPrChange>
      </w:pPr>
    </w:p>
    <w:p w:rsidR="00075030" w:rsidRPr="00746948" w:rsidRDefault="00075030">
      <w:pPr>
        <w:pStyle w:val="KeywordDescriptions"/>
        <w:rPr>
          <w:ins w:id="15839" w:author="Author"/>
          <w:iCs/>
        </w:rPr>
        <w:pPrChange w:id="15840" w:author="Author">
          <w:pPr>
            <w:pStyle w:val="Default"/>
          </w:pPr>
        </w:pPrChange>
      </w:pPr>
      <w:ins w:id="15841" w:author="Author">
        <w:r w:rsidRPr="00746948">
          <w:rPr>
            <w:iCs/>
          </w:rPr>
          <w:t>The following subparameters are defined:</w:t>
        </w:r>
      </w:ins>
    </w:p>
    <w:p w:rsidR="00075030" w:rsidRPr="00746948" w:rsidRDefault="00075030">
      <w:pPr>
        <w:ind w:left="720"/>
        <w:rPr>
          <w:ins w:id="15842" w:author="Author"/>
        </w:rPr>
        <w:pPrChange w:id="15843" w:author="Author">
          <w:pPr>
            <w:pStyle w:val="Default"/>
            <w:ind w:left="720"/>
          </w:pPr>
        </w:pPrChange>
      </w:pPr>
      <w:ins w:id="15844" w:author="Author">
        <w:r w:rsidRPr="00746948">
          <w:t>Param</w:t>
        </w:r>
      </w:ins>
    </w:p>
    <w:p w:rsidR="00075030" w:rsidRDefault="00075030" w:rsidP="00075030">
      <w:pPr>
        <w:pStyle w:val="Default"/>
        <w:ind w:left="720"/>
        <w:rPr>
          <w:ins w:id="15845" w:author="Author"/>
        </w:rPr>
      </w:pPr>
      <w:ins w:id="15846" w:author="Author">
        <w:r>
          <w:t>File_IBIS-ISS</w:t>
        </w:r>
      </w:ins>
    </w:p>
    <w:p w:rsidR="00075030" w:rsidRDefault="00075030" w:rsidP="00075030">
      <w:pPr>
        <w:pStyle w:val="Default"/>
        <w:ind w:left="720"/>
        <w:rPr>
          <w:ins w:id="15847" w:author="Author"/>
        </w:rPr>
      </w:pPr>
      <w:ins w:id="15848" w:author="Author">
        <w:r w:rsidRPr="00277B0B">
          <w:t>File_TS</w:t>
        </w:r>
      </w:ins>
    </w:p>
    <w:p w:rsidR="00075030" w:rsidRDefault="00075030" w:rsidP="00075030">
      <w:pPr>
        <w:pStyle w:val="Default"/>
        <w:ind w:left="720"/>
        <w:rPr>
          <w:ins w:id="15849" w:author="Author"/>
        </w:rPr>
      </w:pPr>
      <w:ins w:id="15850" w:author="Author">
        <w:r>
          <w:t>Unused_port_termination</w:t>
        </w:r>
      </w:ins>
    </w:p>
    <w:p w:rsidR="00075030" w:rsidRDefault="00075030" w:rsidP="00075030">
      <w:pPr>
        <w:pStyle w:val="Default"/>
        <w:ind w:left="720"/>
        <w:rPr>
          <w:ins w:id="15851" w:author="Author"/>
          <w:iCs/>
          <w:color w:val="auto"/>
          <w:sz w:val="23"/>
          <w:szCs w:val="23"/>
        </w:rPr>
      </w:pPr>
      <w:ins w:id="15852"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rsidR="00075030" w:rsidRPr="00746948" w:rsidRDefault="00075030">
      <w:pPr>
        <w:pStyle w:val="KeywordDescriptions"/>
        <w:rPr>
          <w:ins w:id="15853" w:author="Author"/>
        </w:rPr>
        <w:pPrChange w:id="15854" w:author="Author">
          <w:pPr>
            <w:pStyle w:val="Default"/>
            <w:ind w:left="720"/>
          </w:pPr>
        </w:pPrChange>
      </w:pPr>
    </w:p>
    <w:p w:rsidR="00075030" w:rsidRPr="00E40E19" w:rsidRDefault="00075030">
      <w:pPr>
        <w:pStyle w:val="KeywordDescriptions"/>
        <w:rPr>
          <w:ins w:id="15855" w:author="Author"/>
        </w:rPr>
        <w:pPrChange w:id="15856" w:author="Author">
          <w:pPr>
            <w:pStyle w:val="Default"/>
          </w:pPr>
        </w:pPrChange>
      </w:pPr>
      <w:ins w:id="15857" w:author="Author">
        <w:r w:rsidRPr="00746948">
          <w:t>In addition to these subparameters, the [Interconnect Model]/[End Interconnect Model] section may contain lines describing terminals and their connections.  No specific subparameter name or other string is used to identify terminal lines.</w:t>
        </w:r>
      </w:ins>
    </w:p>
    <w:p w:rsidR="00075030" w:rsidRPr="00E40E19" w:rsidRDefault="00075030">
      <w:pPr>
        <w:pStyle w:val="KeywordDescriptions"/>
        <w:rPr>
          <w:ins w:id="15858" w:author="Author"/>
          <w:i/>
        </w:rPr>
        <w:pPrChange w:id="15859" w:author="Author">
          <w:pPr>
            <w:pStyle w:val="Default"/>
          </w:pPr>
        </w:pPrChange>
      </w:pPr>
    </w:p>
    <w:p w:rsidR="00075030" w:rsidRPr="00746948" w:rsidRDefault="00075030">
      <w:pPr>
        <w:pStyle w:val="KeywordDescriptions"/>
        <w:rPr>
          <w:ins w:id="15860" w:author="Author"/>
        </w:rPr>
        <w:pPrChange w:id="15861" w:author="Author">
          <w:pPr>
            <w:pStyle w:val="Default"/>
          </w:pPr>
        </w:pPrChange>
      </w:pPr>
      <w:ins w:id="15862" w:author="Author">
        <w:r w:rsidRPr="00746948">
          <w:t xml:space="preserve">Unless noted below, no Interconnect Model subparameter requires the presence of any other subparameter.  </w:t>
        </w:r>
      </w:ins>
    </w:p>
    <w:p w:rsidR="00075030" w:rsidRPr="00A55B45" w:rsidRDefault="00075030">
      <w:pPr>
        <w:pStyle w:val="KeywordDescriptions"/>
        <w:rPr>
          <w:ins w:id="15863" w:author="Author"/>
          <w:rPrChange w:id="15864" w:author="Author">
            <w:rPr>
              <w:ins w:id="15865" w:author="Author"/>
            </w:rPr>
          </w:rPrChange>
        </w:rPr>
        <w:pPrChange w:id="15866" w:author="Author">
          <w:pPr>
            <w:pStyle w:val="PlainText"/>
          </w:pPr>
        </w:pPrChange>
      </w:pPr>
    </w:p>
    <w:p w:rsidR="00075030" w:rsidRPr="00A10BC1" w:rsidRDefault="00075030">
      <w:pPr>
        <w:pStyle w:val="KeywordDescriptions"/>
        <w:rPr>
          <w:ins w:id="15867" w:author="Author"/>
        </w:rPr>
        <w:pPrChange w:id="15868" w:author="Author">
          <w:pPr>
            <w:pStyle w:val="KeywordDescriptions"/>
            <w:keepNext/>
          </w:pPr>
        </w:pPrChange>
      </w:pPr>
      <w:ins w:id="15869" w:author="Author">
        <w:r w:rsidRPr="00A10BC1">
          <w:rPr>
            <w:rPrChange w:id="15870" w:author="Author">
              <w:rPr>
                <w:rStyle w:val="KeywordNameTOCChar"/>
                <w:b w:val="0"/>
              </w:rPr>
            </w:rPrChange>
          </w:rPr>
          <w:t>Param</w:t>
        </w:r>
        <w:r w:rsidRPr="00A55B45">
          <w:rPr>
            <w:rPrChange w:id="15871" w:author="Author">
              <w:rPr>
                <w:iCs/>
                <w:sz w:val="23"/>
                <w:szCs w:val="23"/>
              </w:rPr>
            </w:rPrChange>
          </w:rPr>
          <w:t xml:space="preserve"> rules:</w:t>
        </w:r>
      </w:ins>
    </w:p>
    <w:p w:rsidR="00075030" w:rsidDel="00587F94" w:rsidRDefault="00075030" w:rsidP="00D26028">
      <w:pPr>
        <w:ind w:left="720"/>
        <w:rPr>
          <w:ins w:id="15872" w:author="Author"/>
          <w:del w:id="15873" w:author="Author"/>
        </w:rPr>
      </w:pPr>
      <w:ins w:id="15874" w:author="Autho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ins>
    </w:p>
    <w:p w:rsidR="007B0974" w:rsidDel="00587F94" w:rsidRDefault="007B0974" w:rsidP="00D26028">
      <w:pPr>
        <w:ind w:left="720"/>
        <w:rPr>
          <w:ins w:id="15875" w:author="Author"/>
          <w:del w:id="15876" w:author="Author"/>
        </w:rPr>
      </w:pPr>
    </w:p>
    <w:p w:rsidR="007B0974" w:rsidRDefault="007B0974">
      <w:pPr>
        <w:ind w:left="720"/>
        <w:rPr>
          <w:ins w:id="15877" w:author="Author"/>
        </w:rPr>
      </w:pPr>
      <w:ins w:id="15878" w:author="Author">
        <w:del w:id="15879" w:author="Author">
          <w:r w:rsidDel="0038741D">
            <w:delText>Where legal, m</w:delText>
          </w:r>
        </w:del>
        <w:r w:rsidR="0038741D">
          <w:t>M</w:t>
        </w:r>
        <w:r>
          <w:t>ore than one Param line is permitted.  The only defined entry for the format column is Value.</w:t>
        </w:r>
      </w:ins>
    </w:p>
    <w:p w:rsidR="00075030" w:rsidRDefault="00075030" w:rsidP="00075030">
      <w:pPr>
        <w:ind w:left="720"/>
        <w:rPr>
          <w:ins w:id="15880" w:author="Author"/>
        </w:rPr>
      </w:pPr>
    </w:p>
    <w:p w:rsidR="00075030" w:rsidRPr="009261EF" w:rsidRDefault="00075030" w:rsidP="00075030">
      <w:pPr>
        <w:ind w:left="720"/>
        <w:rPr>
          <w:ins w:id="15881" w:author="Author"/>
          <w:color w:val="000000" w:themeColor="text1"/>
        </w:rPr>
      </w:pPr>
      <w:ins w:id="15882"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rsidR="00075030" w:rsidRDefault="00075030" w:rsidP="00075030">
      <w:pPr>
        <w:ind w:left="720"/>
        <w:rPr>
          <w:ins w:id="15883" w:author="Author"/>
        </w:rPr>
      </w:pPr>
    </w:p>
    <w:p w:rsidR="00075030" w:rsidRPr="00746948" w:rsidRDefault="00075030" w:rsidP="00075030">
      <w:pPr>
        <w:pStyle w:val="Default"/>
        <w:ind w:left="720"/>
        <w:rPr>
          <w:ins w:id="15884" w:author="Author"/>
        </w:rPr>
      </w:pPr>
      <w:ins w:id="15885" w:author="Author">
        <w:r w:rsidRPr="00746948">
          <w:rPr>
            <w:i/>
            <w:iCs/>
          </w:rPr>
          <w:t xml:space="preserve">Examples: </w:t>
        </w:r>
      </w:ins>
    </w:p>
    <w:p w:rsidR="00075030" w:rsidRDefault="00075030" w:rsidP="00075030">
      <w:pPr>
        <w:ind w:left="720"/>
        <w:rPr>
          <w:ins w:id="15886" w:author="Author"/>
          <w:rFonts w:ascii="Courier New" w:hAnsi="Courier New" w:cs="Courier New"/>
          <w:sz w:val="20"/>
          <w:szCs w:val="20"/>
        </w:rPr>
      </w:pPr>
      <w:ins w:id="15887" w:author="Author">
        <w:r>
          <w:rPr>
            <w:rFonts w:ascii="Courier New" w:hAnsi="Courier New" w:cs="Courier New"/>
            <w:sz w:val="20"/>
            <w:szCs w:val="20"/>
          </w:rPr>
          <w:t>| Param   name     format   value</w:t>
        </w:r>
      </w:ins>
    </w:p>
    <w:p w:rsidR="00075030" w:rsidRDefault="00075030" w:rsidP="00075030">
      <w:pPr>
        <w:ind w:left="720"/>
        <w:rPr>
          <w:ins w:id="15888" w:author="Author"/>
          <w:rFonts w:ascii="Courier New" w:hAnsi="Courier New" w:cs="Courier New"/>
          <w:sz w:val="20"/>
          <w:szCs w:val="20"/>
        </w:rPr>
      </w:pPr>
      <w:ins w:id="15889" w:author="Author">
        <w:r>
          <w:rPr>
            <w:rFonts w:ascii="Courier New" w:hAnsi="Courier New" w:cs="Courier New"/>
            <w:sz w:val="20"/>
            <w:szCs w:val="20"/>
          </w:rPr>
          <w:t>Param     abc      Value    2m        | 2E-3 in IBIS</w:t>
        </w:r>
      </w:ins>
    </w:p>
    <w:p w:rsidR="00075030" w:rsidRDefault="00075030" w:rsidP="00075030">
      <w:pPr>
        <w:ind w:left="720"/>
        <w:rPr>
          <w:ins w:id="15890" w:author="Author"/>
          <w:rFonts w:ascii="Courier New" w:hAnsi="Courier New" w:cs="Courier New"/>
          <w:sz w:val="20"/>
          <w:szCs w:val="20"/>
        </w:rPr>
      </w:pPr>
      <w:ins w:id="15891" w:author="Author">
        <w:r>
          <w:rPr>
            <w:rFonts w:ascii="Courier New" w:hAnsi="Courier New" w:cs="Courier New"/>
            <w:sz w:val="20"/>
            <w:szCs w:val="20"/>
          </w:rPr>
          <w:t xml:space="preserve">Param     def      Value    4k        | 4E3 in IBIS     </w:t>
        </w:r>
      </w:ins>
    </w:p>
    <w:p w:rsidR="00075030" w:rsidRDefault="00075030" w:rsidP="00075030">
      <w:pPr>
        <w:ind w:left="720"/>
        <w:rPr>
          <w:ins w:id="15892" w:author="Author"/>
          <w:rFonts w:ascii="Courier New" w:hAnsi="Courier New" w:cs="Courier New"/>
          <w:sz w:val="20"/>
          <w:szCs w:val="20"/>
        </w:rPr>
      </w:pPr>
      <w:ins w:id="15893" w:author="Author">
        <w:r>
          <w:rPr>
            <w:rFonts w:ascii="Courier New" w:hAnsi="Courier New" w:cs="Courier New"/>
            <w:sz w:val="20"/>
            <w:szCs w:val="20"/>
          </w:rPr>
          <w:t>Param     ts_file  Value    "typ.s2p" | file name string passed</w:t>
        </w:r>
      </w:ins>
    </w:p>
    <w:p w:rsidR="00075030" w:rsidRDefault="00075030" w:rsidP="00075030">
      <w:pPr>
        <w:ind w:left="720"/>
        <w:rPr>
          <w:ins w:id="15894" w:author="Author"/>
          <w:rFonts w:ascii="Courier New" w:hAnsi="Courier New" w:cs="Courier New"/>
          <w:sz w:val="20"/>
          <w:szCs w:val="20"/>
        </w:rPr>
      </w:pPr>
      <w:ins w:id="15895" w:author="Author">
        <w:r>
          <w:rPr>
            <w:rFonts w:ascii="Courier New" w:hAnsi="Courier New" w:cs="Courier New"/>
            <w:sz w:val="20"/>
            <w:szCs w:val="20"/>
          </w:rPr>
          <w:t xml:space="preserve">                                      | into IBIS-ISS</w:t>
        </w:r>
      </w:ins>
    </w:p>
    <w:p w:rsidR="00075030" w:rsidRPr="009D5ACD" w:rsidRDefault="00075030" w:rsidP="00075030">
      <w:pPr>
        <w:ind w:left="720"/>
        <w:rPr>
          <w:ins w:id="15896" w:author="Author"/>
          <w:rFonts w:ascii="Courier New" w:hAnsi="Courier New" w:cs="Courier New"/>
          <w:sz w:val="20"/>
          <w:szCs w:val="20"/>
        </w:rPr>
      </w:pPr>
    </w:p>
    <w:p w:rsidR="00075030" w:rsidRDefault="00075030" w:rsidP="00075030">
      <w:pPr>
        <w:pStyle w:val="KeywordDescriptions"/>
        <w:keepNext/>
        <w:rPr>
          <w:ins w:id="15897" w:author="Author"/>
        </w:rPr>
      </w:pPr>
      <w:ins w:id="15898" w:author="Author">
        <w:r>
          <w:t>File_</w:t>
        </w:r>
        <w:r w:rsidRPr="00194D00">
          <w:rPr>
            <w:rStyle w:val="KeywordNameTOCChar"/>
            <w:b w:val="0"/>
          </w:rPr>
          <w:t>IBIS</w:t>
        </w:r>
        <w:r>
          <w:t>-ISS rules:</w:t>
        </w:r>
      </w:ins>
    </w:p>
    <w:p w:rsidR="00075030" w:rsidRPr="009261EF" w:rsidRDefault="00075030" w:rsidP="00075030">
      <w:pPr>
        <w:pStyle w:val="Default"/>
        <w:ind w:left="720"/>
        <w:rPr>
          <w:ins w:id="15899" w:author="Author"/>
          <w:color w:val="000000" w:themeColor="text1"/>
        </w:rPr>
      </w:pPr>
      <w:ins w:id="15900"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rsidR="00075030" w:rsidRPr="009261EF" w:rsidRDefault="00075030" w:rsidP="00075030">
      <w:pPr>
        <w:pStyle w:val="Default"/>
        <w:ind w:left="720"/>
        <w:rPr>
          <w:ins w:id="15901" w:author="Author"/>
          <w:color w:val="000000" w:themeColor="text1"/>
        </w:rPr>
      </w:pPr>
    </w:p>
    <w:p w:rsidR="00075030" w:rsidRPr="009261EF" w:rsidRDefault="00075030" w:rsidP="00075030">
      <w:pPr>
        <w:pStyle w:val="Default"/>
        <w:ind w:left="720"/>
        <w:rPr>
          <w:ins w:id="15902" w:author="Author"/>
          <w:color w:val="000000" w:themeColor="text1"/>
          <w:szCs w:val="23"/>
        </w:rPr>
      </w:pPr>
      <w:ins w:id="15903" w:author="Author">
        <w:r w:rsidRPr="009261EF">
          <w:rPr>
            <w:i/>
            <w:iCs/>
            <w:color w:val="000000" w:themeColor="text1"/>
            <w:szCs w:val="23"/>
          </w:rPr>
          <w:t xml:space="preserve">Example: </w:t>
        </w:r>
      </w:ins>
    </w:p>
    <w:p w:rsidR="00075030" w:rsidRPr="009261EF" w:rsidRDefault="00075030" w:rsidP="00075030">
      <w:pPr>
        <w:ind w:left="720"/>
        <w:rPr>
          <w:ins w:id="15904" w:author="Author"/>
          <w:rFonts w:ascii="Courier New" w:hAnsi="Courier New" w:cs="Courier New"/>
          <w:color w:val="000000" w:themeColor="text1"/>
          <w:sz w:val="20"/>
          <w:szCs w:val="20"/>
        </w:rPr>
      </w:pPr>
      <w:ins w:id="15905" w:author="Author">
        <w:r w:rsidRPr="009261EF">
          <w:rPr>
            <w:rFonts w:ascii="Courier New" w:hAnsi="Courier New" w:cs="Courier New"/>
            <w:color w:val="000000" w:themeColor="text1"/>
            <w:sz w:val="20"/>
            <w:szCs w:val="20"/>
          </w:rPr>
          <w:t>| file_type    file_reference    circuit_name(.subckt name)</w:t>
        </w:r>
      </w:ins>
    </w:p>
    <w:p w:rsidR="00075030" w:rsidRPr="009261EF" w:rsidRDefault="00075030" w:rsidP="00075030">
      <w:pPr>
        <w:ind w:left="720"/>
        <w:rPr>
          <w:ins w:id="15906" w:author="Author"/>
          <w:rFonts w:ascii="Courier New" w:hAnsi="Courier New" w:cs="Courier New"/>
          <w:color w:val="000000" w:themeColor="text1"/>
          <w:sz w:val="20"/>
          <w:szCs w:val="20"/>
        </w:rPr>
      </w:pPr>
      <w:ins w:id="15907" w:author="Author">
        <w:r w:rsidRPr="009261EF">
          <w:rPr>
            <w:rFonts w:ascii="Courier New" w:hAnsi="Courier New" w:cs="Courier New"/>
            <w:color w:val="000000" w:themeColor="text1"/>
            <w:sz w:val="20"/>
            <w:szCs w:val="20"/>
          </w:rPr>
          <w:t>File_IBIS-ISS  net.iss           netlist_typ</w:t>
        </w:r>
      </w:ins>
    </w:p>
    <w:p w:rsidR="00075030" w:rsidRDefault="00075030" w:rsidP="00075030">
      <w:pPr>
        <w:rPr>
          <w:ins w:id="15908" w:author="Author"/>
        </w:rPr>
      </w:pPr>
    </w:p>
    <w:p w:rsidR="00075030" w:rsidRDefault="00075030" w:rsidP="00075030">
      <w:pPr>
        <w:pStyle w:val="KeywordDescriptions"/>
        <w:keepNext/>
        <w:rPr>
          <w:ins w:id="15909" w:author="Author"/>
        </w:rPr>
      </w:pPr>
      <w:ins w:id="15910" w:author="Author">
        <w:r>
          <w:t>File_TS rules:</w:t>
        </w:r>
      </w:ins>
    </w:p>
    <w:p w:rsidR="00075030" w:rsidRPr="009261EF" w:rsidRDefault="00075030" w:rsidP="00075030">
      <w:pPr>
        <w:pStyle w:val="Default"/>
        <w:ind w:left="720"/>
        <w:rPr>
          <w:ins w:id="15911" w:author="Author"/>
          <w:strike/>
          <w:color w:val="000000" w:themeColor="text1"/>
        </w:rPr>
      </w:pPr>
      <w:ins w:id="15912"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rsidR="00075030" w:rsidRDefault="00075030" w:rsidP="00075030">
      <w:pPr>
        <w:pStyle w:val="Default"/>
        <w:ind w:left="720"/>
        <w:rPr>
          <w:ins w:id="15913" w:author="Author"/>
          <w:sz w:val="23"/>
          <w:szCs w:val="23"/>
        </w:rPr>
      </w:pPr>
    </w:p>
    <w:p w:rsidR="00075030" w:rsidRPr="009261EF" w:rsidRDefault="00075030" w:rsidP="00075030">
      <w:pPr>
        <w:pStyle w:val="Default"/>
        <w:ind w:left="720"/>
        <w:rPr>
          <w:ins w:id="15914" w:author="Author"/>
          <w:color w:val="000000" w:themeColor="text1"/>
          <w:szCs w:val="23"/>
        </w:rPr>
      </w:pPr>
      <w:ins w:id="15915" w:author="Author">
        <w:r w:rsidRPr="009261EF">
          <w:rPr>
            <w:i/>
            <w:iCs/>
            <w:color w:val="000000" w:themeColor="text1"/>
            <w:szCs w:val="23"/>
          </w:rPr>
          <w:t xml:space="preserve">Example: </w:t>
        </w:r>
      </w:ins>
    </w:p>
    <w:p w:rsidR="00075030" w:rsidRPr="009261EF" w:rsidRDefault="00075030" w:rsidP="00075030">
      <w:pPr>
        <w:ind w:left="720"/>
        <w:rPr>
          <w:ins w:id="15916" w:author="Author"/>
          <w:rFonts w:ascii="Courier New" w:hAnsi="Courier New" w:cs="Courier New"/>
          <w:color w:val="000000" w:themeColor="text1"/>
          <w:sz w:val="20"/>
          <w:szCs w:val="20"/>
        </w:rPr>
      </w:pPr>
      <w:ins w:id="15917" w:author="Author">
        <w:r w:rsidRPr="009261EF">
          <w:rPr>
            <w:rFonts w:ascii="Courier New" w:hAnsi="Courier New" w:cs="Courier New"/>
            <w:color w:val="000000" w:themeColor="text1"/>
            <w:sz w:val="20"/>
            <w:szCs w:val="20"/>
          </w:rPr>
          <w:t>| file_type    file_reference</w:t>
        </w:r>
      </w:ins>
    </w:p>
    <w:p w:rsidR="00075030" w:rsidRDefault="00075030" w:rsidP="00075030">
      <w:pPr>
        <w:ind w:left="720"/>
        <w:rPr>
          <w:ins w:id="15918" w:author="Author"/>
          <w:rFonts w:ascii="Courier New" w:hAnsi="Courier New" w:cs="Courier New"/>
          <w:sz w:val="20"/>
          <w:szCs w:val="20"/>
        </w:rPr>
      </w:pPr>
      <w:ins w:id="15919" w:author="Author">
        <w:r>
          <w:rPr>
            <w:rFonts w:ascii="Courier New" w:hAnsi="Courier New" w:cs="Courier New"/>
            <w:sz w:val="20"/>
            <w:szCs w:val="20"/>
          </w:rPr>
          <w:t>File_TS        typ.s8p</w:t>
        </w:r>
      </w:ins>
    </w:p>
    <w:p w:rsidR="00075030" w:rsidRDefault="00075030" w:rsidP="00075030">
      <w:pPr>
        <w:pStyle w:val="KeywordDescriptions"/>
        <w:keepNext/>
        <w:rPr>
          <w:ins w:id="15920" w:author="Author"/>
        </w:rPr>
      </w:pPr>
    </w:p>
    <w:p w:rsidR="00075030" w:rsidRPr="00F36374" w:rsidRDefault="00075030" w:rsidP="00075030">
      <w:pPr>
        <w:pStyle w:val="KeywordDescriptions"/>
        <w:keepNext/>
        <w:rPr>
          <w:ins w:id="15921" w:author="Author"/>
          <w:sz w:val="23"/>
          <w:szCs w:val="23"/>
        </w:rPr>
      </w:pPr>
      <w:ins w:id="15922" w:author="Author">
        <w:r>
          <w:t xml:space="preserve">Unused_port_termination </w:t>
        </w:r>
        <w:r w:rsidRPr="00F36374">
          <w:rPr>
            <w:bCs/>
            <w:sz w:val="23"/>
            <w:szCs w:val="23"/>
          </w:rPr>
          <w:t xml:space="preserve">rules: </w:t>
        </w:r>
      </w:ins>
    </w:p>
    <w:p w:rsidR="00075030" w:rsidRDefault="00075030" w:rsidP="00075030">
      <w:pPr>
        <w:pStyle w:val="Default"/>
        <w:ind w:left="720"/>
        <w:rPr>
          <w:ins w:id="15923" w:author="Author"/>
          <w:iCs/>
          <w:color w:val="auto"/>
          <w:szCs w:val="23"/>
        </w:rPr>
      </w:pPr>
      <w:ins w:id="15924" w:author="Author">
        <w:r w:rsidRPr="00746948">
          <w:rPr>
            <w:iCs/>
            <w:color w:val="auto"/>
            <w:szCs w:val="23"/>
          </w:rPr>
          <w:t xml:space="preserve">The </w:t>
        </w:r>
        <w:r>
          <w:rPr>
            <w:iCs/>
            <w:color w:val="auto"/>
            <w:szCs w:val="23"/>
          </w:rPr>
          <w:t>Unused_port_termination subparameter is required under this condition:</w:t>
        </w:r>
      </w:ins>
    </w:p>
    <w:p w:rsidR="00075030" w:rsidRDefault="00075030" w:rsidP="00075030">
      <w:pPr>
        <w:pStyle w:val="Default"/>
        <w:ind w:left="720"/>
        <w:rPr>
          <w:ins w:id="15925" w:author="Author"/>
          <w:iCs/>
          <w:color w:val="auto"/>
          <w:szCs w:val="23"/>
        </w:rPr>
      </w:pPr>
    </w:p>
    <w:p w:rsidR="00075030" w:rsidRDefault="00075030" w:rsidP="00075030">
      <w:pPr>
        <w:pStyle w:val="Default"/>
        <w:ind w:left="1440"/>
        <w:rPr>
          <w:ins w:id="15926" w:author="Author"/>
          <w:iCs/>
          <w:color w:val="auto"/>
          <w:szCs w:val="23"/>
        </w:rPr>
      </w:pPr>
      <w:ins w:id="15927" w:author="Author">
        <w:r>
          <w:rPr>
            <w:iCs/>
            <w:color w:val="auto"/>
            <w:szCs w:val="23"/>
          </w:rPr>
          <w:t xml:space="preserve">File_TS is used and the number of terminal lines (described below) is less than N+1 </w:t>
        </w:r>
        <w:r>
          <w:t>(where N is the number of ports in the Touchstone file)</w:t>
        </w:r>
      </w:ins>
    </w:p>
    <w:p w:rsidR="00075030" w:rsidRDefault="00075030" w:rsidP="00075030">
      <w:pPr>
        <w:pStyle w:val="Default"/>
        <w:ind w:left="720"/>
        <w:rPr>
          <w:ins w:id="15928" w:author="Author"/>
          <w:iCs/>
          <w:color w:val="auto"/>
          <w:szCs w:val="23"/>
        </w:rPr>
      </w:pPr>
    </w:p>
    <w:p w:rsidR="00075030" w:rsidRDefault="00075030" w:rsidP="00075030">
      <w:pPr>
        <w:pStyle w:val="Default"/>
        <w:ind w:left="720"/>
        <w:rPr>
          <w:ins w:id="15929" w:author="Author"/>
          <w:iCs/>
          <w:color w:val="auto"/>
          <w:szCs w:val="23"/>
        </w:rPr>
      </w:pPr>
      <w:ins w:id="15930" w:author="Author">
        <w:r>
          <w:rPr>
            <w:iCs/>
            <w:color w:val="auto"/>
            <w:szCs w:val="23"/>
          </w:rPr>
          <w:t>Unused_port_termination is illegal under these conditions:</w:t>
        </w:r>
      </w:ins>
    </w:p>
    <w:p w:rsidR="00075030" w:rsidRDefault="00075030" w:rsidP="00075030">
      <w:pPr>
        <w:pStyle w:val="Default"/>
        <w:ind w:left="720"/>
        <w:rPr>
          <w:ins w:id="15931" w:author="Author"/>
          <w:iCs/>
          <w:color w:val="auto"/>
          <w:szCs w:val="23"/>
        </w:rPr>
      </w:pPr>
    </w:p>
    <w:p w:rsidR="00075030" w:rsidRDefault="00075030" w:rsidP="00075030">
      <w:pPr>
        <w:pStyle w:val="Default"/>
        <w:ind w:left="720" w:firstLine="720"/>
        <w:rPr>
          <w:ins w:id="15932" w:author="Author"/>
          <w:iCs/>
          <w:color w:val="auto"/>
          <w:szCs w:val="23"/>
        </w:rPr>
      </w:pPr>
      <w:ins w:id="15933" w:author="Author">
        <w:r>
          <w:rPr>
            <w:iCs/>
            <w:color w:val="auto"/>
            <w:szCs w:val="23"/>
          </w:rPr>
          <w:t>File_IBIS-ISS is used.</w:t>
        </w:r>
      </w:ins>
    </w:p>
    <w:p w:rsidR="00075030" w:rsidRDefault="00075030" w:rsidP="00075030">
      <w:pPr>
        <w:pStyle w:val="Default"/>
        <w:ind w:left="1440"/>
        <w:rPr>
          <w:ins w:id="15934" w:author="Author"/>
          <w:iCs/>
          <w:color w:val="auto"/>
          <w:szCs w:val="23"/>
        </w:rPr>
      </w:pPr>
      <w:ins w:id="15935" w:author="Author">
        <w:r>
          <w:rPr>
            <w:iCs/>
            <w:color w:val="auto"/>
            <w:szCs w:val="23"/>
          </w:rPr>
          <w:t>File_TS is used and the number of terminal lines is N+1</w:t>
        </w:r>
      </w:ins>
    </w:p>
    <w:p w:rsidR="00075030" w:rsidRDefault="00075030" w:rsidP="00075030">
      <w:pPr>
        <w:pStyle w:val="Default"/>
        <w:ind w:left="720"/>
        <w:rPr>
          <w:ins w:id="15936" w:author="Author"/>
          <w:iCs/>
          <w:color w:val="auto"/>
          <w:szCs w:val="23"/>
        </w:rPr>
      </w:pPr>
    </w:p>
    <w:p w:rsidR="00075030" w:rsidRDefault="00075030" w:rsidP="00075030">
      <w:pPr>
        <w:pStyle w:val="Default"/>
        <w:ind w:left="720"/>
        <w:rPr>
          <w:ins w:id="15937" w:author="Author"/>
          <w:iCs/>
          <w:color w:val="auto"/>
          <w:szCs w:val="23"/>
        </w:rPr>
      </w:pPr>
      <w:ins w:id="15938"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rsidR="00075030" w:rsidRDefault="00075030" w:rsidP="00075030">
      <w:pPr>
        <w:pStyle w:val="Default"/>
        <w:ind w:left="720"/>
        <w:rPr>
          <w:ins w:id="15939" w:author="Author"/>
          <w:iCs/>
          <w:color w:val="auto"/>
          <w:szCs w:val="23"/>
        </w:rPr>
      </w:pPr>
    </w:p>
    <w:p w:rsidR="00075030" w:rsidRDefault="00075030" w:rsidP="00075030">
      <w:pPr>
        <w:pStyle w:val="Default"/>
        <w:ind w:left="720"/>
        <w:rPr>
          <w:ins w:id="15940" w:author="Author"/>
          <w:iCs/>
          <w:color w:val="auto"/>
          <w:szCs w:val="23"/>
        </w:rPr>
      </w:pPr>
      <w:ins w:id="15941" w:author="Author">
        <w:r>
          <w:rPr>
            <w:iCs/>
            <w:color w:val="auto"/>
            <w:szCs w:val="23"/>
          </w:rPr>
          <w:t>The Unused_port_termination subparameter is followed by white space and one of these arguments:</w:t>
        </w:r>
      </w:ins>
    </w:p>
    <w:p w:rsidR="00075030" w:rsidRDefault="00075030" w:rsidP="00075030">
      <w:pPr>
        <w:pStyle w:val="Default"/>
        <w:ind w:left="720"/>
        <w:rPr>
          <w:ins w:id="15942" w:author="Author"/>
          <w:iCs/>
          <w:color w:val="auto"/>
          <w:szCs w:val="23"/>
        </w:rPr>
      </w:pPr>
    </w:p>
    <w:p w:rsidR="00075030" w:rsidRDefault="00075030" w:rsidP="00075030">
      <w:pPr>
        <w:pStyle w:val="Default"/>
        <w:ind w:left="720" w:firstLine="720"/>
        <w:rPr>
          <w:ins w:id="15943" w:author="Author"/>
          <w:iCs/>
          <w:color w:val="auto"/>
          <w:szCs w:val="23"/>
        </w:rPr>
      </w:pPr>
      <w:ins w:id="15944" w:author="Author">
        <w:r>
          <w:rPr>
            <w:iCs/>
            <w:color w:val="auto"/>
            <w:szCs w:val="23"/>
          </w:rPr>
          <w:t>Open</w:t>
        </w:r>
      </w:ins>
    </w:p>
    <w:p w:rsidR="00075030" w:rsidRDefault="00075030" w:rsidP="00075030">
      <w:pPr>
        <w:pStyle w:val="Default"/>
        <w:ind w:left="720" w:firstLine="720"/>
        <w:rPr>
          <w:ins w:id="15945" w:author="Author"/>
          <w:iCs/>
          <w:color w:val="auto"/>
          <w:szCs w:val="23"/>
        </w:rPr>
      </w:pPr>
      <w:ins w:id="15946" w:author="Author">
        <w:r>
          <w:rPr>
            <w:iCs/>
            <w:color w:val="auto"/>
            <w:szCs w:val="23"/>
          </w:rPr>
          <w:t>Reference</w:t>
        </w:r>
      </w:ins>
    </w:p>
    <w:p w:rsidR="00075030" w:rsidRDefault="00075030" w:rsidP="00075030">
      <w:pPr>
        <w:pStyle w:val="Default"/>
        <w:ind w:left="720" w:firstLine="720"/>
        <w:rPr>
          <w:ins w:id="15947" w:author="Author"/>
          <w:iCs/>
          <w:color w:val="auto"/>
          <w:szCs w:val="23"/>
        </w:rPr>
      </w:pPr>
      <w:ins w:id="15948" w:author="Author">
        <w:r>
          <w:rPr>
            <w:iCs/>
            <w:color w:val="auto"/>
            <w:szCs w:val="23"/>
          </w:rPr>
          <w:t>Resistance</w:t>
        </w:r>
      </w:ins>
    </w:p>
    <w:p w:rsidR="00075030" w:rsidRDefault="00075030" w:rsidP="00075030">
      <w:pPr>
        <w:pStyle w:val="Default"/>
        <w:rPr>
          <w:ins w:id="15949" w:author="Author"/>
          <w:iCs/>
          <w:color w:val="auto"/>
          <w:szCs w:val="23"/>
        </w:rPr>
      </w:pPr>
    </w:p>
    <w:p w:rsidR="00075030" w:rsidRDefault="00075030" w:rsidP="00075030">
      <w:pPr>
        <w:pStyle w:val="Default"/>
        <w:ind w:left="720"/>
        <w:rPr>
          <w:ins w:id="15950" w:author="Author"/>
          <w:iCs/>
          <w:color w:val="auto"/>
          <w:szCs w:val="23"/>
        </w:rPr>
      </w:pPr>
      <w:ins w:id="15951" w:author="Author">
        <w:r>
          <w:rPr>
            <w:iCs/>
            <w:color w:val="auto"/>
            <w:szCs w:val="23"/>
          </w:rPr>
          <w:t>“Open” declares that the unused ports remain unterminated (open-circuited).</w:t>
        </w:r>
      </w:ins>
    </w:p>
    <w:p w:rsidR="00075030" w:rsidRDefault="00075030" w:rsidP="00075030">
      <w:pPr>
        <w:pStyle w:val="Default"/>
        <w:rPr>
          <w:ins w:id="15952" w:author="Author"/>
          <w:iCs/>
          <w:color w:val="auto"/>
          <w:szCs w:val="23"/>
        </w:rPr>
      </w:pPr>
    </w:p>
    <w:p w:rsidR="00075030" w:rsidRPr="00083101" w:rsidRDefault="00075030" w:rsidP="00075030">
      <w:pPr>
        <w:autoSpaceDE w:val="0"/>
        <w:autoSpaceDN w:val="0"/>
        <w:adjustRightInd w:val="0"/>
        <w:ind w:left="720"/>
        <w:rPr>
          <w:ins w:id="15953" w:author="Author"/>
          <w:iCs/>
        </w:rPr>
      </w:pPr>
      <w:ins w:id="15954"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rsidR="00075030" w:rsidRDefault="00075030" w:rsidP="00075030">
      <w:pPr>
        <w:pStyle w:val="Default"/>
        <w:ind w:left="720"/>
        <w:rPr>
          <w:ins w:id="15955" w:author="Author"/>
          <w:iCs/>
          <w:color w:val="auto"/>
          <w:szCs w:val="23"/>
        </w:rPr>
      </w:pPr>
    </w:p>
    <w:p w:rsidR="00075030" w:rsidRDefault="00075030" w:rsidP="00075030">
      <w:pPr>
        <w:autoSpaceDE w:val="0"/>
        <w:autoSpaceDN w:val="0"/>
        <w:adjustRightInd w:val="0"/>
        <w:ind w:left="720"/>
        <w:rPr>
          <w:ins w:id="15956" w:author="Author"/>
          <w:iCs/>
        </w:rPr>
      </w:pPr>
      <w:ins w:id="15957"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rsidR="00075030" w:rsidRDefault="00075030" w:rsidP="00075030">
      <w:pPr>
        <w:pStyle w:val="Default"/>
        <w:rPr>
          <w:ins w:id="15958" w:author="Author"/>
          <w:iCs/>
          <w:color w:val="auto"/>
          <w:szCs w:val="23"/>
        </w:rPr>
      </w:pPr>
    </w:p>
    <w:p w:rsidR="00075030" w:rsidRDefault="00075030" w:rsidP="00075030">
      <w:pPr>
        <w:pStyle w:val="Default"/>
        <w:keepNext/>
        <w:ind w:firstLine="720"/>
        <w:rPr>
          <w:ins w:id="15959" w:author="Author"/>
          <w:i/>
          <w:iCs/>
          <w:szCs w:val="23"/>
        </w:rPr>
      </w:pPr>
      <w:ins w:id="15960" w:author="Author">
        <w:r w:rsidRPr="00393D0C">
          <w:rPr>
            <w:i/>
            <w:iCs/>
            <w:szCs w:val="23"/>
          </w:rPr>
          <w:t>Example</w:t>
        </w:r>
        <w:r>
          <w:rPr>
            <w:i/>
            <w:iCs/>
            <w:szCs w:val="23"/>
          </w:rPr>
          <w:t>s</w:t>
        </w:r>
        <w:r w:rsidRPr="00393D0C">
          <w:rPr>
            <w:i/>
            <w:iCs/>
            <w:szCs w:val="23"/>
          </w:rPr>
          <w:t>:</w:t>
        </w:r>
      </w:ins>
    </w:p>
    <w:p w:rsidR="00075030" w:rsidRDefault="00075030" w:rsidP="00075030">
      <w:pPr>
        <w:pStyle w:val="Default"/>
        <w:ind w:firstLine="720"/>
        <w:rPr>
          <w:ins w:id="15961" w:author="Author"/>
          <w:rFonts w:ascii="Courier New" w:hAnsi="Courier New" w:cs="Courier New"/>
          <w:iCs/>
          <w:sz w:val="20"/>
          <w:szCs w:val="20"/>
        </w:rPr>
      </w:pPr>
      <w:ins w:id="15962"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rsidR="00075030" w:rsidRDefault="00075030" w:rsidP="00075030">
      <w:pPr>
        <w:pStyle w:val="Default"/>
        <w:rPr>
          <w:ins w:id="15963" w:author="Author"/>
          <w:rFonts w:ascii="Courier New" w:hAnsi="Courier New" w:cs="Courier New"/>
          <w:iCs/>
          <w:sz w:val="20"/>
          <w:szCs w:val="20"/>
        </w:rPr>
      </w:pPr>
    </w:p>
    <w:p w:rsidR="00075030" w:rsidRDefault="00075030" w:rsidP="00075030">
      <w:pPr>
        <w:pStyle w:val="Default"/>
        <w:ind w:firstLine="720"/>
        <w:rPr>
          <w:ins w:id="15964" w:author="Author"/>
          <w:rFonts w:ascii="Courier New" w:hAnsi="Courier New" w:cs="Courier New"/>
          <w:iCs/>
          <w:sz w:val="20"/>
          <w:szCs w:val="20"/>
        </w:rPr>
      </w:pPr>
      <w:ins w:id="15965"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rsidR="00075030" w:rsidRDefault="00075030" w:rsidP="00075030">
      <w:pPr>
        <w:pStyle w:val="Default"/>
        <w:rPr>
          <w:ins w:id="15966" w:author="Author"/>
          <w:rFonts w:ascii="Courier New" w:hAnsi="Courier New" w:cs="Courier New"/>
          <w:iCs/>
          <w:sz w:val="20"/>
          <w:szCs w:val="20"/>
        </w:rPr>
      </w:pPr>
    </w:p>
    <w:p w:rsidR="00075030" w:rsidRPr="00180ED6" w:rsidRDefault="00075030" w:rsidP="00075030">
      <w:pPr>
        <w:pStyle w:val="Default"/>
        <w:ind w:firstLine="720"/>
        <w:rPr>
          <w:ins w:id="15967" w:author="Author"/>
          <w:rFonts w:ascii="Courier New" w:hAnsi="Courier New" w:cs="Courier New"/>
          <w:iCs/>
          <w:sz w:val="20"/>
          <w:szCs w:val="20"/>
        </w:rPr>
      </w:pPr>
      <w:ins w:id="15968"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rsidR="00075030" w:rsidRDefault="00075030" w:rsidP="00075030">
      <w:pPr>
        <w:pStyle w:val="KeywordDescriptions"/>
        <w:keepNext/>
        <w:rPr>
          <w:ins w:id="15969" w:author="Author"/>
        </w:rPr>
      </w:pPr>
    </w:p>
    <w:p w:rsidR="00075030" w:rsidRPr="00F36374" w:rsidRDefault="00075030" w:rsidP="00075030">
      <w:pPr>
        <w:pStyle w:val="KeywordDescriptions"/>
        <w:keepNext/>
        <w:rPr>
          <w:ins w:id="15970" w:author="Author"/>
          <w:sz w:val="23"/>
          <w:szCs w:val="23"/>
        </w:rPr>
      </w:pPr>
      <w:ins w:id="15971" w:author="Author">
        <w:r w:rsidRPr="00194D00">
          <w:t>Number</w:t>
        </w:r>
        <w:r>
          <w:rPr>
            <w:bCs/>
            <w:sz w:val="23"/>
            <w:szCs w:val="23"/>
          </w:rPr>
          <w:t>_of_terminals</w:t>
        </w:r>
        <w:r w:rsidRPr="00F36374">
          <w:rPr>
            <w:bCs/>
            <w:sz w:val="23"/>
            <w:szCs w:val="23"/>
          </w:rPr>
          <w:t xml:space="preserve"> rules: </w:t>
        </w:r>
      </w:ins>
    </w:p>
    <w:p w:rsidR="00075030" w:rsidRDefault="00075030" w:rsidP="00075030">
      <w:pPr>
        <w:pStyle w:val="Default"/>
        <w:ind w:left="720"/>
        <w:rPr>
          <w:ins w:id="15972" w:author="Author"/>
          <w:color w:val="auto"/>
          <w:szCs w:val="23"/>
        </w:rPr>
      </w:pPr>
      <w:ins w:id="15973"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 xml:space="preserve">The subparameter name shall be followed by a </w:t>
        </w:r>
        <w:r w:rsidRPr="00746948">
          <w:rPr>
            <w:color w:val="auto"/>
            <w:szCs w:val="23"/>
          </w:rPr>
          <w:lastRenderedPageBreak/>
          <w:t>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rsidR="00075030" w:rsidRDefault="00075030" w:rsidP="00075030">
      <w:pPr>
        <w:pStyle w:val="Default"/>
        <w:ind w:left="720"/>
        <w:rPr>
          <w:ins w:id="15974" w:author="Author"/>
          <w:color w:val="auto"/>
          <w:szCs w:val="23"/>
        </w:rPr>
      </w:pPr>
    </w:p>
    <w:p w:rsidR="00075030" w:rsidRPr="00746948" w:rsidRDefault="00075030" w:rsidP="00075030">
      <w:pPr>
        <w:pStyle w:val="Default"/>
        <w:ind w:left="720"/>
        <w:rPr>
          <w:ins w:id="15975" w:author="Author"/>
          <w:i/>
          <w:iCs/>
          <w:color w:val="auto"/>
          <w:szCs w:val="23"/>
        </w:rPr>
      </w:pPr>
      <w:ins w:id="15976"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rsidR="00075030" w:rsidRDefault="00075030" w:rsidP="00075030">
      <w:pPr>
        <w:pStyle w:val="Default"/>
        <w:rPr>
          <w:ins w:id="15977" w:author="Author"/>
          <w:bCs/>
        </w:rPr>
      </w:pPr>
    </w:p>
    <w:p w:rsidR="00075030" w:rsidRPr="00887714" w:rsidRDefault="00075030" w:rsidP="00075030">
      <w:pPr>
        <w:pStyle w:val="Default"/>
        <w:ind w:left="720"/>
        <w:rPr>
          <w:ins w:id="15978" w:author="Author"/>
          <w:bCs/>
          <w:color w:val="000000" w:themeColor="text1"/>
        </w:rPr>
      </w:pPr>
      <w:ins w:id="15979"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rsidR="00075030" w:rsidRDefault="00075030" w:rsidP="00075030">
      <w:pPr>
        <w:pStyle w:val="Default"/>
        <w:ind w:left="720"/>
        <w:rPr>
          <w:ins w:id="15980" w:author="Author"/>
          <w:bCs/>
        </w:rPr>
      </w:pPr>
    </w:p>
    <w:p w:rsidR="00075030" w:rsidRDefault="00075030" w:rsidP="00075030">
      <w:pPr>
        <w:pStyle w:val="Default"/>
        <w:ind w:left="720"/>
        <w:rPr>
          <w:ins w:id="15981" w:author="Author"/>
        </w:rPr>
      </w:pPr>
      <w:ins w:id="15982" w:author="Author">
        <w:r>
          <w:t>For File_TS, the Number_of_terminals value shall be a value equal to N+1 (where N is the number of ports in the Touchstone file).  Because a Touchstone file requires at least one port, the Number_of_terminals value shall be 2 or greater.</w:t>
        </w:r>
      </w:ins>
    </w:p>
    <w:p w:rsidR="00075030" w:rsidRDefault="00075030" w:rsidP="00075030">
      <w:pPr>
        <w:pStyle w:val="Default"/>
        <w:rPr>
          <w:ins w:id="15983" w:author="Author"/>
          <w:iCs/>
          <w:color w:val="auto"/>
          <w:szCs w:val="23"/>
        </w:rPr>
      </w:pPr>
    </w:p>
    <w:p w:rsidR="00075030" w:rsidRPr="007C7EC4" w:rsidRDefault="00075030" w:rsidP="00075030">
      <w:pPr>
        <w:pStyle w:val="Default"/>
        <w:ind w:left="720"/>
        <w:rPr>
          <w:ins w:id="15984" w:author="Author"/>
          <w:i/>
          <w:iCs/>
          <w:szCs w:val="23"/>
        </w:rPr>
      </w:pPr>
      <w:ins w:id="15985" w:author="Author">
        <w:r w:rsidRPr="007C7EC4">
          <w:rPr>
            <w:i/>
            <w:iCs/>
            <w:szCs w:val="23"/>
          </w:rPr>
          <w:t>Example:</w:t>
        </w:r>
      </w:ins>
    </w:p>
    <w:p w:rsidR="00075030" w:rsidRDefault="00075030" w:rsidP="00075030">
      <w:pPr>
        <w:ind w:left="720"/>
        <w:rPr>
          <w:ins w:id="15986" w:author="Author"/>
          <w:rFonts w:ascii="Courier New" w:hAnsi="Courier New" w:cs="Courier New"/>
          <w:sz w:val="20"/>
          <w:szCs w:val="20"/>
        </w:rPr>
      </w:pPr>
      <w:ins w:id="15987" w:author="Author">
        <w:r w:rsidRPr="00D44247">
          <w:rPr>
            <w:rFonts w:ascii="Courier New" w:hAnsi="Courier New" w:cs="Courier New"/>
            <w:sz w:val="20"/>
            <w:szCs w:val="20"/>
          </w:rPr>
          <w:t>Number_of_terminals = 3</w:t>
        </w:r>
      </w:ins>
    </w:p>
    <w:p w:rsidR="00075030" w:rsidRDefault="00075030" w:rsidP="00075030">
      <w:pPr>
        <w:pStyle w:val="KeywordDescriptions"/>
        <w:keepNext/>
        <w:rPr>
          <w:ins w:id="15988" w:author="Author"/>
        </w:rPr>
      </w:pPr>
    </w:p>
    <w:p w:rsidR="00075030" w:rsidRDefault="00075030" w:rsidP="00075030">
      <w:pPr>
        <w:pStyle w:val="KeywordDescriptions"/>
        <w:keepNext/>
        <w:rPr>
          <w:ins w:id="15989" w:author="Author"/>
          <w:bCs/>
          <w:sz w:val="23"/>
          <w:szCs w:val="23"/>
        </w:rPr>
      </w:pPr>
      <w:ins w:id="15990"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rsidR="00075030" w:rsidRPr="000C6AE9" w:rsidRDefault="00075030" w:rsidP="00075030">
      <w:pPr>
        <w:pStyle w:val="PlainText"/>
        <w:spacing w:after="80"/>
        <w:ind w:left="720"/>
        <w:rPr>
          <w:ins w:id="15991" w:author="Author"/>
          <w:rFonts w:ascii="Times New Roman" w:hAnsi="Times New Roman" w:cs="Times New Roman"/>
          <w:strike/>
          <w:sz w:val="24"/>
          <w:szCs w:val="23"/>
        </w:rPr>
      </w:pPr>
      <w:ins w:id="15992"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rsidR="00075030" w:rsidRDefault="00075030" w:rsidP="00075030">
      <w:pPr>
        <w:pStyle w:val="PlainText"/>
        <w:spacing w:after="80"/>
        <w:ind w:left="720"/>
        <w:rPr>
          <w:ins w:id="15993" w:author="Author"/>
          <w:rFonts w:ascii="Times New Roman" w:hAnsi="Times New Roman" w:cs="Times New Roman"/>
          <w:sz w:val="24"/>
          <w:szCs w:val="23"/>
        </w:rPr>
      </w:pPr>
    </w:p>
    <w:p w:rsidR="00075030" w:rsidRPr="00746948" w:rsidRDefault="00075030" w:rsidP="00075030">
      <w:pPr>
        <w:pStyle w:val="PlainText"/>
        <w:spacing w:after="80"/>
        <w:ind w:left="720"/>
        <w:rPr>
          <w:ins w:id="15994" w:author="Author"/>
          <w:rFonts w:ascii="Times New Roman" w:hAnsi="Times New Roman" w:cs="Times New Roman"/>
          <w:sz w:val="24"/>
          <w:szCs w:val="23"/>
        </w:rPr>
      </w:pPr>
      <w:ins w:id="15995"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rsidR="00075030" w:rsidRPr="000C6AE9" w:rsidRDefault="00075030" w:rsidP="00075030">
      <w:pPr>
        <w:pStyle w:val="PlainText"/>
        <w:spacing w:after="80"/>
        <w:rPr>
          <w:ins w:id="15996" w:author="Author"/>
          <w:rFonts w:ascii="Times New Roman" w:hAnsi="Times New Roman" w:cs="Times New Roman"/>
          <w:sz w:val="22"/>
          <w:szCs w:val="22"/>
        </w:rPr>
      </w:pPr>
      <w:ins w:id="15997"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rsidR="00075030" w:rsidRDefault="00075030" w:rsidP="00075030">
      <w:pPr>
        <w:pStyle w:val="Default"/>
        <w:ind w:left="720"/>
        <w:rPr>
          <w:ins w:id="15998" w:author="Author"/>
          <w:bCs/>
          <w:sz w:val="23"/>
          <w:szCs w:val="23"/>
        </w:rPr>
      </w:pPr>
    </w:p>
    <w:p w:rsidR="00075030" w:rsidRPr="00746948" w:rsidRDefault="00075030" w:rsidP="00075030">
      <w:pPr>
        <w:pStyle w:val="Default"/>
        <w:ind w:left="720"/>
        <w:rPr>
          <w:ins w:id="15999" w:author="Author"/>
          <w:bCs/>
        </w:rPr>
      </w:pPr>
      <w:ins w:id="16000" w:author="Author">
        <w:r w:rsidRPr="00746948">
          <w:rPr>
            <w:bCs/>
          </w:rPr>
          <w:t>Terminal_number</w:t>
        </w:r>
      </w:ins>
    </w:p>
    <w:p w:rsidR="00075030" w:rsidRPr="00746948" w:rsidRDefault="00075030" w:rsidP="00075030">
      <w:pPr>
        <w:pStyle w:val="Default"/>
        <w:ind w:left="720"/>
        <w:rPr>
          <w:ins w:id="16001" w:author="Author"/>
          <w:bCs/>
        </w:rPr>
      </w:pPr>
      <w:ins w:id="16002"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rsidR="00075030" w:rsidRPr="00746948" w:rsidRDefault="00075030" w:rsidP="00075030">
      <w:pPr>
        <w:pStyle w:val="Default"/>
        <w:ind w:left="720"/>
        <w:rPr>
          <w:ins w:id="16003" w:author="Author"/>
          <w:bCs/>
        </w:rPr>
      </w:pPr>
    </w:p>
    <w:p w:rsidR="00075030" w:rsidRDefault="00075030" w:rsidP="00075030">
      <w:pPr>
        <w:pStyle w:val="PlainText"/>
        <w:spacing w:after="80"/>
        <w:ind w:left="720"/>
        <w:rPr>
          <w:ins w:id="16004" w:author="Author"/>
          <w:rFonts w:ascii="Times New Roman" w:hAnsi="Times New Roman" w:cs="Times New Roman"/>
          <w:sz w:val="24"/>
          <w:szCs w:val="23"/>
        </w:rPr>
      </w:pPr>
      <w:ins w:id="16005"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rsidR="00075030" w:rsidRDefault="00075030" w:rsidP="00075030">
      <w:pPr>
        <w:pStyle w:val="PlainText"/>
        <w:spacing w:after="80"/>
        <w:ind w:left="720"/>
        <w:rPr>
          <w:ins w:id="16006" w:author="Author"/>
          <w:rFonts w:ascii="Times New Roman" w:hAnsi="Times New Roman" w:cs="Times New Roman"/>
          <w:sz w:val="24"/>
          <w:szCs w:val="23"/>
        </w:rPr>
      </w:pPr>
    </w:p>
    <w:p w:rsidR="00075030" w:rsidRDefault="00075030" w:rsidP="00075030">
      <w:pPr>
        <w:pStyle w:val="PlainText"/>
        <w:spacing w:after="80"/>
        <w:ind w:left="720"/>
        <w:rPr>
          <w:ins w:id="16007" w:author="Author"/>
          <w:rFonts w:ascii="Times New Roman" w:hAnsi="Times New Roman" w:cs="Times New Roman"/>
          <w:sz w:val="24"/>
          <w:szCs w:val="23"/>
        </w:rPr>
      </w:pPr>
      <w:ins w:id="16008"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rsidR="00075030" w:rsidRDefault="00075030" w:rsidP="00075030">
      <w:pPr>
        <w:pStyle w:val="PlainText"/>
        <w:spacing w:after="80"/>
        <w:rPr>
          <w:ins w:id="16009" w:author="Author"/>
          <w:rFonts w:ascii="Times New Roman" w:hAnsi="Times New Roman" w:cs="Times New Roman"/>
          <w:sz w:val="24"/>
          <w:szCs w:val="23"/>
        </w:rPr>
      </w:pPr>
    </w:p>
    <w:p w:rsidR="00075030" w:rsidRPr="00746948" w:rsidRDefault="00075030" w:rsidP="00075030">
      <w:pPr>
        <w:pStyle w:val="ListParagraph"/>
        <w:numPr>
          <w:ilvl w:val="0"/>
          <w:numId w:val="67"/>
        </w:numPr>
        <w:ind w:left="1440"/>
        <w:contextualSpacing w:val="0"/>
        <w:rPr>
          <w:ins w:id="16010" w:author="Author"/>
          <w:szCs w:val="23"/>
        </w:rPr>
      </w:pPr>
      <w:ins w:id="16011" w:author="Author">
        <w:r w:rsidRPr="00746948">
          <w:rPr>
            <w:szCs w:val="23"/>
            <w:u w:val="single"/>
          </w:rPr>
          <w:t>Terminal</w:t>
        </w:r>
        <w:r>
          <w:rPr>
            <w:szCs w:val="23"/>
            <w:u w:val="single"/>
          </w:rPr>
          <w:t>_number</w:t>
        </w:r>
        <w:r>
          <w:rPr>
            <w:szCs w:val="23"/>
          </w:rPr>
          <w:tab/>
        </w:r>
        <w:r w:rsidRPr="00746948">
          <w:rPr>
            <w:szCs w:val="23"/>
            <w:u w:val="single"/>
          </w:rPr>
          <w:t>Port</w:t>
        </w:r>
      </w:ins>
    </w:p>
    <w:p w:rsidR="00075030" w:rsidRPr="00746948" w:rsidRDefault="00075030" w:rsidP="00075030">
      <w:pPr>
        <w:pStyle w:val="ListParagraph"/>
        <w:numPr>
          <w:ilvl w:val="0"/>
          <w:numId w:val="67"/>
        </w:numPr>
        <w:ind w:left="1440"/>
        <w:contextualSpacing w:val="0"/>
        <w:rPr>
          <w:ins w:id="16012" w:author="Author"/>
          <w:szCs w:val="23"/>
        </w:rPr>
      </w:pPr>
      <w:ins w:id="16013" w:author="Author">
        <w:r>
          <w:rPr>
            <w:szCs w:val="23"/>
          </w:rPr>
          <w:lastRenderedPageBreak/>
          <w:t>1                    </w:t>
        </w:r>
        <w:r>
          <w:rPr>
            <w:szCs w:val="23"/>
          </w:rPr>
          <w:tab/>
        </w:r>
        <w:r>
          <w:rPr>
            <w:szCs w:val="23"/>
          </w:rPr>
          <w:tab/>
        </w:r>
        <w:r w:rsidRPr="00746948">
          <w:rPr>
            <w:szCs w:val="23"/>
          </w:rPr>
          <w:t>1</w:t>
        </w:r>
      </w:ins>
    </w:p>
    <w:p w:rsidR="00075030" w:rsidRPr="00746948" w:rsidRDefault="00075030" w:rsidP="00075030">
      <w:pPr>
        <w:pStyle w:val="ListParagraph"/>
        <w:numPr>
          <w:ilvl w:val="0"/>
          <w:numId w:val="67"/>
        </w:numPr>
        <w:ind w:left="1440"/>
        <w:contextualSpacing w:val="0"/>
        <w:rPr>
          <w:ins w:id="16014" w:author="Author"/>
          <w:szCs w:val="23"/>
        </w:rPr>
      </w:pPr>
      <w:ins w:id="16015" w:author="Author">
        <w:r w:rsidRPr="00746948">
          <w:rPr>
            <w:szCs w:val="23"/>
          </w:rPr>
          <w:t>2                         </w:t>
        </w:r>
        <w:r>
          <w:rPr>
            <w:szCs w:val="23"/>
          </w:rPr>
          <w:tab/>
        </w:r>
        <w:r w:rsidRPr="00746948">
          <w:rPr>
            <w:szCs w:val="23"/>
          </w:rPr>
          <w:t>2</w:t>
        </w:r>
      </w:ins>
    </w:p>
    <w:p w:rsidR="00075030" w:rsidRPr="00746948" w:rsidRDefault="00075030" w:rsidP="00075030">
      <w:pPr>
        <w:pStyle w:val="ListParagraph"/>
        <w:numPr>
          <w:ilvl w:val="0"/>
          <w:numId w:val="67"/>
        </w:numPr>
        <w:ind w:left="1440"/>
        <w:contextualSpacing w:val="0"/>
        <w:rPr>
          <w:ins w:id="16016" w:author="Author"/>
          <w:szCs w:val="23"/>
        </w:rPr>
      </w:pPr>
      <w:ins w:id="16017" w:author="Author">
        <w:r w:rsidRPr="00746948">
          <w:rPr>
            <w:szCs w:val="23"/>
          </w:rPr>
          <w:t>…</w:t>
        </w:r>
      </w:ins>
    </w:p>
    <w:p w:rsidR="00075030" w:rsidRPr="00746948" w:rsidRDefault="00075030" w:rsidP="00075030">
      <w:pPr>
        <w:pStyle w:val="ListParagraph"/>
        <w:numPr>
          <w:ilvl w:val="0"/>
          <w:numId w:val="67"/>
        </w:numPr>
        <w:ind w:left="1440"/>
        <w:contextualSpacing w:val="0"/>
        <w:rPr>
          <w:ins w:id="16018" w:author="Author"/>
          <w:szCs w:val="23"/>
        </w:rPr>
      </w:pPr>
      <w:ins w:id="16019" w:author="Author">
        <w:r>
          <w:rPr>
            <w:szCs w:val="23"/>
          </w:rPr>
          <w:t>N                       </w:t>
        </w:r>
        <w:r>
          <w:rPr>
            <w:szCs w:val="23"/>
          </w:rPr>
          <w:tab/>
        </w:r>
        <w:r w:rsidRPr="00746948">
          <w:rPr>
            <w:szCs w:val="23"/>
          </w:rPr>
          <w:t>N</w:t>
        </w:r>
      </w:ins>
    </w:p>
    <w:p w:rsidR="00075030" w:rsidRPr="00746948" w:rsidRDefault="00075030" w:rsidP="00075030">
      <w:pPr>
        <w:pStyle w:val="ListParagraph"/>
        <w:numPr>
          <w:ilvl w:val="0"/>
          <w:numId w:val="67"/>
        </w:numPr>
        <w:ind w:left="1440"/>
        <w:contextualSpacing w:val="0"/>
        <w:rPr>
          <w:ins w:id="16020" w:author="Author"/>
          <w:szCs w:val="23"/>
        </w:rPr>
      </w:pPr>
      <w:ins w:id="16021"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rsidR="00075030" w:rsidRDefault="00075030" w:rsidP="00075030">
      <w:pPr>
        <w:pStyle w:val="PlainText"/>
        <w:spacing w:after="80"/>
        <w:rPr>
          <w:ins w:id="16022" w:author="Author"/>
          <w:rFonts w:ascii="Times New Roman" w:hAnsi="Times New Roman" w:cs="Times New Roman"/>
          <w:sz w:val="24"/>
          <w:szCs w:val="23"/>
        </w:rPr>
      </w:pPr>
    </w:p>
    <w:p w:rsidR="00075030" w:rsidRPr="00746948" w:rsidRDefault="00075030" w:rsidP="00075030">
      <w:pPr>
        <w:pStyle w:val="PlainText"/>
        <w:spacing w:after="80"/>
        <w:ind w:left="720"/>
        <w:rPr>
          <w:ins w:id="16023" w:author="Author"/>
          <w:rFonts w:ascii="Times New Roman" w:hAnsi="Times New Roman" w:cs="Times New Roman"/>
          <w:sz w:val="24"/>
          <w:szCs w:val="23"/>
        </w:rPr>
      </w:pPr>
      <w:ins w:id="16024" w:author="Author">
        <w:r w:rsidRPr="004210E5">
          <w:rPr>
            <w:rFonts w:ascii="Times New Roman" w:hAnsi="Times New Roman" w:cs="Times New Roman"/>
            <w:sz w:val="24"/>
            <w:szCs w:val="24"/>
            <w:rPrChange w:id="16025" w:author="Author">
              <w:rPr>
                <w:rFonts w:ascii="Times New Roman" w:hAnsi="Times New Roman" w:cs="Times New Roman"/>
                <w:sz w:val="24"/>
                <w:szCs w:val="23"/>
              </w:rPr>
            </w:rPrChange>
          </w:rPr>
          <w:t>For</w:t>
        </w:r>
        <w:r w:rsidR="00121452" w:rsidRPr="004210E5">
          <w:rPr>
            <w:rFonts w:ascii="Times New Roman" w:hAnsi="Times New Roman" w:cs="Times New Roman"/>
            <w:sz w:val="24"/>
            <w:szCs w:val="24"/>
            <w:rPrChange w:id="16026" w:author="Author">
              <w:rPr>
                <w:rFonts w:ascii="Times New Roman" w:hAnsi="Times New Roman" w:cs="Times New Roman"/>
                <w:sz w:val="24"/>
                <w:szCs w:val="23"/>
              </w:rPr>
            </w:rPrChange>
          </w:rPr>
          <w:t xml:space="preserve"> </w:t>
        </w:r>
        <w:r w:rsidR="00121452" w:rsidRPr="004210E5">
          <w:rPr>
            <w:rFonts w:ascii="Times New Roman" w:hAnsi="Times New Roman" w:cs="Times New Roman"/>
            <w:color w:val="000000" w:themeColor="text1"/>
            <w:sz w:val="24"/>
            <w:szCs w:val="24"/>
            <w:rPrChange w:id="16027" w:author="Author">
              <w:rPr>
                <w:color w:val="000000" w:themeColor="text1"/>
              </w:rPr>
            </w:rPrChange>
          </w:rPr>
          <w:t>n-port</w:t>
        </w:r>
        <w:r w:rsidRPr="004210E5">
          <w:rPr>
            <w:rFonts w:ascii="Times New Roman" w:hAnsi="Times New Roman" w:cs="Times New Roman"/>
            <w:sz w:val="24"/>
            <w:szCs w:val="24"/>
            <w:rPrChange w:id="16028" w:author="Author">
              <w:rPr>
                <w:rFonts w:ascii="Times New Roman" w:hAnsi="Times New Roman" w:cs="Times New Roman"/>
                <w:sz w:val="24"/>
                <w:szCs w:val="23"/>
              </w:rPr>
            </w:rPrChange>
          </w:rPr>
          <w:t xml:space="preserve"> </w:t>
        </w:r>
        <w:r w:rsidR="007413FF" w:rsidRPr="004210E5">
          <w:rPr>
            <w:rFonts w:ascii="Times New Roman" w:hAnsi="Times New Roman" w:cs="Times New Roman"/>
            <w:sz w:val="24"/>
            <w:szCs w:val="24"/>
            <w:rPrChange w:id="16029" w:author="Author">
              <w:rPr>
                <w:rFonts w:ascii="Times New Roman" w:hAnsi="Times New Roman" w:cs="Times New Roman"/>
                <w:sz w:val="24"/>
                <w:szCs w:val="23"/>
              </w:rPr>
            </w:rPrChange>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rsidR="00075030" w:rsidRPr="00746948" w:rsidRDefault="00075030" w:rsidP="00075030">
      <w:pPr>
        <w:pStyle w:val="PlainText"/>
        <w:spacing w:after="80"/>
        <w:rPr>
          <w:ins w:id="16030" w:author="Author"/>
          <w:rFonts w:ascii="Times New Roman" w:hAnsi="Times New Roman" w:cs="Times New Roman"/>
          <w:sz w:val="24"/>
          <w:szCs w:val="23"/>
        </w:rPr>
      </w:pPr>
    </w:p>
    <w:p w:rsidR="00075030" w:rsidRPr="00746948" w:rsidRDefault="00075030" w:rsidP="00075030">
      <w:pPr>
        <w:pStyle w:val="PlainText"/>
        <w:spacing w:after="80"/>
        <w:ind w:left="720"/>
        <w:rPr>
          <w:ins w:id="16031" w:author="Author"/>
          <w:rFonts w:ascii="Times New Roman" w:hAnsi="Times New Roman" w:cs="Times New Roman"/>
          <w:sz w:val="24"/>
          <w:szCs w:val="23"/>
        </w:rPr>
      </w:pPr>
      <w:ins w:id="16032"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rsidR="00075030" w:rsidRPr="00901F79" w:rsidRDefault="00075030" w:rsidP="00075030">
      <w:pPr>
        <w:pStyle w:val="PlainText"/>
        <w:numPr>
          <w:ilvl w:val="0"/>
          <w:numId w:val="81"/>
        </w:numPr>
        <w:spacing w:after="80"/>
        <w:rPr>
          <w:ins w:id="16033" w:author="Author"/>
          <w:rFonts w:ascii="Times New Roman" w:hAnsi="Times New Roman" w:cs="Times New Roman"/>
          <w:sz w:val="24"/>
          <w:szCs w:val="23"/>
        </w:rPr>
      </w:pPr>
      <w:ins w:id="16034" w:author="Author">
        <w:r w:rsidRPr="00746948">
          <w:rPr>
            <w:rFonts w:ascii="Times New Roman" w:hAnsi="Times New Roman" w:cs="Times New Roman"/>
            <w:sz w:val="24"/>
            <w:szCs w:val="23"/>
          </w:rPr>
          <w:t xml:space="preserve">Pin_I/O </w:t>
        </w:r>
      </w:ins>
    </w:p>
    <w:p w:rsidR="00075030" w:rsidRPr="00901F79" w:rsidRDefault="00075030" w:rsidP="00075030">
      <w:pPr>
        <w:pStyle w:val="PlainText"/>
        <w:numPr>
          <w:ilvl w:val="0"/>
          <w:numId w:val="81"/>
        </w:numPr>
        <w:spacing w:after="80"/>
        <w:rPr>
          <w:ins w:id="16035" w:author="Author"/>
          <w:rFonts w:ascii="Times New Roman" w:hAnsi="Times New Roman" w:cs="Times New Roman"/>
          <w:sz w:val="24"/>
          <w:szCs w:val="23"/>
        </w:rPr>
      </w:pPr>
      <w:ins w:id="16036" w:author="Author">
        <w:r w:rsidRPr="00746948">
          <w:rPr>
            <w:rFonts w:ascii="Times New Roman" w:hAnsi="Times New Roman" w:cs="Times New Roman"/>
            <w:sz w:val="24"/>
            <w:szCs w:val="23"/>
          </w:rPr>
          <w:t>Pad_I/O</w:t>
        </w:r>
      </w:ins>
    </w:p>
    <w:p w:rsidR="00075030" w:rsidRPr="00746948" w:rsidRDefault="00075030" w:rsidP="00075030">
      <w:pPr>
        <w:pStyle w:val="PlainText"/>
        <w:numPr>
          <w:ilvl w:val="0"/>
          <w:numId w:val="81"/>
        </w:numPr>
        <w:spacing w:after="80"/>
        <w:rPr>
          <w:ins w:id="16037" w:author="Author"/>
          <w:rFonts w:ascii="Times New Roman" w:hAnsi="Times New Roman" w:cs="Times New Roman"/>
          <w:sz w:val="24"/>
          <w:szCs w:val="23"/>
        </w:rPr>
      </w:pPr>
      <w:ins w:id="16038" w:author="Author">
        <w:r>
          <w:rPr>
            <w:rFonts w:ascii="Times New Roman" w:hAnsi="Times New Roman" w:cs="Times New Roman"/>
            <w:sz w:val="24"/>
            <w:szCs w:val="23"/>
          </w:rPr>
          <w:t>Buffer_I/O</w:t>
        </w:r>
      </w:ins>
    </w:p>
    <w:p w:rsidR="00075030" w:rsidRDefault="00075030" w:rsidP="00075030">
      <w:pPr>
        <w:pStyle w:val="PlainText"/>
        <w:numPr>
          <w:ilvl w:val="0"/>
          <w:numId w:val="81"/>
        </w:numPr>
        <w:spacing w:after="80"/>
        <w:rPr>
          <w:ins w:id="16039" w:author="Author"/>
          <w:rFonts w:ascii="Times New Roman" w:hAnsi="Times New Roman" w:cs="Times New Roman"/>
          <w:sz w:val="24"/>
          <w:szCs w:val="23"/>
        </w:rPr>
      </w:pPr>
      <w:ins w:id="16040" w:author="Author">
        <w:r w:rsidRPr="00746948">
          <w:rPr>
            <w:rFonts w:ascii="Times New Roman" w:hAnsi="Times New Roman" w:cs="Times New Roman"/>
            <w:sz w:val="24"/>
            <w:szCs w:val="23"/>
          </w:rPr>
          <w:t xml:space="preserve">Pin_Rail  </w:t>
        </w:r>
      </w:ins>
    </w:p>
    <w:p w:rsidR="00075030" w:rsidRPr="00746948" w:rsidRDefault="00075030" w:rsidP="00075030">
      <w:pPr>
        <w:pStyle w:val="PlainText"/>
        <w:numPr>
          <w:ilvl w:val="0"/>
          <w:numId w:val="81"/>
        </w:numPr>
        <w:spacing w:after="80"/>
        <w:rPr>
          <w:ins w:id="16041" w:author="Author"/>
          <w:rFonts w:ascii="Times New Roman" w:hAnsi="Times New Roman" w:cs="Times New Roman"/>
          <w:sz w:val="24"/>
          <w:szCs w:val="23"/>
        </w:rPr>
      </w:pPr>
      <w:ins w:id="16042" w:author="Author">
        <w:r w:rsidRPr="00746948">
          <w:rPr>
            <w:rFonts w:ascii="Times New Roman" w:hAnsi="Times New Roman" w:cs="Times New Roman"/>
            <w:sz w:val="24"/>
            <w:szCs w:val="23"/>
          </w:rPr>
          <w:t>Pad_Rail</w:t>
        </w:r>
      </w:ins>
    </w:p>
    <w:p w:rsidR="00075030" w:rsidRPr="00746948" w:rsidRDefault="00075030" w:rsidP="00075030">
      <w:pPr>
        <w:pStyle w:val="PlainText"/>
        <w:numPr>
          <w:ilvl w:val="0"/>
          <w:numId w:val="81"/>
        </w:numPr>
        <w:spacing w:after="80"/>
        <w:rPr>
          <w:ins w:id="16043" w:author="Author"/>
          <w:rFonts w:ascii="Times New Roman" w:hAnsi="Times New Roman" w:cs="Times New Roman"/>
          <w:sz w:val="24"/>
          <w:szCs w:val="23"/>
        </w:rPr>
      </w:pPr>
      <w:ins w:id="16044" w:author="Author">
        <w:r>
          <w:rPr>
            <w:rFonts w:ascii="Times New Roman" w:hAnsi="Times New Roman" w:cs="Times New Roman"/>
            <w:sz w:val="24"/>
            <w:szCs w:val="23"/>
          </w:rPr>
          <w:t>Buffer_Rail</w:t>
        </w:r>
      </w:ins>
    </w:p>
    <w:p w:rsidR="00075030" w:rsidRPr="00746948" w:rsidRDefault="00075030" w:rsidP="00075030">
      <w:pPr>
        <w:pStyle w:val="PlainText"/>
        <w:numPr>
          <w:ilvl w:val="0"/>
          <w:numId w:val="81"/>
        </w:numPr>
        <w:spacing w:after="80"/>
        <w:rPr>
          <w:ins w:id="16045" w:author="Author"/>
          <w:rFonts w:ascii="Times New Roman" w:hAnsi="Times New Roman" w:cs="Times New Roman"/>
          <w:sz w:val="24"/>
          <w:szCs w:val="23"/>
        </w:rPr>
      </w:pPr>
      <w:ins w:id="16046" w:author="Author">
        <w:r w:rsidRPr="00746948">
          <w:rPr>
            <w:rFonts w:ascii="Times New Roman" w:hAnsi="Times New Roman" w:cs="Times New Roman"/>
            <w:sz w:val="24"/>
            <w:szCs w:val="23"/>
          </w:rPr>
          <w:t>Pullup_ref</w:t>
        </w:r>
      </w:ins>
    </w:p>
    <w:p w:rsidR="00075030" w:rsidRPr="00746948" w:rsidRDefault="00075030" w:rsidP="00075030">
      <w:pPr>
        <w:pStyle w:val="PlainText"/>
        <w:numPr>
          <w:ilvl w:val="0"/>
          <w:numId w:val="81"/>
        </w:numPr>
        <w:spacing w:after="80"/>
        <w:rPr>
          <w:ins w:id="16047" w:author="Author"/>
          <w:rFonts w:ascii="Times New Roman" w:hAnsi="Times New Roman" w:cs="Times New Roman"/>
          <w:sz w:val="24"/>
          <w:szCs w:val="23"/>
        </w:rPr>
      </w:pPr>
      <w:ins w:id="16048" w:author="Author">
        <w:r w:rsidRPr="00746948">
          <w:rPr>
            <w:rFonts w:ascii="Times New Roman" w:hAnsi="Times New Roman" w:cs="Times New Roman"/>
            <w:sz w:val="24"/>
            <w:szCs w:val="23"/>
          </w:rPr>
          <w:t>Pulldown_ref</w:t>
        </w:r>
      </w:ins>
    </w:p>
    <w:p w:rsidR="00075030" w:rsidRPr="00746948" w:rsidRDefault="00075030" w:rsidP="00075030">
      <w:pPr>
        <w:pStyle w:val="PlainText"/>
        <w:numPr>
          <w:ilvl w:val="0"/>
          <w:numId w:val="81"/>
        </w:numPr>
        <w:spacing w:after="80"/>
        <w:rPr>
          <w:ins w:id="16049" w:author="Author"/>
          <w:rFonts w:ascii="Times New Roman" w:hAnsi="Times New Roman" w:cs="Times New Roman"/>
          <w:sz w:val="24"/>
          <w:szCs w:val="23"/>
        </w:rPr>
      </w:pPr>
      <w:ins w:id="16050" w:author="Author">
        <w:r w:rsidRPr="00746948">
          <w:rPr>
            <w:rFonts w:ascii="Times New Roman" w:hAnsi="Times New Roman" w:cs="Times New Roman"/>
            <w:sz w:val="24"/>
            <w:szCs w:val="23"/>
          </w:rPr>
          <w:t>Power_clamp_ref</w:t>
        </w:r>
      </w:ins>
    </w:p>
    <w:p w:rsidR="00075030" w:rsidRPr="00746948" w:rsidRDefault="00075030" w:rsidP="00075030">
      <w:pPr>
        <w:pStyle w:val="PlainText"/>
        <w:numPr>
          <w:ilvl w:val="0"/>
          <w:numId w:val="81"/>
        </w:numPr>
        <w:spacing w:after="80"/>
        <w:rPr>
          <w:ins w:id="16051" w:author="Author"/>
          <w:rFonts w:ascii="Times New Roman" w:hAnsi="Times New Roman" w:cs="Times New Roman"/>
          <w:sz w:val="24"/>
          <w:szCs w:val="23"/>
        </w:rPr>
      </w:pPr>
      <w:ins w:id="16052" w:author="Author">
        <w:r w:rsidRPr="00746948">
          <w:rPr>
            <w:rFonts w:ascii="Times New Roman" w:hAnsi="Times New Roman" w:cs="Times New Roman"/>
            <w:sz w:val="24"/>
            <w:szCs w:val="23"/>
          </w:rPr>
          <w:t>Gnd_clamp_ref</w:t>
        </w:r>
      </w:ins>
    </w:p>
    <w:p w:rsidR="00075030" w:rsidRDefault="00075030" w:rsidP="00075030">
      <w:pPr>
        <w:pStyle w:val="PlainText"/>
        <w:numPr>
          <w:ilvl w:val="0"/>
          <w:numId w:val="81"/>
        </w:numPr>
        <w:spacing w:after="80"/>
        <w:rPr>
          <w:ins w:id="16053" w:author="Author"/>
          <w:rFonts w:ascii="Times New Roman" w:hAnsi="Times New Roman" w:cs="Times New Roman"/>
          <w:sz w:val="24"/>
          <w:szCs w:val="23"/>
        </w:rPr>
      </w:pPr>
      <w:ins w:id="16054" w:author="Author">
        <w:r w:rsidRPr="00746948">
          <w:rPr>
            <w:rFonts w:ascii="Times New Roman" w:hAnsi="Times New Roman" w:cs="Times New Roman"/>
            <w:sz w:val="24"/>
            <w:szCs w:val="23"/>
          </w:rPr>
          <w:t>Ext_ref</w:t>
        </w:r>
      </w:ins>
    </w:p>
    <w:p w:rsidR="00075030" w:rsidRPr="00901F79" w:rsidRDefault="00075030" w:rsidP="00075030">
      <w:pPr>
        <w:pStyle w:val="PlainText"/>
        <w:numPr>
          <w:ilvl w:val="0"/>
          <w:numId w:val="81"/>
        </w:numPr>
        <w:spacing w:after="80"/>
        <w:rPr>
          <w:ins w:id="16055" w:author="Author"/>
          <w:rFonts w:ascii="Times New Roman" w:hAnsi="Times New Roman" w:cs="Times New Roman"/>
          <w:sz w:val="24"/>
          <w:szCs w:val="23"/>
        </w:rPr>
      </w:pPr>
      <w:ins w:id="16056" w:author="Author">
        <w:r>
          <w:rPr>
            <w:rFonts w:ascii="Times New Roman" w:hAnsi="Times New Roman" w:cs="Times New Roman"/>
            <w:sz w:val="24"/>
            <w:szCs w:val="23"/>
          </w:rPr>
          <w:t>A_gnd</w:t>
        </w:r>
      </w:ins>
    </w:p>
    <w:p w:rsidR="00075030" w:rsidRPr="00746948" w:rsidRDefault="00075030" w:rsidP="00075030">
      <w:pPr>
        <w:pStyle w:val="PlainText"/>
        <w:spacing w:after="80"/>
        <w:ind w:left="720"/>
        <w:rPr>
          <w:ins w:id="16057" w:author="Author"/>
          <w:rFonts w:ascii="Times New Roman" w:hAnsi="Times New Roman" w:cs="Times New Roman"/>
          <w:sz w:val="24"/>
          <w:szCs w:val="23"/>
        </w:rPr>
      </w:pPr>
    </w:p>
    <w:p w:rsidR="00075030" w:rsidRDefault="00075030" w:rsidP="00075030">
      <w:pPr>
        <w:pStyle w:val="PlainText"/>
        <w:spacing w:after="80"/>
        <w:ind w:left="720"/>
        <w:rPr>
          <w:ins w:id="16058" w:author="Author"/>
          <w:rFonts w:ascii="Times New Roman" w:hAnsi="Times New Roman" w:cs="Times New Roman"/>
          <w:sz w:val="24"/>
          <w:szCs w:val="23"/>
        </w:rPr>
      </w:pPr>
      <w:ins w:id="16059"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rsidR="00075030" w:rsidRDefault="00075030" w:rsidP="00075030">
      <w:pPr>
        <w:pStyle w:val="PlainText"/>
        <w:spacing w:after="80"/>
        <w:ind w:left="720"/>
        <w:rPr>
          <w:ins w:id="16060" w:author="Author"/>
          <w:rFonts w:ascii="Times New Roman" w:hAnsi="Times New Roman" w:cs="Times New Roman"/>
          <w:sz w:val="24"/>
          <w:szCs w:val="23"/>
        </w:rPr>
      </w:pPr>
      <w:ins w:id="16061"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rsidR="00075030" w:rsidRDefault="00075030" w:rsidP="00075030">
      <w:pPr>
        <w:pStyle w:val="PlainText"/>
        <w:spacing w:after="80"/>
        <w:ind w:left="720"/>
        <w:rPr>
          <w:ins w:id="16062" w:author="Author"/>
          <w:rFonts w:ascii="Times New Roman" w:hAnsi="Times New Roman" w:cs="Times New Roman"/>
          <w:sz w:val="24"/>
          <w:szCs w:val="23"/>
        </w:rPr>
      </w:pPr>
      <w:ins w:id="16063" w:author="Author">
        <w:r w:rsidRPr="00746948">
          <w:rPr>
            <w:rFonts w:ascii="Times New Roman" w:hAnsi="Times New Roman" w:cs="Times New Roman"/>
            <w:sz w:val="24"/>
            <w:szCs w:val="23"/>
          </w:rPr>
          <w:t xml:space="preserve">Pin_I/O and Pin_Rail are terminals that are at the </w:t>
        </w:r>
        <w:r>
          <w:rPr>
            <w:rFonts w:ascii="Times New Roman" w:hAnsi="Times New Roman" w:cs="Times New Roman"/>
            <w:sz w:val="24"/>
            <w:szCs w:val="23"/>
          </w:rPr>
          <w:t xml:space="preserve">pin </w:t>
        </w:r>
        <w:r w:rsidRPr="00746948">
          <w:rPr>
            <w:rFonts w:ascii="Times New Roman" w:hAnsi="Times New Roman" w:cs="Times New Roman"/>
            <w:sz w:val="24"/>
            <w:szCs w:val="23"/>
          </w:rPr>
          <w:t xml:space="preserve">interface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rsidR="00075030" w:rsidRDefault="00075030" w:rsidP="00075030">
      <w:pPr>
        <w:pStyle w:val="PlainText"/>
        <w:spacing w:after="80"/>
        <w:ind w:left="720"/>
        <w:rPr>
          <w:ins w:id="16064" w:author="Author"/>
          <w:rFonts w:ascii="Times New Roman" w:hAnsi="Times New Roman" w:cs="Times New Roman"/>
          <w:sz w:val="24"/>
          <w:szCs w:val="23"/>
        </w:rPr>
      </w:pPr>
    </w:p>
    <w:p w:rsidR="00075030" w:rsidRDefault="00075030" w:rsidP="00075030">
      <w:pPr>
        <w:pStyle w:val="PlainText"/>
        <w:spacing w:after="80"/>
        <w:ind w:left="720"/>
        <w:rPr>
          <w:ins w:id="16065" w:author="Author"/>
          <w:rFonts w:ascii="Times New Roman" w:hAnsi="Times New Roman" w:cs="Times New Roman"/>
          <w:sz w:val="24"/>
          <w:szCs w:val="23"/>
        </w:rPr>
      </w:pPr>
      <w:ins w:id="16066" w:author="Author">
        <w:r w:rsidRPr="002C0086">
          <w:rPr>
            <w:rFonts w:ascii="Times New Roman" w:hAnsi="Times New Roman" w:cs="Times New Roman"/>
            <w:sz w:val="24"/>
            <w:szCs w:val="23"/>
          </w:rPr>
          <w:lastRenderedPageBreak/>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rsidR="00075030" w:rsidRDefault="00075030" w:rsidP="00075030">
      <w:pPr>
        <w:pStyle w:val="PlainText"/>
        <w:spacing w:after="80"/>
        <w:rPr>
          <w:ins w:id="16067" w:author="Author"/>
          <w:rFonts w:ascii="Times New Roman" w:hAnsi="Times New Roman" w:cs="Times New Roman"/>
          <w:sz w:val="24"/>
          <w:szCs w:val="23"/>
        </w:rPr>
      </w:pPr>
    </w:p>
    <w:p w:rsidR="00075030" w:rsidRPr="00887714" w:rsidRDefault="00075030" w:rsidP="00075030">
      <w:pPr>
        <w:pStyle w:val="PlainText"/>
        <w:spacing w:after="80"/>
        <w:ind w:left="720"/>
        <w:rPr>
          <w:ins w:id="16068" w:author="Author"/>
          <w:rFonts w:ascii="Times New Roman" w:hAnsi="Times New Roman" w:cs="Times New Roman"/>
          <w:color w:val="000000" w:themeColor="text1"/>
          <w:sz w:val="24"/>
          <w:szCs w:val="23"/>
        </w:rPr>
      </w:pPr>
      <w:ins w:id="16069"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rsidR="00075030" w:rsidRPr="00887714" w:rsidRDefault="00075030" w:rsidP="00075030">
      <w:pPr>
        <w:pStyle w:val="PlainText"/>
        <w:spacing w:after="80"/>
        <w:ind w:left="720"/>
        <w:rPr>
          <w:ins w:id="16070" w:author="Author"/>
          <w:rFonts w:ascii="Times New Roman" w:hAnsi="Times New Roman" w:cs="Times New Roman"/>
          <w:color w:val="000000" w:themeColor="text1"/>
          <w:sz w:val="24"/>
          <w:szCs w:val="24"/>
        </w:rPr>
      </w:pPr>
      <w:ins w:id="16071" w:author="Author">
        <w:r w:rsidRPr="00887714">
          <w:rPr>
            <w:rFonts w:ascii="Times New Roman" w:hAnsi="Times New Roman" w:cs="Times New Roman"/>
            <w:color w:val="000000" w:themeColor="text1"/>
            <w:sz w:val="24"/>
            <w:szCs w:val="24"/>
          </w:rPr>
          <w:t>Terminal_type A_gnd is not required under File_TS or File_IBIS-ISS.</w:t>
        </w:r>
      </w:ins>
    </w:p>
    <w:p w:rsidR="00075030" w:rsidRPr="00887714" w:rsidRDefault="00075030" w:rsidP="00075030">
      <w:pPr>
        <w:pStyle w:val="PlainText"/>
        <w:spacing w:after="80"/>
        <w:ind w:left="720"/>
        <w:rPr>
          <w:ins w:id="16072" w:author="Author"/>
          <w:rFonts w:ascii="Times New Roman" w:hAnsi="Times New Roman" w:cs="Times New Roman"/>
          <w:color w:val="000000" w:themeColor="text1"/>
          <w:sz w:val="24"/>
          <w:szCs w:val="24"/>
        </w:rPr>
      </w:pPr>
      <w:ins w:id="16073"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rsidR="00075030" w:rsidRPr="00887714" w:rsidRDefault="00075030" w:rsidP="00075030">
      <w:pPr>
        <w:pStyle w:val="PlainText"/>
        <w:spacing w:after="80"/>
        <w:ind w:left="720"/>
        <w:rPr>
          <w:ins w:id="16074" w:author="Author"/>
          <w:rFonts w:ascii="Times New Roman" w:hAnsi="Times New Roman" w:cs="Times New Roman"/>
          <w:color w:val="000000" w:themeColor="text1"/>
          <w:sz w:val="24"/>
          <w:szCs w:val="24"/>
        </w:rPr>
      </w:pPr>
      <w:ins w:id="16075"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rsidR="00075030" w:rsidRPr="00746948" w:rsidRDefault="00075030" w:rsidP="00075030">
      <w:pPr>
        <w:pStyle w:val="PlainText"/>
        <w:spacing w:after="80"/>
        <w:rPr>
          <w:ins w:id="16076" w:author="Author"/>
          <w:rFonts w:ascii="Times New Roman" w:hAnsi="Times New Roman" w:cs="Times New Roman"/>
          <w:sz w:val="24"/>
          <w:szCs w:val="23"/>
        </w:rPr>
      </w:pPr>
    </w:p>
    <w:p w:rsidR="00075030" w:rsidRDefault="00075030" w:rsidP="00075030">
      <w:pPr>
        <w:pStyle w:val="PlainText"/>
        <w:spacing w:after="80"/>
        <w:ind w:left="720"/>
        <w:rPr>
          <w:ins w:id="16077" w:author="Author"/>
          <w:rFonts w:ascii="Times New Roman" w:hAnsi="Times New Roman" w:cs="Times New Roman"/>
          <w:sz w:val="24"/>
          <w:szCs w:val="24"/>
        </w:rPr>
      </w:pPr>
      <w:ins w:id="16078"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Only certain Terminal_types may be used with pad_names, pin_names, signal_names, or bus_labels respectively</w:t>
        </w:r>
        <w:r>
          <w:rPr>
            <w:rFonts w:ascii="Times New Roman" w:hAnsi="Times New Roman" w:cs="Times New Roman"/>
            <w:sz w:val="24"/>
            <w:szCs w:val="24"/>
          </w:rPr>
          <w:t>, as outlined in the Connecting Pins, Pads, and Buffer Terminals section below and summarized in Table 41.</w:t>
        </w:r>
      </w:ins>
    </w:p>
    <w:p w:rsidR="00075030" w:rsidRPr="00746948" w:rsidRDefault="00075030" w:rsidP="00075030">
      <w:pPr>
        <w:pStyle w:val="PlainText"/>
        <w:ind w:left="720"/>
        <w:rPr>
          <w:ins w:id="16079" w:author="Author"/>
          <w:rFonts w:ascii="Times New Roman" w:hAnsi="Times New Roman" w:cs="Times New Roman"/>
          <w:sz w:val="24"/>
          <w:szCs w:val="24"/>
        </w:rPr>
      </w:pPr>
    </w:p>
    <w:p w:rsidR="00075030" w:rsidRPr="00746948" w:rsidRDefault="00075030" w:rsidP="00075030">
      <w:pPr>
        <w:pStyle w:val="PlainText"/>
        <w:spacing w:after="80"/>
        <w:ind w:left="720"/>
        <w:rPr>
          <w:ins w:id="16080" w:author="Author"/>
          <w:rFonts w:ascii="Times New Roman" w:hAnsi="Times New Roman" w:cs="Times New Roman"/>
          <w:sz w:val="24"/>
          <w:szCs w:val="24"/>
        </w:rPr>
      </w:pPr>
      <w:ins w:id="16081"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rsidR="00075030" w:rsidRPr="00746948" w:rsidRDefault="00075030" w:rsidP="00075030">
      <w:pPr>
        <w:pStyle w:val="PlainText"/>
        <w:spacing w:after="80"/>
        <w:ind w:left="1440"/>
        <w:rPr>
          <w:ins w:id="16082" w:author="Author"/>
          <w:rFonts w:ascii="Times New Roman" w:hAnsi="Times New Roman" w:cs="Times New Roman"/>
          <w:sz w:val="24"/>
          <w:szCs w:val="24"/>
        </w:rPr>
      </w:pPr>
      <w:ins w:id="16083" w:author="Author">
        <w:r w:rsidRPr="00746948">
          <w:rPr>
            <w:rFonts w:ascii="Times New Roman" w:hAnsi="Times New Roman" w:cs="Times New Roman"/>
            <w:sz w:val="24"/>
            <w:szCs w:val="24"/>
          </w:rPr>
          <w:t>pin_name &lt;pin_name_entry&gt;</w:t>
        </w:r>
      </w:ins>
    </w:p>
    <w:p w:rsidR="00075030" w:rsidRPr="00746948" w:rsidRDefault="00075030" w:rsidP="00075030">
      <w:pPr>
        <w:pStyle w:val="PlainText"/>
        <w:spacing w:after="80"/>
        <w:ind w:left="1440"/>
        <w:rPr>
          <w:ins w:id="16084" w:author="Author"/>
          <w:rFonts w:ascii="Times New Roman" w:hAnsi="Times New Roman" w:cs="Times New Roman"/>
          <w:sz w:val="24"/>
          <w:szCs w:val="24"/>
        </w:rPr>
      </w:pPr>
      <w:ins w:id="16085" w:author="Author">
        <w:r w:rsidRPr="00746948">
          <w:rPr>
            <w:rFonts w:ascii="Times New Roman" w:hAnsi="Times New Roman" w:cs="Times New Roman"/>
            <w:sz w:val="24"/>
            <w:szCs w:val="24"/>
          </w:rPr>
          <w:t>signal_name &lt;signal_name_entry&gt;</w:t>
        </w:r>
      </w:ins>
    </w:p>
    <w:p w:rsidR="00075030" w:rsidRDefault="00075030" w:rsidP="00075030">
      <w:pPr>
        <w:pStyle w:val="PlainText"/>
        <w:spacing w:after="80"/>
        <w:ind w:left="1440"/>
        <w:rPr>
          <w:ins w:id="16086" w:author="Author"/>
          <w:rFonts w:ascii="Times New Roman" w:hAnsi="Times New Roman" w:cs="Times New Roman"/>
          <w:sz w:val="24"/>
          <w:szCs w:val="24"/>
        </w:rPr>
      </w:pPr>
      <w:ins w:id="16087" w:author="Author">
        <w:r w:rsidRPr="00746948">
          <w:rPr>
            <w:rFonts w:ascii="Times New Roman" w:hAnsi="Times New Roman" w:cs="Times New Roman"/>
            <w:sz w:val="24"/>
            <w:szCs w:val="24"/>
          </w:rPr>
          <w:t>bus_label &lt;bus_label_entry&gt;</w:t>
        </w:r>
      </w:ins>
    </w:p>
    <w:p w:rsidR="00075030" w:rsidRPr="00746948" w:rsidRDefault="00075030" w:rsidP="00075030">
      <w:pPr>
        <w:pStyle w:val="PlainText"/>
        <w:spacing w:after="80"/>
        <w:ind w:left="1440"/>
        <w:rPr>
          <w:ins w:id="16088" w:author="Author"/>
          <w:rFonts w:ascii="Times New Roman" w:hAnsi="Times New Roman" w:cs="Times New Roman"/>
          <w:sz w:val="24"/>
          <w:szCs w:val="24"/>
        </w:rPr>
      </w:pPr>
      <w:ins w:id="16089" w:author="Author">
        <w:r w:rsidRPr="00746948">
          <w:rPr>
            <w:rFonts w:ascii="Times New Roman" w:hAnsi="Times New Roman" w:cs="Times New Roman"/>
            <w:sz w:val="24"/>
            <w:szCs w:val="24"/>
          </w:rPr>
          <w:t>pad_name &lt;pad_name_entry&gt;</w:t>
        </w:r>
      </w:ins>
    </w:p>
    <w:p w:rsidR="00075030" w:rsidRPr="00746948" w:rsidRDefault="00075030" w:rsidP="00075030">
      <w:pPr>
        <w:pStyle w:val="PlainText"/>
        <w:ind w:left="720"/>
        <w:rPr>
          <w:ins w:id="16090" w:author="Author"/>
          <w:rFonts w:ascii="Times New Roman" w:hAnsi="Times New Roman" w:cs="Times New Roman"/>
          <w:sz w:val="24"/>
          <w:szCs w:val="24"/>
        </w:rPr>
      </w:pPr>
    </w:p>
    <w:p w:rsidR="00075030" w:rsidRDefault="00075030" w:rsidP="00075030">
      <w:pPr>
        <w:pStyle w:val="PlainText"/>
        <w:spacing w:after="80"/>
        <w:ind w:left="720"/>
        <w:rPr>
          <w:ins w:id="16091" w:author="Author"/>
          <w:rFonts w:ascii="Times New Roman" w:hAnsi="Times New Roman" w:cs="Times New Roman"/>
          <w:sz w:val="24"/>
          <w:szCs w:val="24"/>
        </w:rPr>
      </w:pPr>
      <w:ins w:id="16092" w:author="Author">
        <w:r w:rsidRPr="00746948">
          <w:rPr>
            <w:rFonts w:ascii="Times New Roman" w:hAnsi="Times New Roman" w:cs="Times New Roman"/>
            <w:sz w:val="24"/>
            <w:szCs w:val="24"/>
          </w:rPr>
          <w:t>Aggressor_Only</w:t>
        </w:r>
      </w:ins>
    </w:p>
    <w:p w:rsidR="00075030" w:rsidRDefault="00075030" w:rsidP="00075030">
      <w:pPr>
        <w:pStyle w:val="PlainText"/>
        <w:spacing w:after="80"/>
        <w:ind w:left="720"/>
        <w:rPr>
          <w:ins w:id="16093" w:author="Author"/>
          <w:rFonts w:ascii="Times New Roman" w:hAnsi="Times New Roman" w:cs="Times New Roman"/>
          <w:sz w:val="24"/>
          <w:szCs w:val="24"/>
        </w:rPr>
      </w:pPr>
      <w:ins w:id="16094" w:author="Author">
        <w:r>
          <w:rPr>
            <w:rFonts w:ascii="Times New Roman" w:hAnsi="Times New Roman" w:cs="Times New Roman"/>
            <w:sz w:val="24"/>
            <w:szCs w:val="24"/>
          </w:rPr>
          <w:t>The Aggressor_Only entry is optional and is indicated by the string “Aggressor_Only” without the quotation marks.</w:t>
        </w:r>
      </w:ins>
    </w:p>
    <w:p w:rsidR="00075030" w:rsidRDefault="00075030" w:rsidP="00075030">
      <w:pPr>
        <w:pStyle w:val="PlainText"/>
        <w:spacing w:after="80"/>
        <w:ind w:left="720"/>
        <w:rPr>
          <w:ins w:id="16095" w:author="Author"/>
          <w:rFonts w:ascii="Times New Roman" w:hAnsi="Times New Roman" w:cs="Times New Roman"/>
          <w:sz w:val="24"/>
          <w:szCs w:val="24"/>
        </w:rPr>
      </w:pPr>
      <w:ins w:id="16096" w:author="Author">
        <w:r w:rsidRPr="00B41CA8">
          <w:rPr>
            <w:rFonts w:ascii="Times New Roman" w:hAnsi="Times New Roman"/>
            <w:b/>
            <w:sz w:val="24"/>
          </w:rPr>
          <w:br/>
        </w:r>
        <w:r w:rsidRPr="00474292">
          <w:rPr>
            <w:rFonts w:ascii="Times New Roman" w:hAnsi="Times New Roman" w:cs="Times New Roman"/>
            <w:sz w:val="24"/>
            <w:szCs w:val="24"/>
          </w:rPr>
          <w:t xml:space="preserve">Multi-line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odels may describe only a </w:t>
        </w:r>
        <w:r>
          <w:rPr>
            <w:rFonts w:ascii="Times New Roman" w:hAnsi="Times New Roman" w:cs="Times New Roman"/>
            <w:sz w:val="24"/>
            <w:szCs w:val="24"/>
          </w:rPr>
          <w:t>subset</w:t>
        </w:r>
        <w:r w:rsidRPr="00474292">
          <w:rPr>
            <w:rFonts w:ascii="Times New Roman" w:hAnsi="Times New Roman" w:cs="Times New Roman"/>
            <w:sz w:val="24"/>
            <w:szCs w:val="24"/>
          </w:rPr>
          <w:t xml:space="preserve"> of a coupled structure (e.g., a </w:t>
        </w:r>
        <w:r>
          <w:rPr>
            <w:rFonts w:ascii="Times New Roman" w:hAnsi="Times New Roman" w:cs="Times New Roman"/>
            <w:sz w:val="24"/>
            <w:szCs w:val="24"/>
          </w:rPr>
          <w:t>64</w:t>
        </w:r>
        <w:r w:rsidRPr="00474292">
          <w:rPr>
            <w:rFonts w:ascii="Times New Roman" w:hAnsi="Times New Roman" w:cs="Times New Roman"/>
            <w:sz w:val="24"/>
            <w:szCs w:val="24"/>
          </w:rPr>
          <w:t xml:space="preserve">-line </w:t>
        </w:r>
        <w:r>
          <w:rPr>
            <w:rFonts w:ascii="Times New Roman" w:hAnsi="Times New Roman" w:cs="Times New Roman"/>
            <w:sz w:val="24"/>
            <w:szCs w:val="24"/>
          </w:rPr>
          <w:t xml:space="preserve">bus </w:t>
        </w:r>
        <w:r w:rsidRPr="00474292">
          <w:rPr>
            <w:rFonts w:ascii="Times New Roman" w:hAnsi="Times New Roman" w:cs="Times New Roman"/>
            <w:sz w:val="24"/>
            <w:szCs w:val="24"/>
          </w:rPr>
          <w:t xml:space="preserve">may be </w:t>
        </w:r>
        <w:r>
          <w:rPr>
            <w:rFonts w:ascii="Times New Roman" w:hAnsi="Times New Roman" w:cs="Times New Roman"/>
            <w:sz w:val="24"/>
            <w:szCs w:val="24"/>
          </w:rPr>
          <w:t>described by a four-line Interconnect Model</w:t>
        </w:r>
        <w:r w:rsidRPr="00474292">
          <w:rPr>
            <w:rFonts w:ascii="Times New Roman" w:hAnsi="Times New Roman" w:cs="Times New Roman"/>
            <w:sz w:val="24"/>
            <w:szCs w:val="24"/>
          </w:rPr>
          <w:t xml:space="preserve">).  As a result, </w:t>
        </w:r>
        <w:r>
          <w:rPr>
            <w:rFonts w:ascii="Times New Roman" w:hAnsi="Times New Roman" w:cs="Times New Roman"/>
            <w:sz w:val="24"/>
            <w:szCs w:val="24"/>
          </w:rPr>
          <w:t xml:space="preserve">while </w:t>
        </w:r>
        <w:r w:rsidRPr="00474292">
          <w:rPr>
            <w:rFonts w:ascii="Times New Roman" w:hAnsi="Times New Roman" w:cs="Times New Roman"/>
            <w:sz w:val="24"/>
            <w:szCs w:val="24"/>
          </w:rPr>
          <w:t xml:space="preserve">the interconnects at the edges of the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 may induce crosstalk onto </w:t>
        </w:r>
        <w:r>
          <w:rPr>
            <w:rFonts w:ascii="Times New Roman" w:hAnsi="Times New Roman" w:cs="Times New Roman"/>
            <w:sz w:val="24"/>
            <w:szCs w:val="24"/>
          </w:rPr>
          <w:t xml:space="preserve">other </w:t>
        </w:r>
        <w:r w:rsidRPr="00474292">
          <w:rPr>
            <w:rFonts w:ascii="Times New Roman" w:hAnsi="Times New Roman" w:cs="Times New Roman"/>
            <w:sz w:val="24"/>
            <w:szCs w:val="24"/>
          </w:rPr>
          <w:t xml:space="preserve">interconnects </w:t>
        </w:r>
        <w:r>
          <w:rPr>
            <w:rFonts w:ascii="Times New Roman" w:hAnsi="Times New Roman" w:cs="Times New Roman"/>
            <w:sz w:val="24"/>
            <w:szCs w:val="24"/>
          </w:rPr>
          <w:t>nearby, being on the edge of the Interconnect Model, they</w:t>
        </w:r>
        <w:r w:rsidRPr="00474292">
          <w:rPr>
            <w:rFonts w:ascii="Times New Roman" w:hAnsi="Times New Roman" w:cs="Times New Roman"/>
            <w:sz w:val="24"/>
            <w:szCs w:val="24"/>
          </w:rPr>
          <w:t xml:space="preserve"> may not themselves experience the full crosstalk impact </w:t>
        </w:r>
        <w:r>
          <w:rPr>
            <w:rFonts w:ascii="Times New Roman" w:hAnsi="Times New Roman" w:cs="Times New Roman"/>
            <w:sz w:val="24"/>
            <w:szCs w:val="24"/>
          </w:rPr>
          <w:t>that the corresponding</w:t>
        </w:r>
        <w:r w:rsidRPr="00474292">
          <w:rPr>
            <w:rFonts w:ascii="Times New Roman" w:hAnsi="Times New Roman" w:cs="Times New Roman"/>
            <w:sz w:val="24"/>
            <w:szCs w:val="24"/>
          </w:rPr>
          <w:t xml:space="preserve"> interconnect </w:t>
        </w:r>
        <w:r>
          <w:rPr>
            <w:rFonts w:ascii="Times New Roman" w:hAnsi="Times New Roman" w:cs="Times New Roman"/>
            <w:sz w:val="24"/>
            <w:szCs w:val="24"/>
          </w:rPr>
          <w:t xml:space="preserve">experiences </w:t>
        </w:r>
        <w:r w:rsidRPr="00474292">
          <w:rPr>
            <w:rFonts w:ascii="Times New Roman" w:hAnsi="Times New Roman" w:cs="Times New Roman"/>
            <w:sz w:val="24"/>
            <w:szCs w:val="24"/>
          </w:rPr>
          <w:t xml:space="preserve">in the real, full structure.  </w:t>
        </w:r>
      </w:ins>
    </w:p>
    <w:p w:rsidR="00075030" w:rsidRDefault="00075030" w:rsidP="00075030">
      <w:pPr>
        <w:pStyle w:val="PlainText"/>
        <w:spacing w:after="80"/>
        <w:ind w:left="720"/>
        <w:rPr>
          <w:ins w:id="16097" w:author="Author"/>
          <w:rFonts w:ascii="Times New Roman" w:hAnsi="Times New Roman" w:cs="Times New Roman"/>
          <w:sz w:val="24"/>
          <w:szCs w:val="24"/>
        </w:rPr>
      </w:pPr>
      <w:ins w:id="16098" w:author="Author">
        <w:r w:rsidRPr="001478D3">
          <w:rPr>
            <w:rFonts w:ascii="Times New Roman" w:hAnsi="Times New Roman" w:cs="Times New Roman"/>
            <w:sz w:val="24"/>
            <w:szCs w:val="24"/>
          </w:rPr>
          <w:t>Figure xx</w:t>
        </w:r>
        <w:r>
          <w:rPr>
            <w:rFonts w:ascii="Times New Roman" w:hAnsi="Times New Roman" w:cs="Times New Roman"/>
            <w:sz w:val="24"/>
            <w:szCs w:val="24"/>
          </w:rPr>
          <w:t>1</w:t>
        </w:r>
        <w:r w:rsidRPr="001478D3">
          <w:rPr>
            <w:rFonts w:ascii="Times New Roman" w:hAnsi="Times New Roman" w:cs="Times New Roman"/>
            <w:sz w:val="24"/>
            <w:szCs w:val="24"/>
          </w:rPr>
          <w:t xml:space="preserve"> shows examples of </w:t>
        </w:r>
        <w:r>
          <w:rPr>
            <w:rFonts w:ascii="Times New Roman" w:hAnsi="Times New Roman" w:cs="Times New Roman"/>
            <w:sz w:val="24"/>
            <w:szCs w:val="24"/>
          </w:rPr>
          <w:t>I</w:t>
        </w:r>
        <w:r w:rsidRPr="001478D3">
          <w:rPr>
            <w:rFonts w:ascii="Times New Roman" w:hAnsi="Times New Roman" w:cs="Times New Roman"/>
            <w:sz w:val="24"/>
            <w:szCs w:val="24"/>
          </w:rPr>
          <w:t xml:space="preserve">nterconnect </w:t>
        </w:r>
        <w:r>
          <w:rPr>
            <w:rFonts w:ascii="Times New Roman" w:hAnsi="Times New Roman" w:cs="Times New Roman"/>
            <w:sz w:val="24"/>
            <w:szCs w:val="24"/>
          </w:rPr>
          <w:t>M</w:t>
        </w:r>
        <w:r w:rsidRPr="001478D3">
          <w:rPr>
            <w:rFonts w:ascii="Times New Roman" w:hAnsi="Times New Roman" w:cs="Times New Roman"/>
            <w:sz w:val="24"/>
            <w:szCs w:val="24"/>
          </w:rPr>
          <w:t>odels having full coupling for some pins and partial coupling for other pins of an example part package, and the corresponding Aggressor_Only entries.</w:t>
        </w:r>
        <w:r>
          <w:rPr>
            <w:rFonts w:ascii="Times New Roman" w:hAnsi="Times New Roman" w:cs="Times New Roman"/>
            <w:sz w:val="24"/>
            <w:szCs w:val="24"/>
          </w:rPr>
          <w:t xml:space="preserve">  </w:t>
        </w:r>
        <w:r w:rsidRPr="00474292">
          <w:rPr>
            <w:rFonts w:ascii="Times New Roman" w:hAnsi="Times New Roman" w:cs="Times New Roman"/>
            <w:sz w:val="24"/>
            <w:szCs w:val="24"/>
          </w:rPr>
          <w:t>The</w:t>
        </w:r>
        <w:r>
          <w:rPr>
            <w:rFonts w:ascii="Times New Roman" w:hAnsi="Times New Roman" w:cs="Times New Roman"/>
            <w:sz w:val="24"/>
            <w:szCs w:val="24"/>
          </w:rPr>
          <w:t xml:space="preserve"> </w:t>
        </w:r>
        <w:r w:rsidRPr="00474292">
          <w:rPr>
            <w:rFonts w:ascii="Times New Roman" w:hAnsi="Times New Roman" w:cs="Times New Roman"/>
            <w:sz w:val="24"/>
            <w:szCs w:val="24"/>
          </w:rPr>
          <w:t xml:space="preserve">Aggressor_Only column entry is allowed on all terminal </w:t>
        </w:r>
        <w:r w:rsidRPr="00474292">
          <w:rPr>
            <w:rFonts w:ascii="Times New Roman" w:hAnsi="Times New Roman" w:cs="Times New Roman"/>
            <w:sz w:val="24"/>
            <w:szCs w:val="24"/>
          </w:rPr>
          <w:lastRenderedPageBreak/>
          <w:t xml:space="preserve">locations for I/O terminals to indicate </w:t>
        </w:r>
        <w:r>
          <w:rPr>
            <w:rFonts w:ascii="Times New Roman" w:hAnsi="Times New Roman" w:cs="Times New Roman"/>
            <w:sz w:val="24"/>
            <w:szCs w:val="24"/>
          </w:rPr>
          <w:t xml:space="preserve">such </w:t>
        </w:r>
        <w:r w:rsidRPr="00474292">
          <w:rPr>
            <w:rFonts w:ascii="Times New Roman" w:hAnsi="Times New Roman" w:cs="Times New Roman"/>
            <w:sz w:val="24"/>
            <w:szCs w:val="24"/>
          </w:rPr>
          <w:t xml:space="preserve">incomplete coupling. Terminals that include the Aggressor_Only entry may not </w:t>
        </w:r>
        <w:r>
          <w:rPr>
            <w:rFonts w:ascii="Times New Roman" w:hAnsi="Times New Roman" w:cs="Times New Roman"/>
            <w:sz w:val="24"/>
            <w:szCs w:val="24"/>
          </w:rPr>
          <w:t xml:space="preserve">be suitable to be simulated as victims, as they do not </w:t>
        </w:r>
        <w:r w:rsidRPr="00474292">
          <w:rPr>
            <w:rFonts w:ascii="Times New Roman" w:hAnsi="Times New Roman" w:cs="Times New Roman"/>
            <w:sz w:val="24"/>
            <w:szCs w:val="24"/>
          </w:rPr>
          <w:t xml:space="preserve">experience </w:t>
        </w:r>
        <w:r>
          <w:rPr>
            <w:rFonts w:ascii="Times New Roman" w:hAnsi="Times New Roman" w:cs="Times New Roman"/>
            <w:sz w:val="24"/>
            <w:szCs w:val="24"/>
          </w:rPr>
          <w:t xml:space="preserve">the </w:t>
        </w:r>
        <w:r w:rsidRPr="00474292">
          <w:rPr>
            <w:rFonts w:ascii="Times New Roman" w:hAnsi="Times New Roman" w:cs="Times New Roman"/>
            <w:sz w:val="24"/>
            <w:szCs w:val="24"/>
          </w:rPr>
          <w:t xml:space="preserve">full coupling </w:t>
        </w:r>
        <w:r>
          <w:rPr>
            <w:rFonts w:ascii="Times New Roman" w:hAnsi="Times New Roman" w:cs="Times New Roman"/>
            <w:sz w:val="24"/>
            <w:szCs w:val="24"/>
          </w:rPr>
          <w:t>present in the real physical structure</w:t>
        </w:r>
        <w:r w:rsidRPr="00474292">
          <w:rPr>
            <w:rFonts w:ascii="Times New Roman" w:hAnsi="Times New Roman" w:cs="Times New Roman"/>
            <w:sz w:val="24"/>
            <w:szCs w:val="24"/>
          </w:rPr>
          <w:t xml:space="preserve">.  If an I/O terminal is not identified as Aggressor_Only, then the interconnect to that I/O terminal includes coupling to all interconnections deemed necessary for coupled signal analysis.  </w:t>
        </w:r>
        <w:r>
          <w:rPr>
            <w:rFonts w:ascii="Times New Roman" w:hAnsi="Times New Roman" w:cs="Times New Roman"/>
            <w:sz w:val="24"/>
            <w:szCs w:val="24"/>
          </w:rPr>
          <w:t>Within any Interconnect Model, i</w:t>
        </w:r>
        <w:r w:rsidRPr="00474292">
          <w:rPr>
            <w:rFonts w:ascii="Times New Roman" w:hAnsi="Times New Roman" w:cs="Times New Roman"/>
            <w:sz w:val="24"/>
            <w:szCs w:val="24"/>
          </w:rPr>
          <w:t xml:space="preserve">f a terminal </w:t>
        </w:r>
        <w:r>
          <w:rPr>
            <w:rFonts w:ascii="Times New Roman" w:hAnsi="Times New Roman" w:cs="Times New Roman"/>
            <w:sz w:val="24"/>
            <w:szCs w:val="24"/>
          </w:rPr>
          <w:t xml:space="preserve">line is </w:t>
        </w:r>
        <w:r w:rsidRPr="00474292">
          <w:rPr>
            <w:rFonts w:ascii="Times New Roman" w:hAnsi="Times New Roman" w:cs="Times New Roman"/>
            <w:sz w:val="24"/>
            <w:szCs w:val="24"/>
          </w:rPr>
          <w:t xml:space="preserve">identified as Aggressor_Only, then the </w:t>
        </w:r>
        <w:r>
          <w:rPr>
            <w:rFonts w:ascii="Times New Roman" w:hAnsi="Times New Roman" w:cs="Times New Roman"/>
            <w:sz w:val="24"/>
            <w:szCs w:val="24"/>
          </w:rPr>
          <w:t>corresponding terminal line associated with the same pin_name shall also be identified as</w:t>
        </w:r>
        <w:r w:rsidRPr="00474292">
          <w:rPr>
            <w:rFonts w:ascii="Times New Roman" w:hAnsi="Times New Roman" w:cs="Times New Roman"/>
            <w:sz w:val="24"/>
            <w:szCs w:val="24"/>
          </w:rPr>
          <w:t xml:space="preserve"> Aggressor_Only.</w:t>
        </w:r>
      </w:ins>
    </w:p>
    <w:p w:rsidR="00075030" w:rsidRDefault="00075030" w:rsidP="00075030">
      <w:pPr>
        <w:rPr>
          <w:ins w:id="16099" w:author="Author"/>
          <w:iCs/>
          <w:szCs w:val="23"/>
        </w:rPr>
      </w:pPr>
    </w:p>
    <w:p w:rsidR="00075030" w:rsidRDefault="00075030" w:rsidP="00075030">
      <w:pPr>
        <w:jc w:val="center"/>
        <w:rPr>
          <w:ins w:id="16100" w:author="Author"/>
          <w:iCs/>
          <w:szCs w:val="23"/>
        </w:rPr>
      </w:pPr>
      <w:ins w:id="16101" w:author="Author">
        <w:r>
          <w:rPr>
            <w:iCs/>
            <w:noProof/>
            <w:szCs w:val="23"/>
            <w:lang w:eastAsia="en-US"/>
          </w:rPr>
          <w:drawing>
            <wp:inline distT="0" distB="0" distL="0" distR="0" wp14:anchorId="6241A522" wp14:editId="0B68F16E">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rsidR="00075030" w:rsidRPr="00746948" w:rsidRDefault="00075030" w:rsidP="00075030">
      <w:pPr>
        <w:pStyle w:val="Caption"/>
        <w:jc w:val="center"/>
        <w:rPr>
          <w:ins w:id="16102" w:author="Author"/>
          <w:color w:val="000000" w:themeColor="text1"/>
        </w:rPr>
      </w:pPr>
      <w:ins w:id="16103" w:author="Author">
        <w:r w:rsidRPr="00746948">
          <w:rPr>
            <w:color w:val="000000" w:themeColor="text1"/>
            <w:sz w:val="24"/>
          </w:rPr>
          <w:t xml:space="preserve">Figure </w:t>
        </w:r>
        <w:r>
          <w:rPr>
            <w:color w:val="000000" w:themeColor="text1"/>
            <w:sz w:val="24"/>
          </w:rPr>
          <w:t>XX1</w:t>
        </w:r>
        <w:r w:rsidRPr="00746948">
          <w:rPr>
            <w:color w:val="000000" w:themeColor="text1"/>
            <w:sz w:val="24"/>
          </w:rPr>
          <w:t xml:space="preserve"> – </w:t>
        </w:r>
        <w:r>
          <w:rPr>
            <w:color w:val="000000" w:themeColor="text1"/>
            <w:sz w:val="24"/>
          </w:rPr>
          <w:t>Aggressor_Only examples</w:t>
        </w:r>
      </w:ins>
    </w:p>
    <w:p w:rsidR="00075030" w:rsidRDefault="00075030" w:rsidP="00075030">
      <w:pPr>
        <w:rPr>
          <w:ins w:id="16104" w:author="Author"/>
          <w:iCs/>
          <w:szCs w:val="23"/>
          <w:highlight w:val="yellow"/>
        </w:rPr>
      </w:pPr>
    </w:p>
    <w:p w:rsidR="00075030" w:rsidRDefault="00075030" w:rsidP="00075030">
      <w:pPr>
        <w:rPr>
          <w:ins w:id="16105" w:author="Author"/>
          <w:iCs/>
          <w:szCs w:val="23"/>
        </w:rPr>
      </w:pPr>
      <w:ins w:id="16106" w:author="Author">
        <w:r>
          <w:rPr>
            <w:iCs/>
            <w:szCs w:val="23"/>
          </w:rPr>
          <w:t xml:space="preserve">Figure XX2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Pr="00C41078">
          <w:rPr>
            <w:iCs/>
            <w:szCs w:val="23"/>
          </w:rPr>
          <w:t xml:space="preserve">Models </w:t>
        </w:r>
        <w:r w:rsidRPr="00B12CB3">
          <w:t xml:space="preserve">referenced through Interconnect Model Set(s) </w:t>
        </w:r>
        <w:r>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Del="00C15A73">
          <w:rPr>
            <w:iCs/>
            <w:szCs w:val="23"/>
          </w:rPr>
          <w:t xml:space="preserve"> </w:t>
        </w:r>
      </w:ins>
    </w:p>
    <w:p w:rsidR="00075030" w:rsidRDefault="00075030" w:rsidP="00075030">
      <w:pPr>
        <w:rPr>
          <w:ins w:id="16107" w:author="Author"/>
          <w:iCs/>
          <w:szCs w:val="23"/>
        </w:rPr>
      </w:pPr>
    </w:p>
    <w:p w:rsidR="00075030" w:rsidRDefault="00075030" w:rsidP="00075030">
      <w:pPr>
        <w:jc w:val="center"/>
        <w:rPr>
          <w:ins w:id="16108" w:author="Author"/>
          <w:iCs/>
          <w:szCs w:val="23"/>
        </w:rPr>
      </w:pPr>
      <w:ins w:id="16109" w:author="Author">
        <w:r>
          <w:rPr>
            <w:iCs/>
            <w:noProof/>
            <w:szCs w:val="23"/>
            <w:lang w:eastAsia="en-US"/>
          </w:rPr>
          <w:drawing>
            <wp:inline distT="0" distB="0" distL="0" distR="0" wp14:anchorId="5402C7E6" wp14:editId="09BBB293">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rsidR="00075030" w:rsidRPr="00746948" w:rsidRDefault="00075030" w:rsidP="00075030">
      <w:pPr>
        <w:pStyle w:val="Caption"/>
        <w:jc w:val="center"/>
        <w:rPr>
          <w:ins w:id="16110" w:author="Author"/>
          <w:color w:val="000000" w:themeColor="text1"/>
        </w:rPr>
      </w:pPr>
      <w:ins w:id="16111" w:author="Author">
        <w:r w:rsidRPr="00746948">
          <w:rPr>
            <w:color w:val="000000" w:themeColor="text1"/>
            <w:sz w:val="24"/>
          </w:rPr>
          <w:t xml:space="preserve">Figure </w:t>
        </w:r>
        <w:r>
          <w:rPr>
            <w:color w:val="000000" w:themeColor="text1"/>
            <w:sz w:val="24"/>
          </w:rPr>
          <w:t>XX2</w:t>
        </w:r>
        <w:r w:rsidRPr="00746948">
          <w:rPr>
            <w:color w:val="000000" w:themeColor="text1"/>
            <w:sz w:val="24"/>
          </w:rPr>
          <w:t xml:space="preserve"> – </w:t>
        </w:r>
        <w:r>
          <w:rPr>
            <w:color w:val="000000" w:themeColor="text1"/>
            <w:sz w:val="24"/>
          </w:rPr>
          <w:t>A special case with Aggressor_Only</w:t>
        </w:r>
      </w:ins>
    </w:p>
    <w:p w:rsidR="00075030" w:rsidRPr="00746948" w:rsidRDefault="00075030" w:rsidP="00075030">
      <w:pPr>
        <w:jc w:val="center"/>
        <w:rPr>
          <w:ins w:id="16112" w:author="Author"/>
          <w:iCs/>
          <w:szCs w:val="23"/>
        </w:rPr>
      </w:pPr>
    </w:p>
    <w:p w:rsidR="00075030" w:rsidRPr="00746948" w:rsidRDefault="00075030" w:rsidP="00075030">
      <w:pPr>
        <w:pStyle w:val="PlainText"/>
        <w:spacing w:after="80"/>
        <w:rPr>
          <w:ins w:id="16113" w:author="Author"/>
          <w:rFonts w:ascii="Times New Roman" w:hAnsi="Times New Roman" w:cs="Times New Roman"/>
          <w:sz w:val="24"/>
          <w:szCs w:val="24"/>
        </w:rPr>
      </w:pPr>
      <w:ins w:id="16114" w:author="Author">
        <w:r w:rsidRPr="00746948">
          <w:rPr>
            <w:rFonts w:ascii="Times New Roman" w:hAnsi="Times New Roman" w:cs="Times New Roman"/>
            <w:sz w:val="24"/>
            <w:szCs w:val="24"/>
          </w:rPr>
          <w:t xml:space="preserve">Connecting Pins, Pads and </w:t>
        </w:r>
        <w:r>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ins>
    </w:p>
    <w:p w:rsidR="00075030" w:rsidRPr="00973E88" w:rsidRDefault="00075030" w:rsidP="00075030">
      <w:pPr>
        <w:rPr>
          <w:ins w:id="16115" w:author="Author"/>
        </w:rPr>
      </w:pPr>
      <w:ins w:id="16116"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rsidR="00075030" w:rsidRPr="002776EE" w:rsidRDefault="00075030" w:rsidP="00075030">
      <w:pPr>
        <w:pStyle w:val="ListParagraph"/>
        <w:numPr>
          <w:ilvl w:val="0"/>
          <w:numId w:val="83"/>
        </w:numPr>
        <w:contextualSpacing w:val="0"/>
        <w:rPr>
          <w:ins w:id="16117" w:author="Author"/>
        </w:rPr>
      </w:pPr>
      <w:ins w:id="16118"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rsidR="00075030" w:rsidRPr="002776EE" w:rsidRDefault="00075030" w:rsidP="00075030">
      <w:pPr>
        <w:pStyle w:val="ListParagraph"/>
        <w:numPr>
          <w:ilvl w:val="0"/>
          <w:numId w:val="83"/>
        </w:numPr>
        <w:contextualSpacing w:val="0"/>
        <w:rPr>
          <w:ins w:id="16119" w:author="Author"/>
        </w:rPr>
      </w:pPr>
      <w:ins w:id="16120"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rsidR="00075030" w:rsidRDefault="00075030" w:rsidP="00075030">
      <w:pPr>
        <w:pStyle w:val="ListParagraph"/>
        <w:numPr>
          <w:ilvl w:val="1"/>
          <w:numId w:val="83"/>
        </w:numPr>
        <w:contextualSpacing w:val="0"/>
        <w:rPr>
          <w:ins w:id="16121" w:author="Author"/>
        </w:rPr>
      </w:pPr>
      <w:ins w:id="16122" w:author="Author">
        <w:r w:rsidRPr="002776EE">
          <w:t>For I/O connections</w:t>
        </w:r>
      </w:ins>
    </w:p>
    <w:p w:rsidR="00075030" w:rsidRPr="002776EE" w:rsidRDefault="00075030" w:rsidP="00075030">
      <w:pPr>
        <w:pStyle w:val="ListParagraph"/>
        <w:numPr>
          <w:ilvl w:val="2"/>
          <w:numId w:val="83"/>
        </w:numPr>
        <w:contextualSpacing w:val="0"/>
        <w:rPr>
          <w:ins w:id="16123" w:author="Author"/>
        </w:rPr>
      </w:pPr>
      <w:ins w:id="16124" w:author="Author">
        <w:r>
          <w:t>At pins, die pads or buffers</w:t>
        </w:r>
      </w:ins>
    </w:p>
    <w:p w:rsidR="00075030" w:rsidRPr="002776EE" w:rsidRDefault="00075030" w:rsidP="00075030">
      <w:pPr>
        <w:pStyle w:val="ListParagraph"/>
        <w:numPr>
          <w:ilvl w:val="3"/>
          <w:numId w:val="83"/>
        </w:numPr>
        <w:contextualSpacing w:val="0"/>
        <w:rPr>
          <w:ins w:id="16125" w:author="Author"/>
        </w:rPr>
      </w:pPr>
      <w:ins w:id="16126" w:author="Author">
        <w:r w:rsidRPr="002776EE">
          <w:t xml:space="preserve">Terminal_type can be Pin_I/O, Pad_I/O and </w:t>
        </w:r>
        <w:r>
          <w:t>Buffer_I/O</w:t>
        </w:r>
      </w:ins>
    </w:p>
    <w:p w:rsidR="00075030" w:rsidRPr="002776EE" w:rsidRDefault="00075030" w:rsidP="00075030">
      <w:pPr>
        <w:pStyle w:val="ListParagraph"/>
        <w:numPr>
          <w:ilvl w:val="3"/>
          <w:numId w:val="83"/>
        </w:numPr>
        <w:contextualSpacing w:val="0"/>
        <w:rPr>
          <w:ins w:id="16127" w:author="Author"/>
        </w:rPr>
      </w:pPr>
      <w:ins w:id="16128" w:author="Author">
        <w:r w:rsidRPr="002776EE">
          <w:t>Terminal_type_qualifier shall be pin_name.</w:t>
        </w:r>
      </w:ins>
    </w:p>
    <w:p w:rsidR="00075030" w:rsidRPr="002776EE" w:rsidRDefault="00075030" w:rsidP="00075030">
      <w:pPr>
        <w:pStyle w:val="ListParagraph"/>
        <w:numPr>
          <w:ilvl w:val="3"/>
          <w:numId w:val="83"/>
        </w:numPr>
        <w:contextualSpacing w:val="0"/>
        <w:rPr>
          <w:ins w:id="16129" w:author="Author"/>
        </w:rPr>
      </w:pPr>
      <w:ins w:id="16130" w:author="Author">
        <w:r w:rsidRPr="002776EE">
          <w:lastRenderedPageBreak/>
          <w:t>Qualifier_entry shall be the pin_name of an I/O pin.</w:t>
        </w:r>
      </w:ins>
    </w:p>
    <w:p w:rsidR="00075030" w:rsidRPr="002776EE" w:rsidRDefault="00075030" w:rsidP="00075030">
      <w:pPr>
        <w:pStyle w:val="ListParagraph"/>
        <w:numPr>
          <w:ilvl w:val="1"/>
          <w:numId w:val="83"/>
        </w:numPr>
        <w:contextualSpacing w:val="0"/>
        <w:rPr>
          <w:ins w:id="16131" w:author="Author"/>
        </w:rPr>
      </w:pPr>
      <w:ins w:id="16132" w:author="Author">
        <w:r w:rsidRPr="002776EE">
          <w:t>For rail connections</w:t>
        </w:r>
      </w:ins>
    </w:p>
    <w:p w:rsidR="00075030" w:rsidRPr="002776EE" w:rsidRDefault="00075030" w:rsidP="00075030">
      <w:pPr>
        <w:pStyle w:val="ListParagraph"/>
        <w:numPr>
          <w:ilvl w:val="2"/>
          <w:numId w:val="83"/>
        </w:numPr>
        <w:contextualSpacing w:val="0"/>
        <w:rPr>
          <w:ins w:id="16133" w:author="Author"/>
        </w:rPr>
      </w:pPr>
      <w:ins w:id="16134" w:author="Author">
        <w:r w:rsidRPr="002776EE">
          <w:t>At pins</w:t>
        </w:r>
      </w:ins>
    </w:p>
    <w:p w:rsidR="00075030" w:rsidRPr="002776EE" w:rsidRDefault="00075030" w:rsidP="00075030">
      <w:pPr>
        <w:pStyle w:val="ListParagraph"/>
        <w:numPr>
          <w:ilvl w:val="3"/>
          <w:numId w:val="83"/>
        </w:numPr>
        <w:contextualSpacing w:val="0"/>
        <w:rPr>
          <w:ins w:id="16135" w:author="Author"/>
        </w:rPr>
      </w:pPr>
      <w:ins w:id="16136" w:author="Author">
        <w:r w:rsidRPr="002776EE">
          <w:t>Terminal</w:t>
        </w:r>
        <w:r>
          <w:t>_t</w:t>
        </w:r>
        <w:r w:rsidRPr="002776EE">
          <w:t>ype shall be Pin_Rail</w:t>
        </w:r>
      </w:ins>
    </w:p>
    <w:p w:rsidR="00075030" w:rsidRPr="002776EE" w:rsidRDefault="00075030" w:rsidP="00075030">
      <w:pPr>
        <w:pStyle w:val="ListParagraph"/>
        <w:numPr>
          <w:ilvl w:val="3"/>
          <w:numId w:val="83"/>
        </w:numPr>
        <w:contextualSpacing w:val="0"/>
        <w:rPr>
          <w:ins w:id="16137" w:author="Author"/>
        </w:rPr>
      </w:pPr>
      <w:ins w:id="16138" w:author="Author">
        <w:r w:rsidRPr="002776EE">
          <w:t>Terminal_type_qualifier shall be one of the following</w:t>
        </w:r>
      </w:ins>
    </w:p>
    <w:p w:rsidR="00075030" w:rsidRPr="002776EE" w:rsidRDefault="00075030" w:rsidP="00075030">
      <w:pPr>
        <w:pStyle w:val="ListParagraph"/>
        <w:numPr>
          <w:ilvl w:val="4"/>
          <w:numId w:val="83"/>
        </w:numPr>
        <w:contextualSpacing w:val="0"/>
        <w:rPr>
          <w:ins w:id="16139" w:author="Author"/>
        </w:rPr>
      </w:pPr>
      <w:ins w:id="16140" w:author="Author">
        <w:r w:rsidRPr="002776EE">
          <w:t>pin_name</w:t>
        </w:r>
      </w:ins>
    </w:p>
    <w:p w:rsidR="00075030" w:rsidRPr="002776EE" w:rsidRDefault="00075030" w:rsidP="00075030">
      <w:pPr>
        <w:pStyle w:val="ListParagraph"/>
        <w:numPr>
          <w:ilvl w:val="5"/>
          <w:numId w:val="83"/>
        </w:numPr>
        <w:contextualSpacing w:val="0"/>
        <w:rPr>
          <w:ins w:id="16141" w:author="Author"/>
        </w:rPr>
      </w:pPr>
      <w:ins w:id="16142" w:author="Author">
        <w:r w:rsidRPr="002776EE">
          <w:t>Qualifier_entry shall be</w:t>
        </w:r>
        <w:r>
          <w:t xml:space="preserve"> a rail pin_name</w:t>
        </w:r>
      </w:ins>
    </w:p>
    <w:p w:rsidR="00075030" w:rsidRPr="002776EE" w:rsidRDefault="00075030" w:rsidP="00075030">
      <w:pPr>
        <w:pStyle w:val="ListParagraph"/>
        <w:numPr>
          <w:ilvl w:val="4"/>
          <w:numId w:val="83"/>
        </w:numPr>
        <w:contextualSpacing w:val="0"/>
        <w:rPr>
          <w:ins w:id="16143" w:author="Author"/>
        </w:rPr>
      </w:pPr>
      <w:ins w:id="16144" w:author="Author">
        <w:r w:rsidRPr="002776EE">
          <w:t>s</w:t>
        </w:r>
        <w:r>
          <w:t>i</w:t>
        </w:r>
        <w:r w:rsidRPr="002776EE">
          <w:t>gnal_name</w:t>
        </w:r>
      </w:ins>
    </w:p>
    <w:p w:rsidR="00075030" w:rsidRDefault="00075030" w:rsidP="00075030">
      <w:pPr>
        <w:pStyle w:val="ListParagraph"/>
        <w:numPr>
          <w:ilvl w:val="5"/>
          <w:numId w:val="83"/>
        </w:numPr>
        <w:contextualSpacing w:val="0"/>
        <w:rPr>
          <w:ins w:id="16145" w:author="Author"/>
        </w:rPr>
      </w:pPr>
      <w:ins w:id="16146" w:author="Author">
        <w:r w:rsidRPr="002776EE">
          <w:t>Qualifier_entry shall be a rail signal_name</w:t>
        </w:r>
      </w:ins>
    </w:p>
    <w:p w:rsidR="00075030" w:rsidRPr="002776EE" w:rsidRDefault="00075030" w:rsidP="00075030">
      <w:pPr>
        <w:pStyle w:val="ListParagraph"/>
        <w:numPr>
          <w:ilvl w:val="4"/>
          <w:numId w:val="83"/>
        </w:numPr>
        <w:contextualSpacing w:val="0"/>
        <w:rPr>
          <w:ins w:id="16147" w:author="Author"/>
        </w:rPr>
      </w:pPr>
      <w:ins w:id="16148" w:author="Author">
        <w:r w:rsidRPr="002776EE">
          <w:t>bus_label</w:t>
        </w:r>
      </w:ins>
    </w:p>
    <w:p w:rsidR="00075030" w:rsidRPr="002776EE" w:rsidRDefault="00075030" w:rsidP="00075030">
      <w:pPr>
        <w:pStyle w:val="ListParagraph"/>
        <w:numPr>
          <w:ilvl w:val="5"/>
          <w:numId w:val="83"/>
        </w:numPr>
        <w:contextualSpacing w:val="0"/>
        <w:rPr>
          <w:ins w:id="16149" w:author="Author"/>
        </w:rPr>
      </w:pPr>
      <w:ins w:id="16150" w:author="Author">
        <w:r w:rsidRPr="002776EE">
          <w:t>Qualifier_entry shall be a bus_label</w:t>
        </w:r>
      </w:ins>
    </w:p>
    <w:p w:rsidR="00075030" w:rsidRPr="002776EE" w:rsidRDefault="00075030" w:rsidP="00075030">
      <w:pPr>
        <w:pStyle w:val="ListParagraph"/>
        <w:numPr>
          <w:ilvl w:val="2"/>
          <w:numId w:val="83"/>
        </w:numPr>
        <w:contextualSpacing w:val="0"/>
        <w:rPr>
          <w:ins w:id="16151" w:author="Author"/>
        </w:rPr>
      </w:pPr>
      <w:ins w:id="16152" w:author="Author">
        <w:r w:rsidRPr="002776EE">
          <w:t xml:space="preserve">At </w:t>
        </w:r>
        <w:r>
          <w:t>die pad</w:t>
        </w:r>
        <w:r w:rsidRPr="002776EE">
          <w:t>s</w:t>
        </w:r>
      </w:ins>
    </w:p>
    <w:p w:rsidR="00075030" w:rsidRPr="002776EE" w:rsidRDefault="00075030" w:rsidP="00075030">
      <w:pPr>
        <w:pStyle w:val="ListParagraph"/>
        <w:numPr>
          <w:ilvl w:val="3"/>
          <w:numId w:val="83"/>
        </w:numPr>
        <w:contextualSpacing w:val="0"/>
        <w:rPr>
          <w:ins w:id="16153" w:author="Author"/>
        </w:rPr>
      </w:pPr>
      <w:ins w:id="16154" w:author="Author">
        <w:r w:rsidRPr="002776EE">
          <w:t>Terminal</w:t>
        </w:r>
        <w:r>
          <w:t>_</w:t>
        </w:r>
        <w:r w:rsidRPr="002776EE">
          <w:t>type shall be Pad_Rail</w:t>
        </w:r>
      </w:ins>
    </w:p>
    <w:p w:rsidR="00075030" w:rsidRPr="002776EE" w:rsidRDefault="00075030" w:rsidP="00075030">
      <w:pPr>
        <w:pStyle w:val="ListParagraph"/>
        <w:numPr>
          <w:ilvl w:val="3"/>
          <w:numId w:val="83"/>
        </w:numPr>
        <w:contextualSpacing w:val="0"/>
        <w:rPr>
          <w:ins w:id="16155" w:author="Author"/>
        </w:rPr>
      </w:pPr>
      <w:ins w:id="16156" w:author="Author">
        <w:r w:rsidRPr="002776EE">
          <w:t>Terminal_type_qualifier shall be</w:t>
        </w:r>
      </w:ins>
    </w:p>
    <w:p w:rsidR="00075030" w:rsidRPr="002776EE" w:rsidRDefault="00075030" w:rsidP="00075030">
      <w:pPr>
        <w:pStyle w:val="ListParagraph"/>
        <w:numPr>
          <w:ilvl w:val="4"/>
          <w:numId w:val="83"/>
        </w:numPr>
        <w:contextualSpacing w:val="0"/>
        <w:rPr>
          <w:ins w:id="16157" w:author="Author"/>
        </w:rPr>
      </w:pPr>
      <w:ins w:id="16158" w:author="Author">
        <w:r w:rsidRPr="002776EE">
          <w:t>signal_name</w:t>
        </w:r>
      </w:ins>
    </w:p>
    <w:p w:rsidR="00075030" w:rsidRDefault="00075030" w:rsidP="00075030">
      <w:pPr>
        <w:pStyle w:val="ListParagraph"/>
        <w:numPr>
          <w:ilvl w:val="5"/>
          <w:numId w:val="83"/>
        </w:numPr>
        <w:contextualSpacing w:val="0"/>
        <w:rPr>
          <w:ins w:id="16159" w:author="Author"/>
        </w:rPr>
      </w:pPr>
      <w:ins w:id="16160" w:author="Author">
        <w:r w:rsidRPr="002776EE">
          <w:t>Qualifier_entry shall be a rail signal_name</w:t>
        </w:r>
      </w:ins>
    </w:p>
    <w:p w:rsidR="00075030" w:rsidRPr="002776EE" w:rsidRDefault="00075030" w:rsidP="00075030">
      <w:pPr>
        <w:pStyle w:val="ListParagraph"/>
        <w:numPr>
          <w:ilvl w:val="4"/>
          <w:numId w:val="83"/>
        </w:numPr>
        <w:contextualSpacing w:val="0"/>
        <w:rPr>
          <w:ins w:id="16161" w:author="Author"/>
        </w:rPr>
      </w:pPr>
      <w:ins w:id="16162" w:author="Author">
        <w:r w:rsidRPr="002776EE">
          <w:t>bus_label</w:t>
        </w:r>
      </w:ins>
    </w:p>
    <w:p w:rsidR="00075030" w:rsidRDefault="00075030" w:rsidP="00075030">
      <w:pPr>
        <w:pStyle w:val="ListParagraph"/>
        <w:numPr>
          <w:ilvl w:val="5"/>
          <w:numId w:val="83"/>
        </w:numPr>
        <w:contextualSpacing w:val="0"/>
        <w:rPr>
          <w:ins w:id="16163" w:author="Author"/>
        </w:rPr>
      </w:pPr>
      <w:ins w:id="16164" w:author="Author">
        <w:r w:rsidRPr="002776EE">
          <w:t>Qualifier_entry shall be a bus_label</w:t>
        </w:r>
      </w:ins>
    </w:p>
    <w:p w:rsidR="00075030" w:rsidRPr="002776EE" w:rsidRDefault="00075030" w:rsidP="00075030">
      <w:pPr>
        <w:pStyle w:val="ListParagraph"/>
        <w:numPr>
          <w:ilvl w:val="4"/>
          <w:numId w:val="83"/>
        </w:numPr>
        <w:contextualSpacing w:val="0"/>
        <w:rPr>
          <w:ins w:id="16165" w:author="Author"/>
        </w:rPr>
      </w:pPr>
      <w:ins w:id="16166" w:author="Author">
        <w:r w:rsidRPr="002776EE">
          <w:t>pad_name</w:t>
        </w:r>
      </w:ins>
    </w:p>
    <w:p w:rsidR="00075030" w:rsidRPr="002776EE" w:rsidRDefault="00075030" w:rsidP="00075030">
      <w:pPr>
        <w:pStyle w:val="ListParagraph"/>
        <w:numPr>
          <w:ilvl w:val="5"/>
          <w:numId w:val="83"/>
        </w:numPr>
        <w:contextualSpacing w:val="0"/>
        <w:rPr>
          <w:ins w:id="16167" w:author="Author"/>
        </w:rPr>
      </w:pPr>
      <w:ins w:id="16168" w:author="Author">
        <w:r w:rsidRPr="002776EE">
          <w:t>Qualifier_entry shall be the p</w:t>
        </w:r>
        <w:r>
          <w:t>ad</w:t>
        </w:r>
        <w:r w:rsidRPr="002776EE">
          <w:t>_name of a rail p</w:t>
        </w:r>
        <w:r>
          <w:t>ad</w:t>
        </w:r>
      </w:ins>
    </w:p>
    <w:p w:rsidR="00075030" w:rsidRPr="002776EE" w:rsidRDefault="00075030" w:rsidP="00075030">
      <w:pPr>
        <w:pStyle w:val="ListParagraph"/>
        <w:numPr>
          <w:ilvl w:val="2"/>
          <w:numId w:val="83"/>
        </w:numPr>
        <w:contextualSpacing w:val="0"/>
        <w:rPr>
          <w:ins w:id="16169" w:author="Author"/>
        </w:rPr>
      </w:pPr>
      <w:ins w:id="16170" w:author="Author">
        <w:r w:rsidRPr="002776EE">
          <w:t xml:space="preserve">At </w:t>
        </w:r>
        <w:r>
          <w:t>b</w:t>
        </w:r>
        <w:r w:rsidRPr="002776EE">
          <w:t>uffers</w:t>
        </w:r>
      </w:ins>
    </w:p>
    <w:p w:rsidR="00075030" w:rsidRPr="002776EE" w:rsidRDefault="00075030" w:rsidP="00075030">
      <w:pPr>
        <w:pStyle w:val="ListParagraph"/>
        <w:numPr>
          <w:ilvl w:val="3"/>
          <w:numId w:val="83"/>
        </w:numPr>
        <w:contextualSpacing w:val="0"/>
        <w:rPr>
          <w:ins w:id="16171" w:author="Author"/>
        </w:rPr>
      </w:pPr>
      <w:ins w:id="16172" w:author="Author">
        <w:r w:rsidRPr="002776EE">
          <w:t>Terminal</w:t>
        </w:r>
        <w:r>
          <w:t>_t</w:t>
        </w:r>
        <w:r w:rsidRPr="002776EE">
          <w:t xml:space="preserve">ype </w:t>
        </w:r>
        <w:r>
          <w:t>shall be Buffer_Rail or any of the five *_ref terminals associated with an I/O buffer below</w:t>
        </w:r>
      </w:ins>
    </w:p>
    <w:p w:rsidR="00075030" w:rsidRPr="002776EE" w:rsidRDefault="00075030" w:rsidP="00075030">
      <w:pPr>
        <w:pStyle w:val="ListParagraph"/>
        <w:numPr>
          <w:ilvl w:val="3"/>
          <w:numId w:val="83"/>
        </w:numPr>
        <w:contextualSpacing w:val="0"/>
        <w:rPr>
          <w:ins w:id="16173" w:author="Author"/>
        </w:rPr>
      </w:pPr>
      <w:ins w:id="16174" w:author="Author">
        <w:r>
          <w:t>Buffer_Rail Terminal_type_qualifier shall be</w:t>
        </w:r>
      </w:ins>
    </w:p>
    <w:p w:rsidR="00075030" w:rsidRPr="002776EE" w:rsidRDefault="00075030" w:rsidP="00075030">
      <w:pPr>
        <w:pStyle w:val="ListParagraph"/>
        <w:numPr>
          <w:ilvl w:val="4"/>
          <w:numId w:val="83"/>
        </w:numPr>
        <w:contextualSpacing w:val="0"/>
        <w:rPr>
          <w:ins w:id="16175" w:author="Author"/>
        </w:rPr>
      </w:pPr>
      <w:ins w:id="16176" w:author="Author">
        <w:r w:rsidRPr="002776EE">
          <w:t>signal_name</w:t>
        </w:r>
      </w:ins>
    </w:p>
    <w:p w:rsidR="00075030" w:rsidRPr="002776EE" w:rsidRDefault="00075030" w:rsidP="00075030">
      <w:pPr>
        <w:pStyle w:val="ListParagraph"/>
        <w:numPr>
          <w:ilvl w:val="5"/>
          <w:numId w:val="83"/>
        </w:numPr>
        <w:contextualSpacing w:val="0"/>
        <w:rPr>
          <w:ins w:id="16177" w:author="Author"/>
        </w:rPr>
      </w:pPr>
      <w:ins w:id="16178" w:author="Author">
        <w:r w:rsidRPr="002776EE">
          <w:t>Qualifier_entry shall be a rail signal_name</w:t>
        </w:r>
      </w:ins>
    </w:p>
    <w:p w:rsidR="00075030" w:rsidRPr="002776EE" w:rsidRDefault="00075030" w:rsidP="00075030">
      <w:pPr>
        <w:pStyle w:val="ListParagraph"/>
        <w:numPr>
          <w:ilvl w:val="4"/>
          <w:numId w:val="83"/>
        </w:numPr>
        <w:contextualSpacing w:val="0"/>
        <w:rPr>
          <w:ins w:id="16179" w:author="Author"/>
        </w:rPr>
      </w:pPr>
      <w:ins w:id="16180" w:author="Author">
        <w:r w:rsidRPr="002776EE">
          <w:t>bus_label</w:t>
        </w:r>
      </w:ins>
    </w:p>
    <w:p w:rsidR="00075030" w:rsidRPr="002776EE" w:rsidRDefault="00075030" w:rsidP="00075030">
      <w:pPr>
        <w:pStyle w:val="ListParagraph"/>
        <w:numPr>
          <w:ilvl w:val="5"/>
          <w:numId w:val="83"/>
        </w:numPr>
        <w:contextualSpacing w:val="0"/>
        <w:rPr>
          <w:ins w:id="16181" w:author="Author"/>
        </w:rPr>
      </w:pPr>
      <w:ins w:id="16182" w:author="Author">
        <w:r w:rsidRPr="002776EE">
          <w:t>Qualifier_entry shall be a bus_label</w:t>
        </w:r>
      </w:ins>
    </w:p>
    <w:p w:rsidR="00075030" w:rsidRDefault="00075030" w:rsidP="00075030">
      <w:pPr>
        <w:pStyle w:val="ListParagraph"/>
        <w:numPr>
          <w:ilvl w:val="3"/>
          <w:numId w:val="83"/>
        </w:numPr>
        <w:contextualSpacing w:val="0"/>
        <w:rPr>
          <w:ins w:id="16183" w:author="Author"/>
        </w:rPr>
      </w:pPr>
      <w:ins w:id="16184" w:author="Author">
        <w:r w:rsidRPr="002776EE">
          <w:t>Pullup_ref, Pulldown_ref, Power_clamp_ref, Gnd_clamp_ref or Ext_ref</w:t>
        </w:r>
        <w:r>
          <w:t xml:space="preserve"> </w:t>
        </w:r>
        <w:r w:rsidRPr="002776EE">
          <w:t>Terminal_type_qualifier</w:t>
        </w:r>
        <w:r>
          <w:t>s</w:t>
        </w:r>
        <w:r w:rsidRPr="002776EE">
          <w:t xml:space="preserve"> shall be </w:t>
        </w:r>
      </w:ins>
    </w:p>
    <w:p w:rsidR="00075030" w:rsidRDefault="00075030" w:rsidP="00075030">
      <w:pPr>
        <w:pStyle w:val="ListParagraph"/>
        <w:numPr>
          <w:ilvl w:val="4"/>
          <w:numId w:val="83"/>
        </w:numPr>
        <w:spacing w:after="80"/>
        <w:contextualSpacing w:val="0"/>
        <w:rPr>
          <w:ins w:id="16185" w:author="Author"/>
        </w:rPr>
      </w:pPr>
      <w:ins w:id="16186" w:author="Author">
        <w:r w:rsidRPr="008A3884">
          <w:t>pin_name</w:t>
        </w:r>
      </w:ins>
    </w:p>
    <w:p w:rsidR="00075030" w:rsidRDefault="00075030" w:rsidP="00075030">
      <w:pPr>
        <w:pStyle w:val="ListParagraph"/>
        <w:numPr>
          <w:ilvl w:val="5"/>
          <w:numId w:val="83"/>
        </w:numPr>
        <w:spacing w:after="80"/>
        <w:contextualSpacing w:val="0"/>
        <w:rPr>
          <w:ins w:id="16187" w:author="Author"/>
        </w:rPr>
      </w:pPr>
      <w:ins w:id="16188" w:author="Author">
        <w:r w:rsidRPr="008A3884">
          <w:t>Qualifier_entry shall be the I/O buffer pin_name</w:t>
        </w:r>
      </w:ins>
    </w:p>
    <w:p w:rsidR="00075030" w:rsidRPr="00887714" w:rsidRDefault="00075030" w:rsidP="00075030">
      <w:pPr>
        <w:pStyle w:val="ListParagraph"/>
        <w:numPr>
          <w:ilvl w:val="2"/>
          <w:numId w:val="83"/>
        </w:numPr>
        <w:spacing w:after="80"/>
        <w:contextualSpacing w:val="0"/>
        <w:rPr>
          <w:ins w:id="16189" w:author="Author"/>
          <w:color w:val="000000" w:themeColor="text1"/>
        </w:rPr>
      </w:pPr>
      <w:ins w:id="16190" w:author="Author">
        <w:r w:rsidRPr="00887714">
          <w:rPr>
            <w:color w:val="000000" w:themeColor="text1"/>
          </w:rPr>
          <w:t>At any interface</w:t>
        </w:r>
      </w:ins>
    </w:p>
    <w:p w:rsidR="00075030" w:rsidRPr="00887714" w:rsidRDefault="00075030" w:rsidP="00075030">
      <w:pPr>
        <w:pStyle w:val="ListParagraph"/>
        <w:numPr>
          <w:ilvl w:val="3"/>
          <w:numId w:val="83"/>
        </w:numPr>
        <w:spacing w:after="80"/>
        <w:contextualSpacing w:val="0"/>
        <w:rPr>
          <w:ins w:id="16191" w:author="Author"/>
          <w:color w:val="000000" w:themeColor="text1"/>
        </w:rPr>
      </w:pPr>
      <w:ins w:id="16192" w:author="Author">
        <w:r w:rsidRPr="00887714">
          <w:rPr>
            <w:color w:val="000000" w:themeColor="text1"/>
          </w:rPr>
          <w:t>Terminal_type A_gnd is available at any interface and without any Terminal_type qualifier</w:t>
        </w:r>
      </w:ins>
    </w:p>
    <w:p w:rsidR="00075030" w:rsidRDefault="00075030" w:rsidP="00075030">
      <w:pPr>
        <w:pStyle w:val="PlainText"/>
        <w:spacing w:after="80"/>
        <w:rPr>
          <w:ins w:id="16193" w:author="Author"/>
          <w:rFonts w:ascii="Times New Roman" w:hAnsi="Times New Roman" w:cs="Times New Roman"/>
          <w:iCs/>
          <w:sz w:val="24"/>
          <w:szCs w:val="23"/>
        </w:rPr>
      </w:pPr>
    </w:p>
    <w:p w:rsidR="00075030" w:rsidRPr="00746948" w:rsidRDefault="00A311FA">
      <w:pPr>
        <w:pStyle w:val="Keyword"/>
        <w:rPr>
          <w:ins w:id="16194" w:author="Author"/>
        </w:rPr>
        <w:pPrChange w:id="16195" w:author="Author">
          <w:pPr>
            <w:pStyle w:val="PlainText"/>
            <w:spacing w:after="80"/>
          </w:pPr>
        </w:pPrChange>
      </w:pPr>
      <w:ins w:id="16196" w:author="Author">
        <w:r w:rsidRPr="00A311FA">
          <w:rPr>
            <w:rPrChange w:id="16197" w:author="Author">
              <w:rPr/>
            </w:rPrChange>
          </w:rPr>
          <w:fldChar w:fldCharType="begin"/>
        </w:r>
        <w:r w:rsidRPr="00A311FA">
          <w:rPr>
            <w:rPrChange w:id="16198" w:author="Author">
              <w:rPr/>
            </w:rPrChange>
          </w:rPr>
          <w:instrText xml:space="preserve"> REF _Ref528137027 \h </w:instrText>
        </w:r>
      </w:ins>
      <w:r w:rsidRPr="00A311FA">
        <w:rPr>
          <w:rPrChange w:id="16199" w:author="Author">
            <w:rPr/>
          </w:rPrChange>
        </w:rPr>
        <w:instrText xml:space="preserve"> \* MERGEFORMAT </w:instrText>
      </w:r>
      <w:r w:rsidRPr="00A311FA">
        <w:rPr>
          <w:rPrChange w:id="16200" w:author="Author">
            <w:rPr/>
          </w:rPrChange>
        </w:rPr>
      </w:r>
      <w:r w:rsidRPr="00A311FA">
        <w:rPr>
          <w:rPrChange w:id="16201" w:author="Author">
            <w:rPr/>
          </w:rPrChange>
        </w:rPr>
        <w:fldChar w:fldCharType="separate"/>
      </w:r>
      <w:ins w:id="16202" w:author="Author">
        <w:r w:rsidRPr="00A311FA">
          <w:rPr>
            <w:bCs/>
            <w:szCs w:val="18"/>
            <w:rPrChange w:id="16203" w:author="Author">
              <w:rPr>
                <w:b/>
                <w:bCs/>
                <w:szCs w:val="18"/>
              </w:rPr>
            </w:rPrChange>
          </w:rPr>
          <w:t xml:space="preserve">Table </w:t>
        </w:r>
        <w:r w:rsidRPr="00A311FA">
          <w:rPr>
            <w:noProof/>
            <w:rPrChange w:id="16204" w:author="Author">
              <w:rPr>
                <w:noProof/>
              </w:rPr>
            </w:rPrChange>
          </w:rPr>
          <w:t>47</w:t>
        </w:r>
        <w:r w:rsidRPr="00A311FA">
          <w:rPr>
            <w:rPrChange w:id="16205" w:author="Author">
              <w:rPr/>
            </w:rPrChange>
          </w:rPr>
          <w:fldChar w:fldCharType="end"/>
        </w:r>
        <w:del w:id="16206" w:author="Author">
          <w:r w:rsidR="00075030" w:rsidRPr="00A311FA" w:rsidDel="00A311FA">
            <w:rPr>
              <w:rPrChange w:id="16207" w:author="Author">
                <w:rPr/>
              </w:rPrChange>
            </w:rPr>
            <w:delText>Table 41</w:delText>
          </w:r>
          <w:r w:rsidR="005C2D74" w:rsidRPr="00A311FA" w:rsidDel="00A311FA">
            <w:rPr>
              <w:rPrChange w:id="16208" w:author="Author">
                <w:rPr/>
              </w:rPrChange>
            </w:rPr>
            <w:delText>7</w:delText>
          </w:r>
        </w:del>
        <w:r w:rsidR="00075030" w:rsidRPr="00A311FA">
          <w:rPr>
            <w:rPrChange w:id="16209" w:author="Author">
              <w:rPr/>
            </w:rPrChange>
          </w:rPr>
          <w:t xml:space="preserve"> summarizes</w:t>
        </w:r>
        <w:r w:rsidR="00075030" w:rsidRPr="00746948">
          <w:t xml:space="preserve"> the rules described above.</w:t>
        </w:r>
      </w:ins>
    </w:p>
    <w:p w:rsidR="00075030" w:rsidRPr="004B02B5" w:rsidRDefault="00075030" w:rsidP="00075030">
      <w:pPr>
        <w:spacing w:after="80"/>
        <w:rPr>
          <w:ins w:id="16210" w:author="Author"/>
        </w:rPr>
      </w:pPr>
    </w:p>
    <w:p w:rsidR="00075030" w:rsidRPr="00213323" w:rsidRDefault="005C2D74" w:rsidP="00075030">
      <w:pPr>
        <w:pStyle w:val="TableCaption"/>
        <w:spacing w:after="80"/>
        <w:rPr>
          <w:ins w:id="16211" w:author="Author"/>
        </w:rPr>
      </w:pPr>
      <w:bookmarkStart w:id="16212" w:name="_Ref528137027"/>
      <w:ins w:id="16213" w:author="Author">
        <w:r w:rsidRPr="00A7454D">
          <w:rPr>
            <w:bCs w:val="0"/>
          </w:rPr>
          <w:t xml:space="preserve">Table </w:t>
        </w:r>
        <w:r w:rsidRPr="00A7454D">
          <w:fldChar w:fldCharType="begin"/>
        </w:r>
        <w:r w:rsidRPr="00A7454D">
          <w:instrText xml:space="preserve"> SEQ Table \* ARABIC </w:instrText>
        </w:r>
        <w:r w:rsidRPr="00A7454D">
          <w:fldChar w:fldCharType="separate"/>
        </w:r>
        <w:r>
          <w:rPr>
            <w:noProof/>
          </w:rPr>
          <w:t>47</w:t>
        </w:r>
        <w:r w:rsidRPr="00A7454D">
          <w:fldChar w:fldCharType="end"/>
        </w:r>
        <w:bookmarkEnd w:id="16212"/>
        <w:r w:rsidRPr="0028178F">
          <w:rPr>
            <w:b w:val="0"/>
            <w:bCs w:val="0"/>
          </w:rPr>
          <w:t xml:space="preserve"> </w:t>
        </w:r>
        <w:del w:id="16214" w:author="Author">
          <w:r w:rsidR="00075030" w:rsidRPr="00213323" w:rsidDel="005C2D74">
            <w:delText xml:space="preserve">Table </w:delText>
          </w:r>
          <w:r w:rsidR="00075030" w:rsidDel="005C2D74">
            <w:delText>41</w:delText>
          </w:r>
          <w:r w:rsidR="00075030" w:rsidRPr="00213323" w:rsidDel="005C2D74">
            <w:delText xml:space="preserve"> </w:delText>
          </w:r>
        </w:del>
        <w:r w:rsidR="00075030" w:rsidRPr="00213323">
          <w:t xml:space="preserve">– </w:t>
        </w:r>
        <w:r w:rsidR="00075030">
          <w:t>Allowed Terminal_type Associations</w:t>
        </w:r>
        <w:r w:rsidR="00075030">
          <w:rPr>
            <w:vertAlign w:val="superscript"/>
          </w:rPr>
          <w:t>1</w:t>
        </w:r>
        <w:r w:rsidR="00075030">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rsidTr="001167D1">
        <w:trPr>
          <w:tblHeader/>
          <w:jc w:val="center"/>
          <w:ins w:id="16215" w:author="Author"/>
        </w:trPr>
        <w:tc>
          <w:tcPr>
            <w:tcW w:w="2005" w:type="dxa"/>
            <w:vMerge w:val="restart"/>
            <w:vAlign w:val="bottom"/>
          </w:tcPr>
          <w:p w:rsidR="00075030" w:rsidRPr="00213323" w:rsidRDefault="00075030" w:rsidP="001167D1">
            <w:pPr>
              <w:spacing w:after="80"/>
              <w:jc w:val="center"/>
              <w:rPr>
                <w:ins w:id="16216" w:author="Author"/>
                <w:b/>
              </w:rPr>
            </w:pPr>
            <w:ins w:id="16217" w:author="Author">
              <w:r w:rsidRPr="00213323">
                <w:rPr>
                  <w:b/>
                </w:rPr>
                <w:t>T</w:t>
              </w:r>
              <w:r>
                <w:rPr>
                  <w:b/>
                </w:rPr>
                <w:t>erminal_type</w:t>
              </w:r>
            </w:ins>
          </w:p>
        </w:tc>
        <w:tc>
          <w:tcPr>
            <w:tcW w:w="5580" w:type="dxa"/>
            <w:gridSpan w:val="4"/>
          </w:tcPr>
          <w:p w:rsidR="00075030" w:rsidRDefault="00075030" w:rsidP="001167D1">
            <w:pPr>
              <w:spacing w:after="80"/>
              <w:jc w:val="center"/>
              <w:rPr>
                <w:ins w:id="16218" w:author="Author"/>
                <w:b/>
              </w:rPr>
            </w:pPr>
            <w:ins w:id="16219" w:author="Author">
              <w:r>
                <w:rPr>
                  <w:b/>
                </w:rPr>
                <w:t>Terminal_type_qualifier</w:t>
              </w:r>
            </w:ins>
          </w:p>
        </w:tc>
        <w:tc>
          <w:tcPr>
            <w:tcW w:w="2235" w:type="dxa"/>
            <w:vMerge w:val="restart"/>
            <w:vAlign w:val="bottom"/>
          </w:tcPr>
          <w:p w:rsidR="00075030" w:rsidRDefault="00075030" w:rsidP="001167D1">
            <w:pPr>
              <w:spacing w:after="80"/>
              <w:jc w:val="center"/>
              <w:rPr>
                <w:ins w:id="16220" w:author="Author"/>
                <w:b/>
              </w:rPr>
            </w:pPr>
            <w:ins w:id="16221" w:author="Author">
              <w:r>
                <w:rPr>
                  <w:b/>
                </w:rPr>
                <w:t>Aggressor_Only</w:t>
              </w:r>
            </w:ins>
          </w:p>
        </w:tc>
      </w:tr>
      <w:tr w:rsidR="00075030" w:rsidRPr="00213323" w:rsidTr="001167D1">
        <w:trPr>
          <w:tblHeader/>
          <w:jc w:val="center"/>
          <w:ins w:id="16222" w:author="Author"/>
        </w:trPr>
        <w:tc>
          <w:tcPr>
            <w:tcW w:w="2005" w:type="dxa"/>
            <w:vMerge/>
          </w:tcPr>
          <w:p w:rsidR="00075030" w:rsidRPr="00213323" w:rsidRDefault="00075030" w:rsidP="001167D1">
            <w:pPr>
              <w:spacing w:after="80"/>
              <w:jc w:val="center"/>
              <w:rPr>
                <w:ins w:id="16223" w:author="Author"/>
                <w:b/>
              </w:rPr>
            </w:pPr>
          </w:p>
        </w:tc>
        <w:tc>
          <w:tcPr>
            <w:tcW w:w="1350" w:type="dxa"/>
          </w:tcPr>
          <w:p w:rsidR="00075030" w:rsidRPr="00213323" w:rsidRDefault="00075030" w:rsidP="001167D1">
            <w:pPr>
              <w:spacing w:after="80"/>
              <w:jc w:val="center"/>
              <w:rPr>
                <w:ins w:id="16224" w:author="Author"/>
                <w:b/>
              </w:rPr>
            </w:pPr>
            <w:ins w:id="16225" w:author="Author">
              <w:r>
                <w:rPr>
                  <w:b/>
                </w:rPr>
                <w:t>pin_name</w:t>
              </w:r>
            </w:ins>
          </w:p>
        </w:tc>
        <w:tc>
          <w:tcPr>
            <w:tcW w:w="1530" w:type="dxa"/>
          </w:tcPr>
          <w:p w:rsidR="00075030" w:rsidRDefault="00075030" w:rsidP="001167D1">
            <w:pPr>
              <w:spacing w:after="80"/>
              <w:jc w:val="center"/>
              <w:rPr>
                <w:ins w:id="16226" w:author="Author"/>
                <w:b/>
              </w:rPr>
            </w:pPr>
            <w:ins w:id="16227" w:author="Author">
              <w:r>
                <w:rPr>
                  <w:b/>
                </w:rPr>
                <w:t>signal_name</w:t>
              </w:r>
            </w:ins>
          </w:p>
        </w:tc>
        <w:tc>
          <w:tcPr>
            <w:tcW w:w="1260" w:type="dxa"/>
          </w:tcPr>
          <w:p w:rsidR="00075030" w:rsidRDefault="00075030" w:rsidP="001167D1">
            <w:pPr>
              <w:spacing w:after="80"/>
              <w:jc w:val="center"/>
              <w:rPr>
                <w:ins w:id="16228" w:author="Author"/>
                <w:b/>
              </w:rPr>
            </w:pPr>
            <w:ins w:id="16229" w:author="Author">
              <w:r>
                <w:rPr>
                  <w:b/>
                </w:rPr>
                <w:t>bus_label</w:t>
              </w:r>
            </w:ins>
          </w:p>
        </w:tc>
        <w:tc>
          <w:tcPr>
            <w:tcW w:w="1440" w:type="dxa"/>
          </w:tcPr>
          <w:p w:rsidR="00075030" w:rsidRDefault="00075030" w:rsidP="001167D1">
            <w:pPr>
              <w:spacing w:after="80"/>
              <w:jc w:val="center"/>
              <w:rPr>
                <w:ins w:id="16230" w:author="Author"/>
                <w:b/>
              </w:rPr>
            </w:pPr>
            <w:ins w:id="16231" w:author="Author">
              <w:r>
                <w:rPr>
                  <w:b/>
                </w:rPr>
                <w:t>pad_name</w:t>
              </w:r>
            </w:ins>
          </w:p>
        </w:tc>
        <w:tc>
          <w:tcPr>
            <w:tcW w:w="2235" w:type="dxa"/>
            <w:vMerge/>
          </w:tcPr>
          <w:p w:rsidR="00075030" w:rsidRDefault="00075030" w:rsidP="001167D1">
            <w:pPr>
              <w:spacing w:after="80"/>
              <w:jc w:val="center"/>
              <w:rPr>
                <w:ins w:id="16232" w:author="Author"/>
                <w:b/>
              </w:rPr>
            </w:pPr>
          </w:p>
        </w:tc>
      </w:tr>
      <w:tr w:rsidR="00075030" w:rsidRPr="00213323" w:rsidTr="001167D1">
        <w:trPr>
          <w:jc w:val="center"/>
          <w:ins w:id="16233" w:author="Author"/>
        </w:trPr>
        <w:tc>
          <w:tcPr>
            <w:tcW w:w="2005" w:type="dxa"/>
          </w:tcPr>
          <w:p w:rsidR="00075030" w:rsidRPr="007329FE" w:rsidRDefault="00075030" w:rsidP="001167D1">
            <w:pPr>
              <w:spacing w:after="80"/>
              <w:rPr>
                <w:ins w:id="16234" w:author="Author"/>
              </w:rPr>
            </w:pPr>
            <w:ins w:id="16235" w:author="Author">
              <w:r>
                <w:t>Pin</w:t>
              </w:r>
              <w:r w:rsidRPr="007329FE">
                <w:t>_I/O</w:t>
              </w:r>
            </w:ins>
          </w:p>
        </w:tc>
        <w:tc>
          <w:tcPr>
            <w:tcW w:w="1350" w:type="dxa"/>
          </w:tcPr>
          <w:p w:rsidR="00075030" w:rsidRPr="00D3479B" w:rsidRDefault="00075030" w:rsidP="001167D1">
            <w:pPr>
              <w:spacing w:after="80"/>
              <w:jc w:val="center"/>
              <w:rPr>
                <w:ins w:id="16236" w:author="Author"/>
                <w:rFonts w:cs="Arial"/>
              </w:rPr>
            </w:pPr>
            <w:ins w:id="16237" w:author="Author">
              <w:r w:rsidRPr="00D3479B">
                <w:rPr>
                  <w:rFonts w:cs="Arial"/>
                </w:rPr>
                <w:t>X</w:t>
              </w:r>
            </w:ins>
          </w:p>
        </w:tc>
        <w:tc>
          <w:tcPr>
            <w:tcW w:w="1530" w:type="dxa"/>
          </w:tcPr>
          <w:p w:rsidR="00075030" w:rsidRPr="00213323" w:rsidRDefault="00075030" w:rsidP="001167D1">
            <w:pPr>
              <w:spacing w:after="80"/>
              <w:rPr>
                <w:ins w:id="16238" w:author="Author"/>
                <w:rFonts w:cs="Arial"/>
                <w:b/>
              </w:rPr>
            </w:pPr>
          </w:p>
        </w:tc>
        <w:tc>
          <w:tcPr>
            <w:tcW w:w="1260" w:type="dxa"/>
          </w:tcPr>
          <w:p w:rsidR="00075030" w:rsidRPr="00213323" w:rsidRDefault="00075030" w:rsidP="001167D1">
            <w:pPr>
              <w:spacing w:after="80"/>
              <w:rPr>
                <w:ins w:id="16239" w:author="Author"/>
              </w:rPr>
            </w:pPr>
          </w:p>
        </w:tc>
        <w:tc>
          <w:tcPr>
            <w:tcW w:w="1440" w:type="dxa"/>
          </w:tcPr>
          <w:p w:rsidR="00075030" w:rsidRPr="00213323" w:rsidRDefault="00075030" w:rsidP="001167D1">
            <w:pPr>
              <w:spacing w:after="80"/>
              <w:rPr>
                <w:ins w:id="16240" w:author="Author"/>
              </w:rPr>
            </w:pPr>
          </w:p>
        </w:tc>
        <w:tc>
          <w:tcPr>
            <w:tcW w:w="2235" w:type="dxa"/>
          </w:tcPr>
          <w:p w:rsidR="00075030" w:rsidRPr="00213323" w:rsidRDefault="00075030" w:rsidP="001167D1">
            <w:pPr>
              <w:spacing w:after="80"/>
              <w:jc w:val="center"/>
              <w:rPr>
                <w:ins w:id="16241" w:author="Author"/>
              </w:rPr>
            </w:pPr>
            <w:ins w:id="16242" w:author="Author">
              <w:r>
                <w:t>A</w:t>
              </w:r>
            </w:ins>
          </w:p>
        </w:tc>
      </w:tr>
      <w:tr w:rsidR="00075030" w:rsidRPr="00213323" w:rsidTr="001167D1">
        <w:trPr>
          <w:jc w:val="center"/>
          <w:ins w:id="16243" w:author="Author"/>
        </w:trPr>
        <w:tc>
          <w:tcPr>
            <w:tcW w:w="2005" w:type="dxa"/>
            <w:tcBorders>
              <w:bottom w:val="single" w:sz="4" w:space="0" w:color="auto"/>
            </w:tcBorders>
          </w:tcPr>
          <w:p w:rsidR="00075030" w:rsidRDefault="00075030" w:rsidP="001167D1">
            <w:pPr>
              <w:spacing w:after="80"/>
              <w:rPr>
                <w:ins w:id="16244" w:author="Author"/>
              </w:rPr>
            </w:pPr>
            <w:ins w:id="16245" w:author="Author">
              <w:r>
                <w:rPr>
                  <w:rFonts w:cs="Arial"/>
                </w:rPr>
                <w:lastRenderedPageBreak/>
                <w:t>Pad_I/O</w:t>
              </w:r>
            </w:ins>
          </w:p>
        </w:tc>
        <w:tc>
          <w:tcPr>
            <w:tcW w:w="1350" w:type="dxa"/>
            <w:tcBorders>
              <w:bottom w:val="single" w:sz="4" w:space="0" w:color="auto"/>
            </w:tcBorders>
          </w:tcPr>
          <w:p w:rsidR="00075030" w:rsidRPr="00D3479B" w:rsidRDefault="00075030" w:rsidP="001167D1">
            <w:pPr>
              <w:spacing w:after="80"/>
              <w:jc w:val="center"/>
              <w:rPr>
                <w:ins w:id="16246" w:author="Author"/>
                <w:rFonts w:cs="Arial"/>
              </w:rPr>
            </w:pPr>
            <w:ins w:id="16247" w:author="Author">
              <w:r w:rsidRPr="007329FE">
                <w:rPr>
                  <w:rFonts w:cs="Arial"/>
                </w:rPr>
                <w:t>X</w:t>
              </w:r>
            </w:ins>
          </w:p>
        </w:tc>
        <w:tc>
          <w:tcPr>
            <w:tcW w:w="1530" w:type="dxa"/>
            <w:tcBorders>
              <w:bottom w:val="single" w:sz="4" w:space="0" w:color="auto"/>
            </w:tcBorders>
          </w:tcPr>
          <w:p w:rsidR="00075030" w:rsidRPr="00213323" w:rsidRDefault="00075030" w:rsidP="001167D1">
            <w:pPr>
              <w:spacing w:after="80"/>
              <w:rPr>
                <w:ins w:id="16248" w:author="Author"/>
                <w:rFonts w:cs="Arial"/>
                <w:b/>
              </w:rPr>
            </w:pPr>
          </w:p>
        </w:tc>
        <w:tc>
          <w:tcPr>
            <w:tcW w:w="1260" w:type="dxa"/>
            <w:tcBorders>
              <w:bottom w:val="single" w:sz="4" w:space="0" w:color="auto"/>
            </w:tcBorders>
          </w:tcPr>
          <w:p w:rsidR="00075030" w:rsidRPr="00213323" w:rsidRDefault="00075030" w:rsidP="001167D1">
            <w:pPr>
              <w:spacing w:after="80"/>
              <w:rPr>
                <w:ins w:id="16249" w:author="Author"/>
              </w:rPr>
            </w:pPr>
          </w:p>
        </w:tc>
        <w:tc>
          <w:tcPr>
            <w:tcW w:w="1440" w:type="dxa"/>
            <w:tcBorders>
              <w:bottom w:val="single" w:sz="4" w:space="0" w:color="auto"/>
            </w:tcBorders>
          </w:tcPr>
          <w:p w:rsidR="00075030" w:rsidRPr="00213323" w:rsidRDefault="00075030" w:rsidP="001167D1">
            <w:pPr>
              <w:spacing w:after="80"/>
              <w:rPr>
                <w:ins w:id="16250" w:author="Author"/>
              </w:rPr>
            </w:pPr>
          </w:p>
        </w:tc>
        <w:tc>
          <w:tcPr>
            <w:tcW w:w="2235" w:type="dxa"/>
            <w:tcBorders>
              <w:bottom w:val="single" w:sz="4" w:space="0" w:color="auto"/>
            </w:tcBorders>
          </w:tcPr>
          <w:p w:rsidR="00075030" w:rsidRPr="00213323" w:rsidRDefault="00075030" w:rsidP="001167D1">
            <w:pPr>
              <w:spacing w:after="80"/>
              <w:jc w:val="center"/>
              <w:rPr>
                <w:ins w:id="16251" w:author="Author"/>
              </w:rPr>
            </w:pPr>
            <w:ins w:id="16252" w:author="Author">
              <w:r>
                <w:t>A</w:t>
              </w:r>
            </w:ins>
          </w:p>
        </w:tc>
      </w:tr>
      <w:tr w:rsidR="00075030" w:rsidRPr="00213323" w:rsidTr="001167D1">
        <w:trPr>
          <w:jc w:val="center"/>
          <w:ins w:id="16253" w:author="Author"/>
        </w:trPr>
        <w:tc>
          <w:tcPr>
            <w:tcW w:w="2005" w:type="dxa"/>
            <w:tcBorders>
              <w:bottom w:val="single" w:sz="4" w:space="0" w:color="auto"/>
            </w:tcBorders>
          </w:tcPr>
          <w:p w:rsidR="00075030" w:rsidRDefault="00075030" w:rsidP="001167D1">
            <w:pPr>
              <w:spacing w:after="80"/>
              <w:rPr>
                <w:ins w:id="16254" w:author="Author"/>
              </w:rPr>
            </w:pPr>
            <w:ins w:id="16255" w:author="Author">
              <w:r>
                <w:rPr>
                  <w:rFonts w:cs="Arial"/>
                </w:rPr>
                <w:t>Buffer_I/O</w:t>
              </w:r>
            </w:ins>
          </w:p>
        </w:tc>
        <w:tc>
          <w:tcPr>
            <w:tcW w:w="1350" w:type="dxa"/>
            <w:tcBorders>
              <w:bottom w:val="single" w:sz="4" w:space="0" w:color="auto"/>
            </w:tcBorders>
          </w:tcPr>
          <w:p w:rsidR="00075030" w:rsidRPr="00D3479B" w:rsidRDefault="00075030" w:rsidP="001167D1">
            <w:pPr>
              <w:spacing w:after="80"/>
              <w:jc w:val="center"/>
              <w:rPr>
                <w:ins w:id="16256" w:author="Author"/>
                <w:rFonts w:cs="Arial"/>
              </w:rPr>
            </w:pPr>
            <w:ins w:id="16257" w:author="Author">
              <w:r w:rsidRPr="007329FE">
                <w:rPr>
                  <w:rFonts w:cs="Arial"/>
                </w:rPr>
                <w:t>X</w:t>
              </w:r>
            </w:ins>
          </w:p>
        </w:tc>
        <w:tc>
          <w:tcPr>
            <w:tcW w:w="1530" w:type="dxa"/>
            <w:tcBorders>
              <w:bottom w:val="single" w:sz="4" w:space="0" w:color="auto"/>
            </w:tcBorders>
          </w:tcPr>
          <w:p w:rsidR="00075030" w:rsidRPr="00213323" w:rsidRDefault="00075030" w:rsidP="001167D1">
            <w:pPr>
              <w:spacing w:after="80"/>
              <w:rPr>
                <w:ins w:id="16258" w:author="Author"/>
                <w:rFonts w:cs="Arial"/>
                <w:b/>
              </w:rPr>
            </w:pPr>
          </w:p>
        </w:tc>
        <w:tc>
          <w:tcPr>
            <w:tcW w:w="1260" w:type="dxa"/>
            <w:tcBorders>
              <w:bottom w:val="single" w:sz="4" w:space="0" w:color="auto"/>
            </w:tcBorders>
          </w:tcPr>
          <w:p w:rsidR="00075030" w:rsidRPr="00213323" w:rsidRDefault="00075030" w:rsidP="001167D1">
            <w:pPr>
              <w:spacing w:after="80"/>
              <w:rPr>
                <w:ins w:id="16259" w:author="Author"/>
              </w:rPr>
            </w:pPr>
          </w:p>
        </w:tc>
        <w:tc>
          <w:tcPr>
            <w:tcW w:w="1440" w:type="dxa"/>
            <w:tcBorders>
              <w:bottom w:val="single" w:sz="4" w:space="0" w:color="auto"/>
            </w:tcBorders>
          </w:tcPr>
          <w:p w:rsidR="00075030" w:rsidRPr="00213323" w:rsidRDefault="00075030" w:rsidP="001167D1">
            <w:pPr>
              <w:spacing w:after="80"/>
              <w:rPr>
                <w:ins w:id="16260" w:author="Author"/>
              </w:rPr>
            </w:pPr>
          </w:p>
        </w:tc>
        <w:tc>
          <w:tcPr>
            <w:tcW w:w="2235" w:type="dxa"/>
            <w:tcBorders>
              <w:bottom w:val="single" w:sz="4" w:space="0" w:color="auto"/>
            </w:tcBorders>
          </w:tcPr>
          <w:p w:rsidR="00075030" w:rsidRPr="00213323" w:rsidRDefault="00075030" w:rsidP="001167D1">
            <w:pPr>
              <w:spacing w:after="80"/>
              <w:jc w:val="center"/>
              <w:rPr>
                <w:ins w:id="16261" w:author="Author"/>
              </w:rPr>
            </w:pPr>
            <w:ins w:id="16262" w:author="Author">
              <w:r>
                <w:t>A</w:t>
              </w:r>
            </w:ins>
          </w:p>
        </w:tc>
      </w:tr>
      <w:tr w:rsidR="00075030" w:rsidRPr="00213323" w:rsidTr="001167D1">
        <w:trPr>
          <w:jc w:val="center"/>
          <w:ins w:id="16263" w:author="Author"/>
        </w:trPr>
        <w:tc>
          <w:tcPr>
            <w:tcW w:w="2005" w:type="dxa"/>
            <w:tcBorders>
              <w:top w:val="single" w:sz="4" w:space="0" w:color="auto"/>
            </w:tcBorders>
          </w:tcPr>
          <w:p w:rsidR="00075030" w:rsidRDefault="00075030" w:rsidP="001167D1">
            <w:pPr>
              <w:spacing w:after="80"/>
              <w:rPr>
                <w:ins w:id="16264" w:author="Author"/>
              </w:rPr>
            </w:pPr>
            <w:ins w:id="16265" w:author="Author">
              <w:r>
                <w:rPr>
                  <w:rFonts w:cs="Arial"/>
                </w:rPr>
                <w:t>Pin_Rail</w:t>
              </w:r>
            </w:ins>
          </w:p>
        </w:tc>
        <w:tc>
          <w:tcPr>
            <w:tcW w:w="1350" w:type="dxa"/>
            <w:tcBorders>
              <w:top w:val="single" w:sz="4" w:space="0" w:color="auto"/>
            </w:tcBorders>
          </w:tcPr>
          <w:p w:rsidR="00075030" w:rsidRPr="00D3479B" w:rsidRDefault="00075030" w:rsidP="001167D1">
            <w:pPr>
              <w:spacing w:after="80"/>
              <w:jc w:val="center"/>
              <w:rPr>
                <w:ins w:id="16266" w:author="Author"/>
                <w:rFonts w:cs="Arial"/>
              </w:rPr>
            </w:pPr>
            <w:ins w:id="16267" w:author="Author">
              <w:r w:rsidRPr="007329FE">
                <w:rPr>
                  <w:rFonts w:cs="Arial"/>
                </w:rPr>
                <w:t>Y</w:t>
              </w:r>
            </w:ins>
          </w:p>
        </w:tc>
        <w:tc>
          <w:tcPr>
            <w:tcW w:w="1530" w:type="dxa"/>
            <w:tcBorders>
              <w:top w:val="single" w:sz="4" w:space="0" w:color="auto"/>
            </w:tcBorders>
          </w:tcPr>
          <w:p w:rsidR="00075030" w:rsidRPr="00213323" w:rsidRDefault="00075030" w:rsidP="001167D1">
            <w:pPr>
              <w:spacing w:after="80"/>
              <w:jc w:val="center"/>
              <w:rPr>
                <w:ins w:id="16268" w:author="Author"/>
                <w:rFonts w:cs="Arial"/>
                <w:b/>
              </w:rPr>
            </w:pPr>
            <w:ins w:id="16269" w:author="Author">
              <w:r w:rsidRPr="00D3479B">
                <w:rPr>
                  <w:rFonts w:cs="Arial"/>
                </w:rPr>
                <w:t>Y</w:t>
              </w:r>
            </w:ins>
          </w:p>
        </w:tc>
        <w:tc>
          <w:tcPr>
            <w:tcW w:w="1260" w:type="dxa"/>
            <w:tcBorders>
              <w:top w:val="single" w:sz="4" w:space="0" w:color="auto"/>
            </w:tcBorders>
          </w:tcPr>
          <w:p w:rsidR="00075030" w:rsidRPr="00213323" w:rsidRDefault="00075030" w:rsidP="001167D1">
            <w:pPr>
              <w:spacing w:after="80"/>
              <w:jc w:val="center"/>
              <w:rPr>
                <w:ins w:id="16270" w:author="Author"/>
              </w:rPr>
            </w:pPr>
            <w:ins w:id="16271" w:author="Author">
              <w:r w:rsidRPr="007329FE">
                <w:t>Y</w:t>
              </w:r>
            </w:ins>
          </w:p>
        </w:tc>
        <w:tc>
          <w:tcPr>
            <w:tcW w:w="1440" w:type="dxa"/>
            <w:tcBorders>
              <w:top w:val="single" w:sz="4" w:space="0" w:color="auto"/>
            </w:tcBorders>
          </w:tcPr>
          <w:p w:rsidR="00075030" w:rsidRPr="00213323" w:rsidRDefault="00075030" w:rsidP="001167D1">
            <w:pPr>
              <w:spacing w:after="80"/>
              <w:jc w:val="center"/>
              <w:rPr>
                <w:ins w:id="16272" w:author="Author"/>
              </w:rPr>
            </w:pPr>
          </w:p>
        </w:tc>
        <w:tc>
          <w:tcPr>
            <w:tcW w:w="2235" w:type="dxa"/>
            <w:tcBorders>
              <w:top w:val="single" w:sz="4" w:space="0" w:color="auto"/>
            </w:tcBorders>
          </w:tcPr>
          <w:p w:rsidR="00075030" w:rsidRPr="00213323" w:rsidRDefault="00075030" w:rsidP="001167D1">
            <w:pPr>
              <w:spacing w:after="80"/>
              <w:rPr>
                <w:ins w:id="16273" w:author="Author"/>
              </w:rPr>
            </w:pPr>
          </w:p>
        </w:tc>
      </w:tr>
      <w:tr w:rsidR="00075030" w:rsidRPr="00213323" w:rsidTr="001167D1">
        <w:trPr>
          <w:jc w:val="center"/>
          <w:ins w:id="16274" w:author="Author"/>
        </w:trPr>
        <w:tc>
          <w:tcPr>
            <w:tcW w:w="2005" w:type="dxa"/>
          </w:tcPr>
          <w:p w:rsidR="00075030" w:rsidRDefault="00075030" w:rsidP="001167D1">
            <w:pPr>
              <w:spacing w:after="80"/>
              <w:rPr>
                <w:ins w:id="16275" w:author="Author"/>
              </w:rPr>
            </w:pPr>
            <w:ins w:id="16276" w:author="Author">
              <w:r>
                <w:rPr>
                  <w:rFonts w:cs="Arial"/>
                </w:rPr>
                <w:t>Pad_Rail</w:t>
              </w:r>
            </w:ins>
          </w:p>
        </w:tc>
        <w:tc>
          <w:tcPr>
            <w:tcW w:w="1350" w:type="dxa"/>
          </w:tcPr>
          <w:p w:rsidR="00075030" w:rsidRPr="00D3479B" w:rsidRDefault="00075030" w:rsidP="001167D1">
            <w:pPr>
              <w:spacing w:after="80"/>
              <w:jc w:val="center"/>
              <w:rPr>
                <w:ins w:id="16277" w:author="Author"/>
                <w:rFonts w:cs="Arial"/>
              </w:rPr>
            </w:pPr>
          </w:p>
        </w:tc>
        <w:tc>
          <w:tcPr>
            <w:tcW w:w="1530" w:type="dxa"/>
          </w:tcPr>
          <w:p w:rsidR="00075030" w:rsidRPr="00213323" w:rsidRDefault="00075030" w:rsidP="001167D1">
            <w:pPr>
              <w:spacing w:after="80"/>
              <w:jc w:val="center"/>
              <w:rPr>
                <w:ins w:id="16278" w:author="Author"/>
                <w:rFonts w:cs="Arial"/>
                <w:b/>
              </w:rPr>
            </w:pPr>
            <w:ins w:id="16279" w:author="Author">
              <w:r w:rsidRPr="00D3479B">
                <w:rPr>
                  <w:rFonts w:cs="Arial"/>
                </w:rPr>
                <w:t>Y</w:t>
              </w:r>
            </w:ins>
          </w:p>
        </w:tc>
        <w:tc>
          <w:tcPr>
            <w:tcW w:w="1260" w:type="dxa"/>
          </w:tcPr>
          <w:p w:rsidR="00075030" w:rsidRPr="00213323" w:rsidRDefault="00075030" w:rsidP="001167D1">
            <w:pPr>
              <w:spacing w:after="80"/>
              <w:jc w:val="center"/>
              <w:rPr>
                <w:ins w:id="16280" w:author="Author"/>
              </w:rPr>
            </w:pPr>
            <w:ins w:id="16281" w:author="Author">
              <w:r w:rsidRPr="007329FE">
                <w:t>Y</w:t>
              </w:r>
            </w:ins>
          </w:p>
        </w:tc>
        <w:tc>
          <w:tcPr>
            <w:tcW w:w="1440" w:type="dxa"/>
          </w:tcPr>
          <w:p w:rsidR="00075030" w:rsidRPr="00213323" w:rsidRDefault="00075030" w:rsidP="001167D1">
            <w:pPr>
              <w:spacing w:after="80"/>
              <w:jc w:val="center"/>
              <w:rPr>
                <w:ins w:id="16282" w:author="Author"/>
              </w:rPr>
            </w:pPr>
            <w:ins w:id="16283" w:author="Author">
              <w:r w:rsidRPr="007329FE">
                <w:t>Z</w:t>
              </w:r>
            </w:ins>
          </w:p>
        </w:tc>
        <w:tc>
          <w:tcPr>
            <w:tcW w:w="2235" w:type="dxa"/>
          </w:tcPr>
          <w:p w:rsidR="00075030" w:rsidRPr="00213323" w:rsidRDefault="00075030" w:rsidP="001167D1">
            <w:pPr>
              <w:spacing w:after="80"/>
              <w:rPr>
                <w:ins w:id="16284" w:author="Author"/>
              </w:rPr>
            </w:pPr>
          </w:p>
        </w:tc>
      </w:tr>
      <w:tr w:rsidR="00075030" w:rsidRPr="00213323" w:rsidTr="001167D1">
        <w:trPr>
          <w:jc w:val="center"/>
          <w:ins w:id="16285" w:author="Author"/>
        </w:trPr>
        <w:tc>
          <w:tcPr>
            <w:tcW w:w="2005" w:type="dxa"/>
          </w:tcPr>
          <w:p w:rsidR="00075030" w:rsidRDefault="00075030" w:rsidP="001167D1">
            <w:pPr>
              <w:spacing w:after="80"/>
              <w:rPr>
                <w:ins w:id="16286" w:author="Author"/>
              </w:rPr>
            </w:pPr>
            <w:ins w:id="16287" w:author="Author">
              <w:r>
                <w:rPr>
                  <w:rFonts w:cs="Arial"/>
                </w:rPr>
                <w:t>Buffer_Rail</w:t>
              </w:r>
            </w:ins>
          </w:p>
        </w:tc>
        <w:tc>
          <w:tcPr>
            <w:tcW w:w="1350" w:type="dxa"/>
          </w:tcPr>
          <w:p w:rsidR="00075030" w:rsidRPr="00D3479B" w:rsidRDefault="00075030" w:rsidP="001167D1">
            <w:pPr>
              <w:spacing w:after="80"/>
              <w:jc w:val="center"/>
              <w:rPr>
                <w:ins w:id="16288" w:author="Author"/>
                <w:rFonts w:cs="Arial"/>
              </w:rPr>
            </w:pPr>
          </w:p>
        </w:tc>
        <w:tc>
          <w:tcPr>
            <w:tcW w:w="1530" w:type="dxa"/>
          </w:tcPr>
          <w:p w:rsidR="00075030" w:rsidRPr="00213323" w:rsidRDefault="00075030" w:rsidP="001167D1">
            <w:pPr>
              <w:spacing w:after="80"/>
              <w:jc w:val="center"/>
              <w:rPr>
                <w:ins w:id="16289" w:author="Author"/>
                <w:rFonts w:cs="Arial"/>
                <w:b/>
              </w:rPr>
            </w:pPr>
            <w:ins w:id="16290" w:author="Author">
              <w:r w:rsidRPr="00D3479B">
                <w:rPr>
                  <w:rFonts w:cs="Arial"/>
                </w:rPr>
                <w:t>Y</w:t>
              </w:r>
            </w:ins>
          </w:p>
        </w:tc>
        <w:tc>
          <w:tcPr>
            <w:tcW w:w="1260" w:type="dxa"/>
          </w:tcPr>
          <w:p w:rsidR="00075030" w:rsidRPr="00213323" w:rsidRDefault="00075030" w:rsidP="001167D1">
            <w:pPr>
              <w:spacing w:after="80"/>
              <w:jc w:val="center"/>
              <w:rPr>
                <w:ins w:id="16291" w:author="Author"/>
              </w:rPr>
            </w:pPr>
            <w:ins w:id="16292" w:author="Author">
              <w:r w:rsidRPr="007329FE">
                <w:t>Y</w:t>
              </w:r>
            </w:ins>
          </w:p>
        </w:tc>
        <w:tc>
          <w:tcPr>
            <w:tcW w:w="1440" w:type="dxa"/>
          </w:tcPr>
          <w:p w:rsidR="00075030" w:rsidRPr="00213323" w:rsidRDefault="00075030" w:rsidP="001167D1">
            <w:pPr>
              <w:spacing w:after="80"/>
              <w:jc w:val="center"/>
              <w:rPr>
                <w:ins w:id="16293" w:author="Author"/>
              </w:rPr>
            </w:pPr>
          </w:p>
        </w:tc>
        <w:tc>
          <w:tcPr>
            <w:tcW w:w="2235" w:type="dxa"/>
          </w:tcPr>
          <w:p w:rsidR="00075030" w:rsidRPr="00213323" w:rsidRDefault="00075030" w:rsidP="001167D1">
            <w:pPr>
              <w:spacing w:after="80"/>
              <w:rPr>
                <w:ins w:id="16294" w:author="Author"/>
              </w:rPr>
            </w:pPr>
          </w:p>
        </w:tc>
      </w:tr>
      <w:tr w:rsidR="00075030" w:rsidRPr="00213323" w:rsidTr="001167D1">
        <w:trPr>
          <w:jc w:val="center"/>
          <w:ins w:id="16295" w:author="Author"/>
        </w:trPr>
        <w:tc>
          <w:tcPr>
            <w:tcW w:w="2005" w:type="dxa"/>
          </w:tcPr>
          <w:p w:rsidR="00075030" w:rsidRPr="00D3479B" w:rsidRDefault="00075030" w:rsidP="001167D1">
            <w:pPr>
              <w:spacing w:after="80"/>
              <w:rPr>
                <w:ins w:id="16296" w:author="Author"/>
                <w:rFonts w:cs="Arial"/>
              </w:rPr>
            </w:pPr>
            <w:ins w:id="16297" w:author="Author">
              <w:r>
                <w:t>Pullup_ref</w:t>
              </w:r>
            </w:ins>
          </w:p>
        </w:tc>
        <w:tc>
          <w:tcPr>
            <w:tcW w:w="1350" w:type="dxa"/>
          </w:tcPr>
          <w:p w:rsidR="00075030" w:rsidRPr="00D3479B" w:rsidRDefault="00075030" w:rsidP="001167D1">
            <w:pPr>
              <w:spacing w:after="80"/>
              <w:jc w:val="center"/>
              <w:rPr>
                <w:ins w:id="16298" w:author="Author"/>
                <w:rFonts w:cs="Arial"/>
              </w:rPr>
            </w:pPr>
            <w:ins w:id="16299" w:author="Author">
              <w:r w:rsidRPr="00D3479B">
                <w:rPr>
                  <w:rFonts w:cs="Arial"/>
                </w:rPr>
                <w:t>X</w:t>
              </w:r>
            </w:ins>
          </w:p>
        </w:tc>
        <w:tc>
          <w:tcPr>
            <w:tcW w:w="1530" w:type="dxa"/>
          </w:tcPr>
          <w:p w:rsidR="00075030" w:rsidRPr="00213323" w:rsidRDefault="00075030" w:rsidP="001167D1">
            <w:pPr>
              <w:spacing w:after="80"/>
              <w:rPr>
                <w:ins w:id="16300" w:author="Author"/>
                <w:rFonts w:cs="Arial"/>
                <w:b/>
              </w:rPr>
            </w:pPr>
          </w:p>
        </w:tc>
        <w:tc>
          <w:tcPr>
            <w:tcW w:w="1260" w:type="dxa"/>
          </w:tcPr>
          <w:p w:rsidR="00075030" w:rsidRPr="00213323" w:rsidRDefault="00075030" w:rsidP="001167D1">
            <w:pPr>
              <w:spacing w:after="80"/>
              <w:rPr>
                <w:ins w:id="16301" w:author="Author"/>
              </w:rPr>
            </w:pPr>
          </w:p>
        </w:tc>
        <w:tc>
          <w:tcPr>
            <w:tcW w:w="1440" w:type="dxa"/>
          </w:tcPr>
          <w:p w:rsidR="00075030" w:rsidRPr="00213323" w:rsidRDefault="00075030" w:rsidP="001167D1">
            <w:pPr>
              <w:spacing w:after="80"/>
              <w:rPr>
                <w:ins w:id="16302" w:author="Author"/>
              </w:rPr>
            </w:pPr>
          </w:p>
        </w:tc>
        <w:tc>
          <w:tcPr>
            <w:tcW w:w="2235" w:type="dxa"/>
          </w:tcPr>
          <w:p w:rsidR="00075030" w:rsidRPr="00213323" w:rsidRDefault="00075030" w:rsidP="001167D1">
            <w:pPr>
              <w:spacing w:after="80"/>
              <w:rPr>
                <w:ins w:id="16303" w:author="Author"/>
              </w:rPr>
            </w:pPr>
          </w:p>
        </w:tc>
      </w:tr>
      <w:tr w:rsidR="00075030" w:rsidRPr="00213323" w:rsidTr="001167D1">
        <w:trPr>
          <w:jc w:val="center"/>
          <w:ins w:id="16304" w:author="Author"/>
        </w:trPr>
        <w:tc>
          <w:tcPr>
            <w:tcW w:w="2005" w:type="dxa"/>
          </w:tcPr>
          <w:p w:rsidR="00075030" w:rsidRDefault="00075030" w:rsidP="001167D1">
            <w:pPr>
              <w:spacing w:after="80"/>
              <w:rPr>
                <w:ins w:id="16305" w:author="Author"/>
                <w:rFonts w:cs="Arial"/>
              </w:rPr>
            </w:pPr>
            <w:ins w:id="16306" w:author="Author">
              <w:r>
                <w:t>Pulldown_ref</w:t>
              </w:r>
            </w:ins>
          </w:p>
        </w:tc>
        <w:tc>
          <w:tcPr>
            <w:tcW w:w="1350" w:type="dxa"/>
          </w:tcPr>
          <w:p w:rsidR="00075030" w:rsidRPr="00D3479B" w:rsidRDefault="00075030" w:rsidP="001167D1">
            <w:pPr>
              <w:spacing w:after="80"/>
              <w:jc w:val="center"/>
              <w:rPr>
                <w:ins w:id="16307" w:author="Author"/>
                <w:rFonts w:cs="Arial"/>
              </w:rPr>
            </w:pPr>
            <w:ins w:id="16308" w:author="Author">
              <w:r w:rsidRPr="00D3479B">
                <w:rPr>
                  <w:rFonts w:cs="Arial"/>
                </w:rPr>
                <w:t>X</w:t>
              </w:r>
            </w:ins>
          </w:p>
        </w:tc>
        <w:tc>
          <w:tcPr>
            <w:tcW w:w="1530" w:type="dxa"/>
          </w:tcPr>
          <w:p w:rsidR="00075030" w:rsidRPr="00213323" w:rsidRDefault="00075030" w:rsidP="001167D1">
            <w:pPr>
              <w:spacing w:after="80"/>
              <w:rPr>
                <w:ins w:id="16309" w:author="Author"/>
                <w:rFonts w:cs="Arial"/>
                <w:b/>
              </w:rPr>
            </w:pPr>
          </w:p>
        </w:tc>
        <w:tc>
          <w:tcPr>
            <w:tcW w:w="1260" w:type="dxa"/>
          </w:tcPr>
          <w:p w:rsidR="00075030" w:rsidRPr="00213323" w:rsidRDefault="00075030" w:rsidP="001167D1">
            <w:pPr>
              <w:spacing w:after="80"/>
              <w:rPr>
                <w:ins w:id="16310" w:author="Author"/>
              </w:rPr>
            </w:pPr>
          </w:p>
        </w:tc>
        <w:tc>
          <w:tcPr>
            <w:tcW w:w="1440" w:type="dxa"/>
          </w:tcPr>
          <w:p w:rsidR="00075030" w:rsidRPr="00213323" w:rsidRDefault="00075030" w:rsidP="001167D1">
            <w:pPr>
              <w:spacing w:after="80"/>
              <w:rPr>
                <w:ins w:id="16311" w:author="Author"/>
              </w:rPr>
            </w:pPr>
          </w:p>
        </w:tc>
        <w:tc>
          <w:tcPr>
            <w:tcW w:w="2235" w:type="dxa"/>
          </w:tcPr>
          <w:p w:rsidR="00075030" w:rsidRPr="00213323" w:rsidRDefault="00075030" w:rsidP="001167D1">
            <w:pPr>
              <w:spacing w:after="80"/>
              <w:rPr>
                <w:ins w:id="16312" w:author="Author"/>
              </w:rPr>
            </w:pPr>
          </w:p>
        </w:tc>
      </w:tr>
      <w:tr w:rsidR="00075030" w:rsidRPr="00213323" w:rsidTr="001167D1">
        <w:trPr>
          <w:jc w:val="center"/>
          <w:ins w:id="16313" w:author="Author"/>
        </w:trPr>
        <w:tc>
          <w:tcPr>
            <w:tcW w:w="2005" w:type="dxa"/>
          </w:tcPr>
          <w:p w:rsidR="00075030" w:rsidRDefault="00075030" w:rsidP="001167D1">
            <w:pPr>
              <w:spacing w:after="80"/>
              <w:rPr>
                <w:ins w:id="16314" w:author="Author"/>
                <w:rFonts w:cs="Arial"/>
              </w:rPr>
            </w:pPr>
            <w:ins w:id="16315" w:author="Author">
              <w:r>
                <w:t>Power_clamp_ref</w:t>
              </w:r>
            </w:ins>
          </w:p>
        </w:tc>
        <w:tc>
          <w:tcPr>
            <w:tcW w:w="1350" w:type="dxa"/>
          </w:tcPr>
          <w:p w:rsidR="00075030" w:rsidRPr="00D3479B" w:rsidRDefault="00075030" w:rsidP="001167D1">
            <w:pPr>
              <w:spacing w:after="80"/>
              <w:jc w:val="center"/>
              <w:rPr>
                <w:ins w:id="16316" w:author="Author"/>
                <w:rFonts w:cs="Arial"/>
              </w:rPr>
            </w:pPr>
            <w:ins w:id="16317" w:author="Author">
              <w:r w:rsidRPr="00D3479B">
                <w:rPr>
                  <w:rFonts w:cs="Arial"/>
                </w:rPr>
                <w:t>X</w:t>
              </w:r>
            </w:ins>
          </w:p>
        </w:tc>
        <w:tc>
          <w:tcPr>
            <w:tcW w:w="1530" w:type="dxa"/>
          </w:tcPr>
          <w:p w:rsidR="00075030" w:rsidRPr="00213323" w:rsidRDefault="00075030" w:rsidP="001167D1">
            <w:pPr>
              <w:spacing w:after="80"/>
              <w:rPr>
                <w:ins w:id="16318" w:author="Author"/>
                <w:rFonts w:cs="Arial"/>
                <w:b/>
              </w:rPr>
            </w:pPr>
          </w:p>
        </w:tc>
        <w:tc>
          <w:tcPr>
            <w:tcW w:w="1260" w:type="dxa"/>
          </w:tcPr>
          <w:p w:rsidR="00075030" w:rsidRPr="00213323" w:rsidRDefault="00075030" w:rsidP="001167D1">
            <w:pPr>
              <w:spacing w:after="80"/>
              <w:rPr>
                <w:ins w:id="16319" w:author="Author"/>
              </w:rPr>
            </w:pPr>
          </w:p>
        </w:tc>
        <w:tc>
          <w:tcPr>
            <w:tcW w:w="1440" w:type="dxa"/>
          </w:tcPr>
          <w:p w:rsidR="00075030" w:rsidRPr="00213323" w:rsidRDefault="00075030" w:rsidP="001167D1">
            <w:pPr>
              <w:spacing w:after="80"/>
              <w:rPr>
                <w:ins w:id="16320" w:author="Author"/>
              </w:rPr>
            </w:pPr>
          </w:p>
        </w:tc>
        <w:tc>
          <w:tcPr>
            <w:tcW w:w="2235" w:type="dxa"/>
          </w:tcPr>
          <w:p w:rsidR="00075030" w:rsidRPr="00213323" w:rsidRDefault="00075030" w:rsidP="001167D1">
            <w:pPr>
              <w:spacing w:after="80"/>
              <w:rPr>
                <w:ins w:id="16321" w:author="Author"/>
              </w:rPr>
            </w:pPr>
          </w:p>
        </w:tc>
      </w:tr>
      <w:tr w:rsidR="00075030" w:rsidRPr="00213323" w:rsidTr="001167D1">
        <w:trPr>
          <w:jc w:val="center"/>
          <w:ins w:id="16322" w:author="Author"/>
        </w:trPr>
        <w:tc>
          <w:tcPr>
            <w:tcW w:w="2005" w:type="dxa"/>
          </w:tcPr>
          <w:p w:rsidR="00075030" w:rsidRDefault="00075030" w:rsidP="001167D1">
            <w:pPr>
              <w:spacing w:after="80"/>
              <w:rPr>
                <w:ins w:id="16323" w:author="Author"/>
                <w:rFonts w:cs="Arial"/>
              </w:rPr>
            </w:pPr>
            <w:ins w:id="16324" w:author="Author">
              <w:r>
                <w:t>Gnd_clamp_ref</w:t>
              </w:r>
            </w:ins>
          </w:p>
        </w:tc>
        <w:tc>
          <w:tcPr>
            <w:tcW w:w="1350" w:type="dxa"/>
          </w:tcPr>
          <w:p w:rsidR="00075030" w:rsidRPr="00D3479B" w:rsidRDefault="00075030" w:rsidP="001167D1">
            <w:pPr>
              <w:spacing w:after="80"/>
              <w:jc w:val="center"/>
              <w:rPr>
                <w:ins w:id="16325" w:author="Author"/>
                <w:rFonts w:cs="Arial"/>
              </w:rPr>
            </w:pPr>
            <w:ins w:id="16326" w:author="Author">
              <w:r w:rsidRPr="00D3479B">
                <w:rPr>
                  <w:rFonts w:cs="Arial"/>
                </w:rPr>
                <w:t>X</w:t>
              </w:r>
            </w:ins>
          </w:p>
        </w:tc>
        <w:tc>
          <w:tcPr>
            <w:tcW w:w="1530" w:type="dxa"/>
          </w:tcPr>
          <w:p w:rsidR="00075030" w:rsidRPr="00213323" w:rsidRDefault="00075030" w:rsidP="001167D1">
            <w:pPr>
              <w:spacing w:after="80"/>
              <w:rPr>
                <w:ins w:id="16327" w:author="Author"/>
                <w:rFonts w:cs="Arial"/>
                <w:b/>
              </w:rPr>
            </w:pPr>
          </w:p>
        </w:tc>
        <w:tc>
          <w:tcPr>
            <w:tcW w:w="1260" w:type="dxa"/>
          </w:tcPr>
          <w:p w:rsidR="00075030" w:rsidRPr="00213323" w:rsidRDefault="00075030" w:rsidP="001167D1">
            <w:pPr>
              <w:spacing w:after="80"/>
              <w:rPr>
                <w:ins w:id="16328" w:author="Author"/>
              </w:rPr>
            </w:pPr>
          </w:p>
        </w:tc>
        <w:tc>
          <w:tcPr>
            <w:tcW w:w="1440" w:type="dxa"/>
          </w:tcPr>
          <w:p w:rsidR="00075030" w:rsidRPr="00213323" w:rsidRDefault="00075030" w:rsidP="001167D1">
            <w:pPr>
              <w:spacing w:after="80"/>
              <w:rPr>
                <w:ins w:id="16329" w:author="Author"/>
              </w:rPr>
            </w:pPr>
          </w:p>
        </w:tc>
        <w:tc>
          <w:tcPr>
            <w:tcW w:w="2235" w:type="dxa"/>
          </w:tcPr>
          <w:p w:rsidR="00075030" w:rsidRPr="00213323" w:rsidRDefault="00075030" w:rsidP="001167D1">
            <w:pPr>
              <w:spacing w:after="80"/>
              <w:rPr>
                <w:ins w:id="16330" w:author="Author"/>
              </w:rPr>
            </w:pPr>
          </w:p>
        </w:tc>
      </w:tr>
      <w:tr w:rsidR="00075030" w:rsidRPr="00213323" w:rsidTr="001167D1">
        <w:trPr>
          <w:jc w:val="center"/>
          <w:ins w:id="16331" w:author="Author"/>
        </w:trPr>
        <w:tc>
          <w:tcPr>
            <w:tcW w:w="2005" w:type="dxa"/>
          </w:tcPr>
          <w:p w:rsidR="00075030" w:rsidRPr="00D3479B" w:rsidRDefault="00075030" w:rsidP="001167D1">
            <w:pPr>
              <w:spacing w:after="80"/>
              <w:rPr>
                <w:ins w:id="16332" w:author="Author"/>
                <w:rFonts w:cs="Arial"/>
              </w:rPr>
            </w:pPr>
            <w:ins w:id="16333" w:author="Author">
              <w:r>
                <w:t>Ext_ref</w:t>
              </w:r>
            </w:ins>
          </w:p>
        </w:tc>
        <w:tc>
          <w:tcPr>
            <w:tcW w:w="1350" w:type="dxa"/>
          </w:tcPr>
          <w:p w:rsidR="00075030" w:rsidRPr="00D3479B" w:rsidRDefault="00075030" w:rsidP="001167D1">
            <w:pPr>
              <w:spacing w:after="80"/>
              <w:jc w:val="center"/>
              <w:rPr>
                <w:ins w:id="16334" w:author="Author"/>
                <w:rFonts w:cs="Arial"/>
              </w:rPr>
            </w:pPr>
            <w:ins w:id="16335" w:author="Author">
              <w:r w:rsidRPr="007329FE">
                <w:rPr>
                  <w:rFonts w:cs="Arial"/>
                </w:rPr>
                <w:t>X</w:t>
              </w:r>
            </w:ins>
          </w:p>
        </w:tc>
        <w:tc>
          <w:tcPr>
            <w:tcW w:w="1530" w:type="dxa"/>
          </w:tcPr>
          <w:p w:rsidR="00075030" w:rsidRPr="00D3479B" w:rsidRDefault="00075030" w:rsidP="001167D1">
            <w:pPr>
              <w:spacing w:after="80"/>
              <w:jc w:val="center"/>
              <w:rPr>
                <w:ins w:id="16336" w:author="Author"/>
                <w:rFonts w:cs="Arial"/>
              </w:rPr>
            </w:pPr>
          </w:p>
        </w:tc>
        <w:tc>
          <w:tcPr>
            <w:tcW w:w="1260" w:type="dxa"/>
          </w:tcPr>
          <w:p w:rsidR="00075030" w:rsidRPr="007329FE" w:rsidRDefault="00075030" w:rsidP="001167D1">
            <w:pPr>
              <w:spacing w:after="80"/>
              <w:jc w:val="center"/>
              <w:rPr>
                <w:ins w:id="16337" w:author="Author"/>
              </w:rPr>
            </w:pPr>
          </w:p>
        </w:tc>
        <w:tc>
          <w:tcPr>
            <w:tcW w:w="1440" w:type="dxa"/>
          </w:tcPr>
          <w:p w:rsidR="00075030" w:rsidRPr="007329FE" w:rsidRDefault="00075030" w:rsidP="001167D1">
            <w:pPr>
              <w:spacing w:after="80"/>
              <w:jc w:val="center"/>
              <w:rPr>
                <w:ins w:id="16338" w:author="Author"/>
              </w:rPr>
            </w:pPr>
          </w:p>
        </w:tc>
        <w:tc>
          <w:tcPr>
            <w:tcW w:w="2235" w:type="dxa"/>
          </w:tcPr>
          <w:p w:rsidR="00075030" w:rsidRPr="00213323" w:rsidRDefault="00075030" w:rsidP="001167D1">
            <w:pPr>
              <w:spacing w:after="80"/>
              <w:rPr>
                <w:ins w:id="16339" w:author="Author"/>
              </w:rPr>
            </w:pPr>
          </w:p>
        </w:tc>
      </w:tr>
      <w:tr w:rsidR="00075030" w:rsidRPr="00213323" w:rsidTr="001167D1">
        <w:trPr>
          <w:jc w:val="center"/>
          <w:ins w:id="16340" w:author="Author"/>
        </w:trPr>
        <w:tc>
          <w:tcPr>
            <w:tcW w:w="2005" w:type="dxa"/>
          </w:tcPr>
          <w:p w:rsidR="00075030" w:rsidRPr="00D3479B" w:rsidRDefault="00075030" w:rsidP="001167D1">
            <w:pPr>
              <w:spacing w:after="80"/>
              <w:rPr>
                <w:ins w:id="16341" w:author="Author"/>
                <w:rFonts w:cs="Arial"/>
              </w:rPr>
            </w:pPr>
            <w:ins w:id="16342" w:author="Author">
              <w:r w:rsidRPr="00887714">
                <w:rPr>
                  <w:color w:val="000000" w:themeColor="text1"/>
                </w:rPr>
                <w:t>A_gnd</w:t>
              </w:r>
            </w:ins>
          </w:p>
        </w:tc>
        <w:tc>
          <w:tcPr>
            <w:tcW w:w="1350" w:type="dxa"/>
          </w:tcPr>
          <w:p w:rsidR="00075030" w:rsidRPr="00D3479B" w:rsidRDefault="00075030" w:rsidP="001167D1">
            <w:pPr>
              <w:spacing w:after="80"/>
              <w:jc w:val="center"/>
              <w:rPr>
                <w:ins w:id="16343" w:author="Author"/>
                <w:rFonts w:cs="Arial"/>
              </w:rPr>
            </w:pPr>
          </w:p>
        </w:tc>
        <w:tc>
          <w:tcPr>
            <w:tcW w:w="1530" w:type="dxa"/>
          </w:tcPr>
          <w:p w:rsidR="00075030" w:rsidRPr="00D3479B" w:rsidRDefault="00075030" w:rsidP="001167D1">
            <w:pPr>
              <w:spacing w:after="80"/>
              <w:jc w:val="center"/>
              <w:rPr>
                <w:ins w:id="16344" w:author="Author"/>
                <w:rFonts w:cs="Arial"/>
              </w:rPr>
            </w:pPr>
          </w:p>
        </w:tc>
        <w:tc>
          <w:tcPr>
            <w:tcW w:w="1260" w:type="dxa"/>
          </w:tcPr>
          <w:p w:rsidR="00075030" w:rsidRPr="007329FE" w:rsidRDefault="00075030" w:rsidP="001167D1">
            <w:pPr>
              <w:spacing w:after="80"/>
              <w:jc w:val="center"/>
              <w:rPr>
                <w:ins w:id="16345" w:author="Author"/>
              </w:rPr>
            </w:pPr>
          </w:p>
        </w:tc>
        <w:tc>
          <w:tcPr>
            <w:tcW w:w="1440" w:type="dxa"/>
          </w:tcPr>
          <w:p w:rsidR="00075030" w:rsidRPr="007329FE" w:rsidRDefault="00075030" w:rsidP="001167D1">
            <w:pPr>
              <w:spacing w:after="80"/>
              <w:jc w:val="center"/>
              <w:rPr>
                <w:ins w:id="16346" w:author="Author"/>
              </w:rPr>
            </w:pPr>
          </w:p>
        </w:tc>
        <w:tc>
          <w:tcPr>
            <w:tcW w:w="2235" w:type="dxa"/>
          </w:tcPr>
          <w:p w:rsidR="00075030" w:rsidRPr="00213323" w:rsidRDefault="00075030" w:rsidP="001167D1">
            <w:pPr>
              <w:spacing w:after="80"/>
              <w:rPr>
                <w:ins w:id="16347" w:author="Author"/>
              </w:rPr>
            </w:pPr>
          </w:p>
        </w:tc>
      </w:tr>
    </w:tbl>
    <w:p w:rsidR="00075030" w:rsidRPr="00746948" w:rsidRDefault="00075030" w:rsidP="00075030">
      <w:pPr>
        <w:pStyle w:val="PlainText"/>
        <w:spacing w:after="80"/>
        <w:ind w:left="720"/>
        <w:rPr>
          <w:ins w:id="16348" w:author="Author"/>
          <w:rFonts w:ascii="Times New Roman" w:hAnsi="Times New Roman" w:cs="Times New Roman"/>
          <w:iCs/>
          <w:sz w:val="24"/>
          <w:szCs w:val="24"/>
        </w:rPr>
      </w:pPr>
    </w:p>
    <w:p w:rsidR="00075030" w:rsidRPr="00746948" w:rsidRDefault="00075030" w:rsidP="00075030">
      <w:pPr>
        <w:pStyle w:val="PlainText"/>
        <w:spacing w:after="80"/>
        <w:rPr>
          <w:ins w:id="16349" w:author="Author"/>
          <w:rFonts w:ascii="Times New Roman" w:hAnsi="Times New Roman" w:cs="Times New Roman"/>
          <w:sz w:val="24"/>
          <w:szCs w:val="24"/>
        </w:rPr>
      </w:pPr>
      <w:ins w:id="16350" w:author="Author">
        <w:r w:rsidRPr="00746948">
          <w:rPr>
            <w:rFonts w:ascii="Times New Roman" w:hAnsi="Times New Roman" w:cs="Times New Roman"/>
            <w:sz w:val="24"/>
            <w:szCs w:val="24"/>
          </w:rPr>
          <w:t>Notes</w:t>
        </w:r>
      </w:ins>
    </w:p>
    <w:p w:rsidR="00075030" w:rsidRPr="00746948" w:rsidRDefault="00075030" w:rsidP="00075030">
      <w:pPr>
        <w:pStyle w:val="PlainText"/>
        <w:numPr>
          <w:ilvl w:val="0"/>
          <w:numId w:val="75"/>
        </w:numPr>
        <w:spacing w:after="80"/>
        <w:rPr>
          <w:ins w:id="16351" w:author="Author"/>
          <w:rFonts w:ascii="Times New Roman" w:hAnsi="Times New Roman" w:cs="Times New Roman"/>
          <w:sz w:val="24"/>
          <w:szCs w:val="24"/>
        </w:rPr>
      </w:pPr>
      <w:ins w:id="16352"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rsidR="00075030" w:rsidRDefault="00075030" w:rsidP="00075030">
      <w:pPr>
        <w:pStyle w:val="PlainText"/>
        <w:spacing w:after="80"/>
        <w:rPr>
          <w:ins w:id="16353" w:author="Author"/>
          <w:rFonts w:ascii="Times New Roman" w:hAnsi="Times New Roman" w:cs="Times New Roman"/>
          <w:sz w:val="24"/>
          <w:szCs w:val="24"/>
        </w:rPr>
      </w:pPr>
    </w:p>
    <w:p w:rsidR="00075030" w:rsidRDefault="00075030" w:rsidP="00075030">
      <w:pPr>
        <w:rPr>
          <w:ins w:id="16354" w:author="Author"/>
        </w:rPr>
      </w:pPr>
      <w:ins w:id="16355"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rsidR="00075030" w:rsidRDefault="00075030" w:rsidP="00075030">
      <w:pPr>
        <w:rPr>
          <w:ins w:id="16356" w:author="Author"/>
        </w:rPr>
      </w:pPr>
    </w:p>
    <w:p w:rsidR="00075030" w:rsidRPr="00024360" w:rsidRDefault="00075030" w:rsidP="00075030">
      <w:pPr>
        <w:rPr>
          <w:ins w:id="16357" w:author="Author"/>
        </w:rPr>
      </w:pPr>
      <w:ins w:id="16358"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rsidR="00075030" w:rsidRPr="00024360" w:rsidRDefault="00075030" w:rsidP="00075030">
      <w:pPr>
        <w:rPr>
          <w:ins w:id="16359" w:author="Author"/>
        </w:rPr>
      </w:pPr>
    </w:p>
    <w:p w:rsidR="00075030" w:rsidRPr="00024360" w:rsidRDefault="00075030" w:rsidP="00075030">
      <w:pPr>
        <w:rPr>
          <w:ins w:id="16360" w:author="Author"/>
          <w:rFonts w:ascii="Courier New" w:hAnsi="Courier New" w:cs="Courier New"/>
        </w:rPr>
      </w:pPr>
      <w:ins w:id="16361" w:author="Author">
        <w:r w:rsidRPr="00024360">
          <w:rPr>
            <w:rFonts w:ascii="Courier New" w:hAnsi="Courier New" w:cs="Courier New"/>
          </w:rPr>
          <w:t>[Pin]</w:t>
        </w:r>
      </w:ins>
    </w:p>
    <w:p w:rsidR="00075030" w:rsidRPr="00024360" w:rsidRDefault="00075030" w:rsidP="00075030">
      <w:pPr>
        <w:rPr>
          <w:ins w:id="16362" w:author="Author"/>
          <w:rFonts w:ascii="Courier New" w:hAnsi="Courier New" w:cs="Courier New"/>
        </w:rPr>
      </w:pPr>
      <w:ins w:id="16363" w:author="Author">
        <w:r w:rsidRPr="00024360">
          <w:rPr>
            <w:rFonts w:ascii="Courier New" w:hAnsi="Courier New" w:cs="Courier New"/>
          </w:rPr>
          <w:t>…</w:t>
        </w:r>
      </w:ins>
    </w:p>
    <w:p w:rsidR="00075030" w:rsidRPr="00024360" w:rsidRDefault="00075030" w:rsidP="00075030">
      <w:pPr>
        <w:rPr>
          <w:ins w:id="16364" w:author="Author"/>
          <w:rFonts w:ascii="Courier New" w:hAnsi="Courier New" w:cs="Courier New"/>
        </w:rPr>
      </w:pPr>
      <w:ins w:id="16365" w:author="Author">
        <w:r w:rsidRPr="00024360">
          <w:rPr>
            <w:rFonts w:ascii="Courier New" w:hAnsi="Courier New" w:cs="Courier New"/>
          </w:rPr>
          <w:t>10  VDD POWER</w:t>
        </w:r>
      </w:ins>
    </w:p>
    <w:p w:rsidR="00075030" w:rsidRPr="00024360" w:rsidRDefault="00075030" w:rsidP="00075030">
      <w:pPr>
        <w:rPr>
          <w:ins w:id="16366" w:author="Author"/>
          <w:rFonts w:ascii="Courier New" w:hAnsi="Courier New" w:cs="Courier New"/>
        </w:rPr>
      </w:pPr>
      <w:ins w:id="16367" w:author="Author">
        <w:r w:rsidRPr="00024360">
          <w:rPr>
            <w:rFonts w:ascii="Courier New" w:hAnsi="Courier New" w:cs="Courier New"/>
          </w:rPr>
          <w:t>…</w:t>
        </w:r>
      </w:ins>
    </w:p>
    <w:p w:rsidR="00075030" w:rsidRPr="00024360" w:rsidRDefault="00075030" w:rsidP="00075030">
      <w:pPr>
        <w:rPr>
          <w:ins w:id="16368" w:author="Author"/>
        </w:rPr>
      </w:pPr>
    </w:p>
    <w:p w:rsidR="00075030" w:rsidRPr="00024360" w:rsidRDefault="00075030" w:rsidP="00075030">
      <w:pPr>
        <w:rPr>
          <w:ins w:id="16369" w:author="Author"/>
        </w:rPr>
      </w:pPr>
      <w:ins w:id="16370" w:author="Author">
        <w:r w:rsidRPr="00024360">
          <w:lastRenderedPageBreak/>
          <w:t>then signal_name VDD overlaps with pin_name 10.  So, Terminal_type lines “Pin_Rail signal_name VDD” and “Pin_Rail pin_name 10” shall not both be entered in a single Interconnect Model.</w:t>
        </w:r>
      </w:ins>
    </w:p>
    <w:p w:rsidR="00075030" w:rsidRPr="00024360" w:rsidRDefault="00075030" w:rsidP="00075030">
      <w:pPr>
        <w:rPr>
          <w:ins w:id="16371" w:author="Author"/>
        </w:rPr>
      </w:pPr>
    </w:p>
    <w:p w:rsidR="00075030" w:rsidRPr="00024360" w:rsidRDefault="00075030" w:rsidP="00075030">
      <w:pPr>
        <w:rPr>
          <w:ins w:id="16372" w:author="Author"/>
        </w:rPr>
      </w:pPr>
      <w:ins w:id="16373" w:author="Author">
        <w:r w:rsidRPr="00024360">
          <w:t>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Figures XX1 and XX2 above. In these cases, overlapping I/O pin_names are permitted because the Interconnect Models are not to be used together in simulations.  The rails connections and paths in the unused Interconnect Models are also not used.</w:t>
        </w:r>
      </w:ins>
    </w:p>
    <w:p w:rsidR="00075030" w:rsidRPr="00024360" w:rsidRDefault="00075030" w:rsidP="00075030">
      <w:pPr>
        <w:rPr>
          <w:ins w:id="16374" w:author="Author"/>
        </w:rPr>
      </w:pPr>
    </w:p>
    <w:p w:rsidR="00075030" w:rsidRPr="00024360" w:rsidRDefault="00075030" w:rsidP="00075030">
      <w:pPr>
        <w:rPr>
          <w:ins w:id="16375" w:author="Author"/>
        </w:rPr>
      </w:pPr>
      <w:ins w:id="16376"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rsidR="00075030" w:rsidRPr="00024360" w:rsidRDefault="00075030" w:rsidP="00075030">
      <w:pPr>
        <w:rPr>
          <w:ins w:id="16377" w:author="Author"/>
        </w:rPr>
      </w:pPr>
    </w:p>
    <w:p w:rsidR="00075030" w:rsidRPr="00024360" w:rsidRDefault="00075030" w:rsidP="00075030">
      <w:pPr>
        <w:rPr>
          <w:ins w:id="16378" w:author="Author"/>
        </w:rPr>
      </w:pPr>
      <w:ins w:id="16379"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rsidR="00075030" w:rsidRPr="00E40E19" w:rsidRDefault="00075030" w:rsidP="00075030">
      <w:pPr>
        <w:pStyle w:val="Default"/>
        <w:rPr>
          <w:ins w:id="16380" w:author="Author"/>
          <w:i/>
          <w:iCs/>
          <w:color w:val="auto"/>
        </w:rPr>
      </w:pPr>
    </w:p>
    <w:p w:rsidR="00075030" w:rsidRPr="00746948" w:rsidRDefault="00075030" w:rsidP="00075030">
      <w:pPr>
        <w:pStyle w:val="Default"/>
        <w:rPr>
          <w:ins w:id="16381" w:author="Author"/>
          <w:i/>
          <w:iCs/>
        </w:rPr>
      </w:pPr>
      <w:ins w:id="16382" w:author="Author">
        <w:r w:rsidRPr="00746948">
          <w:rPr>
            <w:i/>
            <w:iCs/>
          </w:rPr>
          <w:t>Examples:</w:t>
        </w:r>
      </w:ins>
    </w:p>
    <w:p w:rsidR="00075030" w:rsidRPr="00746948" w:rsidRDefault="00075030" w:rsidP="00075030">
      <w:pPr>
        <w:pStyle w:val="Default"/>
        <w:rPr>
          <w:ins w:id="16383" w:author="Author"/>
          <w:rFonts w:ascii="Courier New" w:hAnsi="Courier New" w:cs="Courier New"/>
        </w:rPr>
      </w:pPr>
    </w:p>
    <w:p w:rsidR="00075030" w:rsidRDefault="00075030" w:rsidP="00075030">
      <w:pPr>
        <w:pStyle w:val="Default"/>
        <w:rPr>
          <w:ins w:id="16384" w:author="Author"/>
          <w:rFonts w:ascii="Courier New" w:hAnsi="Courier New" w:cs="Courier New"/>
          <w:sz w:val="20"/>
          <w:szCs w:val="20"/>
        </w:rPr>
      </w:pPr>
      <w:ins w:id="16385" w:author="Author">
        <w:r>
          <w:rPr>
            <w:rFonts w:ascii="Courier New" w:hAnsi="Courier New" w:cs="Courier New"/>
            <w:sz w:val="20"/>
            <w:szCs w:val="20"/>
          </w:rPr>
          <w:t>| All examples show a [Interconnect Model Set] for grouping of the</w:t>
        </w:r>
      </w:ins>
    </w:p>
    <w:p w:rsidR="00075030" w:rsidRDefault="00075030" w:rsidP="00075030">
      <w:pPr>
        <w:pStyle w:val="Default"/>
        <w:rPr>
          <w:ins w:id="16386" w:author="Author"/>
          <w:rFonts w:ascii="Courier New" w:hAnsi="Courier New" w:cs="Courier New"/>
          <w:sz w:val="20"/>
          <w:szCs w:val="20"/>
        </w:rPr>
      </w:pPr>
      <w:ins w:id="16387" w:author="Author">
        <w:r>
          <w:rPr>
            <w:rFonts w:ascii="Courier New" w:hAnsi="Courier New" w:cs="Courier New"/>
            <w:sz w:val="20"/>
            <w:szCs w:val="20"/>
          </w:rPr>
          <w:t>|  [Interconnect Model] descriptions that can be referenced</w:t>
        </w:r>
      </w:ins>
    </w:p>
    <w:p w:rsidR="00075030" w:rsidRDefault="00075030" w:rsidP="00075030">
      <w:pPr>
        <w:pStyle w:val="Default"/>
        <w:rPr>
          <w:ins w:id="16388" w:author="Author"/>
          <w:rFonts w:ascii="Courier New" w:hAnsi="Courier New" w:cs="Courier New"/>
          <w:sz w:val="20"/>
          <w:szCs w:val="20"/>
        </w:rPr>
      </w:pPr>
      <w:ins w:id="16389" w:author="Author">
        <w:r>
          <w:rPr>
            <w:rFonts w:ascii="Courier New" w:hAnsi="Courier New" w:cs="Courier New"/>
            <w:sz w:val="20"/>
            <w:szCs w:val="20"/>
          </w:rPr>
          <w:t>|</w:t>
        </w:r>
      </w:ins>
    </w:p>
    <w:p w:rsidR="00075030" w:rsidRDefault="00075030" w:rsidP="00075030">
      <w:pPr>
        <w:pStyle w:val="Default"/>
        <w:rPr>
          <w:ins w:id="16390" w:author="Author"/>
          <w:rFonts w:ascii="Courier New" w:hAnsi="Courier New" w:cs="Courier New"/>
          <w:sz w:val="20"/>
          <w:szCs w:val="20"/>
        </w:rPr>
      </w:pPr>
      <w:ins w:id="16391" w:author="Author">
        <w:r>
          <w:rPr>
            <w:rFonts w:ascii="Courier New" w:hAnsi="Courier New" w:cs="Courier New"/>
            <w:sz w:val="20"/>
            <w:szCs w:val="20"/>
          </w:rPr>
          <w:t>| Naming convention for [Interconnect Model Set] examples is below</w:t>
        </w:r>
      </w:ins>
    </w:p>
    <w:p w:rsidR="00075030" w:rsidRDefault="00075030" w:rsidP="00075030">
      <w:pPr>
        <w:pStyle w:val="Default"/>
        <w:rPr>
          <w:ins w:id="16392" w:author="Author"/>
          <w:rFonts w:ascii="Courier New" w:hAnsi="Courier New" w:cs="Courier New"/>
          <w:sz w:val="20"/>
          <w:szCs w:val="20"/>
        </w:rPr>
      </w:pPr>
      <w:ins w:id="16393" w:author="Author">
        <w:r>
          <w:rPr>
            <w:rFonts w:ascii="Courier New" w:hAnsi="Courier New" w:cs="Courier New"/>
            <w:sz w:val="20"/>
            <w:szCs w:val="20"/>
          </w:rPr>
          <w:t>|  ([Interconnect Model] may show additional details)</w:t>
        </w:r>
      </w:ins>
    </w:p>
    <w:p w:rsidR="00075030" w:rsidRDefault="00075030" w:rsidP="00075030">
      <w:pPr>
        <w:pStyle w:val="Default"/>
        <w:rPr>
          <w:ins w:id="16394" w:author="Author"/>
          <w:rFonts w:ascii="Courier New" w:hAnsi="Courier New" w:cs="Courier New"/>
          <w:sz w:val="20"/>
          <w:szCs w:val="20"/>
        </w:rPr>
      </w:pPr>
      <w:ins w:id="16395" w:author="Author">
        <w:r>
          <w:rPr>
            <w:rFonts w:ascii="Courier New" w:hAnsi="Courier New" w:cs="Courier New"/>
            <w:sz w:val="20"/>
            <w:szCs w:val="20"/>
          </w:rPr>
          <w:t>|</w:t>
        </w:r>
      </w:ins>
    </w:p>
    <w:p w:rsidR="00075030" w:rsidRDefault="00075030" w:rsidP="00075030">
      <w:pPr>
        <w:pStyle w:val="Default"/>
        <w:rPr>
          <w:ins w:id="16396" w:author="Author"/>
          <w:rFonts w:ascii="Courier New" w:hAnsi="Courier New" w:cs="Courier New"/>
          <w:sz w:val="20"/>
          <w:szCs w:val="20"/>
        </w:rPr>
      </w:pPr>
      <w:ins w:id="16397" w:author="Author">
        <w:r>
          <w:rPr>
            <w:rFonts w:ascii="Courier New" w:hAnsi="Courier New" w:cs="Courier New"/>
            <w:sz w:val="20"/>
            <w:szCs w:val="20"/>
          </w:rPr>
          <w:t>| Full        – Includes all I/O pins</w:t>
        </w:r>
      </w:ins>
    </w:p>
    <w:p w:rsidR="00075030" w:rsidRDefault="00075030" w:rsidP="00075030">
      <w:pPr>
        <w:pStyle w:val="Default"/>
        <w:rPr>
          <w:ins w:id="16398" w:author="Author"/>
          <w:rFonts w:ascii="Courier New" w:hAnsi="Courier New" w:cs="Courier New"/>
          <w:sz w:val="20"/>
          <w:szCs w:val="20"/>
        </w:rPr>
      </w:pPr>
      <w:ins w:id="16399" w:author="Author">
        <w:r>
          <w:rPr>
            <w:rFonts w:ascii="Courier New" w:hAnsi="Courier New" w:cs="Courier New"/>
            <w:sz w:val="20"/>
            <w:szCs w:val="20"/>
          </w:rPr>
          <w:t>| A1 or A1_A3 – Designated pin or pins</w:t>
        </w:r>
      </w:ins>
    </w:p>
    <w:p w:rsidR="00075030" w:rsidRDefault="00075030" w:rsidP="00075030">
      <w:pPr>
        <w:pStyle w:val="Default"/>
        <w:rPr>
          <w:ins w:id="16400" w:author="Author"/>
          <w:rFonts w:ascii="Courier New" w:hAnsi="Courier New" w:cs="Courier New"/>
          <w:sz w:val="20"/>
          <w:szCs w:val="20"/>
        </w:rPr>
      </w:pPr>
      <w:ins w:id="16401" w:author="Author">
        <w:r>
          <w:rPr>
            <w:rFonts w:ascii="Courier New" w:hAnsi="Courier New" w:cs="Courier New"/>
            <w:sz w:val="20"/>
            <w:szCs w:val="20"/>
          </w:rPr>
          <w:t>| TS          - Touchstone representation</w:t>
        </w:r>
      </w:ins>
    </w:p>
    <w:p w:rsidR="00075030" w:rsidRDefault="00075030" w:rsidP="00075030">
      <w:pPr>
        <w:pStyle w:val="Default"/>
        <w:rPr>
          <w:ins w:id="16402" w:author="Author"/>
          <w:rFonts w:ascii="Courier New" w:hAnsi="Courier New" w:cs="Courier New"/>
          <w:sz w:val="20"/>
          <w:szCs w:val="20"/>
        </w:rPr>
      </w:pPr>
      <w:ins w:id="16403" w:author="Author">
        <w:r>
          <w:rPr>
            <w:rFonts w:ascii="Courier New" w:hAnsi="Courier New" w:cs="Courier New"/>
            <w:sz w:val="20"/>
            <w:szCs w:val="20"/>
          </w:rPr>
          <w:t>| ISS         - IBIS-ISS representation</w:t>
        </w:r>
      </w:ins>
    </w:p>
    <w:p w:rsidR="00075030" w:rsidRDefault="00075030" w:rsidP="00075030">
      <w:pPr>
        <w:pStyle w:val="Default"/>
        <w:rPr>
          <w:ins w:id="16404" w:author="Author"/>
          <w:rFonts w:ascii="Courier New" w:hAnsi="Courier New" w:cs="Courier New"/>
          <w:sz w:val="20"/>
          <w:szCs w:val="20"/>
        </w:rPr>
      </w:pPr>
      <w:ins w:id="16405" w:author="Author">
        <w:r>
          <w:rPr>
            <w:rFonts w:ascii="Courier New" w:hAnsi="Courier New" w:cs="Courier New"/>
            <w:sz w:val="20"/>
            <w:szCs w:val="20"/>
          </w:rPr>
          <w:t>| PDN         - Includes power delivery network, can also be PU and PD</w:t>
        </w:r>
      </w:ins>
    </w:p>
    <w:p w:rsidR="00075030" w:rsidRDefault="00075030" w:rsidP="00075030">
      <w:pPr>
        <w:pStyle w:val="Default"/>
        <w:rPr>
          <w:ins w:id="16406" w:author="Author"/>
          <w:rFonts w:ascii="Courier New" w:hAnsi="Courier New" w:cs="Courier New"/>
          <w:sz w:val="20"/>
          <w:szCs w:val="20"/>
        </w:rPr>
      </w:pPr>
      <w:ins w:id="16407" w:author="Author">
        <w:r>
          <w:rPr>
            <w:rFonts w:ascii="Courier New" w:hAnsi="Courier New" w:cs="Courier New"/>
            <w:sz w:val="20"/>
            <w:szCs w:val="20"/>
          </w:rPr>
          <w:t>| IO          - Only if modified differently than PDN below for buf_pad_pin</w:t>
        </w:r>
      </w:ins>
    </w:p>
    <w:p w:rsidR="00075030" w:rsidRDefault="00075030" w:rsidP="00075030">
      <w:pPr>
        <w:pStyle w:val="Default"/>
        <w:rPr>
          <w:ins w:id="16408" w:author="Author"/>
          <w:rFonts w:ascii="Courier New" w:hAnsi="Courier New" w:cs="Courier New"/>
          <w:sz w:val="20"/>
          <w:szCs w:val="20"/>
        </w:rPr>
      </w:pPr>
      <w:ins w:id="16409" w:author="Author">
        <w:r>
          <w:rPr>
            <w:rFonts w:ascii="Courier New" w:hAnsi="Courier New" w:cs="Courier New"/>
            <w:sz w:val="20"/>
            <w:szCs w:val="20"/>
          </w:rPr>
          <w:t>| buf_pad_pin – Includes models for buf_pad, pad_pin; if missing, buf_pad</w:t>
        </w:r>
      </w:ins>
    </w:p>
    <w:p w:rsidR="00075030" w:rsidRDefault="00075030" w:rsidP="00075030">
      <w:pPr>
        <w:pStyle w:val="Default"/>
        <w:rPr>
          <w:ins w:id="16410" w:author="Author"/>
          <w:rFonts w:ascii="Courier New" w:hAnsi="Courier New" w:cs="Courier New"/>
          <w:sz w:val="20"/>
          <w:szCs w:val="20"/>
        </w:rPr>
      </w:pPr>
      <w:ins w:id="16411" w:author="Author">
        <w:r>
          <w:rPr>
            <w:rFonts w:ascii="Courier New" w:hAnsi="Courier New" w:cs="Courier New"/>
            <w:sz w:val="20"/>
            <w:szCs w:val="20"/>
          </w:rPr>
          <w:t>| sn          - Uses signal_name; if missing assumes pin_name</w:t>
        </w:r>
      </w:ins>
    </w:p>
    <w:p w:rsidR="00075030" w:rsidRDefault="00075030" w:rsidP="00075030">
      <w:pPr>
        <w:pStyle w:val="Default"/>
        <w:rPr>
          <w:ins w:id="16412" w:author="Author"/>
          <w:rFonts w:ascii="Courier New" w:hAnsi="Courier New" w:cs="Courier New"/>
          <w:sz w:val="20"/>
          <w:szCs w:val="20"/>
        </w:rPr>
      </w:pPr>
      <w:ins w:id="16413" w:author="Author">
        <w:r>
          <w:rPr>
            <w:rFonts w:ascii="Courier New" w:hAnsi="Courier New" w:cs="Courier New"/>
            <w:sz w:val="20"/>
            <w:szCs w:val="20"/>
          </w:rPr>
          <w:t>| bl          - Uses bus_label; if missing assumes pin_name</w:t>
        </w:r>
      </w:ins>
    </w:p>
    <w:p w:rsidR="00075030" w:rsidRDefault="00075030" w:rsidP="00075030">
      <w:pPr>
        <w:pStyle w:val="Default"/>
        <w:rPr>
          <w:ins w:id="16414" w:author="Author"/>
          <w:rFonts w:ascii="Courier New" w:hAnsi="Courier New" w:cs="Courier New"/>
          <w:sz w:val="20"/>
          <w:szCs w:val="20"/>
        </w:rPr>
      </w:pPr>
      <w:ins w:id="16415" w:author="Author">
        <w:r>
          <w:rPr>
            <w:rFonts w:ascii="Courier New" w:hAnsi="Courier New" w:cs="Courier New"/>
            <w:sz w:val="20"/>
            <w:szCs w:val="20"/>
          </w:rPr>
          <w:t>| pn          - Uses pad_name; if missing assumes pin_name</w:t>
        </w:r>
      </w:ins>
    </w:p>
    <w:p w:rsidR="00075030" w:rsidRDefault="00075030" w:rsidP="00075030">
      <w:pPr>
        <w:pStyle w:val="Default"/>
        <w:rPr>
          <w:ins w:id="16416" w:author="Author"/>
          <w:rFonts w:ascii="Courier New" w:hAnsi="Courier New" w:cs="Courier New"/>
          <w:sz w:val="20"/>
          <w:szCs w:val="20"/>
        </w:rPr>
      </w:pPr>
      <w:ins w:id="16417" w:author="Author">
        <w:r>
          <w:rPr>
            <w:rFonts w:ascii="Courier New" w:hAnsi="Courier New" w:cs="Courier New"/>
            <w:sz w:val="20"/>
            <w:szCs w:val="20"/>
          </w:rPr>
          <w:t>| XTALK       - Cross talk analysis (coupled nets may include Aggressor_Only)</w:t>
        </w:r>
      </w:ins>
    </w:p>
    <w:p w:rsidR="00075030" w:rsidRDefault="00075030" w:rsidP="00075030">
      <w:pPr>
        <w:pStyle w:val="Default"/>
        <w:rPr>
          <w:ins w:id="16418" w:author="Author"/>
          <w:rFonts w:ascii="Courier New" w:hAnsi="Courier New" w:cs="Courier New"/>
          <w:sz w:val="20"/>
          <w:szCs w:val="20"/>
        </w:rPr>
      </w:pPr>
    </w:p>
    <w:p w:rsidR="00075030" w:rsidRDefault="00075030" w:rsidP="00075030">
      <w:pPr>
        <w:pStyle w:val="Default"/>
        <w:rPr>
          <w:ins w:id="16419" w:author="Author"/>
          <w:rFonts w:ascii="Courier New" w:hAnsi="Courier New" w:cs="Courier New"/>
          <w:sz w:val="20"/>
          <w:szCs w:val="20"/>
        </w:rPr>
      </w:pPr>
      <w:ins w:id="16420" w:author="Author">
        <w:r>
          <w:rPr>
            <w:rFonts w:ascii="Courier New" w:hAnsi="Courier New" w:cs="Courier New"/>
            <w:sz w:val="20"/>
            <w:szCs w:val="20"/>
          </w:rPr>
          <w:t>| Examples 1 – 11 apply to the configuration below:</w:t>
        </w:r>
      </w:ins>
    </w:p>
    <w:p w:rsidR="00075030" w:rsidRDefault="00075030" w:rsidP="00075030">
      <w:pPr>
        <w:pStyle w:val="Default"/>
        <w:rPr>
          <w:ins w:id="16421" w:author="Author"/>
          <w:rFonts w:ascii="Courier New" w:hAnsi="Courier New" w:cs="Courier New"/>
          <w:sz w:val="20"/>
          <w:szCs w:val="20"/>
        </w:rPr>
      </w:pPr>
    </w:p>
    <w:p w:rsidR="00075030" w:rsidRDefault="00075030" w:rsidP="00075030">
      <w:pPr>
        <w:pStyle w:val="Default"/>
        <w:rPr>
          <w:ins w:id="16422" w:author="Author"/>
          <w:rFonts w:ascii="Courier New" w:hAnsi="Courier New" w:cs="Courier New"/>
          <w:sz w:val="20"/>
          <w:szCs w:val="20"/>
        </w:rPr>
      </w:pPr>
      <w:ins w:id="16423" w:author="Author">
        <w:r>
          <w:rPr>
            <w:rFonts w:ascii="Courier New" w:hAnsi="Courier New" w:cs="Courier New"/>
            <w:sz w:val="20"/>
            <w:szCs w:val="20"/>
          </w:rPr>
          <w:t>[Pin] signal_name model_name      R_pin   L_pin   C_pin</w:t>
        </w:r>
      </w:ins>
    </w:p>
    <w:p w:rsidR="00075030" w:rsidRPr="0076690A" w:rsidRDefault="00075030" w:rsidP="00075030">
      <w:pPr>
        <w:pStyle w:val="Default"/>
        <w:rPr>
          <w:ins w:id="16424" w:author="Author"/>
          <w:rFonts w:ascii="Courier New" w:hAnsi="Courier New" w:cs="Courier New"/>
          <w:sz w:val="20"/>
          <w:szCs w:val="20"/>
          <w:lang w:val="es-US"/>
        </w:rPr>
      </w:pPr>
      <w:ins w:id="16425"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rsidR="00075030" w:rsidRPr="0076690A" w:rsidRDefault="00075030" w:rsidP="00075030">
      <w:pPr>
        <w:pStyle w:val="Default"/>
        <w:rPr>
          <w:ins w:id="16426" w:author="Author"/>
          <w:rFonts w:ascii="Courier New" w:hAnsi="Courier New" w:cs="Courier New"/>
          <w:sz w:val="20"/>
          <w:szCs w:val="20"/>
          <w:lang w:val="es-US"/>
        </w:rPr>
      </w:pPr>
      <w:ins w:id="16427" w:author="Author">
        <w:r w:rsidRPr="0076690A">
          <w:rPr>
            <w:rFonts w:ascii="Courier New" w:hAnsi="Courier New" w:cs="Courier New"/>
            <w:sz w:val="20"/>
            <w:szCs w:val="20"/>
            <w:lang w:val="es-US"/>
          </w:rPr>
          <w:t>A2    DQ2         DQ</w:t>
        </w:r>
      </w:ins>
    </w:p>
    <w:p w:rsidR="00075030" w:rsidRPr="0076690A" w:rsidRDefault="00075030" w:rsidP="00075030">
      <w:pPr>
        <w:pStyle w:val="Default"/>
        <w:rPr>
          <w:ins w:id="16428" w:author="Author"/>
          <w:rFonts w:ascii="Courier New" w:hAnsi="Courier New" w:cs="Courier New"/>
          <w:sz w:val="20"/>
          <w:szCs w:val="20"/>
          <w:lang w:val="es-US"/>
        </w:rPr>
      </w:pPr>
      <w:ins w:id="16429" w:author="Author">
        <w:r w:rsidRPr="0076690A">
          <w:rPr>
            <w:rFonts w:ascii="Courier New" w:hAnsi="Courier New" w:cs="Courier New"/>
            <w:sz w:val="20"/>
            <w:szCs w:val="20"/>
            <w:lang w:val="es-US"/>
          </w:rPr>
          <w:t>A3    DQ3         DQ</w:t>
        </w:r>
      </w:ins>
    </w:p>
    <w:p w:rsidR="00075030" w:rsidRPr="0076690A" w:rsidRDefault="00075030" w:rsidP="00075030">
      <w:pPr>
        <w:pStyle w:val="Default"/>
        <w:rPr>
          <w:ins w:id="16430" w:author="Author"/>
          <w:rFonts w:ascii="Courier New" w:hAnsi="Courier New" w:cs="Courier New"/>
          <w:sz w:val="20"/>
          <w:szCs w:val="20"/>
          <w:lang w:val="es-US"/>
        </w:rPr>
      </w:pPr>
      <w:ins w:id="16431"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rsidR="00075030" w:rsidRPr="0076690A" w:rsidRDefault="00075030" w:rsidP="00075030">
      <w:pPr>
        <w:pStyle w:val="Default"/>
        <w:rPr>
          <w:ins w:id="16432" w:author="Author"/>
          <w:rFonts w:ascii="Courier New" w:hAnsi="Courier New" w:cs="Courier New"/>
          <w:sz w:val="20"/>
          <w:szCs w:val="20"/>
          <w:lang w:val="es-US"/>
        </w:rPr>
      </w:pPr>
      <w:ins w:id="16433" w:author="Author">
        <w:r w:rsidRPr="0076690A">
          <w:rPr>
            <w:rFonts w:ascii="Courier New" w:hAnsi="Courier New" w:cs="Courier New"/>
            <w:sz w:val="20"/>
            <w:szCs w:val="20"/>
            <w:lang w:val="es-US"/>
          </w:rPr>
          <w:t>D2    DQS-        DQS</w:t>
        </w:r>
      </w:ins>
    </w:p>
    <w:p w:rsidR="00075030" w:rsidRDefault="00075030" w:rsidP="00075030">
      <w:pPr>
        <w:pStyle w:val="Default"/>
        <w:rPr>
          <w:ins w:id="16434" w:author="Author"/>
          <w:rFonts w:ascii="Courier New" w:hAnsi="Courier New" w:cs="Courier New"/>
          <w:sz w:val="20"/>
          <w:szCs w:val="20"/>
        </w:rPr>
      </w:pPr>
      <w:ins w:id="16435" w:author="Author">
        <w:r>
          <w:rPr>
            <w:rFonts w:ascii="Courier New" w:hAnsi="Courier New" w:cs="Courier New"/>
            <w:sz w:val="20"/>
            <w:szCs w:val="20"/>
          </w:rPr>
          <w:lastRenderedPageBreak/>
          <w:t>P1    VDD         POWER</w:t>
        </w:r>
      </w:ins>
    </w:p>
    <w:p w:rsidR="00075030" w:rsidRDefault="00075030" w:rsidP="00075030">
      <w:pPr>
        <w:pStyle w:val="Default"/>
        <w:rPr>
          <w:ins w:id="16436" w:author="Author"/>
          <w:rFonts w:ascii="Courier New" w:hAnsi="Courier New" w:cs="Courier New"/>
          <w:sz w:val="20"/>
          <w:szCs w:val="20"/>
        </w:rPr>
      </w:pPr>
      <w:ins w:id="16437" w:author="Author">
        <w:r>
          <w:rPr>
            <w:rFonts w:ascii="Courier New" w:hAnsi="Courier New" w:cs="Courier New"/>
            <w:sz w:val="20"/>
            <w:szCs w:val="20"/>
          </w:rPr>
          <w:t>P2    VDD         POWER</w:t>
        </w:r>
      </w:ins>
    </w:p>
    <w:p w:rsidR="00075030" w:rsidRDefault="00075030" w:rsidP="00075030">
      <w:pPr>
        <w:pStyle w:val="Default"/>
        <w:rPr>
          <w:ins w:id="16438" w:author="Author"/>
          <w:rFonts w:ascii="Courier New" w:hAnsi="Courier New" w:cs="Courier New"/>
          <w:sz w:val="20"/>
          <w:szCs w:val="20"/>
        </w:rPr>
      </w:pPr>
      <w:ins w:id="16439" w:author="Author">
        <w:r>
          <w:rPr>
            <w:rFonts w:ascii="Courier New" w:hAnsi="Courier New" w:cs="Courier New"/>
            <w:sz w:val="20"/>
            <w:szCs w:val="20"/>
          </w:rPr>
          <w:t>P3    VDD         POWER</w:t>
        </w:r>
      </w:ins>
    </w:p>
    <w:p w:rsidR="00075030" w:rsidRDefault="00075030" w:rsidP="00075030">
      <w:pPr>
        <w:pStyle w:val="Default"/>
        <w:rPr>
          <w:ins w:id="16440" w:author="Author"/>
          <w:rFonts w:ascii="Courier New" w:hAnsi="Courier New" w:cs="Courier New"/>
          <w:sz w:val="20"/>
          <w:szCs w:val="20"/>
        </w:rPr>
      </w:pPr>
      <w:ins w:id="16441" w:author="Author">
        <w:r>
          <w:rPr>
            <w:rFonts w:ascii="Courier New" w:hAnsi="Courier New" w:cs="Courier New"/>
            <w:sz w:val="20"/>
            <w:szCs w:val="20"/>
          </w:rPr>
          <w:t>P4    VDD         POWER</w:t>
        </w:r>
      </w:ins>
    </w:p>
    <w:p w:rsidR="00075030" w:rsidRDefault="00075030" w:rsidP="00075030">
      <w:pPr>
        <w:pStyle w:val="Default"/>
        <w:rPr>
          <w:ins w:id="16442" w:author="Author"/>
          <w:rFonts w:ascii="Courier New" w:hAnsi="Courier New" w:cs="Courier New"/>
          <w:sz w:val="20"/>
          <w:szCs w:val="20"/>
        </w:rPr>
      </w:pPr>
      <w:ins w:id="16443" w:author="Author">
        <w:r>
          <w:rPr>
            <w:rFonts w:ascii="Courier New" w:hAnsi="Courier New" w:cs="Courier New"/>
            <w:sz w:val="20"/>
            <w:szCs w:val="20"/>
          </w:rPr>
          <w:t>P5    VDD         POWER</w:t>
        </w:r>
      </w:ins>
    </w:p>
    <w:p w:rsidR="00075030" w:rsidRDefault="00075030" w:rsidP="00075030">
      <w:pPr>
        <w:pStyle w:val="Default"/>
        <w:rPr>
          <w:ins w:id="16444" w:author="Author"/>
          <w:rFonts w:ascii="Courier New" w:hAnsi="Courier New" w:cs="Courier New"/>
          <w:sz w:val="20"/>
          <w:szCs w:val="20"/>
        </w:rPr>
      </w:pPr>
      <w:ins w:id="16445" w:author="Author">
        <w:r>
          <w:rPr>
            <w:rFonts w:ascii="Courier New" w:hAnsi="Courier New" w:cs="Courier New"/>
            <w:sz w:val="20"/>
            <w:szCs w:val="20"/>
          </w:rPr>
          <w:t>G1    VSS         GND</w:t>
        </w:r>
      </w:ins>
    </w:p>
    <w:p w:rsidR="00075030" w:rsidRDefault="00075030" w:rsidP="00075030">
      <w:pPr>
        <w:pStyle w:val="Default"/>
        <w:rPr>
          <w:ins w:id="16446" w:author="Author"/>
          <w:rFonts w:ascii="Courier New" w:hAnsi="Courier New" w:cs="Courier New"/>
          <w:sz w:val="20"/>
          <w:szCs w:val="20"/>
        </w:rPr>
      </w:pPr>
      <w:ins w:id="16447" w:author="Author">
        <w:r>
          <w:rPr>
            <w:rFonts w:ascii="Courier New" w:hAnsi="Courier New" w:cs="Courier New"/>
            <w:sz w:val="20"/>
            <w:szCs w:val="20"/>
          </w:rPr>
          <w:t>G2    VSS         GND</w:t>
        </w:r>
      </w:ins>
    </w:p>
    <w:p w:rsidR="00075030" w:rsidRDefault="00075030" w:rsidP="00075030">
      <w:pPr>
        <w:pStyle w:val="Default"/>
        <w:rPr>
          <w:ins w:id="16448" w:author="Author"/>
          <w:rFonts w:ascii="Courier New" w:hAnsi="Courier New" w:cs="Courier New"/>
          <w:sz w:val="20"/>
          <w:szCs w:val="20"/>
        </w:rPr>
      </w:pPr>
      <w:ins w:id="16449" w:author="Author">
        <w:r>
          <w:rPr>
            <w:rFonts w:ascii="Courier New" w:hAnsi="Courier New" w:cs="Courier New"/>
            <w:sz w:val="20"/>
            <w:szCs w:val="20"/>
          </w:rPr>
          <w:t>G3    VSS         GND</w:t>
        </w:r>
      </w:ins>
    </w:p>
    <w:p w:rsidR="00075030" w:rsidRDefault="00075030" w:rsidP="00075030">
      <w:pPr>
        <w:pStyle w:val="Default"/>
        <w:rPr>
          <w:ins w:id="16450" w:author="Author"/>
          <w:rFonts w:ascii="Courier New" w:hAnsi="Courier New" w:cs="Courier New"/>
          <w:sz w:val="20"/>
          <w:szCs w:val="20"/>
        </w:rPr>
      </w:pPr>
      <w:ins w:id="16451" w:author="Author">
        <w:r>
          <w:rPr>
            <w:rFonts w:ascii="Courier New" w:hAnsi="Courier New" w:cs="Courier New"/>
            <w:sz w:val="20"/>
            <w:szCs w:val="20"/>
          </w:rPr>
          <w:t>G4    VSS         GND</w:t>
        </w:r>
      </w:ins>
    </w:p>
    <w:p w:rsidR="00075030" w:rsidRDefault="00075030" w:rsidP="00075030">
      <w:pPr>
        <w:pStyle w:val="Exampletext"/>
        <w:rPr>
          <w:ins w:id="16452" w:author="Author"/>
        </w:rPr>
      </w:pPr>
    </w:p>
    <w:p w:rsidR="00075030" w:rsidRDefault="00075030" w:rsidP="00075030">
      <w:pPr>
        <w:pStyle w:val="Exampletext"/>
        <w:rPr>
          <w:ins w:id="16453" w:author="Author"/>
          <w:sz w:val="22"/>
          <w:szCs w:val="22"/>
        </w:rPr>
      </w:pPr>
      <w:ins w:id="16454" w:author="Author">
        <w:r>
          <w:t>[Diff Pin] inv_pin  vdiff  tdelay_typ tdelay_min tdelay_max</w:t>
        </w:r>
      </w:ins>
    </w:p>
    <w:p w:rsidR="00075030" w:rsidRDefault="00075030" w:rsidP="00075030">
      <w:pPr>
        <w:pStyle w:val="Default"/>
        <w:rPr>
          <w:ins w:id="16455" w:author="Author"/>
          <w:rFonts w:ascii="Courier New" w:hAnsi="Courier New" w:cs="Courier New"/>
          <w:sz w:val="20"/>
          <w:szCs w:val="20"/>
        </w:rPr>
      </w:pPr>
      <w:ins w:id="16456" w:author="Author">
        <w:r>
          <w:rPr>
            <w:rFonts w:ascii="Courier New" w:hAnsi="Courier New" w:cs="Courier New"/>
            <w:sz w:val="20"/>
            <w:szCs w:val="20"/>
          </w:rPr>
          <w:t>D1         D2       NA     NA         NA         NA</w:t>
        </w:r>
      </w:ins>
    </w:p>
    <w:p w:rsidR="00075030" w:rsidRDefault="00075030" w:rsidP="00075030">
      <w:pPr>
        <w:pStyle w:val="Default"/>
        <w:rPr>
          <w:ins w:id="16457" w:author="Author"/>
          <w:rFonts w:ascii="Courier New" w:hAnsi="Courier New" w:cs="Courier New"/>
          <w:sz w:val="20"/>
          <w:szCs w:val="20"/>
        </w:rPr>
      </w:pPr>
    </w:p>
    <w:p w:rsidR="00075030" w:rsidRDefault="00075030" w:rsidP="00075030">
      <w:pPr>
        <w:pStyle w:val="Default"/>
        <w:rPr>
          <w:ins w:id="16458" w:author="Author"/>
          <w:rFonts w:ascii="Courier New" w:hAnsi="Courier New" w:cs="Courier New"/>
          <w:sz w:val="20"/>
          <w:szCs w:val="20"/>
        </w:rPr>
      </w:pPr>
      <w:ins w:id="16459" w:author="Author">
        <w:r>
          <w:rPr>
            <w:rFonts w:ascii="Courier New" w:hAnsi="Courier New" w:cs="Courier New"/>
            <w:sz w:val="20"/>
            <w:szCs w:val="20"/>
          </w:rPr>
          <w:t>[Die Supply Pads]  signal_name bus_label</w:t>
        </w:r>
      </w:ins>
    </w:p>
    <w:p w:rsidR="00075030" w:rsidRDefault="00075030" w:rsidP="00075030">
      <w:pPr>
        <w:pStyle w:val="Default"/>
        <w:rPr>
          <w:ins w:id="16460" w:author="Author"/>
          <w:rFonts w:ascii="Courier New" w:hAnsi="Courier New" w:cs="Courier New"/>
          <w:sz w:val="20"/>
          <w:szCs w:val="20"/>
        </w:rPr>
      </w:pPr>
      <w:ins w:id="16461" w:author="Author">
        <w:r>
          <w:rPr>
            <w:rFonts w:ascii="Courier New" w:hAnsi="Courier New" w:cs="Courier New"/>
            <w:sz w:val="20"/>
            <w:szCs w:val="20"/>
          </w:rPr>
          <w:t>VDD1               VDD</w:t>
        </w:r>
      </w:ins>
    </w:p>
    <w:p w:rsidR="00075030" w:rsidRDefault="00075030" w:rsidP="00075030">
      <w:pPr>
        <w:pStyle w:val="Default"/>
        <w:rPr>
          <w:ins w:id="16462" w:author="Author"/>
          <w:rFonts w:ascii="Courier New" w:hAnsi="Courier New" w:cs="Courier New"/>
          <w:sz w:val="20"/>
          <w:szCs w:val="20"/>
        </w:rPr>
      </w:pPr>
      <w:ins w:id="16463" w:author="Author">
        <w:r>
          <w:rPr>
            <w:rFonts w:ascii="Courier New" w:hAnsi="Courier New" w:cs="Courier New"/>
            <w:sz w:val="20"/>
            <w:szCs w:val="20"/>
          </w:rPr>
          <w:t>VDD2               VDD</w:t>
        </w:r>
      </w:ins>
    </w:p>
    <w:p w:rsidR="00075030" w:rsidRDefault="00075030" w:rsidP="00075030">
      <w:pPr>
        <w:pStyle w:val="Default"/>
        <w:rPr>
          <w:ins w:id="16464" w:author="Author"/>
          <w:rFonts w:ascii="Courier New" w:hAnsi="Courier New" w:cs="Courier New"/>
          <w:sz w:val="20"/>
          <w:szCs w:val="20"/>
        </w:rPr>
      </w:pPr>
      <w:ins w:id="16465" w:author="Author">
        <w:r>
          <w:rPr>
            <w:rFonts w:ascii="Courier New" w:hAnsi="Courier New" w:cs="Courier New"/>
            <w:sz w:val="20"/>
            <w:szCs w:val="20"/>
          </w:rPr>
          <w:t>VDD3               VDD</w:t>
        </w:r>
      </w:ins>
    </w:p>
    <w:p w:rsidR="00075030" w:rsidRDefault="00075030" w:rsidP="00075030">
      <w:pPr>
        <w:pStyle w:val="Default"/>
        <w:rPr>
          <w:ins w:id="16466" w:author="Author"/>
          <w:rFonts w:ascii="Courier New" w:hAnsi="Courier New" w:cs="Courier New"/>
          <w:sz w:val="20"/>
          <w:szCs w:val="20"/>
        </w:rPr>
      </w:pPr>
      <w:ins w:id="16467" w:author="Author">
        <w:r>
          <w:rPr>
            <w:rFonts w:ascii="Courier New" w:hAnsi="Courier New" w:cs="Courier New"/>
            <w:sz w:val="20"/>
            <w:szCs w:val="20"/>
          </w:rPr>
          <w:t>VSS1               VSS</w:t>
        </w:r>
      </w:ins>
    </w:p>
    <w:p w:rsidR="00075030" w:rsidRDefault="00075030" w:rsidP="00075030">
      <w:pPr>
        <w:pStyle w:val="Default"/>
        <w:rPr>
          <w:ins w:id="16468" w:author="Author"/>
          <w:rFonts w:ascii="Courier New" w:hAnsi="Courier New" w:cs="Courier New"/>
          <w:sz w:val="20"/>
          <w:szCs w:val="20"/>
        </w:rPr>
      </w:pPr>
      <w:ins w:id="16469" w:author="Author">
        <w:r>
          <w:rPr>
            <w:rFonts w:ascii="Courier New" w:hAnsi="Courier New" w:cs="Courier New"/>
            <w:sz w:val="20"/>
            <w:szCs w:val="20"/>
          </w:rPr>
          <w:t>VSS2               VSS</w:t>
        </w:r>
      </w:ins>
    </w:p>
    <w:p w:rsidR="00075030" w:rsidRDefault="00075030" w:rsidP="00075030">
      <w:pPr>
        <w:pStyle w:val="Default"/>
        <w:rPr>
          <w:ins w:id="16470" w:author="Author"/>
          <w:rFonts w:ascii="Courier New" w:hAnsi="Courier New" w:cs="Courier New"/>
          <w:sz w:val="20"/>
          <w:szCs w:val="20"/>
        </w:rPr>
      </w:pPr>
    </w:p>
    <w:p w:rsidR="00075030" w:rsidRDefault="00075030" w:rsidP="00075030">
      <w:pPr>
        <w:pStyle w:val="Exampletext"/>
        <w:rPr>
          <w:ins w:id="16471" w:author="Author"/>
        </w:rPr>
      </w:pPr>
      <w:ins w:id="16472" w:author="Author">
        <w:r>
          <w:t>[Pin Mapping] pulldown_ref pullup_ref gnd_clamp_ref power_clamp_ref ext_ref</w:t>
        </w:r>
      </w:ins>
    </w:p>
    <w:p w:rsidR="00075030" w:rsidRDefault="00075030" w:rsidP="00075030">
      <w:pPr>
        <w:pStyle w:val="Default"/>
        <w:rPr>
          <w:ins w:id="16473" w:author="Author"/>
          <w:rFonts w:ascii="Courier New" w:hAnsi="Courier New" w:cs="Courier New"/>
          <w:sz w:val="20"/>
          <w:szCs w:val="20"/>
        </w:rPr>
      </w:pPr>
      <w:ins w:id="16474" w:author="Author">
        <w:r>
          <w:rPr>
            <w:rFonts w:ascii="Courier New" w:hAnsi="Courier New" w:cs="Courier New"/>
            <w:sz w:val="20"/>
            <w:szCs w:val="20"/>
          </w:rPr>
          <w:t xml:space="preserve">A1            VSS          VDD        NC            NC              NC </w:t>
        </w:r>
      </w:ins>
    </w:p>
    <w:p w:rsidR="00075030" w:rsidRDefault="00075030" w:rsidP="00075030">
      <w:pPr>
        <w:pStyle w:val="Default"/>
        <w:rPr>
          <w:ins w:id="16475" w:author="Author"/>
          <w:rFonts w:ascii="Courier New" w:hAnsi="Courier New" w:cs="Courier New"/>
          <w:sz w:val="20"/>
          <w:szCs w:val="20"/>
        </w:rPr>
      </w:pPr>
      <w:ins w:id="16476" w:author="Author">
        <w:r>
          <w:rPr>
            <w:rFonts w:ascii="Courier New" w:hAnsi="Courier New" w:cs="Courier New"/>
            <w:sz w:val="20"/>
            <w:szCs w:val="20"/>
          </w:rPr>
          <w:t>A2            VSS          VDD        NC            NC              NC</w:t>
        </w:r>
      </w:ins>
    </w:p>
    <w:p w:rsidR="00075030" w:rsidRDefault="00075030" w:rsidP="00075030">
      <w:pPr>
        <w:pStyle w:val="Default"/>
        <w:rPr>
          <w:ins w:id="16477" w:author="Author"/>
          <w:rFonts w:ascii="Courier New" w:hAnsi="Courier New" w:cs="Courier New"/>
          <w:sz w:val="20"/>
          <w:szCs w:val="20"/>
        </w:rPr>
      </w:pPr>
      <w:ins w:id="16478" w:author="Author">
        <w:r>
          <w:rPr>
            <w:rFonts w:ascii="Courier New" w:hAnsi="Courier New" w:cs="Courier New"/>
            <w:sz w:val="20"/>
            <w:szCs w:val="20"/>
          </w:rPr>
          <w:t>A3            VSS          VDD        NC            NC              NC</w:t>
        </w:r>
      </w:ins>
    </w:p>
    <w:p w:rsidR="00075030" w:rsidRDefault="00075030" w:rsidP="00075030">
      <w:pPr>
        <w:pStyle w:val="Default"/>
        <w:rPr>
          <w:ins w:id="16479" w:author="Author"/>
          <w:rFonts w:ascii="Courier New" w:hAnsi="Courier New" w:cs="Courier New"/>
          <w:sz w:val="20"/>
          <w:szCs w:val="20"/>
        </w:rPr>
      </w:pPr>
      <w:ins w:id="16480" w:author="Author">
        <w:r>
          <w:rPr>
            <w:rFonts w:ascii="Courier New" w:hAnsi="Courier New" w:cs="Courier New"/>
            <w:sz w:val="20"/>
            <w:szCs w:val="20"/>
          </w:rPr>
          <w:t>D1            VSS          VDD        NC            NC              NC</w:t>
        </w:r>
      </w:ins>
    </w:p>
    <w:p w:rsidR="00075030" w:rsidRDefault="00075030" w:rsidP="00075030">
      <w:pPr>
        <w:pStyle w:val="Default"/>
        <w:rPr>
          <w:ins w:id="16481" w:author="Author"/>
          <w:rFonts w:ascii="Courier New" w:hAnsi="Courier New" w:cs="Courier New"/>
          <w:sz w:val="20"/>
          <w:szCs w:val="20"/>
        </w:rPr>
      </w:pPr>
      <w:ins w:id="16482" w:author="Author">
        <w:r>
          <w:rPr>
            <w:rFonts w:ascii="Courier New" w:hAnsi="Courier New" w:cs="Courier New"/>
            <w:sz w:val="20"/>
            <w:szCs w:val="20"/>
          </w:rPr>
          <w:t>D2            VSS          VDD        NC            NC              NC</w:t>
        </w:r>
      </w:ins>
    </w:p>
    <w:p w:rsidR="00075030" w:rsidRDefault="00075030" w:rsidP="00075030">
      <w:pPr>
        <w:pStyle w:val="Default"/>
        <w:rPr>
          <w:ins w:id="16483" w:author="Author"/>
          <w:rFonts w:ascii="Courier New" w:hAnsi="Courier New" w:cs="Courier New"/>
          <w:sz w:val="20"/>
          <w:szCs w:val="20"/>
        </w:rPr>
      </w:pPr>
      <w:ins w:id="16484" w:author="Author">
        <w:r>
          <w:rPr>
            <w:rFonts w:ascii="Courier New" w:hAnsi="Courier New" w:cs="Courier New"/>
            <w:sz w:val="20"/>
            <w:szCs w:val="20"/>
          </w:rPr>
          <w:t>| Pins below are optional per [Pin Mapping] rules</w:t>
        </w:r>
      </w:ins>
    </w:p>
    <w:p w:rsidR="00075030" w:rsidRDefault="00075030" w:rsidP="00075030">
      <w:pPr>
        <w:pStyle w:val="Default"/>
        <w:rPr>
          <w:ins w:id="16485" w:author="Author"/>
          <w:rFonts w:ascii="Courier New" w:hAnsi="Courier New" w:cs="Courier New"/>
          <w:sz w:val="20"/>
          <w:szCs w:val="20"/>
        </w:rPr>
      </w:pPr>
      <w:ins w:id="16486" w:author="Author">
        <w:r>
          <w:rPr>
            <w:rFonts w:ascii="Courier New" w:hAnsi="Courier New" w:cs="Courier New"/>
            <w:sz w:val="20"/>
            <w:szCs w:val="20"/>
          </w:rPr>
          <w:t>P1            NC           VDD</w:t>
        </w:r>
      </w:ins>
    </w:p>
    <w:p w:rsidR="00075030" w:rsidRDefault="00075030" w:rsidP="00075030">
      <w:pPr>
        <w:pStyle w:val="Default"/>
        <w:rPr>
          <w:ins w:id="16487" w:author="Author"/>
          <w:rFonts w:ascii="Courier New" w:hAnsi="Courier New" w:cs="Courier New"/>
          <w:sz w:val="20"/>
          <w:szCs w:val="20"/>
        </w:rPr>
      </w:pPr>
      <w:ins w:id="16488" w:author="Author">
        <w:r>
          <w:rPr>
            <w:rFonts w:ascii="Courier New" w:hAnsi="Courier New" w:cs="Courier New"/>
            <w:sz w:val="20"/>
            <w:szCs w:val="20"/>
          </w:rPr>
          <w:t>P2            NC           VDD</w:t>
        </w:r>
      </w:ins>
    </w:p>
    <w:p w:rsidR="00075030" w:rsidRDefault="00075030" w:rsidP="00075030">
      <w:pPr>
        <w:pStyle w:val="Default"/>
        <w:rPr>
          <w:ins w:id="16489" w:author="Author"/>
          <w:rFonts w:ascii="Courier New" w:hAnsi="Courier New" w:cs="Courier New"/>
          <w:sz w:val="20"/>
          <w:szCs w:val="20"/>
        </w:rPr>
      </w:pPr>
      <w:ins w:id="16490" w:author="Author">
        <w:r>
          <w:rPr>
            <w:rFonts w:ascii="Courier New" w:hAnsi="Courier New" w:cs="Courier New"/>
            <w:sz w:val="20"/>
            <w:szCs w:val="20"/>
          </w:rPr>
          <w:t>P3            NC           VDD</w:t>
        </w:r>
      </w:ins>
    </w:p>
    <w:p w:rsidR="00075030" w:rsidRDefault="00075030" w:rsidP="00075030">
      <w:pPr>
        <w:pStyle w:val="Default"/>
        <w:rPr>
          <w:ins w:id="16491" w:author="Author"/>
          <w:rFonts w:ascii="Courier New" w:hAnsi="Courier New" w:cs="Courier New"/>
          <w:sz w:val="20"/>
          <w:szCs w:val="20"/>
        </w:rPr>
      </w:pPr>
      <w:ins w:id="16492" w:author="Author">
        <w:r>
          <w:rPr>
            <w:rFonts w:ascii="Courier New" w:hAnsi="Courier New" w:cs="Courier New"/>
            <w:sz w:val="20"/>
            <w:szCs w:val="20"/>
          </w:rPr>
          <w:t>P4            NC           VDD</w:t>
        </w:r>
      </w:ins>
    </w:p>
    <w:p w:rsidR="00075030" w:rsidRDefault="00075030" w:rsidP="00075030">
      <w:pPr>
        <w:pStyle w:val="Default"/>
        <w:rPr>
          <w:ins w:id="16493" w:author="Author"/>
          <w:rFonts w:ascii="Courier New" w:hAnsi="Courier New" w:cs="Courier New"/>
          <w:sz w:val="20"/>
          <w:szCs w:val="20"/>
        </w:rPr>
      </w:pPr>
      <w:ins w:id="16494" w:author="Author">
        <w:r>
          <w:rPr>
            <w:rFonts w:ascii="Courier New" w:hAnsi="Courier New" w:cs="Courier New"/>
            <w:sz w:val="20"/>
            <w:szCs w:val="20"/>
          </w:rPr>
          <w:t>P5            NC           VDD</w:t>
        </w:r>
      </w:ins>
    </w:p>
    <w:p w:rsidR="00075030" w:rsidRDefault="00075030" w:rsidP="00075030">
      <w:pPr>
        <w:pStyle w:val="Default"/>
        <w:rPr>
          <w:ins w:id="16495" w:author="Author"/>
          <w:rFonts w:ascii="Courier New" w:hAnsi="Courier New" w:cs="Courier New"/>
          <w:sz w:val="20"/>
          <w:szCs w:val="20"/>
        </w:rPr>
      </w:pPr>
      <w:ins w:id="16496" w:author="Author">
        <w:r>
          <w:rPr>
            <w:rFonts w:ascii="Courier New" w:hAnsi="Courier New" w:cs="Courier New"/>
            <w:sz w:val="20"/>
            <w:szCs w:val="20"/>
          </w:rPr>
          <w:t>G1            VSS          NC</w:t>
        </w:r>
      </w:ins>
    </w:p>
    <w:p w:rsidR="00075030" w:rsidRDefault="00075030" w:rsidP="00075030">
      <w:pPr>
        <w:pStyle w:val="Default"/>
        <w:rPr>
          <w:ins w:id="16497" w:author="Author"/>
          <w:rFonts w:ascii="Courier New" w:hAnsi="Courier New" w:cs="Courier New"/>
          <w:sz w:val="20"/>
          <w:szCs w:val="20"/>
        </w:rPr>
      </w:pPr>
      <w:ins w:id="16498" w:author="Author">
        <w:r>
          <w:rPr>
            <w:rFonts w:ascii="Courier New" w:hAnsi="Courier New" w:cs="Courier New"/>
            <w:sz w:val="20"/>
            <w:szCs w:val="20"/>
          </w:rPr>
          <w:t>G2            VSS          NC</w:t>
        </w:r>
      </w:ins>
    </w:p>
    <w:p w:rsidR="00075030" w:rsidRDefault="00075030" w:rsidP="00075030">
      <w:pPr>
        <w:pStyle w:val="Default"/>
        <w:rPr>
          <w:ins w:id="16499" w:author="Author"/>
          <w:rFonts w:ascii="Courier New" w:hAnsi="Courier New" w:cs="Courier New"/>
          <w:sz w:val="20"/>
          <w:szCs w:val="20"/>
        </w:rPr>
      </w:pPr>
      <w:ins w:id="16500" w:author="Author">
        <w:r>
          <w:rPr>
            <w:rFonts w:ascii="Courier New" w:hAnsi="Courier New" w:cs="Courier New"/>
            <w:sz w:val="20"/>
            <w:szCs w:val="20"/>
          </w:rPr>
          <w:t>G3            VSS          NC</w:t>
        </w:r>
      </w:ins>
    </w:p>
    <w:p w:rsidR="00075030" w:rsidRDefault="00075030" w:rsidP="00075030">
      <w:pPr>
        <w:pStyle w:val="Default"/>
        <w:rPr>
          <w:ins w:id="16501" w:author="Author"/>
          <w:rFonts w:ascii="Courier New" w:hAnsi="Courier New" w:cs="Courier New"/>
          <w:sz w:val="20"/>
          <w:szCs w:val="20"/>
        </w:rPr>
      </w:pPr>
      <w:ins w:id="16502" w:author="Author">
        <w:r>
          <w:rPr>
            <w:rFonts w:ascii="Courier New" w:hAnsi="Courier New" w:cs="Courier New"/>
            <w:sz w:val="20"/>
            <w:szCs w:val="20"/>
          </w:rPr>
          <w:t>G4            VSS          NC</w:t>
        </w:r>
      </w:ins>
    </w:p>
    <w:p w:rsidR="00075030" w:rsidRDefault="00075030" w:rsidP="00075030">
      <w:pPr>
        <w:pStyle w:val="Default"/>
        <w:rPr>
          <w:ins w:id="16503" w:author="Author"/>
          <w:rFonts w:ascii="Courier New" w:hAnsi="Courier New" w:cs="Courier New"/>
          <w:sz w:val="20"/>
          <w:szCs w:val="20"/>
        </w:rPr>
      </w:pPr>
    </w:p>
    <w:p w:rsidR="00075030" w:rsidRDefault="00075030" w:rsidP="00075030">
      <w:pPr>
        <w:pStyle w:val="Default"/>
        <w:rPr>
          <w:ins w:id="16504" w:author="Author"/>
          <w:rFonts w:ascii="Courier New" w:hAnsi="Courier New" w:cs="Courier New"/>
          <w:sz w:val="20"/>
          <w:szCs w:val="20"/>
        </w:rPr>
      </w:pPr>
      <w:ins w:id="16505" w:author="Author">
        <w:r>
          <w:rPr>
            <w:rFonts w:ascii="Courier New" w:hAnsi="Courier New" w:cs="Courier New"/>
            <w:sz w:val="20"/>
            <w:szCs w:val="20"/>
          </w:rPr>
          <w:t>|******************************************************************************</w:t>
        </w:r>
      </w:ins>
    </w:p>
    <w:p w:rsidR="00075030" w:rsidRDefault="00075030" w:rsidP="00075030">
      <w:pPr>
        <w:pStyle w:val="Default"/>
        <w:rPr>
          <w:ins w:id="16506" w:author="Author"/>
          <w:rFonts w:ascii="Courier New" w:hAnsi="Courier New" w:cs="Courier New"/>
          <w:sz w:val="20"/>
          <w:szCs w:val="20"/>
        </w:rPr>
      </w:pPr>
    </w:p>
    <w:p w:rsidR="00075030" w:rsidRDefault="00075030" w:rsidP="00075030">
      <w:pPr>
        <w:pStyle w:val="Default"/>
        <w:rPr>
          <w:ins w:id="16507" w:author="Author"/>
          <w:rFonts w:ascii="Courier New" w:hAnsi="Courier New" w:cs="Courier New"/>
          <w:sz w:val="20"/>
          <w:szCs w:val="20"/>
        </w:rPr>
      </w:pPr>
      <w:ins w:id="16508" w:author="Author">
        <w:r>
          <w:rPr>
            <w:rFonts w:ascii="Courier New" w:hAnsi="Courier New" w:cs="Courier New"/>
            <w:sz w:val="20"/>
            <w:szCs w:val="20"/>
          </w:rPr>
          <w:t>| Example 1: Terminals for full IBIS-ISS component with PDN, as depicted below.</w:t>
        </w:r>
      </w:ins>
    </w:p>
    <w:p w:rsidR="00075030" w:rsidRDefault="00075030" w:rsidP="00075030">
      <w:pPr>
        <w:pStyle w:val="Default"/>
        <w:rPr>
          <w:ins w:id="16509" w:author="Author"/>
          <w:rFonts w:ascii="Courier New" w:hAnsi="Courier New" w:cs="Courier New"/>
          <w:sz w:val="20"/>
          <w:szCs w:val="20"/>
        </w:rPr>
      </w:pPr>
      <w:ins w:id="16510" w:author="Author">
        <w:r>
          <w:rPr>
            <w:rFonts w:ascii="Courier New" w:hAnsi="Courier New" w:cs="Courier New"/>
            <w:sz w:val="20"/>
            <w:szCs w:val="20"/>
          </w:rPr>
          <w:t>|</w:t>
        </w:r>
      </w:ins>
    </w:p>
    <w:p w:rsidR="00075030" w:rsidRDefault="00075030" w:rsidP="00075030">
      <w:pPr>
        <w:pStyle w:val="Default"/>
        <w:rPr>
          <w:ins w:id="16511" w:author="Author"/>
          <w:rFonts w:ascii="Courier New" w:hAnsi="Courier New" w:cs="Courier New"/>
          <w:sz w:val="20"/>
          <w:szCs w:val="20"/>
        </w:rPr>
      </w:pPr>
      <w:ins w:id="16512" w:author="Author">
        <w:r>
          <w:rPr>
            <w:rFonts w:ascii="Courier New" w:hAnsi="Courier New" w:cs="Courier New"/>
            <w:sz w:val="20"/>
            <w:szCs w:val="20"/>
          </w:rPr>
          <w:t>[Interconnect Model Set]      Full_ISS_PDN_1</w:t>
        </w:r>
      </w:ins>
    </w:p>
    <w:p w:rsidR="00075030" w:rsidRPr="005C4E98" w:rsidRDefault="00075030" w:rsidP="00075030">
      <w:pPr>
        <w:pStyle w:val="Default"/>
        <w:rPr>
          <w:ins w:id="16513" w:author="Author"/>
        </w:rPr>
      </w:pPr>
      <w:ins w:id="16514" w:author="Author">
        <w:r>
          <w:rPr>
            <w:rFonts w:ascii="Courier New" w:hAnsi="Courier New" w:cs="Courier New"/>
            <w:sz w:val="20"/>
            <w:szCs w:val="20"/>
          </w:rPr>
          <w:t>|-----</w:t>
        </w:r>
      </w:ins>
    </w:p>
    <w:p w:rsidR="00075030" w:rsidRPr="00B10F1C" w:rsidRDefault="00075030" w:rsidP="00075030">
      <w:pPr>
        <w:pStyle w:val="Exampletext"/>
        <w:rPr>
          <w:ins w:id="16515" w:author="Author"/>
        </w:rPr>
      </w:pPr>
      <w:ins w:id="16516" w:author="Author">
        <w:r w:rsidRPr="00B10F1C">
          <w:t xml:space="preserve">[Interconnect Model]     </w:t>
        </w:r>
        <w:r>
          <w:t xml:space="preserve">     Full_ISS_buf_pin_1</w:t>
        </w:r>
      </w:ins>
    </w:p>
    <w:p w:rsidR="00075030" w:rsidRPr="005C4E98" w:rsidRDefault="00075030" w:rsidP="00075030">
      <w:pPr>
        <w:autoSpaceDE w:val="0"/>
        <w:autoSpaceDN w:val="0"/>
        <w:rPr>
          <w:ins w:id="16517" w:author="Author"/>
          <w:rFonts w:ascii="Courier New" w:hAnsi="Courier New" w:cs="Courier New"/>
          <w:sz w:val="20"/>
          <w:szCs w:val="20"/>
        </w:rPr>
      </w:pPr>
      <w:ins w:id="16518"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rsidR="00075030" w:rsidRPr="005C4E98" w:rsidRDefault="00075030" w:rsidP="00075030">
      <w:pPr>
        <w:autoSpaceDE w:val="0"/>
        <w:autoSpaceDN w:val="0"/>
        <w:rPr>
          <w:ins w:id="16519" w:author="Author"/>
          <w:rFonts w:ascii="Courier New" w:hAnsi="Courier New" w:cs="Courier New"/>
          <w:sz w:val="20"/>
          <w:szCs w:val="20"/>
        </w:rPr>
      </w:pPr>
      <w:ins w:id="16520"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rsidR="00075030" w:rsidRPr="00B10F1C" w:rsidRDefault="00075030" w:rsidP="00075030">
      <w:pPr>
        <w:pStyle w:val="Default"/>
        <w:rPr>
          <w:ins w:id="16521" w:author="Author"/>
          <w:rFonts w:ascii="Courier New" w:hAnsi="Courier New" w:cs="Courier New"/>
          <w:sz w:val="20"/>
          <w:szCs w:val="20"/>
        </w:rPr>
      </w:pPr>
      <w:ins w:id="16522"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rsidR="00075030" w:rsidRPr="00F864BD" w:rsidRDefault="00075030" w:rsidP="00075030">
      <w:pPr>
        <w:pStyle w:val="Default"/>
        <w:rPr>
          <w:ins w:id="16523" w:author="Author"/>
          <w:rFonts w:ascii="Courier New" w:hAnsi="Courier New" w:cs="Courier New"/>
          <w:sz w:val="20"/>
          <w:szCs w:val="20"/>
        </w:rPr>
      </w:pPr>
      <w:ins w:id="16524"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16525" w:author="Author"/>
          <w:rFonts w:ascii="Courier New" w:hAnsi="Courier New" w:cs="Courier New"/>
          <w:sz w:val="20"/>
          <w:szCs w:val="20"/>
        </w:rPr>
      </w:pPr>
      <w:ins w:id="16526"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16527" w:author="Author"/>
          <w:rFonts w:ascii="Courier New" w:hAnsi="Courier New" w:cs="Courier New"/>
          <w:sz w:val="20"/>
          <w:szCs w:val="20"/>
        </w:rPr>
      </w:pPr>
      <w:ins w:id="16528"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16529" w:author="Author"/>
          <w:rFonts w:ascii="Courier New" w:hAnsi="Courier New" w:cs="Courier New"/>
          <w:sz w:val="20"/>
          <w:szCs w:val="20"/>
        </w:rPr>
      </w:pPr>
      <w:ins w:id="16530"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rsidR="00075030" w:rsidRDefault="00075030" w:rsidP="00075030">
      <w:pPr>
        <w:pStyle w:val="Default"/>
        <w:rPr>
          <w:ins w:id="16531" w:author="Author"/>
          <w:rFonts w:ascii="Courier New" w:hAnsi="Courier New" w:cs="Courier New"/>
          <w:sz w:val="20"/>
          <w:szCs w:val="20"/>
        </w:rPr>
      </w:pPr>
      <w:ins w:id="16532"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rsidR="00075030" w:rsidRDefault="00075030" w:rsidP="00075030">
      <w:pPr>
        <w:pStyle w:val="Default"/>
        <w:rPr>
          <w:ins w:id="16533" w:author="Author"/>
          <w:rFonts w:ascii="Courier New" w:hAnsi="Courier New" w:cs="Courier New"/>
          <w:sz w:val="20"/>
          <w:szCs w:val="20"/>
        </w:rPr>
      </w:pPr>
      <w:ins w:id="16534"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rsidR="00075030" w:rsidRDefault="00075030" w:rsidP="00075030">
      <w:pPr>
        <w:pStyle w:val="Default"/>
        <w:rPr>
          <w:ins w:id="16535" w:author="Author"/>
          <w:rFonts w:ascii="Courier New" w:hAnsi="Courier New" w:cs="Courier New"/>
          <w:sz w:val="20"/>
          <w:szCs w:val="20"/>
        </w:rPr>
      </w:pPr>
      <w:ins w:id="16536"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rsidR="00075030" w:rsidRDefault="00075030" w:rsidP="00075030">
      <w:pPr>
        <w:pStyle w:val="Default"/>
        <w:rPr>
          <w:ins w:id="16537" w:author="Author"/>
          <w:rFonts w:ascii="Courier New" w:hAnsi="Courier New" w:cs="Courier New"/>
          <w:sz w:val="20"/>
          <w:szCs w:val="20"/>
        </w:rPr>
      </w:pPr>
      <w:ins w:id="16538"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rsidR="00075030" w:rsidRDefault="00075030" w:rsidP="00075030">
      <w:pPr>
        <w:pStyle w:val="Default"/>
        <w:rPr>
          <w:ins w:id="16539" w:author="Author"/>
          <w:rFonts w:ascii="Courier New" w:hAnsi="Courier New" w:cs="Courier New"/>
          <w:sz w:val="20"/>
          <w:szCs w:val="20"/>
        </w:rPr>
      </w:pPr>
      <w:ins w:id="16540"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rsidR="00075030" w:rsidRDefault="00075030" w:rsidP="00075030">
      <w:pPr>
        <w:pStyle w:val="Default"/>
        <w:rPr>
          <w:ins w:id="16541" w:author="Author"/>
          <w:rFonts w:ascii="Courier New" w:hAnsi="Courier New" w:cs="Courier New"/>
          <w:sz w:val="20"/>
          <w:szCs w:val="20"/>
        </w:rPr>
      </w:pPr>
      <w:ins w:id="16542"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rsidR="00075030" w:rsidRDefault="00075030" w:rsidP="00075030">
      <w:pPr>
        <w:pStyle w:val="Default"/>
        <w:rPr>
          <w:ins w:id="16543" w:author="Author"/>
          <w:rFonts w:ascii="Courier New" w:hAnsi="Courier New" w:cs="Courier New"/>
          <w:sz w:val="20"/>
          <w:szCs w:val="20"/>
        </w:rPr>
      </w:pPr>
      <w:ins w:id="16544" w:author="Author">
        <w:r>
          <w:rPr>
            <w:rFonts w:ascii="Courier New" w:hAnsi="Courier New" w:cs="Courier New"/>
            <w:sz w:val="20"/>
            <w:szCs w:val="20"/>
          </w:rPr>
          <w:lastRenderedPageBreak/>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rsidR="00075030" w:rsidRDefault="00075030" w:rsidP="00075030">
      <w:pPr>
        <w:pStyle w:val="Default"/>
        <w:rPr>
          <w:ins w:id="16545" w:author="Author"/>
          <w:rFonts w:ascii="Courier New" w:hAnsi="Courier New" w:cs="Courier New"/>
          <w:sz w:val="20"/>
          <w:szCs w:val="20"/>
        </w:rPr>
      </w:pPr>
      <w:ins w:id="16546"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rsidR="00075030" w:rsidRDefault="00075030" w:rsidP="00075030">
      <w:pPr>
        <w:pStyle w:val="Default"/>
        <w:rPr>
          <w:ins w:id="16547" w:author="Author"/>
          <w:rFonts w:ascii="Courier New" w:hAnsi="Courier New" w:cs="Courier New"/>
          <w:sz w:val="20"/>
          <w:szCs w:val="20"/>
        </w:rPr>
      </w:pPr>
      <w:ins w:id="16548"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rsidR="00075030" w:rsidRDefault="00075030" w:rsidP="00075030">
      <w:pPr>
        <w:pStyle w:val="Default"/>
        <w:rPr>
          <w:ins w:id="16549" w:author="Author"/>
          <w:rFonts w:ascii="Courier New" w:hAnsi="Courier New" w:cs="Courier New"/>
          <w:sz w:val="20"/>
          <w:szCs w:val="20"/>
        </w:rPr>
      </w:pPr>
      <w:ins w:id="16550"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16551" w:author="Author"/>
          <w:rFonts w:ascii="Courier New" w:hAnsi="Courier New" w:cs="Courier New"/>
          <w:sz w:val="20"/>
          <w:szCs w:val="20"/>
        </w:rPr>
      </w:pPr>
      <w:ins w:id="16552"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16553" w:author="Author"/>
          <w:rFonts w:ascii="Courier New" w:hAnsi="Courier New" w:cs="Courier New"/>
          <w:sz w:val="20"/>
          <w:szCs w:val="20"/>
        </w:rPr>
      </w:pPr>
      <w:ins w:id="16554"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16555" w:author="Author"/>
          <w:rFonts w:ascii="Courier New" w:hAnsi="Courier New" w:cs="Courier New"/>
          <w:sz w:val="20"/>
          <w:szCs w:val="20"/>
        </w:rPr>
      </w:pPr>
      <w:ins w:id="16556"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16557" w:author="Author"/>
          <w:rFonts w:ascii="Courier New" w:hAnsi="Courier New" w:cs="Courier New"/>
          <w:sz w:val="20"/>
          <w:szCs w:val="20"/>
        </w:rPr>
      </w:pPr>
      <w:ins w:id="16558"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16559" w:author="Author"/>
          <w:rFonts w:ascii="Courier New" w:hAnsi="Courier New" w:cs="Courier New"/>
          <w:sz w:val="20"/>
          <w:szCs w:val="20"/>
        </w:rPr>
      </w:pPr>
      <w:ins w:id="16560"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16561" w:author="Author"/>
          <w:rFonts w:ascii="Courier New" w:hAnsi="Courier New" w:cs="Courier New"/>
          <w:sz w:val="20"/>
          <w:szCs w:val="20"/>
        </w:rPr>
      </w:pPr>
      <w:ins w:id="16562"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16563" w:author="Author"/>
          <w:rFonts w:ascii="Courier New" w:hAnsi="Courier New" w:cs="Courier New"/>
          <w:sz w:val="20"/>
          <w:szCs w:val="20"/>
        </w:rPr>
      </w:pPr>
      <w:ins w:id="16564"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16565" w:author="Author"/>
          <w:rFonts w:ascii="Courier New" w:hAnsi="Courier New" w:cs="Courier New"/>
          <w:sz w:val="20"/>
          <w:szCs w:val="20"/>
        </w:rPr>
      </w:pPr>
      <w:ins w:id="16566"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rsidR="00075030" w:rsidRPr="00526A66" w:rsidRDefault="00075030" w:rsidP="00075030">
      <w:pPr>
        <w:pStyle w:val="Default"/>
        <w:rPr>
          <w:ins w:id="16567" w:author="Author"/>
          <w:rFonts w:ascii="Courier New" w:hAnsi="Courier New" w:cs="Courier New"/>
          <w:sz w:val="20"/>
          <w:szCs w:val="20"/>
        </w:rPr>
      </w:pPr>
      <w:ins w:id="16568"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rsidR="00075030" w:rsidRDefault="00075030" w:rsidP="00075030">
      <w:pPr>
        <w:pStyle w:val="Default"/>
        <w:rPr>
          <w:ins w:id="16569" w:author="Author"/>
          <w:rFonts w:ascii="Courier New" w:hAnsi="Courier New" w:cs="Courier New"/>
          <w:sz w:val="20"/>
          <w:szCs w:val="20"/>
        </w:rPr>
      </w:pPr>
      <w:ins w:id="16570"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16571" w:author="Author"/>
          <w:rFonts w:ascii="Courier New" w:hAnsi="Courier New" w:cs="Courier New"/>
          <w:sz w:val="20"/>
          <w:szCs w:val="20"/>
        </w:rPr>
      </w:pPr>
      <w:ins w:id="16572"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16573" w:author="Author"/>
          <w:rFonts w:ascii="Courier New" w:hAnsi="Courier New" w:cs="Courier New"/>
          <w:sz w:val="20"/>
          <w:szCs w:val="20"/>
        </w:rPr>
      </w:pPr>
      <w:ins w:id="16574"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16575" w:author="Author"/>
          <w:rFonts w:ascii="Courier New" w:hAnsi="Courier New" w:cs="Courier New"/>
          <w:sz w:val="20"/>
          <w:szCs w:val="20"/>
        </w:rPr>
      </w:pPr>
      <w:ins w:id="16576"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16577" w:author="Author"/>
          <w:rFonts w:ascii="Courier New" w:hAnsi="Courier New" w:cs="Courier New"/>
          <w:sz w:val="20"/>
          <w:szCs w:val="20"/>
        </w:rPr>
      </w:pPr>
      <w:ins w:id="16578"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16579" w:author="Author"/>
          <w:rFonts w:ascii="Courier New" w:hAnsi="Courier New" w:cs="Courier New"/>
          <w:sz w:val="20"/>
          <w:szCs w:val="20"/>
        </w:rPr>
      </w:pPr>
      <w:ins w:id="16580" w:author="Author">
        <w:r>
          <w:rPr>
            <w:rFonts w:ascii="Courier New" w:hAnsi="Courier New" w:cs="Courier New"/>
            <w:sz w:val="20"/>
            <w:szCs w:val="20"/>
          </w:rPr>
          <w:t>[End Interconnect Model]</w:t>
        </w:r>
      </w:ins>
    </w:p>
    <w:p w:rsidR="00075030" w:rsidRDefault="00075030" w:rsidP="00075030">
      <w:pPr>
        <w:pStyle w:val="Default"/>
        <w:rPr>
          <w:ins w:id="16581" w:author="Author"/>
          <w:rFonts w:ascii="Courier New" w:hAnsi="Courier New" w:cs="Courier New"/>
          <w:sz w:val="20"/>
          <w:szCs w:val="20"/>
        </w:rPr>
      </w:pPr>
      <w:ins w:id="16582" w:author="Author">
        <w:r>
          <w:rPr>
            <w:rFonts w:ascii="Courier New" w:hAnsi="Courier New" w:cs="Courier New"/>
            <w:sz w:val="20"/>
            <w:szCs w:val="20"/>
          </w:rPr>
          <w:t>[End Interconnect Model Set]</w:t>
        </w:r>
      </w:ins>
    </w:p>
    <w:p w:rsidR="00075030" w:rsidRDefault="00075030" w:rsidP="00075030">
      <w:pPr>
        <w:pStyle w:val="Default"/>
        <w:rPr>
          <w:ins w:id="16583" w:author="Author"/>
          <w:rFonts w:ascii="Courier New" w:hAnsi="Courier New" w:cs="Courier New"/>
          <w:sz w:val="20"/>
          <w:szCs w:val="20"/>
        </w:rPr>
      </w:pPr>
    </w:p>
    <w:p w:rsidR="00075030" w:rsidRDefault="00075030" w:rsidP="00075030">
      <w:pPr>
        <w:pStyle w:val="Default"/>
        <w:keepNext/>
        <w:rPr>
          <w:ins w:id="16584" w:author="Author"/>
        </w:rPr>
      </w:pPr>
      <w:ins w:id="16585" w:author="Author">
        <w:r>
          <w:rPr>
            <w:rFonts w:ascii="Courier New" w:hAnsi="Courier New" w:cs="Courier New"/>
            <w:noProof/>
            <w:sz w:val="20"/>
            <w:szCs w:val="20"/>
          </w:rPr>
          <w:lastRenderedPageBreak/>
          <w:drawing>
            <wp:inline distT="0" distB="0" distL="0" distR="0" wp14:anchorId="00BE7A16" wp14:editId="265E58D0">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p>
    <w:p w:rsidR="00075030" w:rsidRDefault="00075030" w:rsidP="00075030">
      <w:pPr>
        <w:pStyle w:val="Caption"/>
        <w:rPr>
          <w:ins w:id="16586" w:author="Author"/>
          <w:color w:val="auto"/>
          <w:sz w:val="24"/>
          <w:szCs w:val="24"/>
        </w:rPr>
      </w:pPr>
    </w:p>
    <w:p w:rsidR="00075030" w:rsidRDefault="00075030" w:rsidP="00075030">
      <w:pPr>
        <w:pStyle w:val="Caption"/>
        <w:jc w:val="center"/>
        <w:rPr>
          <w:ins w:id="16587" w:author="Author"/>
          <w:rFonts w:ascii="Courier New" w:hAnsi="Courier New" w:cs="Courier New"/>
          <w:color w:val="auto"/>
          <w:sz w:val="24"/>
          <w:szCs w:val="24"/>
        </w:rPr>
      </w:pPr>
      <w:ins w:id="16588" w:author="Author">
        <w:r w:rsidRPr="000D0D4A">
          <w:rPr>
            <w:color w:val="auto"/>
            <w:sz w:val="24"/>
            <w:szCs w:val="24"/>
          </w:rPr>
          <w:t xml:space="preserve">Figure </w:t>
        </w:r>
        <w:r>
          <w:rPr>
            <w:color w:val="auto"/>
            <w:sz w:val="24"/>
            <w:szCs w:val="24"/>
          </w:rPr>
          <w:t>51 – Electrical Connections for Full Buffer Pin Model with Power Routing</w:t>
        </w:r>
      </w:ins>
    </w:p>
    <w:p w:rsidR="00075030" w:rsidRDefault="00075030" w:rsidP="00075030">
      <w:pPr>
        <w:pStyle w:val="Default"/>
        <w:rPr>
          <w:ins w:id="16589" w:author="Author"/>
          <w:rFonts w:ascii="Courier New" w:hAnsi="Courier New" w:cs="Courier New"/>
          <w:sz w:val="20"/>
          <w:szCs w:val="20"/>
        </w:rPr>
      </w:pPr>
    </w:p>
    <w:p w:rsidR="00075030" w:rsidRDefault="00075030" w:rsidP="00075030">
      <w:pPr>
        <w:pStyle w:val="Default"/>
        <w:keepNext/>
        <w:rPr>
          <w:ins w:id="16590" w:author="Author"/>
        </w:rPr>
      </w:pPr>
      <w:ins w:id="16591" w:author="Author">
        <w:r>
          <w:rPr>
            <w:noProof/>
          </w:rPr>
          <w:lastRenderedPageBreak/>
          <w:drawing>
            <wp:inline distT="0" distB="0" distL="0" distR="0" wp14:anchorId="0C81ED99" wp14:editId="6F84B0E0">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rsidR="00075030" w:rsidRDefault="00075030" w:rsidP="00075030">
      <w:pPr>
        <w:pStyle w:val="Caption"/>
        <w:jc w:val="center"/>
        <w:rPr>
          <w:ins w:id="16592" w:author="Author"/>
          <w:rFonts w:ascii="Courier New" w:hAnsi="Courier New" w:cs="Courier New"/>
          <w:sz w:val="24"/>
          <w:szCs w:val="24"/>
        </w:rPr>
      </w:pPr>
      <w:ins w:id="16593" w:author="Author">
        <w:r w:rsidRPr="000D0D4A">
          <w:rPr>
            <w:color w:val="auto"/>
            <w:sz w:val="24"/>
            <w:szCs w:val="24"/>
          </w:rPr>
          <w:t xml:space="preserve">Figure </w:t>
        </w:r>
        <w:r>
          <w:rPr>
            <w:color w:val="auto"/>
            <w:sz w:val="24"/>
            <w:szCs w:val="24"/>
          </w:rPr>
          <w:t>52 – Electrical Terminals for Full Buffer Pin Model with Power Routing</w:t>
        </w:r>
      </w:ins>
    </w:p>
    <w:p w:rsidR="00075030" w:rsidRDefault="00075030" w:rsidP="00075030">
      <w:pPr>
        <w:pStyle w:val="Default"/>
        <w:rPr>
          <w:ins w:id="16594" w:author="Author"/>
          <w:rFonts w:ascii="Courier New" w:hAnsi="Courier New" w:cs="Courier New"/>
          <w:sz w:val="20"/>
          <w:szCs w:val="20"/>
        </w:rPr>
      </w:pPr>
    </w:p>
    <w:p w:rsidR="00075030" w:rsidRDefault="00075030" w:rsidP="00075030">
      <w:pPr>
        <w:pStyle w:val="Default"/>
        <w:rPr>
          <w:ins w:id="16595" w:author="Author"/>
          <w:rFonts w:ascii="Courier New" w:hAnsi="Courier New" w:cs="Courier New"/>
          <w:sz w:val="20"/>
          <w:szCs w:val="20"/>
        </w:rPr>
      </w:pPr>
    </w:p>
    <w:p w:rsidR="00075030" w:rsidRDefault="00075030" w:rsidP="00075030">
      <w:pPr>
        <w:pStyle w:val="Default"/>
        <w:rPr>
          <w:ins w:id="16596" w:author="Author"/>
          <w:rFonts w:ascii="Courier New" w:hAnsi="Courier New" w:cs="Courier New"/>
          <w:sz w:val="20"/>
          <w:szCs w:val="20"/>
        </w:rPr>
      </w:pPr>
      <w:ins w:id="16597" w:author="Author">
        <w:r>
          <w:rPr>
            <w:rFonts w:ascii="Courier New" w:hAnsi="Courier New" w:cs="Courier New"/>
            <w:sz w:val="20"/>
            <w:szCs w:val="20"/>
          </w:rPr>
          <w:t>|******************************************************************************</w:t>
        </w:r>
      </w:ins>
    </w:p>
    <w:p w:rsidR="00075030" w:rsidRDefault="00075030" w:rsidP="00075030">
      <w:pPr>
        <w:pStyle w:val="Default"/>
        <w:rPr>
          <w:ins w:id="16598" w:author="Author"/>
          <w:rFonts w:ascii="Courier New" w:hAnsi="Courier New" w:cs="Courier New"/>
          <w:sz w:val="20"/>
          <w:szCs w:val="20"/>
        </w:rPr>
      </w:pPr>
    </w:p>
    <w:p w:rsidR="00075030" w:rsidRDefault="00075030" w:rsidP="00075030">
      <w:pPr>
        <w:pStyle w:val="Default"/>
        <w:rPr>
          <w:ins w:id="16599" w:author="Author"/>
          <w:rFonts w:ascii="Courier New" w:hAnsi="Courier New" w:cs="Courier New"/>
          <w:sz w:val="20"/>
          <w:szCs w:val="20"/>
        </w:rPr>
      </w:pPr>
    </w:p>
    <w:p w:rsidR="00075030" w:rsidRDefault="00075030" w:rsidP="00075030">
      <w:pPr>
        <w:pStyle w:val="Default"/>
        <w:rPr>
          <w:ins w:id="16600" w:author="Author"/>
          <w:rFonts w:ascii="Courier New" w:hAnsi="Courier New" w:cs="Courier New"/>
          <w:sz w:val="20"/>
          <w:szCs w:val="20"/>
        </w:rPr>
      </w:pPr>
      <w:ins w:id="16601" w:author="Author">
        <w:r>
          <w:rPr>
            <w:rFonts w:ascii="Courier New" w:hAnsi="Courier New" w:cs="Courier New"/>
            <w:sz w:val="20"/>
            <w:szCs w:val="20"/>
          </w:rPr>
          <w:t>| Example 2: Same as Example 1 except the PDN networks are simplified with</w:t>
        </w:r>
      </w:ins>
    </w:p>
    <w:p w:rsidR="00075030" w:rsidRDefault="00075030" w:rsidP="00075030">
      <w:pPr>
        <w:pStyle w:val="Default"/>
        <w:rPr>
          <w:ins w:id="16602" w:author="Author"/>
          <w:rFonts w:ascii="Courier New" w:hAnsi="Courier New" w:cs="Courier New"/>
          <w:sz w:val="20"/>
          <w:szCs w:val="20"/>
        </w:rPr>
      </w:pPr>
      <w:ins w:id="16603" w:author="Author">
        <w:r>
          <w:rPr>
            <w:rFonts w:ascii="Courier New" w:hAnsi="Courier New" w:cs="Courier New"/>
            <w:sz w:val="20"/>
            <w:szCs w:val="20"/>
          </w:rPr>
          <w:t>|   signal_name qualifiers to create a pair of POWER terminals and a pair</w:t>
        </w:r>
      </w:ins>
    </w:p>
    <w:p w:rsidR="00075030" w:rsidRDefault="00075030" w:rsidP="00075030">
      <w:pPr>
        <w:pStyle w:val="Default"/>
        <w:rPr>
          <w:ins w:id="16604" w:author="Author"/>
          <w:rFonts w:ascii="Courier New" w:hAnsi="Courier New" w:cs="Courier New"/>
          <w:sz w:val="20"/>
          <w:szCs w:val="20"/>
        </w:rPr>
      </w:pPr>
      <w:ins w:id="16605" w:author="Author">
        <w:r>
          <w:rPr>
            <w:rFonts w:ascii="Courier New" w:hAnsi="Courier New" w:cs="Courier New"/>
            <w:sz w:val="20"/>
            <w:szCs w:val="20"/>
          </w:rPr>
          <w:t>|   of GND terminals</w:t>
        </w:r>
      </w:ins>
    </w:p>
    <w:p w:rsidR="00075030" w:rsidRDefault="00075030" w:rsidP="00075030">
      <w:pPr>
        <w:pStyle w:val="Default"/>
        <w:rPr>
          <w:ins w:id="16606" w:author="Author"/>
          <w:rFonts w:ascii="Courier New" w:hAnsi="Courier New" w:cs="Courier New"/>
          <w:sz w:val="20"/>
          <w:szCs w:val="20"/>
        </w:rPr>
      </w:pPr>
    </w:p>
    <w:p w:rsidR="00075030" w:rsidRDefault="00075030" w:rsidP="00075030">
      <w:pPr>
        <w:pStyle w:val="Default"/>
        <w:rPr>
          <w:ins w:id="16607" w:author="Author"/>
          <w:rFonts w:ascii="Courier New" w:hAnsi="Courier New" w:cs="Courier New"/>
          <w:sz w:val="20"/>
          <w:szCs w:val="20"/>
        </w:rPr>
      </w:pPr>
      <w:ins w:id="16608" w:author="Author">
        <w:r>
          <w:rPr>
            <w:rFonts w:ascii="Courier New" w:hAnsi="Courier New" w:cs="Courier New"/>
            <w:sz w:val="20"/>
            <w:szCs w:val="20"/>
          </w:rPr>
          <w:t>[Interconnect Model Set]      Full_ISS_PDN_sn_2</w:t>
        </w:r>
      </w:ins>
    </w:p>
    <w:p w:rsidR="00075030" w:rsidRDefault="00075030" w:rsidP="00075030">
      <w:pPr>
        <w:pStyle w:val="Default"/>
        <w:rPr>
          <w:ins w:id="16609" w:author="Author"/>
        </w:rPr>
      </w:pPr>
      <w:ins w:id="16610" w:author="Author">
        <w:r>
          <w:rPr>
            <w:rFonts w:ascii="Courier New" w:hAnsi="Courier New" w:cs="Courier New"/>
            <w:sz w:val="20"/>
            <w:szCs w:val="20"/>
          </w:rPr>
          <w:t>|-----</w:t>
        </w:r>
      </w:ins>
    </w:p>
    <w:p w:rsidR="00075030" w:rsidRDefault="00075030" w:rsidP="00075030">
      <w:pPr>
        <w:autoSpaceDE w:val="0"/>
        <w:autoSpaceDN w:val="0"/>
        <w:rPr>
          <w:ins w:id="16611" w:author="Author"/>
          <w:rFonts w:ascii="Courier New" w:hAnsi="Courier New" w:cs="Courier New"/>
          <w:sz w:val="20"/>
          <w:szCs w:val="20"/>
        </w:rPr>
      </w:pPr>
      <w:ins w:id="16612" w:author="Author">
        <w:r>
          <w:rPr>
            <w:rFonts w:ascii="Courier New" w:hAnsi="Courier New" w:cs="Courier New"/>
            <w:sz w:val="20"/>
            <w:szCs w:val="20"/>
          </w:rPr>
          <w:t>[Interconnect Model]          Full_ISS_buf_pin_2</w:t>
        </w:r>
      </w:ins>
    </w:p>
    <w:p w:rsidR="00075030" w:rsidRPr="005C4E98" w:rsidRDefault="00075030" w:rsidP="00075030">
      <w:pPr>
        <w:autoSpaceDE w:val="0"/>
        <w:autoSpaceDN w:val="0"/>
        <w:rPr>
          <w:ins w:id="16613" w:author="Author"/>
          <w:rFonts w:ascii="Courier New" w:hAnsi="Courier New" w:cs="Courier New"/>
          <w:sz w:val="20"/>
          <w:szCs w:val="20"/>
        </w:rPr>
      </w:pPr>
      <w:ins w:id="16614"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rsidR="00075030" w:rsidRDefault="00075030" w:rsidP="00075030">
      <w:pPr>
        <w:autoSpaceDE w:val="0"/>
        <w:autoSpaceDN w:val="0"/>
        <w:rPr>
          <w:ins w:id="16615" w:author="Author"/>
          <w:rFonts w:ascii="Courier New" w:hAnsi="Courier New" w:cs="Courier New"/>
          <w:sz w:val="20"/>
          <w:szCs w:val="20"/>
        </w:rPr>
      </w:pPr>
      <w:ins w:id="16616" w:author="Author">
        <w:r>
          <w:rPr>
            <w:rFonts w:ascii="Courier New" w:hAnsi="Courier New" w:cs="Courier New"/>
            <w:sz w:val="20"/>
            <w:szCs w:val="20"/>
          </w:rPr>
          <w:t>Number_of_terminals = 14</w:t>
        </w:r>
      </w:ins>
    </w:p>
    <w:p w:rsidR="00075030" w:rsidRDefault="00075030" w:rsidP="00075030">
      <w:pPr>
        <w:autoSpaceDE w:val="0"/>
        <w:autoSpaceDN w:val="0"/>
        <w:rPr>
          <w:ins w:id="16617" w:author="Author"/>
          <w:rFonts w:ascii="Calibri" w:hAnsi="Calibri"/>
          <w:sz w:val="20"/>
          <w:szCs w:val="20"/>
        </w:rPr>
      </w:pPr>
    </w:p>
    <w:p w:rsidR="00075030" w:rsidRDefault="00075030" w:rsidP="00075030">
      <w:pPr>
        <w:pStyle w:val="Default"/>
        <w:rPr>
          <w:ins w:id="16618" w:author="Author"/>
          <w:rFonts w:ascii="Courier New" w:hAnsi="Courier New" w:cs="Courier New"/>
          <w:sz w:val="20"/>
          <w:szCs w:val="20"/>
        </w:rPr>
      </w:pPr>
      <w:ins w:id="16619"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rsidR="00075030" w:rsidRDefault="00075030" w:rsidP="00075030">
      <w:pPr>
        <w:pStyle w:val="Default"/>
        <w:rPr>
          <w:ins w:id="16620" w:author="Author"/>
          <w:rFonts w:ascii="Courier New" w:hAnsi="Courier New" w:cs="Courier New"/>
          <w:sz w:val="20"/>
          <w:szCs w:val="20"/>
        </w:rPr>
      </w:pPr>
      <w:ins w:id="16621"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rsidR="00075030" w:rsidRDefault="00075030" w:rsidP="00075030">
      <w:pPr>
        <w:pStyle w:val="Default"/>
        <w:rPr>
          <w:ins w:id="16622" w:author="Author"/>
          <w:rFonts w:ascii="Courier New" w:hAnsi="Courier New" w:cs="Courier New"/>
          <w:sz w:val="20"/>
          <w:szCs w:val="20"/>
        </w:rPr>
      </w:pPr>
      <w:ins w:id="16623"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rsidR="00075030" w:rsidRDefault="00075030" w:rsidP="00075030">
      <w:pPr>
        <w:pStyle w:val="Default"/>
        <w:rPr>
          <w:ins w:id="16624" w:author="Author"/>
          <w:rFonts w:ascii="Courier New" w:hAnsi="Courier New" w:cs="Courier New"/>
          <w:sz w:val="20"/>
          <w:szCs w:val="20"/>
        </w:rPr>
      </w:pPr>
      <w:ins w:id="16625"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rsidR="00075030" w:rsidRDefault="00075030" w:rsidP="00075030">
      <w:pPr>
        <w:pStyle w:val="Default"/>
        <w:rPr>
          <w:ins w:id="16626" w:author="Author"/>
          <w:rFonts w:ascii="Courier New" w:hAnsi="Courier New" w:cs="Courier New"/>
          <w:sz w:val="20"/>
          <w:szCs w:val="20"/>
        </w:rPr>
      </w:pPr>
      <w:ins w:id="16627"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rsidR="00075030" w:rsidRDefault="00075030" w:rsidP="00075030">
      <w:pPr>
        <w:pStyle w:val="Default"/>
        <w:rPr>
          <w:ins w:id="16628" w:author="Author"/>
          <w:rFonts w:ascii="Courier New" w:hAnsi="Courier New" w:cs="Courier New"/>
          <w:sz w:val="20"/>
          <w:szCs w:val="20"/>
        </w:rPr>
      </w:pPr>
      <w:ins w:id="16629" w:author="Author">
        <w:r>
          <w:rPr>
            <w:rFonts w:ascii="Courier New" w:hAnsi="Courier New" w:cs="Courier New"/>
            <w:sz w:val="20"/>
            <w:szCs w:val="20"/>
          </w:rPr>
          <w:t>|</w:t>
        </w:r>
      </w:ins>
    </w:p>
    <w:p w:rsidR="00075030" w:rsidRDefault="00075030" w:rsidP="00075030">
      <w:pPr>
        <w:pStyle w:val="Default"/>
        <w:rPr>
          <w:ins w:id="16630" w:author="Author"/>
          <w:rFonts w:ascii="Courier New" w:hAnsi="Courier New" w:cs="Courier New"/>
          <w:sz w:val="20"/>
          <w:szCs w:val="20"/>
        </w:rPr>
      </w:pPr>
      <w:ins w:id="16631" w:author="Author">
        <w:r>
          <w:rPr>
            <w:rFonts w:ascii="Courier New" w:hAnsi="Courier New" w:cs="Courier New"/>
            <w:sz w:val="20"/>
            <w:szCs w:val="20"/>
          </w:rPr>
          <w:t>| POWER and GND terminals with signal_names</w:t>
        </w:r>
      </w:ins>
    </w:p>
    <w:p w:rsidR="00075030" w:rsidRDefault="00075030" w:rsidP="00075030">
      <w:pPr>
        <w:pStyle w:val="Default"/>
        <w:rPr>
          <w:ins w:id="16632" w:author="Author"/>
          <w:rFonts w:ascii="Courier New" w:hAnsi="Courier New" w:cs="Courier New"/>
          <w:sz w:val="20"/>
          <w:szCs w:val="20"/>
        </w:rPr>
      </w:pPr>
      <w:ins w:id="16633" w:author="Author">
        <w:r>
          <w:rPr>
            <w:rFonts w:ascii="Courier New" w:hAnsi="Courier New" w:cs="Courier New"/>
            <w:sz w:val="20"/>
            <w:szCs w:val="20"/>
          </w:rPr>
          <w:t>|</w:t>
        </w:r>
      </w:ins>
    </w:p>
    <w:p w:rsidR="00075030" w:rsidRDefault="00075030" w:rsidP="00075030">
      <w:pPr>
        <w:pStyle w:val="Default"/>
        <w:rPr>
          <w:ins w:id="16634" w:author="Author"/>
          <w:rFonts w:ascii="Courier New" w:hAnsi="Courier New" w:cs="Courier New"/>
          <w:sz w:val="20"/>
          <w:szCs w:val="20"/>
        </w:rPr>
      </w:pPr>
      <w:ins w:id="16635"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rsidR="00075030" w:rsidRDefault="00075030" w:rsidP="00075030">
      <w:pPr>
        <w:pStyle w:val="Default"/>
        <w:rPr>
          <w:ins w:id="16636" w:author="Author"/>
          <w:rFonts w:ascii="Courier New" w:hAnsi="Courier New" w:cs="Courier New"/>
          <w:color w:val="auto"/>
          <w:sz w:val="20"/>
          <w:szCs w:val="20"/>
        </w:rPr>
      </w:pPr>
      <w:ins w:id="16637"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rsidR="00075030" w:rsidRDefault="00075030" w:rsidP="00075030">
      <w:pPr>
        <w:pStyle w:val="Default"/>
        <w:rPr>
          <w:ins w:id="16638" w:author="Author"/>
          <w:rFonts w:ascii="Courier New" w:hAnsi="Courier New" w:cs="Courier New"/>
          <w:sz w:val="20"/>
          <w:szCs w:val="20"/>
        </w:rPr>
      </w:pPr>
      <w:ins w:id="16639" w:author="Author">
        <w:r>
          <w:rPr>
            <w:rFonts w:ascii="Courier New" w:hAnsi="Courier New" w:cs="Courier New"/>
            <w:color w:val="auto"/>
            <w:sz w:val="20"/>
            <w:szCs w:val="20"/>
          </w:rPr>
          <w:t>|</w:t>
        </w:r>
        <w:r>
          <w:rPr>
            <w:rFonts w:ascii="Courier New" w:hAnsi="Courier New" w:cs="Courier New"/>
            <w:sz w:val="20"/>
            <w:szCs w:val="20"/>
          </w:rPr>
          <w:t xml:space="preserve">       </w:t>
        </w:r>
      </w:ins>
    </w:p>
    <w:p w:rsidR="00075030" w:rsidRDefault="00075030" w:rsidP="00075030">
      <w:pPr>
        <w:pStyle w:val="Default"/>
        <w:rPr>
          <w:ins w:id="16640" w:author="Author"/>
          <w:rFonts w:ascii="Courier New" w:hAnsi="Courier New" w:cs="Courier New"/>
          <w:sz w:val="20"/>
          <w:szCs w:val="20"/>
        </w:rPr>
      </w:pPr>
      <w:ins w:id="16641"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rsidR="00075030" w:rsidRDefault="00075030" w:rsidP="00075030">
      <w:pPr>
        <w:pStyle w:val="Default"/>
        <w:rPr>
          <w:ins w:id="16642" w:author="Author"/>
          <w:rFonts w:ascii="Courier New" w:hAnsi="Courier New" w:cs="Courier New"/>
          <w:sz w:val="20"/>
          <w:szCs w:val="20"/>
        </w:rPr>
      </w:pPr>
      <w:ins w:id="16643"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rsidR="00075030" w:rsidRDefault="00075030" w:rsidP="00075030">
      <w:pPr>
        <w:pStyle w:val="Default"/>
        <w:rPr>
          <w:ins w:id="16644" w:author="Author"/>
          <w:rFonts w:ascii="Courier New" w:hAnsi="Courier New" w:cs="Courier New"/>
          <w:sz w:val="20"/>
          <w:szCs w:val="20"/>
        </w:rPr>
      </w:pPr>
      <w:ins w:id="16645"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rsidR="00075030" w:rsidRDefault="00075030" w:rsidP="00075030">
      <w:pPr>
        <w:pStyle w:val="Default"/>
        <w:rPr>
          <w:ins w:id="16646" w:author="Author"/>
          <w:rFonts w:ascii="Courier New" w:hAnsi="Courier New" w:cs="Courier New"/>
          <w:sz w:val="20"/>
          <w:szCs w:val="20"/>
        </w:rPr>
      </w:pPr>
      <w:ins w:id="16647"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rsidR="00075030" w:rsidRDefault="00075030" w:rsidP="00075030">
      <w:pPr>
        <w:pStyle w:val="Default"/>
        <w:rPr>
          <w:ins w:id="16648" w:author="Author"/>
          <w:rFonts w:ascii="Courier New" w:hAnsi="Courier New" w:cs="Courier New"/>
          <w:sz w:val="20"/>
          <w:szCs w:val="20"/>
        </w:rPr>
      </w:pPr>
      <w:ins w:id="16649"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rsidR="00075030" w:rsidRDefault="00075030" w:rsidP="00075030">
      <w:pPr>
        <w:pStyle w:val="Default"/>
        <w:rPr>
          <w:ins w:id="16650" w:author="Author"/>
          <w:rFonts w:ascii="Courier New" w:hAnsi="Courier New" w:cs="Courier New"/>
          <w:sz w:val="20"/>
          <w:szCs w:val="20"/>
        </w:rPr>
      </w:pPr>
      <w:ins w:id="16651" w:author="Author">
        <w:r>
          <w:rPr>
            <w:rFonts w:ascii="Courier New" w:hAnsi="Courier New" w:cs="Courier New"/>
            <w:sz w:val="20"/>
            <w:szCs w:val="20"/>
          </w:rPr>
          <w:t>|</w:t>
        </w:r>
      </w:ins>
    </w:p>
    <w:p w:rsidR="00075030" w:rsidRDefault="00075030" w:rsidP="00075030">
      <w:pPr>
        <w:pStyle w:val="Default"/>
        <w:rPr>
          <w:ins w:id="16652" w:author="Author"/>
          <w:rFonts w:ascii="Courier New" w:hAnsi="Courier New" w:cs="Courier New"/>
          <w:sz w:val="20"/>
          <w:szCs w:val="20"/>
        </w:rPr>
      </w:pPr>
      <w:ins w:id="16653" w:author="Author">
        <w:r>
          <w:rPr>
            <w:rFonts w:ascii="Courier New" w:hAnsi="Courier New" w:cs="Courier New"/>
            <w:sz w:val="20"/>
            <w:szCs w:val="20"/>
          </w:rPr>
          <w:t>| POWER and GND terminals with signal_names</w:t>
        </w:r>
      </w:ins>
    </w:p>
    <w:p w:rsidR="00075030" w:rsidRDefault="00075030" w:rsidP="00075030">
      <w:pPr>
        <w:pStyle w:val="Default"/>
        <w:rPr>
          <w:ins w:id="16654" w:author="Author"/>
          <w:rFonts w:ascii="Courier New" w:hAnsi="Courier New" w:cs="Courier New"/>
          <w:sz w:val="20"/>
          <w:szCs w:val="20"/>
        </w:rPr>
      </w:pPr>
      <w:ins w:id="16655" w:author="Author">
        <w:r>
          <w:rPr>
            <w:rFonts w:ascii="Courier New" w:hAnsi="Courier New" w:cs="Courier New"/>
            <w:sz w:val="20"/>
            <w:szCs w:val="20"/>
          </w:rPr>
          <w:t>|</w:t>
        </w:r>
      </w:ins>
    </w:p>
    <w:p w:rsidR="00075030" w:rsidRDefault="00075030" w:rsidP="00075030">
      <w:pPr>
        <w:pStyle w:val="Default"/>
        <w:rPr>
          <w:ins w:id="16656" w:author="Author"/>
          <w:rFonts w:ascii="Courier New" w:hAnsi="Courier New" w:cs="Courier New"/>
          <w:sz w:val="20"/>
          <w:szCs w:val="20"/>
        </w:rPr>
      </w:pPr>
      <w:ins w:id="16657"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rsidR="00075030" w:rsidRDefault="00075030" w:rsidP="00075030">
      <w:pPr>
        <w:pStyle w:val="Default"/>
        <w:rPr>
          <w:ins w:id="16658" w:author="Author"/>
          <w:rFonts w:ascii="Courier New" w:hAnsi="Courier New" w:cs="Courier New"/>
          <w:color w:val="auto"/>
          <w:sz w:val="20"/>
          <w:szCs w:val="20"/>
        </w:rPr>
      </w:pPr>
      <w:ins w:id="16659"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rsidR="00075030" w:rsidRDefault="00075030" w:rsidP="00075030">
      <w:pPr>
        <w:pStyle w:val="Default"/>
        <w:rPr>
          <w:ins w:id="16660" w:author="Author"/>
          <w:rFonts w:ascii="Courier New" w:hAnsi="Courier New" w:cs="Courier New"/>
          <w:sz w:val="20"/>
          <w:szCs w:val="20"/>
        </w:rPr>
      </w:pPr>
      <w:ins w:id="16661" w:author="Author">
        <w:r>
          <w:rPr>
            <w:rFonts w:ascii="Courier New" w:hAnsi="Courier New" w:cs="Courier New"/>
            <w:color w:val="auto"/>
            <w:sz w:val="20"/>
            <w:szCs w:val="20"/>
          </w:rPr>
          <w:t>|</w:t>
        </w:r>
        <w:r>
          <w:rPr>
            <w:rFonts w:ascii="Courier New" w:hAnsi="Courier New" w:cs="Courier New"/>
            <w:sz w:val="20"/>
            <w:szCs w:val="20"/>
          </w:rPr>
          <w:t>      </w:t>
        </w:r>
      </w:ins>
    </w:p>
    <w:p w:rsidR="00075030" w:rsidRDefault="00075030" w:rsidP="00075030">
      <w:pPr>
        <w:pStyle w:val="Default"/>
        <w:rPr>
          <w:ins w:id="16662" w:author="Author"/>
          <w:rFonts w:ascii="Courier New" w:hAnsi="Courier New" w:cs="Courier New"/>
          <w:sz w:val="20"/>
          <w:szCs w:val="20"/>
        </w:rPr>
      </w:pPr>
      <w:ins w:id="16663" w:author="Author">
        <w:r>
          <w:rPr>
            <w:rFonts w:ascii="Courier New" w:hAnsi="Courier New" w:cs="Courier New"/>
            <w:sz w:val="20"/>
            <w:szCs w:val="20"/>
          </w:rPr>
          <w:t>[End Interconnect Model]</w:t>
        </w:r>
      </w:ins>
    </w:p>
    <w:p w:rsidR="00075030" w:rsidRDefault="00075030" w:rsidP="00075030">
      <w:pPr>
        <w:pStyle w:val="Default"/>
        <w:rPr>
          <w:ins w:id="16664" w:author="Author"/>
          <w:rFonts w:ascii="Courier New" w:hAnsi="Courier New" w:cs="Courier New"/>
          <w:sz w:val="20"/>
          <w:szCs w:val="20"/>
        </w:rPr>
      </w:pPr>
      <w:ins w:id="16665" w:author="Author">
        <w:r>
          <w:rPr>
            <w:rFonts w:ascii="Courier New" w:hAnsi="Courier New" w:cs="Courier New"/>
            <w:sz w:val="20"/>
            <w:szCs w:val="20"/>
          </w:rPr>
          <w:t>[End Interconnect Model Set]</w:t>
        </w:r>
      </w:ins>
    </w:p>
    <w:p w:rsidR="00075030" w:rsidRDefault="00075030" w:rsidP="00075030">
      <w:pPr>
        <w:pStyle w:val="Default"/>
        <w:rPr>
          <w:ins w:id="16666" w:author="Author"/>
          <w:rFonts w:ascii="Courier New" w:hAnsi="Courier New" w:cs="Courier New"/>
          <w:sz w:val="20"/>
          <w:szCs w:val="20"/>
        </w:rPr>
      </w:pPr>
    </w:p>
    <w:p w:rsidR="00075030" w:rsidRDefault="00075030" w:rsidP="00075030">
      <w:pPr>
        <w:pStyle w:val="Default"/>
        <w:rPr>
          <w:ins w:id="16667" w:author="Author"/>
          <w:rFonts w:ascii="Courier New" w:hAnsi="Courier New" w:cs="Courier New"/>
          <w:sz w:val="20"/>
          <w:szCs w:val="20"/>
        </w:rPr>
      </w:pPr>
      <w:ins w:id="16668" w:author="Author">
        <w:r>
          <w:rPr>
            <w:rFonts w:ascii="Courier New" w:hAnsi="Courier New" w:cs="Courier New"/>
            <w:sz w:val="20"/>
            <w:szCs w:val="20"/>
          </w:rPr>
          <w:t>|******************************************************************************</w:t>
        </w:r>
      </w:ins>
    </w:p>
    <w:p w:rsidR="00075030" w:rsidRPr="00746948" w:rsidRDefault="00075030" w:rsidP="00075030">
      <w:pPr>
        <w:rPr>
          <w:ins w:id="16669" w:author="Author"/>
          <w:rFonts w:ascii="Courier New" w:hAnsi="Courier New" w:cs="Courier New"/>
          <w:sz w:val="20"/>
          <w:szCs w:val="22"/>
        </w:rPr>
      </w:pPr>
    </w:p>
    <w:p w:rsidR="00075030" w:rsidRDefault="00075030" w:rsidP="00075030">
      <w:pPr>
        <w:pStyle w:val="Default"/>
        <w:rPr>
          <w:ins w:id="16670" w:author="Author"/>
          <w:rFonts w:ascii="Courier New" w:hAnsi="Courier New" w:cs="Courier New"/>
          <w:sz w:val="20"/>
          <w:szCs w:val="20"/>
        </w:rPr>
      </w:pPr>
      <w:ins w:id="16671" w:author="Author">
        <w:r>
          <w:rPr>
            <w:rFonts w:ascii="Courier New" w:hAnsi="Courier New" w:cs="Courier New"/>
            <w:sz w:val="20"/>
            <w:szCs w:val="20"/>
          </w:rPr>
          <w:t>| Example 3: Single I/O Touchstone connection with one extra terminal for the</w:t>
        </w:r>
      </w:ins>
    </w:p>
    <w:p w:rsidR="00075030" w:rsidRDefault="00075030" w:rsidP="00075030">
      <w:pPr>
        <w:pStyle w:val="Default"/>
        <w:rPr>
          <w:ins w:id="16672" w:author="Author"/>
          <w:rFonts w:ascii="Courier New" w:hAnsi="Courier New" w:cs="Courier New"/>
          <w:sz w:val="20"/>
          <w:szCs w:val="20"/>
        </w:rPr>
      </w:pPr>
      <w:ins w:id="16673" w:author="Author">
        <w:r>
          <w:rPr>
            <w:rFonts w:ascii="Courier New" w:hAnsi="Courier New" w:cs="Courier New"/>
            <w:sz w:val="20"/>
            <w:szCs w:val="20"/>
          </w:rPr>
          <w:t>|   N+1 .s2p reference connection terminal; [Interconnect Model Set] keyword</w:t>
        </w:r>
      </w:ins>
    </w:p>
    <w:p w:rsidR="00075030" w:rsidRDefault="00075030" w:rsidP="00075030">
      <w:pPr>
        <w:pStyle w:val="Default"/>
        <w:rPr>
          <w:ins w:id="16674" w:author="Author"/>
          <w:rFonts w:ascii="Courier New" w:hAnsi="Courier New" w:cs="Courier New"/>
          <w:sz w:val="20"/>
          <w:szCs w:val="20"/>
        </w:rPr>
      </w:pPr>
      <w:ins w:id="16675" w:author="Author">
        <w:r>
          <w:rPr>
            <w:rFonts w:ascii="Courier New" w:hAnsi="Courier New" w:cs="Courier New"/>
            <w:sz w:val="20"/>
            <w:szCs w:val="20"/>
          </w:rPr>
          <w:t>|   stored in touchstone/ts_sets.ims</w:t>
        </w:r>
      </w:ins>
    </w:p>
    <w:p w:rsidR="00075030" w:rsidRDefault="00075030" w:rsidP="00075030">
      <w:pPr>
        <w:pStyle w:val="Default"/>
        <w:rPr>
          <w:ins w:id="16676" w:author="Author"/>
          <w:rFonts w:ascii="Courier New" w:hAnsi="Courier New" w:cs="Courier New"/>
          <w:sz w:val="20"/>
          <w:szCs w:val="20"/>
        </w:rPr>
      </w:pPr>
    </w:p>
    <w:p w:rsidR="00075030" w:rsidRDefault="00075030" w:rsidP="00075030">
      <w:pPr>
        <w:pStyle w:val="Default"/>
        <w:rPr>
          <w:ins w:id="16677" w:author="Author"/>
          <w:rFonts w:ascii="Courier New" w:hAnsi="Courier New" w:cs="Courier New"/>
          <w:sz w:val="20"/>
          <w:szCs w:val="20"/>
        </w:rPr>
      </w:pPr>
      <w:ins w:id="16678" w:author="Author">
        <w:r>
          <w:rPr>
            <w:rFonts w:ascii="Courier New" w:hAnsi="Courier New" w:cs="Courier New"/>
            <w:sz w:val="20"/>
            <w:szCs w:val="20"/>
          </w:rPr>
          <w:t>[Interconnect Model Set]      A1_TS</w:t>
        </w:r>
      </w:ins>
    </w:p>
    <w:p w:rsidR="00075030" w:rsidRDefault="00075030" w:rsidP="00075030">
      <w:pPr>
        <w:pStyle w:val="Default"/>
        <w:rPr>
          <w:ins w:id="16679" w:author="Author"/>
        </w:rPr>
      </w:pPr>
      <w:ins w:id="16680" w:author="Author">
        <w:r>
          <w:rPr>
            <w:rFonts w:ascii="Courier New" w:hAnsi="Courier New" w:cs="Courier New"/>
            <w:sz w:val="20"/>
            <w:szCs w:val="20"/>
          </w:rPr>
          <w:t>|-----</w:t>
        </w:r>
      </w:ins>
    </w:p>
    <w:p w:rsidR="00075030" w:rsidRPr="00644898" w:rsidRDefault="00075030" w:rsidP="00075030">
      <w:pPr>
        <w:pStyle w:val="Exampletext"/>
        <w:rPr>
          <w:ins w:id="16681" w:author="Author"/>
        </w:rPr>
      </w:pPr>
      <w:ins w:id="16682" w:author="Author">
        <w:r>
          <w:t>[Interconnect Model]          A1_TS_buf_pin</w:t>
        </w:r>
      </w:ins>
    </w:p>
    <w:p w:rsidR="00075030" w:rsidRPr="005C4E98" w:rsidRDefault="00075030" w:rsidP="00075030">
      <w:pPr>
        <w:autoSpaceDE w:val="0"/>
        <w:autoSpaceDN w:val="0"/>
        <w:rPr>
          <w:ins w:id="16683" w:author="Author"/>
          <w:rFonts w:ascii="Courier New" w:hAnsi="Courier New" w:cs="Courier New"/>
          <w:sz w:val="20"/>
          <w:szCs w:val="20"/>
        </w:rPr>
      </w:pPr>
      <w:ins w:id="16684"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rsidR="00075030" w:rsidRDefault="00075030" w:rsidP="00075030">
      <w:pPr>
        <w:pStyle w:val="Default"/>
        <w:rPr>
          <w:ins w:id="16685" w:author="Author"/>
        </w:rPr>
      </w:pPr>
      <w:ins w:id="16686"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rsidR="00075030" w:rsidRDefault="00075030" w:rsidP="00075030">
      <w:pPr>
        <w:autoSpaceDE w:val="0"/>
        <w:autoSpaceDN w:val="0"/>
        <w:rPr>
          <w:ins w:id="16687" w:author="Author"/>
          <w:rFonts w:ascii="Courier New" w:hAnsi="Courier New" w:cs="Courier New"/>
          <w:sz w:val="20"/>
          <w:szCs w:val="20"/>
        </w:rPr>
      </w:pPr>
      <w:ins w:id="16688" w:author="Author">
        <w:r>
          <w:rPr>
            <w:rFonts w:ascii="Courier New" w:hAnsi="Courier New" w:cs="Courier New"/>
            <w:sz w:val="20"/>
            <w:szCs w:val="20"/>
          </w:rPr>
          <w:t>1  Pin_I/O      pin_name      A1</w:t>
        </w:r>
      </w:ins>
    </w:p>
    <w:p w:rsidR="00075030" w:rsidRDefault="00075030" w:rsidP="00075030">
      <w:pPr>
        <w:autoSpaceDE w:val="0"/>
        <w:autoSpaceDN w:val="0"/>
        <w:rPr>
          <w:ins w:id="16689" w:author="Author"/>
          <w:rFonts w:ascii="Courier New" w:hAnsi="Courier New" w:cs="Courier New"/>
          <w:sz w:val="20"/>
          <w:szCs w:val="20"/>
        </w:rPr>
      </w:pPr>
      <w:ins w:id="16690" w:author="Author">
        <w:r>
          <w:rPr>
            <w:rFonts w:ascii="Courier New" w:hAnsi="Courier New" w:cs="Courier New"/>
            <w:sz w:val="20"/>
            <w:szCs w:val="20"/>
          </w:rPr>
          <w:t>2  Buffer_I/O   pin_name      A1</w:t>
        </w:r>
      </w:ins>
    </w:p>
    <w:p w:rsidR="00075030" w:rsidRDefault="00075030" w:rsidP="00075030">
      <w:pPr>
        <w:autoSpaceDE w:val="0"/>
        <w:autoSpaceDN w:val="0"/>
        <w:rPr>
          <w:ins w:id="16691" w:author="Author"/>
          <w:rFonts w:ascii="Courier New" w:hAnsi="Courier New" w:cs="Courier New"/>
          <w:sz w:val="20"/>
          <w:szCs w:val="20"/>
        </w:rPr>
      </w:pPr>
      <w:ins w:id="16692" w:author="Author">
        <w:r>
          <w:rPr>
            <w:rFonts w:ascii="Courier New" w:hAnsi="Courier New" w:cs="Courier New"/>
            <w:sz w:val="20"/>
            <w:szCs w:val="20"/>
          </w:rPr>
          <w:t>3  Pulldown_ref pin_name      A1  | VSS reference for .s2p file</w:t>
        </w:r>
      </w:ins>
    </w:p>
    <w:p w:rsidR="00075030" w:rsidRDefault="00075030" w:rsidP="00075030">
      <w:pPr>
        <w:autoSpaceDE w:val="0"/>
        <w:autoSpaceDN w:val="0"/>
        <w:rPr>
          <w:ins w:id="16693" w:author="Author"/>
          <w:rFonts w:ascii="Courier New" w:hAnsi="Courier New" w:cs="Courier New"/>
          <w:sz w:val="20"/>
          <w:szCs w:val="20"/>
        </w:rPr>
      </w:pPr>
      <w:ins w:id="16694" w:author="Author">
        <w:r>
          <w:rPr>
            <w:rFonts w:ascii="Courier New" w:hAnsi="Courier New" w:cs="Courier New"/>
            <w:sz w:val="20"/>
            <w:szCs w:val="20"/>
          </w:rPr>
          <w:t xml:space="preserve">                                  | Rail connections to Buffer_I/O through</w:t>
        </w:r>
      </w:ins>
    </w:p>
    <w:p w:rsidR="00075030" w:rsidRDefault="00075030" w:rsidP="00075030">
      <w:pPr>
        <w:autoSpaceDE w:val="0"/>
        <w:autoSpaceDN w:val="0"/>
        <w:rPr>
          <w:ins w:id="16695" w:author="Author"/>
          <w:rFonts w:ascii="Courier New" w:hAnsi="Courier New" w:cs="Courier New"/>
          <w:sz w:val="20"/>
          <w:szCs w:val="20"/>
        </w:rPr>
      </w:pPr>
      <w:ins w:id="16696" w:author="Author">
        <w:r>
          <w:rPr>
            <w:rFonts w:ascii="Courier New" w:hAnsi="Courier New" w:cs="Courier New"/>
            <w:sz w:val="20"/>
            <w:szCs w:val="20"/>
          </w:rPr>
          <w:t xml:space="preserve">                                  | [Pin Mapping] or a [Model] reference</w:t>
        </w:r>
      </w:ins>
    </w:p>
    <w:p w:rsidR="00075030" w:rsidRDefault="00075030" w:rsidP="00075030">
      <w:pPr>
        <w:autoSpaceDE w:val="0"/>
        <w:autoSpaceDN w:val="0"/>
        <w:rPr>
          <w:ins w:id="16697" w:author="Author"/>
          <w:rFonts w:ascii="Courier New" w:hAnsi="Courier New" w:cs="Courier New"/>
          <w:sz w:val="20"/>
          <w:szCs w:val="20"/>
        </w:rPr>
      </w:pPr>
      <w:ins w:id="16698" w:author="Author">
        <w:r>
          <w:rPr>
            <w:rFonts w:ascii="Courier New" w:hAnsi="Courier New" w:cs="Courier New"/>
            <w:sz w:val="20"/>
            <w:szCs w:val="20"/>
          </w:rPr>
          <w:t xml:space="preserve">                                  | voltage used if no external rails</w:t>
        </w:r>
      </w:ins>
    </w:p>
    <w:p w:rsidR="00075030" w:rsidRDefault="00075030" w:rsidP="00075030">
      <w:pPr>
        <w:pStyle w:val="Default"/>
        <w:rPr>
          <w:ins w:id="16699" w:author="Author"/>
          <w:rFonts w:ascii="Courier New" w:hAnsi="Courier New" w:cs="Courier New"/>
          <w:sz w:val="20"/>
          <w:szCs w:val="20"/>
        </w:rPr>
      </w:pPr>
      <w:ins w:id="16700" w:author="Author">
        <w:r>
          <w:rPr>
            <w:rFonts w:ascii="Courier New" w:hAnsi="Courier New" w:cs="Courier New"/>
            <w:sz w:val="20"/>
            <w:szCs w:val="20"/>
          </w:rPr>
          <w:lastRenderedPageBreak/>
          <w:t>[End Interconnect Model]</w:t>
        </w:r>
      </w:ins>
    </w:p>
    <w:p w:rsidR="00075030" w:rsidRDefault="00075030" w:rsidP="00075030">
      <w:pPr>
        <w:pStyle w:val="Default"/>
        <w:rPr>
          <w:ins w:id="16701" w:author="Author"/>
          <w:rFonts w:ascii="Courier New" w:hAnsi="Courier New" w:cs="Courier New"/>
          <w:sz w:val="20"/>
          <w:szCs w:val="20"/>
        </w:rPr>
      </w:pPr>
      <w:ins w:id="16702" w:author="Author">
        <w:r>
          <w:rPr>
            <w:rFonts w:ascii="Courier New" w:hAnsi="Courier New" w:cs="Courier New"/>
            <w:sz w:val="20"/>
            <w:szCs w:val="20"/>
          </w:rPr>
          <w:t>[End Interconnect Model Set]</w:t>
        </w:r>
      </w:ins>
    </w:p>
    <w:p w:rsidR="00075030" w:rsidRPr="00D33758" w:rsidRDefault="00075030" w:rsidP="00075030">
      <w:pPr>
        <w:pStyle w:val="Default"/>
        <w:rPr>
          <w:ins w:id="16703" w:author="Author"/>
          <w:rFonts w:ascii="Courier New" w:hAnsi="Courier New" w:cs="Courier New"/>
          <w:sz w:val="20"/>
          <w:szCs w:val="20"/>
        </w:rPr>
      </w:pPr>
      <w:ins w:id="16704" w:author="Author">
        <w:r w:rsidRPr="00746948" w:rsidDel="00005468">
          <w:rPr>
            <w:rFonts w:ascii="Courier New" w:hAnsi="Courier New" w:cs="Courier New"/>
            <w:sz w:val="20"/>
            <w:szCs w:val="20"/>
          </w:rPr>
          <w:t xml:space="preserve"> </w:t>
        </w:r>
      </w:ins>
    </w:p>
    <w:p w:rsidR="00075030" w:rsidRDefault="00075030" w:rsidP="00075030">
      <w:pPr>
        <w:pStyle w:val="Default"/>
        <w:rPr>
          <w:ins w:id="16705" w:author="Author"/>
          <w:rFonts w:ascii="Courier New" w:hAnsi="Courier New" w:cs="Courier New"/>
          <w:sz w:val="20"/>
          <w:szCs w:val="20"/>
        </w:rPr>
      </w:pPr>
      <w:ins w:id="16706" w:author="Author">
        <w:r>
          <w:rPr>
            <w:rFonts w:ascii="Courier New" w:hAnsi="Courier New" w:cs="Courier New"/>
            <w:sz w:val="20"/>
            <w:szCs w:val="20"/>
          </w:rPr>
          <w:t>|******************************************************************************</w:t>
        </w:r>
      </w:ins>
    </w:p>
    <w:p w:rsidR="00075030" w:rsidRDefault="00075030" w:rsidP="00075030">
      <w:pPr>
        <w:pStyle w:val="Default"/>
        <w:rPr>
          <w:ins w:id="16707" w:author="Author"/>
          <w:rFonts w:ascii="Courier New" w:hAnsi="Courier New" w:cs="Courier New"/>
          <w:sz w:val="20"/>
          <w:szCs w:val="20"/>
        </w:rPr>
      </w:pPr>
    </w:p>
    <w:p w:rsidR="00075030" w:rsidRDefault="00075030" w:rsidP="00075030">
      <w:pPr>
        <w:pStyle w:val="Default"/>
        <w:rPr>
          <w:ins w:id="16708" w:author="Author"/>
          <w:rFonts w:ascii="Courier New" w:hAnsi="Courier New" w:cs="Courier New"/>
          <w:sz w:val="20"/>
          <w:szCs w:val="20"/>
        </w:rPr>
      </w:pPr>
      <w:ins w:id="16709" w:author="Author">
        <w:r>
          <w:rPr>
            <w:rFonts w:ascii="Courier New" w:hAnsi="Courier New" w:cs="Courier New"/>
            <w:sz w:val="20"/>
            <w:szCs w:val="20"/>
          </w:rPr>
          <w:t>| Example 4: Single I/O pin documenting both IBIS-ISS and Touchstone files and</w:t>
        </w:r>
      </w:ins>
    </w:p>
    <w:p w:rsidR="00075030" w:rsidRDefault="00075030" w:rsidP="00075030">
      <w:pPr>
        <w:pStyle w:val="Default"/>
        <w:rPr>
          <w:ins w:id="16710" w:author="Author"/>
          <w:rFonts w:ascii="Courier New" w:hAnsi="Courier New" w:cs="Courier New"/>
          <w:sz w:val="20"/>
          <w:szCs w:val="20"/>
        </w:rPr>
      </w:pPr>
      <w:ins w:id="16711" w:author="Author">
        <w:r>
          <w:rPr>
            <w:rFonts w:ascii="Courier New" w:hAnsi="Courier New" w:cs="Courier New"/>
            <w:sz w:val="20"/>
            <w:szCs w:val="20"/>
          </w:rPr>
          <w:t>|   showing that the File_TS Touchstone N+1 reference connection is to the VSS</w:t>
        </w:r>
      </w:ins>
    </w:p>
    <w:p w:rsidR="00075030" w:rsidRDefault="00075030" w:rsidP="00075030">
      <w:pPr>
        <w:pStyle w:val="Default"/>
        <w:rPr>
          <w:ins w:id="16712" w:author="Author"/>
          <w:rFonts w:ascii="Courier New" w:hAnsi="Courier New" w:cs="Courier New"/>
          <w:sz w:val="20"/>
          <w:szCs w:val="20"/>
        </w:rPr>
      </w:pPr>
      <w:ins w:id="16713" w:author="Author">
        <w:r>
          <w:rPr>
            <w:rFonts w:ascii="Courier New" w:hAnsi="Courier New" w:cs="Courier New"/>
            <w:sz w:val="20"/>
            <w:szCs w:val="20"/>
          </w:rPr>
          <w:t>|   rail</w:t>
        </w:r>
      </w:ins>
    </w:p>
    <w:p w:rsidR="00075030" w:rsidRDefault="00075030" w:rsidP="00075030">
      <w:pPr>
        <w:pStyle w:val="Default"/>
        <w:rPr>
          <w:ins w:id="16714" w:author="Author"/>
          <w:rFonts w:ascii="Courier New" w:hAnsi="Courier New" w:cs="Courier New"/>
          <w:sz w:val="20"/>
          <w:szCs w:val="20"/>
        </w:rPr>
      </w:pPr>
    </w:p>
    <w:p w:rsidR="00075030" w:rsidRDefault="00075030" w:rsidP="00075030">
      <w:pPr>
        <w:pStyle w:val="Default"/>
        <w:rPr>
          <w:ins w:id="16715" w:author="Author"/>
          <w:rFonts w:ascii="Courier New" w:hAnsi="Courier New" w:cs="Courier New"/>
          <w:sz w:val="20"/>
          <w:szCs w:val="20"/>
        </w:rPr>
      </w:pPr>
      <w:ins w:id="16716" w:author="Author">
        <w:r>
          <w:rPr>
            <w:rFonts w:ascii="Courier New" w:hAnsi="Courier New" w:cs="Courier New"/>
            <w:sz w:val="20"/>
            <w:szCs w:val="20"/>
          </w:rPr>
          <w:t>[Interconnect Model Set]      A1_TS_pad_pin</w:t>
        </w:r>
      </w:ins>
    </w:p>
    <w:p w:rsidR="00075030" w:rsidRDefault="00075030" w:rsidP="00075030">
      <w:pPr>
        <w:pStyle w:val="Default"/>
        <w:rPr>
          <w:ins w:id="16717" w:author="Author"/>
        </w:rPr>
      </w:pPr>
      <w:ins w:id="16718" w:author="Author">
        <w:r>
          <w:rPr>
            <w:rFonts w:ascii="Courier New" w:hAnsi="Courier New" w:cs="Courier New"/>
            <w:sz w:val="20"/>
            <w:szCs w:val="20"/>
          </w:rPr>
          <w:t>|-----</w:t>
        </w:r>
      </w:ins>
    </w:p>
    <w:p w:rsidR="00075030" w:rsidRPr="00644898" w:rsidRDefault="00075030" w:rsidP="00075030">
      <w:pPr>
        <w:pStyle w:val="Exampletext"/>
        <w:rPr>
          <w:ins w:id="16719" w:author="Author"/>
        </w:rPr>
      </w:pPr>
      <w:ins w:id="16720" w:author="Author">
        <w:r>
          <w:t>[Interconnect Model]          A1_TS_pad_pin</w:t>
        </w:r>
      </w:ins>
    </w:p>
    <w:p w:rsidR="00075030" w:rsidRPr="005C4E98" w:rsidRDefault="00075030" w:rsidP="00075030">
      <w:pPr>
        <w:autoSpaceDE w:val="0"/>
        <w:autoSpaceDN w:val="0"/>
        <w:rPr>
          <w:ins w:id="16721" w:author="Author"/>
          <w:rFonts w:ascii="Courier New" w:hAnsi="Courier New" w:cs="Courier New"/>
          <w:sz w:val="20"/>
          <w:szCs w:val="20"/>
        </w:rPr>
      </w:pPr>
      <w:ins w:id="16722"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rsidR="00075030" w:rsidRDefault="00075030" w:rsidP="00075030">
      <w:pPr>
        <w:pStyle w:val="Default"/>
        <w:rPr>
          <w:ins w:id="16723" w:author="Author"/>
          <w:rFonts w:ascii="Courier New" w:hAnsi="Courier New" w:cs="Courier New"/>
          <w:color w:val="auto"/>
          <w:sz w:val="20"/>
          <w:szCs w:val="20"/>
        </w:rPr>
      </w:pPr>
      <w:ins w:id="16724"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rsidR="00075030" w:rsidRDefault="00075030" w:rsidP="00075030">
      <w:pPr>
        <w:autoSpaceDE w:val="0"/>
        <w:autoSpaceDN w:val="0"/>
        <w:rPr>
          <w:ins w:id="16725" w:author="Author"/>
          <w:rFonts w:ascii="Courier New" w:hAnsi="Courier New" w:cs="Courier New"/>
          <w:sz w:val="20"/>
          <w:szCs w:val="20"/>
        </w:rPr>
      </w:pPr>
      <w:ins w:id="16726" w:author="Author">
        <w:r>
          <w:rPr>
            <w:rFonts w:ascii="Courier New" w:hAnsi="Courier New" w:cs="Courier New"/>
            <w:sz w:val="20"/>
            <w:szCs w:val="20"/>
          </w:rPr>
          <w:t>1  Pin_I/O      pin_name      A1</w:t>
        </w:r>
      </w:ins>
    </w:p>
    <w:p w:rsidR="00075030" w:rsidRDefault="00075030" w:rsidP="00075030">
      <w:pPr>
        <w:autoSpaceDE w:val="0"/>
        <w:autoSpaceDN w:val="0"/>
        <w:rPr>
          <w:ins w:id="16727" w:author="Author"/>
          <w:rFonts w:ascii="Courier New" w:hAnsi="Courier New" w:cs="Courier New"/>
          <w:sz w:val="20"/>
          <w:szCs w:val="20"/>
        </w:rPr>
      </w:pPr>
      <w:ins w:id="16728" w:author="Author">
        <w:r>
          <w:rPr>
            <w:rFonts w:ascii="Courier New" w:hAnsi="Courier New" w:cs="Courier New"/>
            <w:sz w:val="20"/>
            <w:szCs w:val="20"/>
          </w:rPr>
          <w:t>2  Pad_I/O      pin_name      A1</w:t>
        </w:r>
      </w:ins>
    </w:p>
    <w:p w:rsidR="00075030" w:rsidRDefault="00075030" w:rsidP="00075030">
      <w:pPr>
        <w:autoSpaceDE w:val="0"/>
        <w:autoSpaceDN w:val="0"/>
        <w:rPr>
          <w:ins w:id="16729" w:author="Author"/>
          <w:rFonts w:ascii="Courier New" w:hAnsi="Courier New" w:cs="Courier New"/>
          <w:sz w:val="20"/>
          <w:szCs w:val="20"/>
        </w:rPr>
      </w:pPr>
      <w:ins w:id="16730" w:author="Author">
        <w:r>
          <w:rPr>
            <w:rFonts w:ascii="Courier New" w:hAnsi="Courier New" w:cs="Courier New"/>
            <w:sz w:val="20"/>
            <w:szCs w:val="20"/>
          </w:rPr>
          <w:t>3  Pin_Rail     signal_name   VSS   | VSS is reference for .s2p file</w:t>
        </w:r>
      </w:ins>
    </w:p>
    <w:p w:rsidR="00075030" w:rsidRDefault="00075030" w:rsidP="00075030">
      <w:pPr>
        <w:autoSpaceDE w:val="0"/>
        <w:autoSpaceDN w:val="0"/>
        <w:rPr>
          <w:ins w:id="16731" w:author="Author"/>
          <w:rFonts w:ascii="Courier New" w:hAnsi="Courier New" w:cs="Courier New"/>
          <w:sz w:val="20"/>
          <w:szCs w:val="20"/>
        </w:rPr>
      </w:pPr>
      <w:ins w:id="16732" w:author="Author">
        <w:r>
          <w:rPr>
            <w:rFonts w:ascii="Courier New" w:hAnsi="Courier New" w:cs="Courier New"/>
            <w:sz w:val="20"/>
            <w:szCs w:val="20"/>
          </w:rPr>
          <w:t>|                                   | Requires Pin_Rail VSS connection</w:t>
        </w:r>
      </w:ins>
    </w:p>
    <w:p w:rsidR="00075030" w:rsidRDefault="00075030" w:rsidP="00075030">
      <w:pPr>
        <w:pStyle w:val="Default"/>
        <w:rPr>
          <w:ins w:id="16733" w:author="Author"/>
          <w:rFonts w:ascii="Courier New" w:hAnsi="Courier New" w:cs="Courier New"/>
          <w:sz w:val="20"/>
          <w:szCs w:val="20"/>
        </w:rPr>
      </w:pPr>
      <w:ins w:id="16734"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rsidR="00075030" w:rsidRDefault="00075030" w:rsidP="00075030">
      <w:pPr>
        <w:pStyle w:val="Default"/>
        <w:rPr>
          <w:ins w:id="16735" w:author="Author"/>
          <w:rFonts w:ascii="Courier New" w:hAnsi="Courier New" w:cs="Courier New"/>
          <w:sz w:val="20"/>
          <w:szCs w:val="20"/>
        </w:rPr>
      </w:pPr>
      <w:ins w:id="16736" w:author="Author">
        <w:r>
          <w:rPr>
            <w:rFonts w:ascii="Courier New" w:hAnsi="Courier New" w:cs="Courier New"/>
            <w:sz w:val="20"/>
            <w:szCs w:val="20"/>
          </w:rPr>
          <w:t>[End Interconnect Model Set]</w:t>
        </w:r>
      </w:ins>
    </w:p>
    <w:p w:rsidR="00075030" w:rsidRDefault="00075030" w:rsidP="00075030">
      <w:pPr>
        <w:pStyle w:val="Default"/>
        <w:rPr>
          <w:ins w:id="16737" w:author="Author"/>
          <w:rFonts w:ascii="Courier New" w:hAnsi="Courier New" w:cs="Courier New"/>
          <w:color w:val="auto"/>
          <w:sz w:val="20"/>
          <w:szCs w:val="20"/>
        </w:rPr>
      </w:pPr>
    </w:p>
    <w:p w:rsidR="00075030" w:rsidRDefault="00075030" w:rsidP="00075030">
      <w:pPr>
        <w:pStyle w:val="Default"/>
        <w:rPr>
          <w:ins w:id="16738" w:author="Author"/>
          <w:rFonts w:ascii="Courier New" w:hAnsi="Courier New" w:cs="Courier New"/>
          <w:sz w:val="20"/>
          <w:szCs w:val="20"/>
        </w:rPr>
      </w:pPr>
      <w:ins w:id="16739" w:author="Author">
        <w:r>
          <w:rPr>
            <w:rFonts w:ascii="Courier New" w:hAnsi="Courier New" w:cs="Courier New"/>
            <w:sz w:val="20"/>
            <w:szCs w:val="20"/>
          </w:rPr>
          <w:t>[Interconnect Model Set]      A1_ISS_buf_pad</w:t>
        </w:r>
      </w:ins>
    </w:p>
    <w:p w:rsidR="00075030" w:rsidRPr="004B1001" w:rsidRDefault="00075030" w:rsidP="00075030">
      <w:pPr>
        <w:pStyle w:val="Default"/>
        <w:rPr>
          <w:ins w:id="16740" w:author="Author"/>
          <w:rFonts w:ascii="Courier New" w:hAnsi="Courier New" w:cs="Courier New"/>
          <w:sz w:val="20"/>
          <w:szCs w:val="20"/>
        </w:rPr>
      </w:pPr>
      <w:ins w:id="16741" w:author="Author">
        <w:r>
          <w:rPr>
            <w:rFonts w:ascii="Courier New" w:hAnsi="Courier New" w:cs="Courier New"/>
            <w:sz w:val="20"/>
            <w:szCs w:val="20"/>
          </w:rPr>
          <w:t>|-----</w:t>
        </w:r>
      </w:ins>
    </w:p>
    <w:p w:rsidR="00075030" w:rsidRPr="00644898" w:rsidRDefault="00075030" w:rsidP="00075030">
      <w:pPr>
        <w:pStyle w:val="Exampletext"/>
        <w:rPr>
          <w:ins w:id="16742" w:author="Author"/>
        </w:rPr>
      </w:pPr>
      <w:ins w:id="16743" w:author="Author">
        <w:r>
          <w:t>[Interconnect Model]          A1_ISS_buf_pad</w:t>
        </w:r>
      </w:ins>
    </w:p>
    <w:p w:rsidR="00075030" w:rsidRPr="005C4E98" w:rsidRDefault="00075030" w:rsidP="00075030">
      <w:pPr>
        <w:autoSpaceDE w:val="0"/>
        <w:autoSpaceDN w:val="0"/>
        <w:rPr>
          <w:ins w:id="16744" w:author="Author"/>
          <w:rFonts w:ascii="Courier New" w:hAnsi="Courier New" w:cs="Courier New"/>
          <w:sz w:val="20"/>
          <w:szCs w:val="20"/>
        </w:rPr>
      </w:pPr>
      <w:ins w:id="16745"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rsidR="00075030" w:rsidRDefault="00075030" w:rsidP="00075030">
      <w:pPr>
        <w:pStyle w:val="Default"/>
        <w:rPr>
          <w:ins w:id="16746" w:author="Author"/>
          <w:rFonts w:ascii="Courier New" w:hAnsi="Courier New" w:cs="Courier New"/>
          <w:color w:val="auto"/>
          <w:sz w:val="20"/>
          <w:szCs w:val="20"/>
        </w:rPr>
      </w:pPr>
      <w:ins w:id="16747"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rsidR="00075030" w:rsidRDefault="00075030" w:rsidP="00075030">
      <w:pPr>
        <w:autoSpaceDE w:val="0"/>
        <w:autoSpaceDN w:val="0"/>
        <w:rPr>
          <w:ins w:id="16748" w:author="Author"/>
          <w:rFonts w:ascii="Courier New" w:hAnsi="Courier New" w:cs="Courier New"/>
          <w:sz w:val="20"/>
          <w:szCs w:val="20"/>
        </w:rPr>
      </w:pPr>
      <w:ins w:id="16749" w:author="Author">
        <w:r>
          <w:rPr>
            <w:rFonts w:ascii="Courier New" w:hAnsi="Courier New" w:cs="Courier New"/>
            <w:sz w:val="20"/>
            <w:szCs w:val="20"/>
          </w:rPr>
          <w:t>1  Pad_I/O      pin_name      A1</w:t>
        </w:r>
      </w:ins>
    </w:p>
    <w:p w:rsidR="00075030" w:rsidRDefault="00075030" w:rsidP="00075030">
      <w:pPr>
        <w:autoSpaceDE w:val="0"/>
        <w:autoSpaceDN w:val="0"/>
        <w:rPr>
          <w:ins w:id="16750" w:author="Author"/>
          <w:rFonts w:ascii="Courier New" w:hAnsi="Courier New" w:cs="Courier New"/>
          <w:sz w:val="20"/>
          <w:szCs w:val="20"/>
        </w:rPr>
      </w:pPr>
      <w:ins w:id="16751" w:author="Author">
        <w:r>
          <w:rPr>
            <w:rFonts w:ascii="Courier New" w:hAnsi="Courier New" w:cs="Courier New"/>
            <w:sz w:val="20"/>
            <w:szCs w:val="20"/>
          </w:rPr>
          <w:t>2  Buffer_I/O   pin_name      A1</w:t>
        </w:r>
      </w:ins>
    </w:p>
    <w:p w:rsidR="00075030" w:rsidRDefault="00075030" w:rsidP="00075030">
      <w:pPr>
        <w:autoSpaceDE w:val="0"/>
        <w:autoSpaceDN w:val="0"/>
        <w:rPr>
          <w:ins w:id="16752" w:author="Author"/>
          <w:rFonts w:ascii="Courier New" w:hAnsi="Courier New" w:cs="Courier New"/>
          <w:sz w:val="20"/>
          <w:szCs w:val="20"/>
        </w:rPr>
      </w:pPr>
      <w:ins w:id="16753" w:author="Author">
        <w:r>
          <w:rPr>
            <w:rFonts w:ascii="Courier New" w:hAnsi="Courier New" w:cs="Courier New"/>
            <w:sz w:val="20"/>
            <w:szCs w:val="20"/>
          </w:rPr>
          <w:t>3  Pulldown_ref pin_name      A1</w:t>
        </w:r>
      </w:ins>
    </w:p>
    <w:p w:rsidR="00075030" w:rsidRDefault="00075030" w:rsidP="00075030">
      <w:pPr>
        <w:autoSpaceDE w:val="0"/>
        <w:autoSpaceDN w:val="0"/>
        <w:rPr>
          <w:ins w:id="16754" w:author="Author"/>
          <w:rFonts w:ascii="Courier New" w:hAnsi="Courier New" w:cs="Courier New"/>
          <w:sz w:val="20"/>
          <w:szCs w:val="20"/>
        </w:rPr>
      </w:pPr>
      <w:ins w:id="16755" w:author="Author">
        <w:r>
          <w:rPr>
            <w:rFonts w:ascii="Courier New" w:hAnsi="Courier New" w:cs="Courier New"/>
            <w:sz w:val="20"/>
            <w:szCs w:val="20"/>
          </w:rPr>
          <w:t>|</w:t>
        </w:r>
      </w:ins>
    </w:p>
    <w:p w:rsidR="00075030" w:rsidRDefault="00075030" w:rsidP="00075030">
      <w:pPr>
        <w:autoSpaceDE w:val="0"/>
        <w:autoSpaceDN w:val="0"/>
        <w:rPr>
          <w:ins w:id="16756" w:author="Author"/>
          <w:rFonts w:ascii="Courier New" w:hAnsi="Courier New" w:cs="Courier New"/>
          <w:sz w:val="20"/>
          <w:szCs w:val="20"/>
        </w:rPr>
      </w:pPr>
      <w:ins w:id="16757" w:author="Author">
        <w:r>
          <w:rPr>
            <w:rFonts w:ascii="Courier New" w:hAnsi="Courier New" w:cs="Courier New"/>
            <w:sz w:val="20"/>
            <w:szCs w:val="20"/>
          </w:rPr>
          <w:t>| [Pin Mapping] connections used to connect external rails; or default</w:t>
        </w:r>
      </w:ins>
    </w:p>
    <w:p w:rsidR="00075030" w:rsidRDefault="00075030" w:rsidP="00075030">
      <w:pPr>
        <w:autoSpaceDE w:val="0"/>
        <w:autoSpaceDN w:val="0"/>
        <w:rPr>
          <w:ins w:id="16758" w:author="Author"/>
          <w:rFonts w:ascii="Courier New" w:hAnsi="Courier New" w:cs="Courier New"/>
          <w:sz w:val="20"/>
          <w:szCs w:val="20"/>
        </w:rPr>
      </w:pPr>
      <w:ins w:id="16759" w:author="Author">
        <w:r>
          <w:rPr>
            <w:rFonts w:ascii="Courier New" w:hAnsi="Courier New" w:cs="Courier New"/>
            <w:sz w:val="20"/>
            <w:szCs w:val="20"/>
          </w:rPr>
          <w:t>|   internal [Model] rails used if no external rails</w:t>
        </w:r>
      </w:ins>
    </w:p>
    <w:p w:rsidR="00075030" w:rsidRDefault="00075030" w:rsidP="00075030">
      <w:pPr>
        <w:autoSpaceDE w:val="0"/>
        <w:autoSpaceDN w:val="0"/>
        <w:rPr>
          <w:ins w:id="16760" w:author="Author"/>
          <w:rFonts w:ascii="Courier New" w:hAnsi="Courier New" w:cs="Courier New"/>
          <w:sz w:val="20"/>
          <w:szCs w:val="20"/>
        </w:rPr>
      </w:pPr>
      <w:ins w:id="16761" w:author="Author">
        <w:r>
          <w:rPr>
            <w:rFonts w:ascii="Courier New" w:hAnsi="Courier New" w:cs="Courier New"/>
            <w:sz w:val="20"/>
            <w:szCs w:val="20"/>
          </w:rPr>
          <w:t>|</w:t>
        </w:r>
      </w:ins>
    </w:p>
    <w:p w:rsidR="00075030" w:rsidRDefault="00075030" w:rsidP="00075030">
      <w:pPr>
        <w:pStyle w:val="Default"/>
        <w:rPr>
          <w:ins w:id="16762" w:author="Author"/>
          <w:rFonts w:ascii="Courier New" w:hAnsi="Courier New" w:cs="Courier New"/>
          <w:sz w:val="20"/>
          <w:szCs w:val="20"/>
        </w:rPr>
      </w:pPr>
      <w:ins w:id="16763" w:author="Author">
        <w:r>
          <w:rPr>
            <w:rFonts w:ascii="Courier New" w:hAnsi="Courier New" w:cs="Courier New"/>
            <w:sz w:val="20"/>
            <w:szCs w:val="20"/>
          </w:rPr>
          <w:t>[End Interconnect Model]</w:t>
        </w:r>
      </w:ins>
    </w:p>
    <w:p w:rsidR="00075030" w:rsidRDefault="00075030" w:rsidP="00075030">
      <w:pPr>
        <w:pStyle w:val="Default"/>
        <w:rPr>
          <w:ins w:id="16764" w:author="Author"/>
          <w:rFonts w:ascii="Courier New" w:hAnsi="Courier New" w:cs="Courier New"/>
          <w:sz w:val="20"/>
          <w:szCs w:val="20"/>
        </w:rPr>
      </w:pPr>
      <w:ins w:id="16765" w:author="Author">
        <w:r>
          <w:rPr>
            <w:rFonts w:ascii="Courier New" w:hAnsi="Courier New" w:cs="Courier New"/>
            <w:sz w:val="20"/>
            <w:szCs w:val="20"/>
          </w:rPr>
          <w:t>[End Interconnect Model Set]</w:t>
        </w:r>
      </w:ins>
    </w:p>
    <w:p w:rsidR="00075030" w:rsidRDefault="00075030" w:rsidP="00075030">
      <w:pPr>
        <w:pStyle w:val="Default"/>
        <w:rPr>
          <w:ins w:id="16766" w:author="Author"/>
          <w:rFonts w:ascii="Courier New" w:hAnsi="Courier New" w:cs="Courier New"/>
          <w:sz w:val="20"/>
          <w:szCs w:val="20"/>
        </w:rPr>
      </w:pPr>
    </w:p>
    <w:p w:rsidR="00075030" w:rsidRDefault="00075030" w:rsidP="00075030">
      <w:pPr>
        <w:autoSpaceDE w:val="0"/>
        <w:autoSpaceDN w:val="0"/>
        <w:rPr>
          <w:ins w:id="16767" w:author="Author"/>
          <w:rFonts w:ascii="Courier New" w:hAnsi="Courier New" w:cs="Courier New"/>
          <w:sz w:val="20"/>
          <w:szCs w:val="20"/>
        </w:rPr>
      </w:pPr>
      <w:ins w:id="16768" w:author="Author">
        <w:r>
          <w:rPr>
            <w:rFonts w:ascii="Courier New" w:hAnsi="Courier New" w:cs="Courier New"/>
            <w:sz w:val="20"/>
            <w:szCs w:val="20"/>
          </w:rPr>
          <w:t>| As an alternative formulation, the [Interconnect Model]s in two</w:t>
        </w:r>
      </w:ins>
    </w:p>
    <w:p w:rsidR="00075030" w:rsidRDefault="00075030" w:rsidP="00075030">
      <w:pPr>
        <w:autoSpaceDE w:val="0"/>
        <w:autoSpaceDN w:val="0"/>
        <w:rPr>
          <w:ins w:id="16769" w:author="Author"/>
          <w:rFonts w:ascii="Courier New" w:hAnsi="Courier New" w:cs="Courier New"/>
          <w:sz w:val="20"/>
          <w:szCs w:val="20"/>
        </w:rPr>
      </w:pPr>
      <w:ins w:id="16770"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rsidR="00075030" w:rsidRDefault="00075030" w:rsidP="00075030">
      <w:pPr>
        <w:autoSpaceDE w:val="0"/>
        <w:autoSpaceDN w:val="0"/>
        <w:rPr>
          <w:ins w:id="16771" w:author="Author"/>
          <w:rFonts w:ascii="Courier New" w:hAnsi="Courier New" w:cs="Courier New"/>
          <w:sz w:val="20"/>
          <w:szCs w:val="20"/>
        </w:rPr>
      </w:pPr>
      <w:ins w:id="16772" w:author="Author">
        <w:r>
          <w:rPr>
            <w:rFonts w:ascii="Courier New" w:hAnsi="Courier New" w:cs="Courier New"/>
            <w:sz w:val="20"/>
            <w:szCs w:val="20"/>
          </w:rPr>
          <w:t>| Set] describing the full connection of A1 from buffer to pin</w:t>
        </w:r>
      </w:ins>
    </w:p>
    <w:p w:rsidR="00075030" w:rsidRDefault="00075030" w:rsidP="00075030">
      <w:pPr>
        <w:autoSpaceDE w:val="0"/>
        <w:autoSpaceDN w:val="0"/>
        <w:rPr>
          <w:ins w:id="16773" w:author="Author"/>
          <w:rFonts w:ascii="Courier New" w:hAnsi="Courier New" w:cs="Courier New"/>
          <w:sz w:val="20"/>
          <w:szCs w:val="20"/>
        </w:rPr>
      </w:pPr>
      <w:ins w:id="16774" w:author="Author">
        <w:r>
          <w:rPr>
            <w:rFonts w:ascii="Courier New" w:hAnsi="Courier New" w:cs="Courier New"/>
            <w:sz w:val="20"/>
            <w:szCs w:val="20"/>
          </w:rPr>
          <w:t>|</w:t>
        </w:r>
      </w:ins>
    </w:p>
    <w:p w:rsidR="00075030" w:rsidRDefault="00075030" w:rsidP="00075030">
      <w:pPr>
        <w:pStyle w:val="Default"/>
        <w:rPr>
          <w:ins w:id="16775" w:author="Author"/>
          <w:rFonts w:ascii="Courier New" w:hAnsi="Courier New" w:cs="Courier New"/>
          <w:sz w:val="20"/>
          <w:szCs w:val="20"/>
        </w:rPr>
      </w:pPr>
    </w:p>
    <w:p w:rsidR="00075030" w:rsidRDefault="00075030" w:rsidP="00075030">
      <w:pPr>
        <w:pStyle w:val="Default"/>
        <w:rPr>
          <w:ins w:id="16776" w:author="Author"/>
          <w:rFonts w:ascii="Courier New" w:hAnsi="Courier New" w:cs="Courier New"/>
          <w:sz w:val="20"/>
          <w:szCs w:val="20"/>
        </w:rPr>
      </w:pPr>
      <w:ins w:id="16777" w:author="Author">
        <w:r>
          <w:rPr>
            <w:rFonts w:ascii="Courier New" w:hAnsi="Courier New" w:cs="Courier New"/>
            <w:sz w:val="20"/>
            <w:szCs w:val="20"/>
          </w:rPr>
          <w:t>|******************************************************************************</w:t>
        </w:r>
      </w:ins>
    </w:p>
    <w:p w:rsidR="00075030" w:rsidRDefault="00075030" w:rsidP="00075030">
      <w:pPr>
        <w:pStyle w:val="Default"/>
        <w:rPr>
          <w:ins w:id="16778" w:author="Author"/>
          <w:rFonts w:ascii="Courier New" w:hAnsi="Courier New" w:cs="Courier New"/>
          <w:sz w:val="20"/>
          <w:szCs w:val="20"/>
        </w:rPr>
      </w:pPr>
    </w:p>
    <w:p w:rsidR="00075030" w:rsidRDefault="00075030" w:rsidP="00075030">
      <w:pPr>
        <w:pStyle w:val="Default"/>
        <w:rPr>
          <w:ins w:id="16779" w:author="Author"/>
          <w:rFonts w:ascii="Courier New" w:hAnsi="Courier New" w:cs="Courier New"/>
          <w:sz w:val="20"/>
          <w:szCs w:val="20"/>
        </w:rPr>
      </w:pPr>
      <w:ins w:id="16780" w:author="Author">
        <w:r>
          <w:rPr>
            <w:rFonts w:ascii="Courier New" w:hAnsi="Courier New" w:cs="Courier New"/>
            <w:sz w:val="20"/>
            <w:szCs w:val="20"/>
          </w:rPr>
          <w:t>| Example 5: Full I/O IBIS-ISS configuration with PDN terminals in a separate</w:t>
        </w:r>
      </w:ins>
    </w:p>
    <w:p w:rsidR="00075030" w:rsidRDefault="00075030" w:rsidP="00075030">
      <w:pPr>
        <w:pStyle w:val="Default"/>
        <w:rPr>
          <w:ins w:id="16781" w:author="Author"/>
          <w:rFonts w:ascii="Courier New" w:hAnsi="Courier New" w:cs="Courier New"/>
          <w:sz w:val="20"/>
          <w:szCs w:val="20"/>
        </w:rPr>
      </w:pPr>
      <w:ins w:id="16782" w:author="Author">
        <w:r>
          <w:rPr>
            <w:rFonts w:ascii="Courier New" w:hAnsi="Courier New" w:cs="Courier New"/>
            <w:sz w:val="20"/>
            <w:szCs w:val="20"/>
          </w:rPr>
          <w:t>|   [Interconnect Model Set]; when connected the individual Pin_Rail</w:t>
        </w:r>
      </w:ins>
    </w:p>
    <w:p w:rsidR="00075030" w:rsidRDefault="00075030" w:rsidP="00075030">
      <w:pPr>
        <w:pStyle w:val="Default"/>
        <w:rPr>
          <w:ins w:id="16783" w:author="Author"/>
          <w:rFonts w:ascii="Courier New" w:hAnsi="Courier New" w:cs="Courier New"/>
          <w:sz w:val="20"/>
          <w:szCs w:val="20"/>
        </w:rPr>
      </w:pPr>
      <w:ins w:id="16784" w:author="Author">
        <w:r>
          <w:rPr>
            <w:rFonts w:ascii="Courier New" w:hAnsi="Courier New" w:cs="Courier New"/>
            <w:sz w:val="20"/>
            <w:szCs w:val="20"/>
          </w:rPr>
          <w:t>|   terminals G1-G4 become shorted together with common VSS reference</w:t>
        </w:r>
      </w:ins>
    </w:p>
    <w:p w:rsidR="00075030" w:rsidRDefault="00075030" w:rsidP="00075030">
      <w:pPr>
        <w:pStyle w:val="Default"/>
        <w:rPr>
          <w:ins w:id="16785" w:author="Author"/>
          <w:rFonts w:ascii="Courier New" w:hAnsi="Courier New" w:cs="Courier New"/>
          <w:sz w:val="20"/>
          <w:szCs w:val="20"/>
        </w:rPr>
      </w:pPr>
    </w:p>
    <w:p w:rsidR="00075030" w:rsidRDefault="00075030" w:rsidP="00075030">
      <w:pPr>
        <w:pStyle w:val="Exampletext"/>
        <w:rPr>
          <w:ins w:id="16786" w:author="Author"/>
        </w:rPr>
      </w:pPr>
      <w:ins w:id="16787" w:author="Author">
        <w:r>
          <w:t>[Interconnect Model Set]     Full_ISS_buf_pin_IO_1</w:t>
        </w:r>
      </w:ins>
    </w:p>
    <w:p w:rsidR="00075030" w:rsidRDefault="00075030" w:rsidP="00075030">
      <w:pPr>
        <w:pStyle w:val="Default"/>
        <w:rPr>
          <w:ins w:id="16788" w:author="Author"/>
          <w:rFonts w:ascii="Courier New" w:hAnsi="Courier New" w:cs="Courier New"/>
          <w:sz w:val="20"/>
          <w:szCs w:val="20"/>
        </w:rPr>
      </w:pPr>
      <w:ins w:id="16789" w:author="Author">
        <w:r>
          <w:rPr>
            <w:rFonts w:ascii="Courier New" w:hAnsi="Courier New" w:cs="Courier New"/>
            <w:sz w:val="20"/>
            <w:szCs w:val="20"/>
          </w:rPr>
          <w:t>|-----</w:t>
        </w:r>
      </w:ins>
    </w:p>
    <w:p w:rsidR="00075030" w:rsidRPr="00B10F1C" w:rsidRDefault="00075030" w:rsidP="00075030">
      <w:pPr>
        <w:pStyle w:val="Exampletext"/>
        <w:rPr>
          <w:ins w:id="16790" w:author="Author"/>
        </w:rPr>
      </w:pPr>
      <w:ins w:id="16791" w:author="Author">
        <w:r w:rsidRPr="00B10F1C">
          <w:t xml:space="preserve">[Interconnect Model]  </w:t>
        </w:r>
        <w:r>
          <w:t xml:space="preserve">       Full_ISS_buf_pin_IO</w:t>
        </w:r>
      </w:ins>
    </w:p>
    <w:p w:rsidR="00075030" w:rsidRPr="005C4E98" w:rsidRDefault="00075030" w:rsidP="00075030">
      <w:pPr>
        <w:autoSpaceDE w:val="0"/>
        <w:autoSpaceDN w:val="0"/>
        <w:rPr>
          <w:ins w:id="16792" w:author="Author"/>
          <w:rFonts w:ascii="Courier New" w:hAnsi="Courier New" w:cs="Courier New"/>
          <w:sz w:val="20"/>
          <w:szCs w:val="20"/>
        </w:rPr>
      </w:pPr>
      <w:ins w:id="16793"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rsidR="00075030" w:rsidRPr="005C4E98" w:rsidRDefault="00075030" w:rsidP="00075030">
      <w:pPr>
        <w:autoSpaceDE w:val="0"/>
        <w:autoSpaceDN w:val="0"/>
        <w:rPr>
          <w:ins w:id="16794" w:author="Author"/>
          <w:rFonts w:ascii="Courier New" w:hAnsi="Courier New" w:cs="Courier New"/>
          <w:sz w:val="20"/>
          <w:szCs w:val="20"/>
        </w:rPr>
      </w:pPr>
      <w:ins w:id="16795"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rsidR="00075030" w:rsidRPr="00B10F1C" w:rsidRDefault="00075030" w:rsidP="00075030">
      <w:pPr>
        <w:pStyle w:val="Default"/>
        <w:rPr>
          <w:ins w:id="16796" w:author="Author"/>
          <w:rFonts w:ascii="Courier New" w:hAnsi="Courier New" w:cs="Courier New"/>
          <w:sz w:val="20"/>
          <w:szCs w:val="20"/>
        </w:rPr>
      </w:pPr>
      <w:ins w:id="16797"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rsidR="00075030" w:rsidRPr="00F864BD" w:rsidRDefault="00075030" w:rsidP="00075030">
      <w:pPr>
        <w:pStyle w:val="Default"/>
        <w:rPr>
          <w:ins w:id="16798" w:author="Author"/>
          <w:rFonts w:ascii="Courier New" w:hAnsi="Courier New" w:cs="Courier New"/>
          <w:sz w:val="20"/>
          <w:szCs w:val="20"/>
        </w:rPr>
      </w:pPr>
      <w:ins w:id="16799"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rsidR="00075030" w:rsidRDefault="00075030" w:rsidP="00075030">
      <w:pPr>
        <w:pStyle w:val="Default"/>
        <w:rPr>
          <w:ins w:id="16800" w:author="Author"/>
          <w:rFonts w:ascii="Courier New" w:hAnsi="Courier New" w:cs="Courier New"/>
          <w:sz w:val="20"/>
          <w:szCs w:val="20"/>
        </w:rPr>
      </w:pPr>
      <w:ins w:id="16801"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16802" w:author="Author"/>
          <w:rFonts w:ascii="Courier New" w:hAnsi="Courier New" w:cs="Courier New"/>
          <w:sz w:val="20"/>
          <w:szCs w:val="20"/>
        </w:rPr>
      </w:pPr>
      <w:ins w:id="16803"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16804" w:author="Author"/>
          <w:rFonts w:ascii="Courier New" w:hAnsi="Courier New" w:cs="Courier New"/>
          <w:sz w:val="20"/>
          <w:szCs w:val="20"/>
        </w:rPr>
      </w:pPr>
      <w:ins w:id="16805"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rsidR="00075030" w:rsidRDefault="00075030" w:rsidP="00075030">
      <w:pPr>
        <w:pStyle w:val="Default"/>
        <w:rPr>
          <w:ins w:id="16806" w:author="Author"/>
          <w:rFonts w:ascii="Courier New" w:hAnsi="Courier New" w:cs="Courier New"/>
          <w:sz w:val="20"/>
          <w:szCs w:val="20"/>
        </w:rPr>
      </w:pPr>
      <w:ins w:id="16807" w:author="Author">
        <w:r>
          <w:rPr>
            <w:rFonts w:ascii="Courier New" w:hAnsi="Courier New" w:cs="Courier New"/>
            <w:sz w:val="20"/>
            <w:szCs w:val="20"/>
          </w:rPr>
          <w:lastRenderedPageBreak/>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16808" w:author="Author"/>
          <w:rFonts w:ascii="Courier New" w:hAnsi="Courier New" w:cs="Courier New"/>
          <w:sz w:val="20"/>
          <w:szCs w:val="20"/>
        </w:rPr>
      </w:pPr>
      <w:ins w:id="16809"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rsidR="00075030" w:rsidRDefault="00075030" w:rsidP="00075030">
      <w:pPr>
        <w:pStyle w:val="Default"/>
        <w:rPr>
          <w:ins w:id="16810" w:author="Author"/>
          <w:rFonts w:ascii="Courier New" w:hAnsi="Courier New" w:cs="Courier New"/>
          <w:sz w:val="20"/>
          <w:szCs w:val="20"/>
        </w:rPr>
      </w:pPr>
      <w:ins w:id="16811"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16812" w:author="Author"/>
          <w:rFonts w:ascii="Courier New" w:hAnsi="Courier New" w:cs="Courier New"/>
          <w:sz w:val="20"/>
          <w:szCs w:val="20"/>
        </w:rPr>
      </w:pPr>
      <w:ins w:id="16813"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16814" w:author="Author"/>
          <w:rFonts w:ascii="Courier New" w:hAnsi="Courier New" w:cs="Courier New"/>
          <w:sz w:val="20"/>
          <w:szCs w:val="20"/>
        </w:rPr>
      </w:pPr>
      <w:ins w:id="16815"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16816" w:author="Author"/>
          <w:rFonts w:ascii="Courier New" w:hAnsi="Courier New" w:cs="Courier New"/>
          <w:sz w:val="20"/>
          <w:szCs w:val="20"/>
        </w:rPr>
      </w:pPr>
      <w:ins w:id="16817"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16818" w:author="Author"/>
          <w:rFonts w:ascii="Courier New" w:hAnsi="Courier New" w:cs="Courier New"/>
          <w:sz w:val="20"/>
          <w:szCs w:val="20"/>
        </w:rPr>
      </w:pPr>
      <w:ins w:id="16819" w:author="Author">
        <w:r>
          <w:rPr>
            <w:rFonts w:ascii="Courier New" w:hAnsi="Courier New" w:cs="Courier New"/>
            <w:sz w:val="20"/>
            <w:szCs w:val="20"/>
          </w:rPr>
          <w:t>[End Interconnect Model]</w:t>
        </w:r>
      </w:ins>
    </w:p>
    <w:p w:rsidR="00075030" w:rsidRDefault="00075030" w:rsidP="00075030">
      <w:pPr>
        <w:pStyle w:val="Default"/>
        <w:rPr>
          <w:ins w:id="16820" w:author="Author"/>
          <w:rFonts w:ascii="Courier New" w:hAnsi="Courier New" w:cs="Courier New"/>
          <w:sz w:val="20"/>
          <w:szCs w:val="20"/>
        </w:rPr>
      </w:pPr>
      <w:ins w:id="16821" w:author="Author">
        <w:r>
          <w:rPr>
            <w:rFonts w:ascii="Courier New" w:hAnsi="Courier New" w:cs="Courier New"/>
            <w:sz w:val="20"/>
            <w:szCs w:val="20"/>
          </w:rPr>
          <w:t>[End Interconnect Model Set]</w:t>
        </w:r>
      </w:ins>
    </w:p>
    <w:p w:rsidR="00075030" w:rsidRDefault="00075030" w:rsidP="00075030">
      <w:pPr>
        <w:pStyle w:val="Default"/>
        <w:rPr>
          <w:ins w:id="16822" w:author="Author"/>
          <w:rFonts w:ascii="Courier New" w:hAnsi="Courier New" w:cs="Courier New"/>
          <w:sz w:val="20"/>
          <w:szCs w:val="20"/>
        </w:rPr>
      </w:pPr>
    </w:p>
    <w:p w:rsidR="00075030" w:rsidRDefault="00075030" w:rsidP="00075030">
      <w:pPr>
        <w:pStyle w:val="Exampletext"/>
        <w:rPr>
          <w:ins w:id="16823" w:author="Author"/>
        </w:rPr>
      </w:pPr>
      <w:ins w:id="16824" w:author="Author">
        <w:r>
          <w:t>[Interconnect Model Set]      Full_ISS_buf_pin_PDN_1</w:t>
        </w:r>
      </w:ins>
    </w:p>
    <w:p w:rsidR="00075030" w:rsidRPr="00171DC3" w:rsidRDefault="00075030" w:rsidP="00075030">
      <w:pPr>
        <w:pStyle w:val="Default"/>
        <w:rPr>
          <w:ins w:id="16825" w:author="Author"/>
        </w:rPr>
      </w:pPr>
      <w:ins w:id="16826" w:author="Author">
        <w:r>
          <w:rPr>
            <w:rFonts w:ascii="Courier New" w:hAnsi="Courier New" w:cs="Courier New"/>
            <w:sz w:val="20"/>
            <w:szCs w:val="20"/>
          </w:rPr>
          <w:t>|-----</w:t>
        </w:r>
      </w:ins>
    </w:p>
    <w:p w:rsidR="00075030" w:rsidRPr="00644898" w:rsidRDefault="00075030" w:rsidP="00075030">
      <w:pPr>
        <w:pStyle w:val="Exampletext"/>
        <w:rPr>
          <w:ins w:id="16827" w:author="Author"/>
        </w:rPr>
      </w:pPr>
      <w:ins w:id="16828" w:author="Author">
        <w:r>
          <w:t>[Interconnect Model]          Full_ISS_buf_pin_PDN_1</w:t>
        </w:r>
      </w:ins>
    </w:p>
    <w:p w:rsidR="00075030" w:rsidRPr="005C4E98" w:rsidRDefault="00075030" w:rsidP="00075030">
      <w:pPr>
        <w:autoSpaceDE w:val="0"/>
        <w:autoSpaceDN w:val="0"/>
        <w:rPr>
          <w:ins w:id="16829" w:author="Author"/>
          <w:rFonts w:ascii="Courier New" w:hAnsi="Courier New" w:cs="Courier New"/>
          <w:sz w:val="20"/>
          <w:szCs w:val="20"/>
        </w:rPr>
      </w:pPr>
      <w:ins w:id="16830"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rsidR="00075030" w:rsidRDefault="00075030" w:rsidP="00075030">
      <w:pPr>
        <w:autoSpaceDE w:val="0"/>
        <w:autoSpaceDN w:val="0"/>
        <w:rPr>
          <w:ins w:id="16831" w:author="Author"/>
          <w:sz w:val="20"/>
          <w:szCs w:val="20"/>
        </w:rPr>
      </w:pPr>
      <w:ins w:id="16832" w:author="Author">
        <w:r>
          <w:rPr>
            <w:rFonts w:ascii="Courier New" w:hAnsi="Courier New" w:cs="Courier New"/>
            <w:sz w:val="20"/>
            <w:szCs w:val="20"/>
          </w:rPr>
          <w:t>Number_of_terminals = 19</w:t>
        </w:r>
      </w:ins>
    </w:p>
    <w:p w:rsidR="00075030" w:rsidRDefault="00075030" w:rsidP="00075030">
      <w:pPr>
        <w:pStyle w:val="Default"/>
        <w:rPr>
          <w:ins w:id="16833" w:author="Author"/>
          <w:rFonts w:ascii="Courier New" w:hAnsi="Courier New" w:cs="Courier New"/>
          <w:sz w:val="20"/>
          <w:szCs w:val="20"/>
        </w:rPr>
      </w:pPr>
      <w:ins w:id="16834"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rsidR="00075030" w:rsidRDefault="00075030" w:rsidP="00075030">
      <w:pPr>
        <w:pStyle w:val="Default"/>
        <w:rPr>
          <w:ins w:id="16835" w:author="Author"/>
          <w:rFonts w:ascii="Courier New" w:hAnsi="Courier New" w:cs="Courier New"/>
          <w:sz w:val="20"/>
          <w:szCs w:val="20"/>
        </w:rPr>
      </w:pPr>
      <w:ins w:id="16836"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rsidR="00075030" w:rsidRDefault="00075030" w:rsidP="00075030">
      <w:pPr>
        <w:pStyle w:val="Default"/>
        <w:rPr>
          <w:ins w:id="16837" w:author="Author"/>
          <w:rFonts w:ascii="Courier New" w:hAnsi="Courier New" w:cs="Courier New"/>
          <w:sz w:val="20"/>
          <w:szCs w:val="20"/>
        </w:rPr>
      </w:pPr>
      <w:ins w:id="16838"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rsidR="00075030" w:rsidRDefault="00075030" w:rsidP="00075030">
      <w:pPr>
        <w:pStyle w:val="Default"/>
        <w:rPr>
          <w:ins w:id="16839" w:author="Author"/>
          <w:rFonts w:ascii="Courier New" w:hAnsi="Courier New" w:cs="Courier New"/>
          <w:sz w:val="20"/>
          <w:szCs w:val="20"/>
        </w:rPr>
      </w:pPr>
      <w:ins w:id="16840"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rsidR="00075030" w:rsidRDefault="00075030" w:rsidP="00075030">
      <w:pPr>
        <w:pStyle w:val="Default"/>
        <w:rPr>
          <w:ins w:id="16841" w:author="Author"/>
          <w:rFonts w:ascii="Courier New" w:hAnsi="Courier New" w:cs="Courier New"/>
          <w:sz w:val="20"/>
          <w:szCs w:val="20"/>
        </w:rPr>
      </w:pPr>
      <w:ins w:id="16842"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rsidR="00075030" w:rsidRDefault="00075030" w:rsidP="00075030">
      <w:pPr>
        <w:pStyle w:val="Default"/>
        <w:rPr>
          <w:ins w:id="16843" w:author="Author"/>
          <w:rFonts w:ascii="Courier New" w:hAnsi="Courier New" w:cs="Courier New"/>
          <w:sz w:val="20"/>
          <w:szCs w:val="20"/>
        </w:rPr>
      </w:pPr>
      <w:ins w:id="16844"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rsidR="00075030" w:rsidRDefault="00075030" w:rsidP="00075030">
      <w:pPr>
        <w:pStyle w:val="Default"/>
        <w:rPr>
          <w:ins w:id="16845" w:author="Author"/>
          <w:rFonts w:ascii="Courier New" w:hAnsi="Courier New" w:cs="Courier New"/>
          <w:sz w:val="20"/>
          <w:szCs w:val="20"/>
        </w:rPr>
      </w:pPr>
      <w:ins w:id="16846"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rsidR="00075030" w:rsidRDefault="00075030" w:rsidP="00075030">
      <w:pPr>
        <w:pStyle w:val="Default"/>
        <w:rPr>
          <w:ins w:id="16847" w:author="Author"/>
          <w:rFonts w:ascii="Courier New" w:hAnsi="Courier New" w:cs="Courier New"/>
          <w:sz w:val="20"/>
          <w:szCs w:val="20"/>
        </w:rPr>
      </w:pPr>
      <w:ins w:id="16848"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rsidR="00075030" w:rsidRDefault="00075030" w:rsidP="00075030">
      <w:pPr>
        <w:pStyle w:val="Default"/>
        <w:rPr>
          <w:ins w:id="16849" w:author="Author"/>
          <w:rFonts w:ascii="Courier New" w:hAnsi="Courier New" w:cs="Courier New"/>
          <w:sz w:val="20"/>
          <w:szCs w:val="20"/>
        </w:rPr>
      </w:pPr>
      <w:ins w:id="16850"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rsidR="00075030" w:rsidRDefault="00075030" w:rsidP="00075030">
      <w:pPr>
        <w:pStyle w:val="Default"/>
        <w:rPr>
          <w:ins w:id="16851" w:author="Author"/>
          <w:rFonts w:ascii="Courier New" w:hAnsi="Courier New" w:cs="Courier New"/>
          <w:sz w:val="20"/>
          <w:szCs w:val="20"/>
        </w:rPr>
      </w:pPr>
      <w:ins w:id="16852"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rsidR="00075030" w:rsidRDefault="00075030" w:rsidP="00075030">
      <w:pPr>
        <w:pStyle w:val="Default"/>
        <w:rPr>
          <w:ins w:id="16853" w:author="Author"/>
          <w:rFonts w:ascii="Courier New" w:hAnsi="Courier New" w:cs="Courier New"/>
          <w:sz w:val="20"/>
          <w:szCs w:val="20"/>
        </w:rPr>
      </w:pPr>
      <w:ins w:id="16854"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rsidR="00075030" w:rsidRDefault="00075030" w:rsidP="00075030">
      <w:pPr>
        <w:pStyle w:val="Default"/>
        <w:rPr>
          <w:ins w:id="16855" w:author="Author"/>
          <w:rFonts w:ascii="Courier New" w:hAnsi="Courier New" w:cs="Courier New"/>
          <w:sz w:val="20"/>
          <w:szCs w:val="20"/>
        </w:rPr>
      </w:pPr>
      <w:ins w:id="16856"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rsidR="00075030" w:rsidRDefault="00075030" w:rsidP="00075030">
      <w:pPr>
        <w:pStyle w:val="Default"/>
        <w:rPr>
          <w:ins w:id="16857" w:author="Author"/>
          <w:rFonts w:ascii="Courier New" w:hAnsi="Courier New" w:cs="Courier New"/>
          <w:sz w:val="20"/>
          <w:szCs w:val="20"/>
        </w:rPr>
      </w:pPr>
      <w:ins w:id="16858"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rsidR="00075030" w:rsidRDefault="00075030" w:rsidP="00075030">
      <w:pPr>
        <w:pStyle w:val="Default"/>
        <w:rPr>
          <w:ins w:id="16859" w:author="Author"/>
          <w:rFonts w:ascii="Courier New" w:hAnsi="Courier New" w:cs="Courier New"/>
          <w:sz w:val="20"/>
          <w:szCs w:val="20"/>
        </w:rPr>
      </w:pPr>
      <w:ins w:id="16860"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rsidR="00075030" w:rsidRDefault="00075030" w:rsidP="00075030">
      <w:pPr>
        <w:pStyle w:val="Default"/>
        <w:rPr>
          <w:ins w:id="16861" w:author="Author"/>
          <w:rFonts w:ascii="Courier New" w:hAnsi="Courier New" w:cs="Courier New"/>
          <w:sz w:val="20"/>
          <w:szCs w:val="20"/>
        </w:rPr>
      </w:pPr>
      <w:ins w:id="16862"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rsidR="00075030" w:rsidRDefault="00075030" w:rsidP="00075030">
      <w:pPr>
        <w:pStyle w:val="Default"/>
        <w:rPr>
          <w:ins w:id="16863" w:author="Author"/>
          <w:rFonts w:ascii="Courier New" w:hAnsi="Courier New" w:cs="Courier New"/>
          <w:sz w:val="20"/>
          <w:szCs w:val="20"/>
        </w:rPr>
      </w:pPr>
      <w:ins w:id="16864"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rsidR="00075030" w:rsidRDefault="00075030" w:rsidP="00075030">
      <w:pPr>
        <w:pStyle w:val="Default"/>
        <w:rPr>
          <w:ins w:id="16865" w:author="Author"/>
          <w:rFonts w:ascii="Courier New" w:hAnsi="Courier New" w:cs="Courier New"/>
          <w:sz w:val="20"/>
          <w:szCs w:val="20"/>
        </w:rPr>
      </w:pPr>
      <w:ins w:id="16866"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rsidR="00075030" w:rsidRDefault="00075030" w:rsidP="00075030">
      <w:pPr>
        <w:pStyle w:val="Default"/>
        <w:rPr>
          <w:ins w:id="16867" w:author="Author"/>
          <w:rFonts w:ascii="Courier New" w:hAnsi="Courier New" w:cs="Courier New"/>
          <w:sz w:val="20"/>
          <w:szCs w:val="20"/>
        </w:rPr>
      </w:pPr>
      <w:ins w:id="16868"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rsidR="00075030" w:rsidRDefault="00075030" w:rsidP="00075030">
      <w:pPr>
        <w:pStyle w:val="Default"/>
        <w:rPr>
          <w:ins w:id="16869" w:author="Author"/>
          <w:rFonts w:ascii="Courier New" w:hAnsi="Courier New" w:cs="Courier New"/>
          <w:sz w:val="20"/>
          <w:szCs w:val="20"/>
        </w:rPr>
      </w:pPr>
      <w:ins w:id="16870"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rsidR="00075030" w:rsidRDefault="00075030" w:rsidP="00075030">
      <w:pPr>
        <w:pStyle w:val="Default"/>
        <w:rPr>
          <w:ins w:id="16871" w:author="Author"/>
          <w:rFonts w:ascii="Courier New" w:hAnsi="Courier New" w:cs="Courier New"/>
          <w:sz w:val="20"/>
          <w:szCs w:val="20"/>
        </w:rPr>
      </w:pPr>
      <w:ins w:id="16872" w:author="Author">
        <w:r>
          <w:rPr>
            <w:rFonts w:ascii="Courier New" w:hAnsi="Courier New" w:cs="Courier New"/>
            <w:sz w:val="20"/>
            <w:szCs w:val="20"/>
          </w:rPr>
          <w:t>[End Interconnect Model]</w:t>
        </w:r>
      </w:ins>
    </w:p>
    <w:p w:rsidR="00075030" w:rsidRDefault="00075030" w:rsidP="00075030">
      <w:pPr>
        <w:pStyle w:val="Default"/>
        <w:rPr>
          <w:ins w:id="16873" w:author="Author"/>
          <w:rFonts w:ascii="Courier New" w:hAnsi="Courier New" w:cs="Courier New"/>
          <w:sz w:val="20"/>
          <w:szCs w:val="20"/>
        </w:rPr>
      </w:pPr>
      <w:ins w:id="16874" w:author="Author">
        <w:r>
          <w:rPr>
            <w:rFonts w:ascii="Courier New" w:hAnsi="Courier New" w:cs="Courier New"/>
            <w:sz w:val="20"/>
            <w:szCs w:val="20"/>
          </w:rPr>
          <w:t>[End Interconnect Model Set]</w:t>
        </w:r>
      </w:ins>
    </w:p>
    <w:p w:rsidR="00075030" w:rsidRDefault="00075030" w:rsidP="00075030">
      <w:pPr>
        <w:pStyle w:val="Default"/>
        <w:rPr>
          <w:ins w:id="16875" w:author="Author"/>
          <w:rFonts w:ascii="Courier New" w:hAnsi="Courier New" w:cs="Courier New"/>
          <w:sz w:val="20"/>
          <w:szCs w:val="20"/>
        </w:rPr>
      </w:pPr>
    </w:p>
    <w:p w:rsidR="00075030" w:rsidRDefault="00075030" w:rsidP="00075030">
      <w:pPr>
        <w:pStyle w:val="Default"/>
        <w:rPr>
          <w:ins w:id="16876" w:author="Author"/>
          <w:rFonts w:ascii="Courier New" w:hAnsi="Courier New" w:cs="Courier New"/>
          <w:sz w:val="20"/>
          <w:szCs w:val="20"/>
        </w:rPr>
      </w:pPr>
      <w:ins w:id="16877" w:author="Author">
        <w:r>
          <w:rPr>
            <w:rFonts w:ascii="Courier New" w:hAnsi="Courier New" w:cs="Courier New"/>
            <w:sz w:val="20"/>
            <w:szCs w:val="20"/>
          </w:rPr>
          <w:t>|******************************************************************************</w:t>
        </w:r>
      </w:ins>
    </w:p>
    <w:p w:rsidR="00075030" w:rsidRDefault="00075030" w:rsidP="00075030">
      <w:pPr>
        <w:pStyle w:val="Default"/>
        <w:rPr>
          <w:ins w:id="16878" w:author="Author"/>
          <w:rFonts w:ascii="Courier New" w:hAnsi="Courier New" w:cs="Courier New"/>
          <w:sz w:val="20"/>
          <w:szCs w:val="20"/>
        </w:rPr>
      </w:pPr>
    </w:p>
    <w:p w:rsidR="00075030" w:rsidRDefault="00075030" w:rsidP="00075030">
      <w:pPr>
        <w:pStyle w:val="Default"/>
        <w:rPr>
          <w:ins w:id="16879" w:author="Author"/>
          <w:rFonts w:ascii="Courier New" w:hAnsi="Courier New" w:cs="Courier New"/>
          <w:sz w:val="20"/>
          <w:szCs w:val="20"/>
        </w:rPr>
      </w:pPr>
      <w:ins w:id="16880" w:author="Author">
        <w:r>
          <w:rPr>
            <w:rFonts w:ascii="Courier New" w:hAnsi="Courier New" w:cs="Courier New"/>
            <w:sz w:val="20"/>
            <w:szCs w:val="20"/>
          </w:rPr>
          <w:t>| Example 6: Full IBIS-ISS IOs and separate PDNs, all with buf_pad and</w:t>
        </w:r>
      </w:ins>
    </w:p>
    <w:p w:rsidR="00075030" w:rsidRDefault="00075030" w:rsidP="00075030">
      <w:pPr>
        <w:pStyle w:val="Default"/>
        <w:rPr>
          <w:ins w:id="16881" w:author="Author"/>
          <w:rFonts w:ascii="Courier New" w:hAnsi="Courier New" w:cs="Courier New"/>
          <w:sz w:val="20"/>
          <w:szCs w:val="20"/>
        </w:rPr>
      </w:pPr>
      <w:ins w:id="16882" w:author="Author">
        <w:r>
          <w:rPr>
            <w:rFonts w:ascii="Courier New" w:hAnsi="Courier New" w:cs="Courier New"/>
            <w:sz w:val="20"/>
            <w:szCs w:val="20"/>
          </w:rPr>
          <w:t>|   pad_pin [Interconnect Model]s in separate [Interconnect Model]s</w:t>
        </w:r>
      </w:ins>
    </w:p>
    <w:p w:rsidR="00075030" w:rsidRDefault="00075030" w:rsidP="00075030">
      <w:pPr>
        <w:pStyle w:val="Default"/>
        <w:rPr>
          <w:ins w:id="16883" w:author="Author"/>
          <w:rFonts w:ascii="Courier New" w:hAnsi="Courier New" w:cs="Courier New"/>
          <w:sz w:val="20"/>
          <w:szCs w:val="20"/>
        </w:rPr>
      </w:pPr>
    </w:p>
    <w:p w:rsidR="00075030" w:rsidRDefault="00075030" w:rsidP="00075030">
      <w:pPr>
        <w:pStyle w:val="Default"/>
        <w:rPr>
          <w:ins w:id="16884" w:author="Author"/>
          <w:rFonts w:ascii="Courier New" w:hAnsi="Courier New" w:cs="Courier New"/>
          <w:sz w:val="20"/>
          <w:szCs w:val="20"/>
        </w:rPr>
      </w:pPr>
      <w:ins w:id="16885" w:author="Author">
        <w:r>
          <w:rPr>
            <w:rFonts w:ascii="Courier New" w:hAnsi="Courier New" w:cs="Courier New"/>
            <w:sz w:val="20"/>
            <w:szCs w:val="20"/>
          </w:rPr>
          <w:t>[Interconnect Model Set]      Full_ISS_buf_pad_pin_PDN_4</w:t>
        </w:r>
      </w:ins>
    </w:p>
    <w:p w:rsidR="00075030" w:rsidRDefault="00075030" w:rsidP="00075030">
      <w:pPr>
        <w:pStyle w:val="Default"/>
        <w:rPr>
          <w:ins w:id="16886" w:author="Author"/>
          <w:rFonts w:ascii="Courier New" w:hAnsi="Courier New" w:cs="Courier New"/>
          <w:sz w:val="20"/>
          <w:szCs w:val="20"/>
        </w:rPr>
      </w:pPr>
      <w:ins w:id="16887" w:author="Author">
        <w:r>
          <w:rPr>
            <w:rFonts w:ascii="Courier New" w:hAnsi="Courier New" w:cs="Courier New"/>
            <w:sz w:val="20"/>
            <w:szCs w:val="20"/>
          </w:rPr>
          <w:t>|-----</w:t>
        </w:r>
      </w:ins>
    </w:p>
    <w:p w:rsidR="00075030" w:rsidRPr="00B10F1C" w:rsidRDefault="00075030" w:rsidP="00075030">
      <w:pPr>
        <w:pStyle w:val="Exampletext"/>
        <w:rPr>
          <w:ins w:id="16888" w:author="Author"/>
        </w:rPr>
      </w:pPr>
      <w:ins w:id="16889" w:author="Author">
        <w:r w:rsidRPr="00B10F1C">
          <w:t xml:space="preserve">[Interconnect Model]  </w:t>
        </w:r>
        <w:r>
          <w:t xml:space="preserve">        Full_ISS_pad_pin_IO</w:t>
        </w:r>
      </w:ins>
    </w:p>
    <w:p w:rsidR="00075030" w:rsidRPr="005C4E98" w:rsidRDefault="00075030" w:rsidP="00075030">
      <w:pPr>
        <w:autoSpaceDE w:val="0"/>
        <w:autoSpaceDN w:val="0"/>
        <w:rPr>
          <w:ins w:id="16890" w:author="Author"/>
          <w:rFonts w:ascii="Courier New" w:hAnsi="Courier New" w:cs="Courier New"/>
          <w:sz w:val="20"/>
          <w:szCs w:val="20"/>
        </w:rPr>
      </w:pPr>
      <w:ins w:id="16891"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rsidR="00075030" w:rsidRPr="005C4E98" w:rsidRDefault="00075030" w:rsidP="00075030">
      <w:pPr>
        <w:autoSpaceDE w:val="0"/>
        <w:autoSpaceDN w:val="0"/>
        <w:rPr>
          <w:ins w:id="16892" w:author="Author"/>
          <w:rFonts w:ascii="Courier New" w:hAnsi="Courier New" w:cs="Courier New"/>
          <w:sz w:val="20"/>
          <w:szCs w:val="20"/>
        </w:rPr>
      </w:pPr>
      <w:ins w:id="16893"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rsidR="00075030" w:rsidRPr="00B10F1C" w:rsidRDefault="00075030" w:rsidP="00075030">
      <w:pPr>
        <w:pStyle w:val="Default"/>
        <w:rPr>
          <w:ins w:id="16894" w:author="Author"/>
          <w:rFonts w:ascii="Courier New" w:hAnsi="Courier New" w:cs="Courier New"/>
          <w:sz w:val="20"/>
          <w:szCs w:val="20"/>
        </w:rPr>
      </w:pPr>
      <w:ins w:id="16895"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rsidR="00075030" w:rsidRPr="00F864BD" w:rsidRDefault="00075030" w:rsidP="00075030">
      <w:pPr>
        <w:pStyle w:val="Default"/>
        <w:rPr>
          <w:ins w:id="16896" w:author="Author"/>
          <w:rFonts w:ascii="Courier New" w:hAnsi="Courier New" w:cs="Courier New"/>
          <w:sz w:val="20"/>
          <w:szCs w:val="20"/>
        </w:rPr>
      </w:pPr>
      <w:ins w:id="16897"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16898" w:author="Author"/>
          <w:rFonts w:ascii="Courier New" w:hAnsi="Courier New" w:cs="Courier New"/>
          <w:sz w:val="20"/>
          <w:szCs w:val="20"/>
        </w:rPr>
      </w:pPr>
      <w:ins w:id="16899"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16900" w:author="Author"/>
          <w:rFonts w:ascii="Courier New" w:hAnsi="Courier New" w:cs="Courier New"/>
          <w:sz w:val="20"/>
          <w:szCs w:val="20"/>
        </w:rPr>
      </w:pPr>
      <w:ins w:id="16901"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16902" w:author="Author"/>
          <w:rFonts w:ascii="Courier New" w:hAnsi="Courier New" w:cs="Courier New"/>
          <w:sz w:val="20"/>
          <w:szCs w:val="20"/>
        </w:rPr>
      </w:pPr>
      <w:ins w:id="16903"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rsidR="00075030" w:rsidRDefault="00075030" w:rsidP="00075030">
      <w:pPr>
        <w:pStyle w:val="Default"/>
        <w:rPr>
          <w:ins w:id="16904" w:author="Author"/>
          <w:rFonts w:ascii="Courier New" w:hAnsi="Courier New" w:cs="Courier New"/>
          <w:sz w:val="20"/>
          <w:szCs w:val="20"/>
        </w:rPr>
      </w:pPr>
      <w:ins w:id="16905" w:author="Author">
        <w:r>
          <w:rPr>
            <w:rFonts w:ascii="Courier New" w:hAnsi="Courier New" w:cs="Courier New"/>
            <w:sz w:val="20"/>
            <w:szCs w:val="20"/>
          </w:rPr>
          <w:t>|</w:t>
        </w:r>
      </w:ins>
    </w:p>
    <w:p w:rsidR="00075030" w:rsidRDefault="00075030" w:rsidP="00075030">
      <w:pPr>
        <w:pStyle w:val="Default"/>
        <w:rPr>
          <w:ins w:id="16906" w:author="Author"/>
          <w:rFonts w:ascii="Courier New" w:hAnsi="Courier New" w:cs="Courier New"/>
          <w:sz w:val="20"/>
          <w:szCs w:val="20"/>
        </w:rPr>
      </w:pPr>
      <w:ins w:id="16907"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16908" w:author="Author"/>
          <w:rFonts w:ascii="Courier New" w:hAnsi="Courier New" w:cs="Courier New"/>
          <w:sz w:val="20"/>
          <w:szCs w:val="20"/>
        </w:rPr>
      </w:pPr>
      <w:ins w:id="16909"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16910" w:author="Author"/>
          <w:rFonts w:ascii="Courier New" w:hAnsi="Courier New" w:cs="Courier New"/>
          <w:sz w:val="20"/>
          <w:szCs w:val="20"/>
        </w:rPr>
      </w:pPr>
      <w:ins w:id="16911"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16912" w:author="Author"/>
          <w:rFonts w:ascii="Courier New" w:hAnsi="Courier New" w:cs="Courier New"/>
          <w:sz w:val="20"/>
          <w:szCs w:val="20"/>
        </w:rPr>
      </w:pPr>
      <w:ins w:id="16913"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16914" w:author="Author"/>
          <w:rFonts w:ascii="Courier New" w:hAnsi="Courier New" w:cs="Courier New"/>
          <w:sz w:val="20"/>
          <w:szCs w:val="20"/>
        </w:rPr>
      </w:pPr>
      <w:ins w:id="16915"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16916" w:author="Author"/>
          <w:rFonts w:ascii="Courier New" w:hAnsi="Courier New" w:cs="Courier New"/>
          <w:sz w:val="20"/>
          <w:szCs w:val="20"/>
        </w:rPr>
      </w:pPr>
      <w:ins w:id="16917" w:author="Author">
        <w:r>
          <w:rPr>
            <w:rFonts w:ascii="Courier New" w:hAnsi="Courier New" w:cs="Courier New"/>
            <w:sz w:val="20"/>
            <w:szCs w:val="20"/>
          </w:rPr>
          <w:lastRenderedPageBreak/>
          <w:t>11 Pin_Rail     signal_name   VSS</w:t>
        </w:r>
      </w:ins>
    </w:p>
    <w:p w:rsidR="00075030" w:rsidRDefault="00075030" w:rsidP="00075030">
      <w:pPr>
        <w:pStyle w:val="Default"/>
        <w:rPr>
          <w:ins w:id="16918" w:author="Author"/>
          <w:rFonts w:ascii="Courier New" w:hAnsi="Courier New" w:cs="Courier New"/>
          <w:sz w:val="20"/>
          <w:szCs w:val="20"/>
        </w:rPr>
      </w:pPr>
      <w:ins w:id="16919" w:author="Author">
        <w:r>
          <w:rPr>
            <w:rFonts w:ascii="Courier New" w:hAnsi="Courier New" w:cs="Courier New"/>
            <w:sz w:val="20"/>
            <w:szCs w:val="20"/>
          </w:rPr>
          <w:t>[End Interconnect Model]</w:t>
        </w:r>
      </w:ins>
    </w:p>
    <w:p w:rsidR="00075030" w:rsidRDefault="00075030" w:rsidP="00075030">
      <w:pPr>
        <w:pStyle w:val="Default"/>
        <w:rPr>
          <w:ins w:id="16920" w:author="Author"/>
        </w:rPr>
      </w:pPr>
    </w:p>
    <w:p w:rsidR="00075030" w:rsidRPr="00B10F1C" w:rsidRDefault="00075030" w:rsidP="00075030">
      <w:pPr>
        <w:pStyle w:val="Exampletext"/>
        <w:rPr>
          <w:ins w:id="16921" w:author="Author"/>
        </w:rPr>
      </w:pPr>
      <w:ins w:id="16922" w:author="Author">
        <w:r w:rsidRPr="00B10F1C">
          <w:t xml:space="preserve">[Interconnect Model]  </w:t>
        </w:r>
        <w:r>
          <w:t xml:space="preserve">        Full_ISS_buf_pad_IO</w:t>
        </w:r>
      </w:ins>
    </w:p>
    <w:p w:rsidR="00075030" w:rsidRPr="005C4E98" w:rsidRDefault="00075030" w:rsidP="00075030">
      <w:pPr>
        <w:autoSpaceDE w:val="0"/>
        <w:autoSpaceDN w:val="0"/>
        <w:rPr>
          <w:ins w:id="16923" w:author="Author"/>
          <w:rFonts w:ascii="Courier New" w:hAnsi="Courier New" w:cs="Courier New"/>
          <w:sz w:val="20"/>
          <w:szCs w:val="20"/>
        </w:rPr>
      </w:pPr>
      <w:ins w:id="16924"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rsidR="00075030" w:rsidRPr="005C4E98" w:rsidRDefault="00075030" w:rsidP="00075030">
      <w:pPr>
        <w:autoSpaceDE w:val="0"/>
        <w:autoSpaceDN w:val="0"/>
        <w:rPr>
          <w:ins w:id="16925" w:author="Author"/>
          <w:rFonts w:ascii="Courier New" w:hAnsi="Courier New" w:cs="Courier New"/>
          <w:sz w:val="20"/>
          <w:szCs w:val="20"/>
        </w:rPr>
      </w:pPr>
      <w:ins w:id="16926"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rsidR="00075030" w:rsidRPr="00B10F1C" w:rsidRDefault="00075030" w:rsidP="00075030">
      <w:pPr>
        <w:pStyle w:val="Default"/>
        <w:rPr>
          <w:ins w:id="16927" w:author="Author"/>
          <w:rFonts w:ascii="Courier New" w:hAnsi="Courier New" w:cs="Courier New"/>
          <w:sz w:val="20"/>
          <w:szCs w:val="20"/>
        </w:rPr>
      </w:pPr>
      <w:ins w:id="16928"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rsidR="00075030" w:rsidRPr="00F864BD" w:rsidRDefault="00075030" w:rsidP="00075030">
      <w:pPr>
        <w:pStyle w:val="Default"/>
        <w:rPr>
          <w:ins w:id="16929" w:author="Author"/>
          <w:rFonts w:ascii="Courier New" w:hAnsi="Courier New" w:cs="Courier New"/>
          <w:sz w:val="20"/>
          <w:szCs w:val="20"/>
        </w:rPr>
      </w:pPr>
      <w:ins w:id="16930"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16931" w:author="Author"/>
          <w:rFonts w:ascii="Courier New" w:hAnsi="Courier New" w:cs="Courier New"/>
          <w:sz w:val="20"/>
          <w:szCs w:val="20"/>
        </w:rPr>
      </w:pPr>
      <w:ins w:id="16932"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16933" w:author="Author"/>
          <w:rFonts w:ascii="Courier New" w:hAnsi="Courier New" w:cs="Courier New"/>
          <w:sz w:val="20"/>
          <w:szCs w:val="20"/>
        </w:rPr>
      </w:pPr>
      <w:ins w:id="16934"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16935" w:author="Author"/>
          <w:rFonts w:ascii="Courier New" w:hAnsi="Courier New" w:cs="Courier New"/>
          <w:sz w:val="20"/>
          <w:szCs w:val="20"/>
        </w:rPr>
      </w:pPr>
      <w:ins w:id="16936"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rsidR="00075030" w:rsidRDefault="00075030" w:rsidP="00075030">
      <w:pPr>
        <w:pStyle w:val="Default"/>
        <w:rPr>
          <w:ins w:id="16937" w:author="Author"/>
          <w:rFonts w:ascii="Courier New" w:hAnsi="Courier New" w:cs="Courier New"/>
          <w:sz w:val="20"/>
          <w:szCs w:val="20"/>
        </w:rPr>
      </w:pPr>
      <w:ins w:id="16938" w:author="Author">
        <w:r>
          <w:rPr>
            <w:rFonts w:ascii="Courier New" w:hAnsi="Courier New" w:cs="Courier New"/>
            <w:sz w:val="20"/>
            <w:szCs w:val="20"/>
          </w:rPr>
          <w:t>|</w:t>
        </w:r>
      </w:ins>
    </w:p>
    <w:p w:rsidR="00075030" w:rsidRDefault="00075030" w:rsidP="00075030">
      <w:pPr>
        <w:pStyle w:val="Default"/>
        <w:rPr>
          <w:ins w:id="16939" w:author="Author"/>
          <w:rFonts w:ascii="Courier New" w:hAnsi="Courier New" w:cs="Courier New"/>
          <w:sz w:val="20"/>
          <w:szCs w:val="20"/>
        </w:rPr>
      </w:pPr>
      <w:ins w:id="16940"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16941" w:author="Author"/>
          <w:rFonts w:ascii="Courier New" w:hAnsi="Courier New" w:cs="Courier New"/>
          <w:sz w:val="20"/>
          <w:szCs w:val="20"/>
        </w:rPr>
      </w:pPr>
      <w:ins w:id="16942"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16943" w:author="Author"/>
          <w:rFonts w:ascii="Courier New" w:hAnsi="Courier New" w:cs="Courier New"/>
          <w:sz w:val="20"/>
          <w:szCs w:val="20"/>
        </w:rPr>
      </w:pPr>
      <w:ins w:id="16944"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16945" w:author="Author"/>
          <w:rFonts w:ascii="Courier New" w:hAnsi="Courier New" w:cs="Courier New"/>
          <w:sz w:val="20"/>
          <w:szCs w:val="20"/>
        </w:rPr>
      </w:pPr>
      <w:ins w:id="16946"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16947" w:author="Author"/>
          <w:rFonts w:ascii="Courier New" w:hAnsi="Courier New" w:cs="Courier New"/>
          <w:sz w:val="20"/>
          <w:szCs w:val="20"/>
        </w:rPr>
      </w:pPr>
      <w:ins w:id="16948"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16949" w:author="Author"/>
          <w:rFonts w:ascii="Courier New" w:hAnsi="Courier New" w:cs="Courier New"/>
          <w:sz w:val="20"/>
          <w:szCs w:val="20"/>
        </w:rPr>
      </w:pPr>
      <w:ins w:id="16950" w:author="Author">
        <w:r>
          <w:rPr>
            <w:rFonts w:ascii="Courier New" w:hAnsi="Courier New" w:cs="Courier New"/>
            <w:sz w:val="20"/>
            <w:szCs w:val="20"/>
          </w:rPr>
          <w:t>11 Buffer_Rail  signal_name   VSS</w:t>
        </w:r>
      </w:ins>
    </w:p>
    <w:p w:rsidR="00075030" w:rsidRDefault="00075030" w:rsidP="00075030">
      <w:pPr>
        <w:pStyle w:val="Default"/>
        <w:rPr>
          <w:ins w:id="16951" w:author="Author"/>
          <w:rFonts w:ascii="Courier New" w:hAnsi="Courier New" w:cs="Courier New"/>
          <w:sz w:val="20"/>
          <w:szCs w:val="20"/>
        </w:rPr>
      </w:pPr>
      <w:ins w:id="16952" w:author="Author">
        <w:r>
          <w:rPr>
            <w:rFonts w:ascii="Courier New" w:hAnsi="Courier New" w:cs="Courier New"/>
            <w:sz w:val="20"/>
            <w:szCs w:val="20"/>
          </w:rPr>
          <w:t>[End Interconnect Model]</w:t>
        </w:r>
      </w:ins>
    </w:p>
    <w:p w:rsidR="00075030" w:rsidRDefault="00075030" w:rsidP="00075030">
      <w:pPr>
        <w:pStyle w:val="Default"/>
        <w:rPr>
          <w:ins w:id="16953" w:author="Author"/>
          <w:rFonts w:ascii="Courier New" w:hAnsi="Courier New" w:cs="Courier New"/>
          <w:sz w:val="20"/>
          <w:szCs w:val="20"/>
        </w:rPr>
      </w:pPr>
    </w:p>
    <w:p w:rsidR="00075030" w:rsidRPr="00644898" w:rsidRDefault="00075030" w:rsidP="00075030">
      <w:pPr>
        <w:pStyle w:val="Exampletext"/>
        <w:rPr>
          <w:ins w:id="16954" w:author="Author"/>
        </w:rPr>
      </w:pPr>
      <w:ins w:id="16955" w:author="Author">
        <w:r>
          <w:t>[Interconnect Model]          Full_ISS_pad_pin_PDN</w:t>
        </w:r>
      </w:ins>
    </w:p>
    <w:p w:rsidR="00075030" w:rsidRPr="005C4E98" w:rsidRDefault="00075030" w:rsidP="00075030">
      <w:pPr>
        <w:autoSpaceDE w:val="0"/>
        <w:autoSpaceDN w:val="0"/>
        <w:rPr>
          <w:ins w:id="16956" w:author="Author"/>
          <w:rFonts w:ascii="Courier New" w:hAnsi="Courier New" w:cs="Courier New"/>
          <w:sz w:val="20"/>
          <w:szCs w:val="20"/>
        </w:rPr>
      </w:pPr>
      <w:ins w:id="16957"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rsidR="00075030" w:rsidRDefault="00075030" w:rsidP="00075030">
      <w:pPr>
        <w:autoSpaceDE w:val="0"/>
        <w:autoSpaceDN w:val="0"/>
        <w:rPr>
          <w:ins w:id="16958" w:author="Author"/>
          <w:sz w:val="20"/>
          <w:szCs w:val="20"/>
        </w:rPr>
      </w:pPr>
      <w:ins w:id="16959" w:author="Author">
        <w:r>
          <w:rPr>
            <w:rFonts w:ascii="Courier New" w:hAnsi="Courier New" w:cs="Courier New"/>
            <w:sz w:val="20"/>
            <w:szCs w:val="20"/>
          </w:rPr>
          <w:t>Number_of_terminals = 14</w:t>
        </w:r>
      </w:ins>
    </w:p>
    <w:p w:rsidR="00075030" w:rsidRDefault="00075030" w:rsidP="00075030">
      <w:pPr>
        <w:pStyle w:val="Default"/>
        <w:rPr>
          <w:ins w:id="16960" w:author="Author"/>
          <w:rFonts w:ascii="Courier New" w:hAnsi="Courier New" w:cs="Courier New"/>
          <w:sz w:val="20"/>
          <w:szCs w:val="20"/>
        </w:rPr>
      </w:pPr>
      <w:ins w:id="16961"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rsidR="00075030" w:rsidRDefault="00075030" w:rsidP="00075030">
      <w:pPr>
        <w:pStyle w:val="Default"/>
        <w:rPr>
          <w:ins w:id="16962" w:author="Author"/>
          <w:rFonts w:ascii="Courier New" w:hAnsi="Courier New" w:cs="Courier New"/>
          <w:sz w:val="20"/>
          <w:szCs w:val="20"/>
        </w:rPr>
      </w:pPr>
      <w:ins w:id="16963"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rsidR="00075030" w:rsidRDefault="00075030" w:rsidP="00075030">
      <w:pPr>
        <w:pStyle w:val="Default"/>
        <w:rPr>
          <w:ins w:id="16964" w:author="Author"/>
          <w:rFonts w:ascii="Courier New" w:hAnsi="Courier New" w:cs="Courier New"/>
          <w:sz w:val="20"/>
          <w:szCs w:val="20"/>
        </w:rPr>
      </w:pPr>
      <w:ins w:id="16965"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rsidR="00075030" w:rsidRDefault="00075030" w:rsidP="00075030">
      <w:pPr>
        <w:pStyle w:val="Default"/>
        <w:rPr>
          <w:ins w:id="16966" w:author="Author"/>
          <w:rFonts w:ascii="Courier New" w:hAnsi="Courier New" w:cs="Courier New"/>
          <w:sz w:val="20"/>
          <w:szCs w:val="20"/>
        </w:rPr>
      </w:pPr>
      <w:ins w:id="16967"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rsidR="00075030" w:rsidRDefault="00075030" w:rsidP="00075030">
      <w:pPr>
        <w:pStyle w:val="Default"/>
        <w:rPr>
          <w:ins w:id="16968" w:author="Author"/>
          <w:rFonts w:ascii="Courier New" w:hAnsi="Courier New" w:cs="Courier New"/>
          <w:sz w:val="20"/>
          <w:szCs w:val="20"/>
        </w:rPr>
      </w:pPr>
      <w:ins w:id="16969"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rsidR="00075030" w:rsidRDefault="00075030" w:rsidP="00075030">
      <w:pPr>
        <w:pStyle w:val="Default"/>
        <w:rPr>
          <w:ins w:id="16970" w:author="Author"/>
          <w:rFonts w:ascii="Courier New" w:hAnsi="Courier New" w:cs="Courier New"/>
          <w:sz w:val="20"/>
          <w:szCs w:val="20"/>
        </w:rPr>
      </w:pPr>
      <w:ins w:id="16971" w:author="Author">
        <w:r>
          <w:rPr>
            <w:rFonts w:ascii="Courier New" w:hAnsi="Courier New" w:cs="Courier New"/>
            <w:sz w:val="20"/>
            <w:szCs w:val="20"/>
          </w:rPr>
          <w:t>|</w:t>
        </w:r>
      </w:ins>
    </w:p>
    <w:p w:rsidR="00075030" w:rsidRDefault="00075030" w:rsidP="00075030">
      <w:pPr>
        <w:pStyle w:val="Default"/>
        <w:rPr>
          <w:ins w:id="16972" w:author="Author"/>
          <w:rFonts w:ascii="Courier New" w:hAnsi="Courier New" w:cs="Courier New"/>
          <w:sz w:val="20"/>
          <w:szCs w:val="20"/>
        </w:rPr>
      </w:pPr>
      <w:ins w:id="16973"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rsidR="00075030" w:rsidRDefault="00075030" w:rsidP="00075030">
      <w:pPr>
        <w:pStyle w:val="Default"/>
        <w:rPr>
          <w:ins w:id="16974" w:author="Author"/>
          <w:rFonts w:ascii="Courier New" w:hAnsi="Courier New" w:cs="Courier New"/>
          <w:sz w:val="20"/>
          <w:szCs w:val="20"/>
        </w:rPr>
      </w:pPr>
      <w:ins w:id="16975"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rsidR="00075030" w:rsidRDefault="00075030" w:rsidP="00075030">
      <w:pPr>
        <w:pStyle w:val="Default"/>
        <w:rPr>
          <w:ins w:id="16976" w:author="Author"/>
          <w:rFonts w:ascii="Courier New" w:hAnsi="Courier New" w:cs="Courier New"/>
          <w:sz w:val="20"/>
          <w:szCs w:val="20"/>
        </w:rPr>
      </w:pPr>
      <w:ins w:id="16977"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rsidR="00075030" w:rsidRDefault="00075030" w:rsidP="00075030">
      <w:pPr>
        <w:pStyle w:val="Default"/>
        <w:rPr>
          <w:ins w:id="16978" w:author="Author"/>
          <w:rFonts w:ascii="Courier New" w:hAnsi="Courier New" w:cs="Courier New"/>
          <w:sz w:val="20"/>
          <w:szCs w:val="20"/>
        </w:rPr>
      </w:pPr>
      <w:ins w:id="16979" w:author="Author">
        <w:r>
          <w:rPr>
            <w:rFonts w:ascii="Courier New" w:hAnsi="Courier New" w:cs="Courier New"/>
            <w:sz w:val="20"/>
            <w:szCs w:val="20"/>
          </w:rPr>
          <w:t>|</w:t>
        </w:r>
      </w:ins>
    </w:p>
    <w:p w:rsidR="00075030" w:rsidRDefault="00075030" w:rsidP="00075030">
      <w:pPr>
        <w:pStyle w:val="Default"/>
        <w:rPr>
          <w:ins w:id="16980" w:author="Author"/>
          <w:rFonts w:ascii="Courier New" w:hAnsi="Courier New" w:cs="Courier New"/>
          <w:sz w:val="20"/>
          <w:szCs w:val="20"/>
        </w:rPr>
      </w:pPr>
      <w:ins w:id="16981"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rsidR="00075030" w:rsidRDefault="00075030" w:rsidP="00075030">
      <w:pPr>
        <w:pStyle w:val="Default"/>
        <w:rPr>
          <w:ins w:id="16982" w:author="Author"/>
          <w:rFonts w:ascii="Courier New" w:hAnsi="Courier New" w:cs="Courier New"/>
          <w:sz w:val="20"/>
          <w:szCs w:val="20"/>
        </w:rPr>
      </w:pPr>
      <w:ins w:id="16983"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rsidR="00075030" w:rsidRDefault="00075030" w:rsidP="00075030">
      <w:pPr>
        <w:pStyle w:val="Default"/>
        <w:rPr>
          <w:ins w:id="16984" w:author="Author"/>
          <w:rFonts w:ascii="Courier New" w:hAnsi="Courier New" w:cs="Courier New"/>
          <w:sz w:val="20"/>
          <w:szCs w:val="20"/>
        </w:rPr>
      </w:pPr>
      <w:ins w:id="16985"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rsidR="00075030" w:rsidRDefault="00075030" w:rsidP="00075030">
      <w:pPr>
        <w:pStyle w:val="Default"/>
        <w:rPr>
          <w:ins w:id="16986" w:author="Author"/>
          <w:rFonts w:ascii="Courier New" w:hAnsi="Courier New" w:cs="Courier New"/>
          <w:sz w:val="20"/>
          <w:szCs w:val="20"/>
        </w:rPr>
      </w:pPr>
      <w:ins w:id="16987"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rsidR="00075030" w:rsidRDefault="00075030" w:rsidP="00075030">
      <w:pPr>
        <w:pStyle w:val="Default"/>
        <w:rPr>
          <w:ins w:id="16988" w:author="Author"/>
          <w:rFonts w:ascii="Courier New" w:hAnsi="Courier New" w:cs="Courier New"/>
          <w:sz w:val="20"/>
          <w:szCs w:val="20"/>
        </w:rPr>
      </w:pPr>
      <w:ins w:id="16989" w:author="Author">
        <w:r>
          <w:rPr>
            <w:rFonts w:ascii="Courier New" w:hAnsi="Courier New" w:cs="Courier New"/>
            <w:sz w:val="20"/>
            <w:szCs w:val="20"/>
          </w:rPr>
          <w:t>|</w:t>
        </w:r>
      </w:ins>
    </w:p>
    <w:p w:rsidR="00075030" w:rsidRDefault="00075030" w:rsidP="00075030">
      <w:pPr>
        <w:pStyle w:val="Default"/>
        <w:rPr>
          <w:ins w:id="16990" w:author="Author"/>
          <w:rFonts w:ascii="Courier New" w:hAnsi="Courier New" w:cs="Courier New"/>
          <w:sz w:val="20"/>
          <w:szCs w:val="20"/>
        </w:rPr>
      </w:pPr>
      <w:ins w:id="16991"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rsidR="00075030" w:rsidRDefault="00075030" w:rsidP="00075030">
      <w:pPr>
        <w:pStyle w:val="Default"/>
        <w:tabs>
          <w:tab w:val="left" w:pos="4950"/>
        </w:tabs>
        <w:rPr>
          <w:ins w:id="16992" w:author="Author"/>
          <w:rFonts w:ascii="Courier New" w:hAnsi="Courier New" w:cs="Courier New"/>
          <w:sz w:val="20"/>
          <w:szCs w:val="20"/>
        </w:rPr>
      </w:pPr>
      <w:ins w:id="16993"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rsidR="00075030" w:rsidRDefault="00075030" w:rsidP="00075030">
      <w:pPr>
        <w:autoSpaceDE w:val="0"/>
        <w:autoSpaceDN w:val="0"/>
        <w:rPr>
          <w:ins w:id="16994" w:author="Author"/>
          <w:rFonts w:ascii="Courier New" w:hAnsi="Courier New" w:cs="Courier New"/>
          <w:sz w:val="20"/>
          <w:szCs w:val="20"/>
        </w:rPr>
      </w:pPr>
      <w:ins w:id="16995" w:author="Author">
        <w:r>
          <w:rPr>
            <w:rFonts w:ascii="Courier New" w:hAnsi="Courier New" w:cs="Courier New"/>
            <w:sz w:val="20"/>
            <w:szCs w:val="20"/>
          </w:rPr>
          <w:t>[End Interconnect Model]</w:t>
        </w:r>
      </w:ins>
    </w:p>
    <w:p w:rsidR="00075030" w:rsidRDefault="00075030" w:rsidP="00075030">
      <w:pPr>
        <w:autoSpaceDE w:val="0"/>
        <w:autoSpaceDN w:val="0"/>
        <w:rPr>
          <w:ins w:id="16996" w:author="Author"/>
          <w:rFonts w:ascii="Courier New" w:hAnsi="Courier New" w:cs="Courier New"/>
          <w:sz w:val="20"/>
          <w:szCs w:val="20"/>
        </w:rPr>
      </w:pPr>
    </w:p>
    <w:p w:rsidR="00075030" w:rsidRPr="00644898" w:rsidRDefault="00075030" w:rsidP="00075030">
      <w:pPr>
        <w:pStyle w:val="Exampletext"/>
        <w:rPr>
          <w:ins w:id="16997" w:author="Author"/>
        </w:rPr>
      </w:pPr>
      <w:ins w:id="16998" w:author="Author">
        <w:r>
          <w:t>[Interconnect Model]          Full_ISS_buf_pad_PDN</w:t>
        </w:r>
      </w:ins>
    </w:p>
    <w:p w:rsidR="00075030" w:rsidRPr="005C4E98" w:rsidRDefault="00075030" w:rsidP="00075030">
      <w:pPr>
        <w:autoSpaceDE w:val="0"/>
        <w:autoSpaceDN w:val="0"/>
        <w:rPr>
          <w:ins w:id="16999" w:author="Author"/>
          <w:rFonts w:ascii="Courier New" w:hAnsi="Courier New" w:cs="Courier New"/>
          <w:sz w:val="20"/>
          <w:szCs w:val="20"/>
        </w:rPr>
      </w:pPr>
      <w:ins w:id="17000"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rsidR="00075030" w:rsidRDefault="00075030" w:rsidP="00075030">
      <w:pPr>
        <w:autoSpaceDE w:val="0"/>
        <w:autoSpaceDN w:val="0"/>
        <w:rPr>
          <w:ins w:id="17001" w:author="Author"/>
          <w:rFonts w:ascii="Calibri" w:hAnsi="Calibri"/>
          <w:sz w:val="20"/>
          <w:szCs w:val="20"/>
        </w:rPr>
      </w:pPr>
      <w:ins w:id="17002" w:author="Author">
        <w:r>
          <w:rPr>
            <w:rFonts w:ascii="Courier New" w:hAnsi="Courier New" w:cs="Courier New"/>
            <w:sz w:val="20"/>
            <w:szCs w:val="20"/>
          </w:rPr>
          <w:t>Number_of_terminals = 15</w:t>
        </w:r>
      </w:ins>
    </w:p>
    <w:p w:rsidR="00075030" w:rsidRDefault="00075030" w:rsidP="00075030">
      <w:pPr>
        <w:pStyle w:val="Default"/>
        <w:rPr>
          <w:ins w:id="17003" w:author="Author"/>
          <w:rFonts w:ascii="Courier New" w:hAnsi="Courier New" w:cs="Courier New"/>
          <w:sz w:val="20"/>
          <w:szCs w:val="20"/>
        </w:rPr>
      </w:pPr>
      <w:ins w:id="17004"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rsidR="00075030" w:rsidRDefault="00075030" w:rsidP="00075030">
      <w:pPr>
        <w:pStyle w:val="Default"/>
        <w:rPr>
          <w:ins w:id="17005" w:author="Author"/>
          <w:rFonts w:ascii="Courier New" w:hAnsi="Courier New" w:cs="Courier New"/>
          <w:sz w:val="20"/>
          <w:szCs w:val="20"/>
        </w:rPr>
      </w:pPr>
      <w:ins w:id="17006"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rsidR="00075030" w:rsidRDefault="00075030" w:rsidP="00075030">
      <w:pPr>
        <w:pStyle w:val="Default"/>
        <w:rPr>
          <w:ins w:id="17007" w:author="Author"/>
          <w:rFonts w:ascii="Courier New" w:hAnsi="Courier New" w:cs="Courier New"/>
          <w:sz w:val="20"/>
          <w:szCs w:val="20"/>
        </w:rPr>
      </w:pPr>
      <w:ins w:id="17008"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rsidR="00075030" w:rsidRDefault="00075030" w:rsidP="00075030">
      <w:pPr>
        <w:pStyle w:val="Default"/>
        <w:rPr>
          <w:ins w:id="17009" w:author="Author"/>
          <w:rFonts w:ascii="Courier New" w:hAnsi="Courier New" w:cs="Courier New"/>
          <w:sz w:val="20"/>
          <w:szCs w:val="20"/>
        </w:rPr>
      </w:pPr>
      <w:ins w:id="17010" w:author="Author">
        <w:r>
          <w:rPr>
            <w:rFonts w:ascii="Courier New" w:hAnsi="Courier New" w:cs="Courier New"/>
            <w:sz w:val="20"/>
            <w:szCs w:val="20"/>
          </w:rPr>
          <w:t>|</w:t>
        </w:r>
      </w:ins>
    </w:p>
    <w:p w:rsidR="00075030" w:rsidRDefault="00075030" w:rsidP="00075030">
      <w:pPr>
        <w:pStyle w:val="Default"/>
        <w:rPr>
          <w:ins w:id="17011" w:author="Author"/>
          <w:rFonts w:ascii="Courier New" w:hAnsi="Courier New" w:cs="Courier New"/>
          <w:sz w:val="20"/>
          <w:szCs w:val="20"/>
        </w:rPr>
      </w:pPr>
      <w:ins w:id="17012"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rsidR="00075030" w:rsidRDefault="00075030" w:rsidP="00075030">
      <w:pPr>
        <w:pStyle w:val="Default"/>
        <w:rPr>
          <w:ins w:id="17013" w:author="Author"/>
          <w:rFonts w:ascii="Courier New" w:hAnsi="Courier New" w:cs="Courier New"/>
          <w:sz w:val="20"/>
          <w:szCs w:val="20"/>
        </w:rPr>
      </w:pPr>
      <w:ins w:id="17014"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rsidR="00075030" w:rsidRDefault="00075030" w:rsidP="00075030">
      <w:pPr>
        <w:pStyle w:val="Default"/>
        <w:rPr>
          <w:ins w:id="17015" w:author="Author"/>
          <w:rFonts w:ascii="Courier New" w:hAnsi="Courier New" w:cs="Courier New"/>
          <w:sz w:val="20"/>
          <w:szCs w:val="20"/>
        </w:rPr>
      </w:pPr>
      <w:ins w:id="17016"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rsidR="00075030" w:rsidRDefault="00075030" w:rsidP="00075030">
      <w:pPr>
        <w:pStyle w:val="Default"/>
        <w:rPr>
          <w:ins w:id="17017" w:author="Author"/>
          <w:rFonts w:ascii="Courier New" w:hAnsi="Courier New" w:cs="Courier New"/>
          <w:sz w:val="20"/>
          <w:szCs w:val="20"/>
        </w:rPr>
      </w:pPr>
      <w:ins w:id="17018"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rsidR="00075030" w:rsidRDefault="00075030" w:rsidP="00075030">
      <w:pPr>
        <w:pStyle w:val="Default"/>
        <w:rPr>
          <w:ins w:id="17019" w:author="Author"/>
          <w:rFonts w:ascii="Courier New" w:hAnsi="Courier New" w:cs="Courier New"/>
          <w:sz w:val="20"/>
          <w:szCs w:val="20"/>
        </w:rPr>
      </w:pPr>
      <w:ins w:id="17020"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rsidR="00075030" w:rsidRDefault="00075030" w:rsidP="00075030">
      <w:pPr>
        <w:pStyle w:val="Default"/>
        <w:rPr>
          <w:ins w:id="17021" w:author="Author"/>
          <w:rFonts w:ascii="Courier New" w:hAnsi="Courier New" w:cs="Courier New"/>
          <w:sz w:val="20"/>
          <w:szCs w:val="20"/>
        </w:rPr>
      </w:pPr>
      <w:ins w:id="17022" w:author="Author">
        <w:r>
          <w:rPr>
            <w:rFonts w:ascii="Courier New" w:hAnsi="Courier New" w:cs="Courier New"/>
            <w:sz w:val="20"/>
            <w:szCs w:val="20"/>
          </w:rPr>
          <w:t>|</w:t>
        </w:r>
      </w:ins>
    </w:p>
    <w:p w:rsidR="00075030" w:rsidRDefault="00075030" w:rsidP="00075030">
      <w:pPr>
        <w:pStyle w:val="Default"/>
        <w:rPr>
          <w:ins w:id="17023" w:author="Author"/>
          <w:rFonts w:ascii="Courier New" w:hAnsi="Courier New" w:cs="Courier New"/>
          <w:sz w:val="20"/>
          <w:szCs w:val="20"/>
        </w:rPr>
      </w:pPr>
      <w:ins w:id="17024"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rsidR="00075030" w:rsidRDefault="00075030" w:rsidP="00075030">
      <w:pPr>
        <w:pStyle w:val="Default"/>
        <w:rPr>
          <w:ins w:id="17025" w:author="Author"/>
          <w:rFonts w:ascii="Courier New" w:hAnsi="Courier New" w:cs="Courier New"/>
          <w:sz w:val="20"/>
          <w:szCs w:val="20"/>
        </w:rPr>
      </w:pPr>
      <w:ins w:id="17026" w:author="Author">
        <w:r>
          <w:rPr>
            <w:rFonts w:ascii="Courier New" w:hAnsi="Courier New" w:cs="Courier New"/>
            <w:sz w:val="20"/>
            <w:szCs w:val="20"/>
          </w:rPr>
          <w:lastRenderedPageBreak/>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rsidR="00075030" w:rsidRDefault="00075030" w:rsidP="00075030">
      <w:pPr>
        <w:pStyle w:val="Default"/>
        <w:rPr>
          <w:ins w:id="17027" w:author="Author"/>
          <w:rFonts w:ascii="Courier New" w:hAnsi="Courier New" w:cs="Courier New"/>
          <w:sz w:val="20"/>
          <w:szCs w:val="20"/>
        </w:rPr>
      </w:pPr>
      <w:ins w:id="17028" w:author="Author">
        <w:r>
          <w:rPr>
            <w:rFonts w:ascii="Courier New" w:hAnsi="Courier New" w:cs="Courier New"/>
            <w:sz w:val="20"/>
            <w:szCs w:val="20"/>
          </w:rPr>
          <w:t>|</w:t>
        </w:r>
      </w:ins>
    </w:p>
    <w:p w:rsidR="00075030" w:rsidRDefault="00075030" w:rsidP="00075030">
      <w:pPr>
        <w:pStyle w:val="Default"/>
        <w:rPr>
          <w:ins w:id="17029" w:author="Author"/>
          <w:rFonts w:ascii="Courier New" w:hAnsi="Courier New" w:cs="Courier New"/>
          <w:sz w:val="20"/>
          <w:szCs w:val="20"/>
        </w:rPr>
      </w:pPr>
      <w:ins w:id="17030"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rsidR="00075030" w:rsidRDefault="00075030" w:rsidP="00075030">
      <w:pPr>
        <w:pStyle w:val="Default"/>
        <w:rPr>
          <w:ins w:id="17031" w:author="Author"/>
          <w:rFonts w:ascii="Courier New" w:hAnsi="Courier New" w:cs="Courier New"/>
          <w:sz w:val="20"/>
          <w:szCs w:val="20"/>
        </w:rPr>
      </w:pPr>
      <w:ins w:id="17032"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rsidR="00075030" w:rsidRDefault="00075030" w:rsidP="00075030">
      <w:pPr>
        <w:pStyle w:val="Default"/>
        <w:rPr>
          <w:ins w:id="17033" w:author="Author"/>
          <w:rFonts w:ascii="Courier New" w:hAnsi="Courier New" w:cs="Courier New"/>
          <w:sz w:val="20"/>
          <w:szCs w:val="20"/>
        </w:rPr>
      </w:pPr>
      <w:ins w:id="17034"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rsidR="00075030" w:rsidRDefault="00075030" w:rsidP="00075030">
      <w:pPr>
        <w:pStyle w:val="Default"/>
        <w:rPr>
          <w:ins w:id="17035" w:author="Author"/>
          <w:rFonts w:ascii="Courier New" w:hAnsi="Courier New" w:cs="Courier New"/>
          <w:sz w:val="20"/>
          <w:szCs w:val="20"/>
        </w:rPr>
      </w:pPr>
      <w:ins w:id="17036"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rsidR="00075030" w:rsidRDefault="00075030" w:rsidP="00075030">
      <w:pPr>
        <w:pStyle w:val="Default"/>
        <w:rPr>
          <w:ins w:id="17037" w:author="Author"/>
          <w:rFonts w:ascii="Courier New" w:hAnsi="Courier New" w:cs="Courier New"/>
          <w:sz w:val="20"/>
          <w:szCs w:val="20"/>
        </w:rPr>
      </w:pPr>
      <w:ins w:id="17038"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rsidR="00075030" w:rsidRDefault="00075030" w:rsidP="00075030">
      <w:pPr>
        <w:pStyle w:val="Default"/>
        <w:rPr>
          <w:ins w:id="17039" w:author="Author"/>
          <w:rFonts w:ascii="Courier New" w:hAnsi="Courier New" w:cs="Courier New"/>
          <w:sz w:val="20"/>
          <w:szCs w:val="20"/>
        </w:rPr>
      </w:pPr>
      <w:ins w:id="17040" w:author="Author">
        <w:r>
          <w:rPr>
            <w:rFonts w:ascii="Courier New" w:hAnsi="Courier New" w:cs="Courier New"/>
            <w:sz w:val="20"/>
            <w:szCs w:val="20"/>
          </w:rPr>
          <w:t>[End Interconnect Model]</w:t>
        </w:r>
      </w:ins>
    </w:p>
    <w:p w:rsidR="00075030" w:rsidRDefault="00075030" w:rsidP="00075030">
      <w:pPr>
        <w:pStyle w:val="Default"/>
        <w:rPr>
          <w:ins w:id="17041" w:author="Author"/>
          <w:rFonts w:ascii="Courier New" w:hAnsi="Courier New" w:cs="Courier New"/>
          <w:sz w:val="20"/>
          <w:szCs w:val="20"/>
        </w:rPr>
      </w:pPr>
      <w:ins w:id="17042" w:author="Author">
        <w:r>
          <w:rPr>
            <w:rFonts w:ascii="Courier New" w:hAnsi="Courier New" w:cs="Courier New"/>
            <w:sz w:val="20"/>
            <w:szCs w:val="20"/>
          </w:rPr>
          <w:t>[End Interconnect Model Set]</w:t>
        </w:r>
      </w:ins>
    </w:p>
    <w:p w:rsidR="00075030" w:rsidRDefault="00075030" w:rsidP="00075030">
      <w:pPr>
        <w:pStyle w:val="Default"/>
        <w:rPr>
          <w:ins w:id="17043" w:author="Author"/>
          <w:rFonts w:ascii="Courier New" w:hAnsi="Courier New" w:cs="Courier New"/>
          <w:sz w:val="20"/>
          <w:szCs w:val="20"/>
        </w:rPr>
      </w:pPr>
    </w:p>
    <w:p w:rsidR="00075030" w:rsidRDefault="00075030" w:rsidP="00075030">
      <w:pPr>
        <w:pStyle w:val="Default"/>
        <w:rPr>
          <w:ins w:id="17044" w:author="Author"/>
          <w:rFonts w:ascii="Courier New" w:hAnsi="Courier New" w:cs="Courier New"/>
          <w:sz w:val="20"/>
          <w:szCs w:val="20"/>
        </w:rPr>
      </w:pPr>
      <w:ins w:id="17045" w:author="Author">
        <w:r>
          <w:rPr>
            <w:rFonts w:ascii="Courier New" w:hAnsi="Courier New" w:cs="Courier New"/>
            <w:sz w:val="20"/>
            <w:szCs w:val="20"/>
          </w:rPr>
          <w:t>|******************************************************************************</w:t>
        </w:r>
      </w:ins>
    </w:p>
    <w:p w:rsidR="00075030" w:rsidRDefault="00075030" w:rsidP="00075030">
      <w:pPr>
        <w:pStyle w:val="Default"/>
        <w:rPr>
          <w:ins w:id="17046" w:author="Author"/>
          <w:rFonts w:ascii="Courier New" w:hAnsi="Courier New" w:cs="Courier New"/>
          <w:sz w:val="20"/>
          <w:szCs w:val="20"/>
        </w:rPr>
      </w:pPr>
    </w:p>
    <w:p w:rsidR="00075030" w:rsidRDefault="00075030" w:rsidP="00075030">
      <w:pPr>
        <w:pStyle w:val="Default"/>
        <w:rPr>
          <w:ins w:id="17047" w:author="Author"/>
          <w:rFonts w:ascii="Courier New" w:hAnsi="Courier New" w:cs="Courier New"/>
          <w:sz w:val="20"/>
          <w:szCs w:val="20"/>
        </w:rPr>
      </w:pPr>
      <w:ins w:id="17048" w:author="Author">
        <w:r>
          <w:rPr>
            <w:rFonts w:ascii="Courier New" w:hAnsi="Courier New" w:cs="Courier New"/>
            <w:sz w:val="20"/>
            <w:szCs w:val="20"/>
          </w:rPr>
          <w:t xml:space="preserve">| Example 7: Full IBIS-ISS model with I/O only [Interconnect Model] and a </w:t>
        </w:r>
      </w:ins>
    </w:p>
    <w:p w:rsidR="00075030" w:rsidRDefault="00075030" w:rsidP="00075030">
      <w:pPr>
        <w:pStyle w:val="Default"/>
        <w:rPr>
          <w:ins w:id="17049" w:author="Author"/>
          <w:rFonts w:ascii="Courier New" w:hAnsi="Courier New" w:cs="Courier New"/>
          <w:sz w:val="20"/>
          <w:szCs w:val="20"/>
        </w:rPr>
      </w:pPr>
      <w:ins w:id="17050" w:author="Author">
        <w:r>
          <w:rPr>
            <w:rFonts w:ascii="Courier New" w:hAnsi="Courier New" w:cs="Courier New"/>
            <w:sz w:val="20"/>
            <w:szCs w:val="20"/>
          </w:rPr>
          <w:t>|   separate PDN [Interconnect Model] with signal_name qualifiers</w:t>
        </w:r>
      </w:ins>
    </w:p>
    <w:p w:rsidR="00075030" w:rsidRDefault="00075030" w:rsidP="00075030">
      <w:pPr>
        <w:pStyle w:val="Default"/>
        <w:rPr>
          <w:ins w:id="17051" w:author="Author"/>
          <w:rFonts w:ascii="Courier New" w:hAnsi="Courier New" w:cs="Courier New"/>
          <w:sz w:val="20"/>
          <w:szCs w:val="20"/>
        </w:rPr>
      </w:pPr>
    </w:p>
    <w:p w:rsidR="00075030" w:rsidRDefault="00075030" w:rsidP="00075030">
      <w:pPr>
        <w:pStyle w:val="Default"/>
        <w:rPr>
          <w:ins w:id="17052" w:author="Author"/>
          <w:rFonts w:ascii="Courier New" w:hAnsi="Courier New" w:cs="Courier New"/>
          <w:sz w:val="20"/>
          <w:szCs w:val="20"/>
        </w:rPr>
      </w:pPr>
      <w:ins w:id="17053" w:author="Author">
        <w:r>
          <w:rPr>
            <w:rFonts w:ascii="Courier New" w:hAnsi="Courier New" w:cs="Courier New"/>
            <w:sz w:val="20"/>
            <w:szCs w:val="20"/>
          </w:rPr>
          <w:t>[Interconnect Model Set]     Full_ISS_PDN_sn_5</w:t>
        </w:r>
      </w:ins>
    </w:p>
    <w:p w:rsidR="00075030" w:rsidRDefault="00075030" w:rsidP="00075030">
      <w:pPr>
        <w:pStyle w:val="Default"/>
        <w:rPr>
          <w:ins w:id="17054" w:author="Author"/>
          <w:rFonts w:ascii="Courier New" w:hAnsi="Courier New" w:cs="Courier New"/>
          <w:sz w:val="20"/>
          <w:szCs w:val="20"/>
        </w:rPr>
      </w:pPr>
      <w:ins w:id="17055" w:author="Author">
        <w:r>
          <w:rPr>
            <w:rFonts w:ascii="Courier New" w:hAnsi="Courier New" w:cs="Courier New"/>
            <w:sz w:val="20"/>
            <w:szCs w:val="20"/>
          </w:rPr>
          <w:t>|-----</w:t>
        </w:r>
      </w:ins>
    </w:p>
    <w:p w:rsidR="00075030" w:rsidRPr="0096516D" w:rsidRDefault="00075030" w:rsidP="00075030">
      <w:pPr>
        <w:pStyle w:val="Default"/>
        <w:rPr>
          <w:ins w:id="17056" w:author="Author"/>
          <w:rFonts w:ascii="Courier New" w:hAnsi="Courier New" w:cs="Courier New"/>
          <w:color w:val="auto"/>
          <w:sz w:val="20"/>
          <w:szCs w:val="20"/>
          <w:lang w:eastAsia="zh-CN"/>
        </w:rPr>
      </w:pPr>
      <w:ins w:id="17057" w:author="Author">
        <w:r w:rsidRPr="0096516D">
          <w:rPr>
            <w:rFonts w:ascii="Courier New" w:hAnsi="Courier New" w:cs="Courier New"/>
            <w:color w:val="auto"/>
            <w:sz w:val="20"/>
            <w:szCs w:val="20"/>
            <w:lang w:eastAsia="zh-CN"/>
          </w:rPr>
          <w:t>[Interconnect Model]         Full_ISS_buf_pin_IO</w:t>
        </w:r>
      </w:ins>
    </w:p>
    <w:p w:rsidR="00075030" w:rsidRPr="0096516D" w:rsidRDefault="00075030" w:rsidP="00075030">
      <w:pPr>
        <w:pStyle w:val="Default"/>
        <w:rPr>
          <w:ins w:id="17058" w:author="Author"/>
          <w:rFonts w:ascii="Courier New" w:hAnsi="Courier New" w:cs="Courier New"/>
          <w:color w:val="auto"/>
          <w:sz w:val="20"/>
          <w:szCs w:val="20"/>
          <w:lang w:eastAsia="zh-CN"/>
        </w:rPr>
      </w:pPr>
      <w:ins w:id="17059" w:author="Author">
        <w:r w:rsidRPr="0096516D">
          <w:rPr>
            <w:rFonts w:ascii="Courier New" w:hAnsi="Courier New" w:cs="Courier New"/>
            <w:color w:val="auto"/>
            <w:sz w:val="20"/>
            <w:szCs w:val="20"/>
            <w:lang w:eastAsia="zh-CN"/>
          </w:rPr>
          <w:t>File_IBIS-ISS   full_buf_pin.iss            full_buf_pin_typ</w:t>
        </w:r>
      </w:ins>
    </w:p>
    <w:p w:rsidR="00075030" w:rsidRPr="0096516D" w:rsidRDefault="00075030" w:rsidP="00075030">
      <w:pPr>
        <w:pStyle w:val="Default"/>
        <w:rPr>
          <w:ins w:id="17060" w:author="Author"/>
          <w:rFonts w:ascii="Courier New" w:hAnsi="Courier New" w:cs="Courier New"/>
          <w:color w:val="auto"/>
          <w:sz w:val="20"/>
          <w:szCs w:val="20"/>
          <w:lang w:eastAsia="zh-CN"/>
        </w:rPr>
      </w:pPr>
      <w:ins w:id="17061" w:author="Author">
        <w:r w:rsidRPr="0096516D">
          <w:rPr>
            <w:rFonts w:ascii="Courier New" w:hAnsi="Courier New" w:cs="Courier New"/>
            <w:color w:val="auto"/>
            <w:sz w:val="20"/>
            <w:szCs w:val="20"/>
            <w:lang w:eastAsia="zh-CN"/>
          </w:rPr>
          <w:t>Number_of_terminals = 11</w:t>
        </w:r>
      </w:ins>
    </w:p>
    <w:p w:rsidR="00075030" w:rsidRPr="0096516D" w:rsidRDefault="00075030" w:rsidP="00075030">
      <w:pPr>
        <w:pStyle w:val="Default"/>
        <w:rPr>
          <w:ins w:id="17062" w:author="Author"/>
          <w:rFonts w:ascii="Courier New" w:hAnsi="Courier New" w:cs="Courier New"/>
          <w:color w:val="auto"/>
          <w:sz w:val="20"/>
          <w:szCs w:val="20"/>
          <w:lang w:eastAsia="zh-CN"/>
        </w:rPr>
      </w:pPr>
      <w:ins w:id="17063" w:author="Author">
        <w:r w:rsidRPr="0096516D">
          <w:rPr>
            <w:rFonts w:ascii="Courier New" w:hAnsi="Courier New" w:cs="Courier New"/>
            <w:color w:val="auto"/>
            <w:sz w:val="20"/>
            <w:szCs w:val="20"/>
            <w:lang w:eastAsia="zh-CN"/>
          </w:rPr>
          <w:t xml:space="preserve">1  Pin_I/O      pin_name      A1   |   DQ1         DQ </w:t>
        </w:r>
      </w:ins>
    </w:p>
    <w:p w:rsidR="00075030" w:rsidRPr="0096516D" w:rsidRDefault="00075030" w:rsidP="00075030">
      <w:pPr>
        <w:pStyle w:val="Default"/>
        <w:rPr>
          <w:ins w:id="17064" w:author="Author"/>
          <w:rFonts w:ascii="Courier New" w:hAnsi="Courier New" w:cs="Courier New"/>
          <w:color w:val="auto"/>
          <w:sz w:val="20"/>
          <w:szCs w:val="20"/>
          <w:lang w:eastAsia="zh-CN"/>
        </w:rPr>
      </w:pPr>
      <w:ins w:id="17065" w:author="Author">
        <w:r w:rsidRPr="0096516D">
          <w:rPr>
            <w:rFonts w:ascii="Courier New" w:hAnsi="Courier New" w:cs="Courier New"/>
            <w:color w:val="auto"/>
            <w:sz w:val="20"/>
            <w:szCs w:val="20"/>
            <w:lang w:eastAsia="zh-CN"/>
          </w:rPr>
          <w:t>2  Pin_I/O      pin_name      A2   |   DQ2         DQ</w:t>
        </w:r>
      </w:ins>
    </w:p>
    <w:p w:rsidR="00075030" w:rsidRPr="0096516D" w:rsidRDefault="00075030" w:rsidP="00075030">
      <w:pPr>
        <w:pStyle w:val="Default"/>
        <w:rPr>
          <w:ins w:id="17066" w:author="Author"/>
          <w:rFonts w:ascii="Courier New" w:hAnsi="Courier New" w:cs="Courier New"/>
          <w:color w:val="auto"/>
          <w:sz w:val="20"/>
          <w:szCs w:val="20"/>
          <w:lang w:eastAsia="zh-CN"/>
        </w:rPr>
      </w:pPr>
      <w:ins w:id="17067" w:author="Author">
        <w:r w:rsidRPr="0096516D">
          <w:rPr>
            <w:rFonts w:ascii="Courier New" w:hAnsi="Courier New" w:cs="Courier New"/>
            <w:color w:val="auto"/>
            <w:sz w:val="20"/>
            <w:szCs w:val="20"/>
            <w:lang w:eastAsia="zh-CN"/>
          </w:rPr>
          <w:t>3  Pin_I/O      pin_name      A3   |   DQ3         DQ</w:t>
        </w:r>
      </w:ins>
    </w:p>
    <w:p w:rsidR="00075030" w:rsidRPr="0096516D" w:rsidRDefault="00075030" w:rsidP="00075030">
      <w:pPr>
        <w:pStyle w:val="Default"/>
        <w:rPr>
          <w:ins w:id="17068" w:author="Author"/>
          <w:rFonts w:ascii="Courier New" w:hAnsi="Courier New" w:cs="Courier New"/>
          <w:color w:val="auto"/>
          <w:sz w:val="20"/>
          <w:szCs w:val="20"/>
          <w:lang w:eastAsia="zh-CN"/>
        </w:rPr>
      </w:pPr>
      <w:ins w:id="17069" w:author="Author">
        <w:r w:rsidRPr="0096516D">
          <w:rPr>
            <w:rFonts w:ascii="Courier New" w:hAnsi="Courier New" w:cs="Courier New"/>
            <w:color w:val="auto"/>
            <w:sz w:val="20"/>
            <w:szCs w:val="20"/>
            <w:lang w:eastAsia="zh-CN"/>
          </w:rPr>
          <w:t>4  Pin_I/O      pin_name      D1   |   DQS+        DQS</w:t>
        </w:r>
      </w:ins>
    </w:p>
    <w:p w:rsidR="00075030" w:rsidRPr="0096516D" w:rsidRDefault="00075030" w:rsidP="00075030">
      <w:pPr>
        <w:pStyle w:val="Default"/>
        <w:rPr>
          <w:ins w:id="17070" w:author="Author"/>
          <w:rFonts w:ascii="Courier New" w:hAnsi="Courier New" w:cs="Courier New"/>
          <w:color w:val="auto"/>
          <w:sz w:val="20"/>
          <w:szCs w:val="20"/>
          <w:lang w:eastAsia="zh-CN"/>
        </w:rPr>
      </w:pPr>
      <w:ins w:id="17071" w:author="Author">
        <w:r w:rsidRPr="0096516D">
          <w:rPr>
            <w:rFonts w:ascii="Courier New" w:hAnsi="Courier New" w:cs="Courier New"/>
            <w:color w:val="auto"/>
            <w:sz w:val="20"/>
            <w:szCs w:val="20"/>
            <w:lang w:eastAsia="zh-CN"/>
          </w:rPr>
          <w:t>5  Pin_I/O      pin_name      D2   |   DQS-        DQS</w:t>
        </w:r>
      </w:ins>
    </w:p>
    <w:p w:rsidR="00075030" w:rsidRPr="0096516D" w:rsidRDefault="00075030" w:rsidP="00075030">
      <w:pPr>
        <w:pStyle w:val="Default"/>
        <w:rPr>
          <w:ins w:id="17072" w:author="Author"/>
          <w:rFonts w:ascii="Courier New" w:hAnsi="Courier New" w:cs="Courier New"/>
          <w:color w:val="auto"/>
          <w:sz w:val="20"/>
          <w:szCs w:val="20"/>
          <w:lang w:eastAsia="zh-CN"/>
        </w:rPr>
      </w:pPr>
      <w:ins w:id="17073"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rsidR="00075030" w:rsidRPr="0096516D" w:rsidRDefault="00075030" w:rsidP="00075030">
      <w:pPr>
        <w:pStyle w:val="Default"/>
        <w:rPr>
          <w:ins w:id="17074" w:author="Author"/>
          <w:rFonts w:ascii="Courier New" w:hAnsi="Courier New" w:cs="Courier New"/>
          <w:color w:val="auto"/>
          <w:sz w:val="20"/>
          <w:szCs w:val="20"/>
          <w:lang w:eastAsia="zh-CN"/>
        </w:rPr>
      </w:pPr>
      <w:ins w:id="17075"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rsidR="00075030" w:rsidRPr="0096516D" w:rsidRDefault="00075030" w:rsidP="00075030">
      <w:pPr>
        <w:pStyle w:val="Default"/>
        <w:rPr>
          <w:ins w:id="17076" w:author="Author"/>
          <w:rFonts w:ascii="Courier New" w:hAnsi="Courier New" w:cs="Courier New"/>
          <w:color w:val="auto"/>
          <w:sz w:val="20"/>
          <w:szCs w:val="20"/>
          <w:lang w:eastAsia="zh-CN"/>
        </w:rPr>
      </w:pPr>
      <w:ins w:id="17077"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rsidR="00075030" w:rsidRPr="0096516D" w:rsidRDefault="00075030" w:rsidP="00075030">
      <w:pPr>
        <w:pStyle w:val="Default"/>
        <w:rPr>
          <w:ins w:id="17078" w:author="Author"/>
          <w:rFonts w:ascii="Courier New" w:hAnsi="Courier New" w:cs="Courier New"/>
          <w:color w:val="auto"/>
          <w:sz w:val="20"/>
          <w:szCs w:val="20"/>
          <w:lang w:eastAsia="zh-CN"/>
        </w:rPr>
      </w:pPr>
      <w:ins w:id="17079"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rsidR="00075030" w:rsidRPr="0096516D" w:rsidRDefault="00075030" w:rsidP="00075030">
      <w:pPr>
        <w:pStyle w:val="Default"/>
        <w:rPr>
          <w:ins w:id="17080" w:author="Author"/>
          <w:rFonts w:ascii="Courier New" w:hAnsi="Courier New" w:cs="Courier New"/>
          <w:color w:val="auto"/>
          <w:sz w:val="20"/>
          <w:szCs w:val="20"/>
          <w:lang w:eastAsia="zh-CN"/>
        </w:rPr>
      </w:pPr>
      <w:ins w:id="17081"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rsidR="00075030" w:rsidRPr="008A6641" w:rsidRDefault="00075030" w:rsidP="00075030">
      <w:pPr>
        <w:pStyle w:val="Default"/>
        <w:rPr>
          <w:ins w:id="17082" w:author="Author"/>
          <w:rFonts w:ascii="Courier New" w:hAnsi="Courier New" w:cs="Courier New"/>
          <w:color w:val="auto"/>
          <w:sz w:val="20"/>
          <w:szCs w:val="20"/>
          <w:lang w:eastAsia="zh-CN"/>
        </w:rPr>
      </w:pPr>
      <w:ins w:id="17083" w:author="Author">
        <w:r w:rsidRPr="008A6641">
          <w:rPr>
            <w:rFonts w:ascii="Courier New" w:hAnsi="Courier New" w:cs="Courier New"/>
            <w:color w:val="auto"/>
            <w:sz w:val="20"/>
            <w:szCs w:val="20"/>
            <w:lang w:eastAsia="zh-CN"/>
          </w:rPr>
          <w:t>11 Pin_Rail     signal_name   VSS</w:t>
        </w:r>
      </w:ins>
    </w:p>
    <w:p w:rsidR="00075030" w:rsidRPr="008A6641" w:rsidRDefault="00075030" w:rsidP="00075030">
      <w:pPr>
        <w:pStyle w:val="Default"/>
        <w:rPr>
          <w:ins w:id="17084" w:author="Author"/>
          <w:rFonts w:ascii="Courier New" w:hAnsi="Courier New" w:cs="Courier New"/>
          <w:color w:val="auto"/>
          <w:sz w:val="20"/>
          <w:szCs w:val="20"/>
          <w:lang w:eastAsia="zh-CN"/>
        </w:rPr>
      </w:pPr>
      <w:ins w:id="17085" w:author="Author">
        <w:r w:rsidRPr="00746948">
          <w:rPr>
            <w:rFonts w:ascii="Courier New" w:hAnsi="Courier New" w:cs="Courier New"/>
            <w:sz w:val="20"/>
            <w:szCs w:val="20"/>
          </w:rPr>
          <w:t>[End Interconnect Model]</w:t>
        </w:r>
      </w:ins>
    </w:p>
    <w:p w:rsidR="00075030" w:rsidRDefault="00075030" w:rsidP="00075030">
      <w:pPr>
        <w:pStyle w:val="Default"/>
        <w:rPr>
          <w:ins w:id="17086" w:author="Author"/>
          <w:rFonts w:ascii="Courier New" w:hAnsi="Courier New" w:cs="Courier New"/>
          <w:sz w:val="20"/>
          <w:szCs w:val="20"/>
        </w:rPr>
      </w:pPr>
    </w:p>
    <w:p w:rsidR="00075030" w:rsidRDefault="00075030" w:rsidP="00075030">
      <w:pPr>
        <w:pStyle w:val="Exampletext"/>
        <w:rPr>
          <w:ins w:id="17087" w:author="Author"/>
        </w:rPr>
      </w:pPr>
      <w:ins w:id="17088" w:author="Author">
        <w:r>
          <w:t>[Interconnect Model]          Full_ISS_buf_pin_PDN_2</w:t>
        </w:r>
      </w:ins>
    </w:p>
    <w:p w:rsidR="00075030" w:rsidRPr="005C4E98" w:rsidRDefault="00075030" w:rsidP="00075030">
      <w:pPr>
        <w:autoSpaceDE w:val="0"/>
        <w:autoSpaceDN w:val="0"/>
        <w:rPr>
          <w:ins w:id="17089" w:author="Author"/>
          <w:rFonts w:ascii="Courier New" w:hAnsi="Courier New" w:cs="Courier New"/>
          <w:sz w:val="20"/>
          <w:szCs w:val="20"/>
        </w:rPr>
      </w:pPr>
      <w:ins w:id="17090"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rsidR="00075030" w:rsidRDefault="00075030" w:rsidP="00075030">
      <w:pPr>
        <w:pStyle w:val="Exampletext"/>
        <w:rPr>
          <w:ins w:id="17091" w:author="Author"/>
          <w:rFonts w:ascii="Calibri" w:hAnsi="Calibri"/>
        </w:rPr>
      </w:pPr>
      <w:ins w:id="17092" w:author="Author">
        <w:r>
          <w:t>Number_of_terminals = 4</w:t>
        </w:r>
      </w:ins>
    </w:p>
    <w:p w:rsidR="00075030" w:rsidRDefault="00075030" w:rsidP="00075030">
      <w:pPr>
        <w:pStyle w:val="Default"/>
        <w:rPr>
          <w:ins w:id="17093" w:author="Author"/>
          <w:rFonts w:ascii="Courier New" w:hAnsi="Courier New" w:cs="Courier New"/>
          <w:sz w:val="20"/>
          <w:szCs w:val="20"/>
        </w:rPr>
      </w:pPr>
      <w:ins w:id="17094"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17095" w:author="Author"/>
          <w:rFonts w:ascii="Courier New" w:hAnsi="Courier New" w:cs="Courier New"/>
          <w:sz w:val="20"/>
          <w:szCs w:val="20"/>
        </w:rPr>
      </w:pPr>
      <w:ins w:id="17096" w:author="Author">
        <w:r>
          <w:rPr>
            <w:rFonts w:ascii="Courier New" w:hAnsi="Courier New" w:cs="Courier New"/>
            <w:sz w:val="20"/>
            <w:szCs w:val="20"/>
          </w:rPr>
          <w:t>2  Buffer_Rail  signal_name   VDD   |  VDD         POWER</w:t>
        </w:r>
      </w:ins>
    </w:p>
    <w:p w:rsidR="00075030" w:rsidRDefault="00075030" w:rsidP="00075030">
      <w:pPr>
        <w:pStyle w:val="Default"/>
        <w:rPr>
          <w:ins w:id="17097" w:author="Author"/>
          <w:rFonts w:ascii="Courier New" w:hAnsi="Courier New" w:cs="Courier New"/>
          <w:sz w:val="20"/>
          <w:szCs w:val="20"/>
        </w:rPr>
      </w:pPr>
      <w:ins w:id="17098"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17099" w:author="Author"/>
          <w:rFonts w:ascii="Courier New" w:hAnsi="Courier New" w:cs="Courier New"/>
          <w:sz w:val="20"/>
          <w:szCs w:val="20"/>
        </w:rPr>
      </w:pPr>
      <w:ins w:id="17100" w:author="Author">
        <w:r>
          <w:rPr>
            <w:rFonts w:ascii="Courier New" w:hAnsi="Courier New" w:cs="Courier New"/>
            <w:sz w:val="20"/>
            <w:szCs w:val="20"/>
          </w:rPr>
          <w:t>4  Buffer_Rail  signal_name   VSS   |  VSS         GND</w:t>
        </w:r>
      </w:ins>
    </w:p>
    <w:p w:rsidR="00075030" w:rsidRDefault="00075030" w:rsidP="00075030">
      <w:pPr>
        <w:pStyle w:val="Default"/>
        <w:rPr>
          <w:ins w:id="17101" w:author="Author"/>
          <w:rFonts w:ascii="Courier New" w:hAnsi="Courier New" w:cs="Courier New"/>
          <w:sz w:val="20"/>
          <w:szCs w:val="20"/>
        </w:rPr>
      </w:pPr>
      <w:ins w:id="17102" w:author="Author">
        <w:r>
          <w:rPr>
            <w:rFonts w:ascii="Courier New" w:hAnsi="Courier New" w:cs="Courier New"/>
            <w:sz w:val="20"/>
            <w:szCs w:val="20"/>
          </w:rPr>
          <w:t>[End Interconnect Model]</w:t>
        </w:r>
      </w:ins>
    </w:p>
    <w:p w:rsidR="00075030" w:rsidRDefault="00075030" w:rsidP="00075030">
      <w:pPr>
        <w:pStyle w:val="Default"/>
        <w:rPr>
          <w:ins w:id="17103" w:author="Author"/>
          <w:rFonts w:ascii="Courier New" w:hAnsi="Courier New" w:cs="Courier New"/>
          <w:sz w:val="20"/>
          <w:szCs w:val="20"/>
        </w:rPr>
      </w:pPr>
      <w:ins w:id="17104" w:author="Author">
        <w:r>
          <w:rPr>
            <w:rFonts w:ascii="Courier New" w:hAnsi="Courier New" w:cs="Courier New"/>
            <w:sz w:val="20"/>
            <w:szCs w:val="20"/>
          </w:rPr>
          <w:t>[End Interconnect Model Set]</w:t>
        </w:r>
      </w:ins>
    </w:p>
    <w:p w:rsidR="00075030" w:rsidRDefault="00075030" w:rsidP="00075030">
      <w:pPr>
        <w:pStyle w:val="Default"/>
        <w:rPr>
          <w:ins w:id="17105" w:author="Author"/>
          <w:rFonts w:ascii="Courier New" w:hAnsi="Courier New" w:cs="Courier New"/>
          <w:sz w:val="20"/>
          <w:szCs w:val="20"/>
        </w:rPr>
      </w:pPr>
    </w:p>
    <w:p w:rsidR="00075030" w:rsidRDefault="00075030" w:rsidP="00075030">
      <w:pPr>
        <w:pStyle w:val="Default"/>
        <w:rPr>
          <w:ins w:id="17106" w:author="Author"/>
          <w:rFonts w:ascii="Courier New" w:hAnsi="Courier New" w:cs="Courier New"/>
          <w:sz w:val="20"/>
          <w:szCs w:val="20"/>
        </w:rPr>
      </w:pPr>
      <w:ins w:id="17107" w:author="Author">
        <w:r>
          <w:rPr>
            <w:rFonts w:ascii="Courier New" w:hAnsi="Courier New" w:cs="Courier New"/>
            <w:sz w:val="20"/>
            <w:szCs w:val="20"/>
          </w:rPr>
          <w:t>|******************************************************************************</w:t>
        </w:r>
      </w:ins>
    </w:p>
    <w:p w:rsidR="00075030" w:rsidRDefault="00075030" w:rsidP="00075030">
      <w:pPr>
        <w:pStyle w:val="Default"/>
        <w:rPr>
          <w:ins w:id="17108" w:author="Author"/>
          <w:rFonts w:ascii="Courier New" w:hAnsi="Courier New" w:cs="Courier New"/>
          <w:sz w:val="20"/>
          <w:szCs w:val="20"/>
        </w:rPr>
      </w:pPr>
    </w:p>
    <w:p w:rsidR="00075030" w:rsidRDefault="00075030" w:rsidP="00075030">
      <w:pPr>
        <w:pStyle w:val="Default"/>
        <w:rPr>
          <w:ins w:id="17109" w:author="Author"/>
          <w:rFonts w:ascii="Courier New" w:hAnsi="Courier New" w:cs="Courier New"/>
          <w:sz w:val="20"/>
          <w:szCs w:val="20"/>
        </w:rPr>
      </w:pPr>
      <w:ins w:id="17110" w:author="Author">
        <w:r>
          <w:rPr>
            <w:rFonts w:ascii="Courier New" w:hAnsi="Courier New" w:cs="Courier New"/>
            <w:sz w:val="20"/>
            <w:szCs w:val="20"/>
          </w:rPr>
          <w:t>| Example 8: Same full IBIS-ISS model with PDN as in Example 7, but with the</w:t>
        </w:r>
      </w:ins>
    </w:p>
    <w:p w:rsidR="00075030" w:rsidRDefault="00075030" w:rsidP="00075030">
      <w:pPr>
        <w:pStyle w:val="Default"/>
        <w:rPr>
          <w:ins w:id="17111" w:author="Author"/>
          <w:rFonts w:ascii="Courier New" w:hAnsi="Courier New" w:cs="Courier New"/>
          <w:sz w:val="20"/>
          <w:szCs w:val="20"/>
        </w:rPr>
      </w:pPr>
      <w:ins w:id="17112" w:author="Author">
        <w:r>
          <w:rPr>
            <w:rFonts w:ascii="Courier New" w:hAnsi="Courier New" w:cs="Courier New"/>
            <w:sz w:val="20"/>
            <w:szCs w:val="20"/>
          </w:rPr>
          <w:t>|   [Interconnect Model]s describing buf_pad and pad_pin connections</w:t>
        </w:r>
      </w:ins>
    </w:p>
    <w:p w:rsidR="00075030" w:rsidRDefault="00075030" w:rsidP="00075030">
      <w:pPr>
        <w:pStyle w:val="Default"/>
        <w:rPr>
          <w:ins w:id="17113" w:author="Author"/>
          <w:rFonts w:ascii="Courier New" w:hAnsi="Courier New" w:cs="Courier New"/>
          <w:sz w:val="20"/>
          <w:szCs w:val="20"/>
        </w:rPr>
      </w:pPr>
      <w:ins w:id="17114" w:author="Author">
        <w:r>
          <w:rPr>
            <w:rFonts w:ascii="Courier New" w:hAnsi="Courier New" w:cs="Courier New"/>
            <w:sz w:val="20"/>
            <w:szCs w:val="20"/>
          </w:rPr>
          <w:t>|   separately</w:t>
        </w:r>
      </w:ins>
    </w:p>
    <w:p w:rsidR="00075030" w:rsidRDefault="00075030" w:rsidP="00075030">
      <w:pPr>
        <w:pStyle w:val="Default"/>
        <w:rPr>
          <w:ins w:id="17115" w:author="Author"/>
          <w:rFonts w:ascii="Courier New" w:hAnsi="Courier New" w:cs="Courier New"/>
          <w:sz w:val="20"/>
          <w:szCs w:val="20"/>
        </w:rPr>
      </w:pPr>
    </w:p>
    <w:p w:rsidR="00075030" w:rsidRDefault="00075030" w:rsidP="00075030">
      <w:pPr>
        <w:pStyle w:val="Default"/>
        <w:rPr>
          <w:ins w:id="17116" w:author="Author"/>
          <w:rFonts w:ascii="Courier New" w:hAnsi="Courier New" w:cs="Courier New"/>
          <w:sz w:val="20"/>
          <w:szCs w:val="20"/>
        </w:rPr>
      </w:pPr>
      <w:ins w:id="17117" w:author="Author">
        <w:r>
          <w:rPr>
            <w:rFonts w:ascii="Courier New" w:hAnsi="Courier New" w:cs="Courier New"/>
            <w:sz w:val="20"/>
            <w:szCs w:val="20"/>
          </w:rPr>
          <w:t>[Interconnect Model Set]      Full_ISS_buf_pad_pin_PDN_sn_6</w:t>
        </w:r>
      </w:ins>
    </w:p>
    <w:p w:rsidR="00075030" w:rsidRDefault="00075030" w:rsidP="00075030">
      <w:pPr>
        <w:pStyle w:val="Default"/>
        <w:rPr>
          <w:ins w:id="17118" w:author="Author"/>
          <w:rFonts w:ascii="Courier New" w:hAnsi="Courier New" w:cs="Courier New"/>
          <w:sz w:val="20"/>
          <w:szCs w:val="20"/>
        </w:rPr>
      </w:pPr>
      <w:ins w:id="17119" w:author="Author">
        <w:r>
          <w:rPr>
            <w:rFonts w:ascii="Courier New" w:hAnsi="Courier New" w:cs="Courier New"/>
            <w:sz w:val="20"/>
            <w:szCs w:val="20"/>
          </w:rPr>
          <w:t>|-----</w:t>
        </w:r>
      </w:ins>
    </w:p>
    <w:p w:rsidR="00075030" w:rsidRPr="0096516D" w:rsidRDefault="00075030" w:rsidP="00075030">
      <w:pPr>
        <w:pStyle w:val="Default"/>
        <w:rPr>
          <w:ins w:id="17120" w:author="Author"/>
          <w:rFonts w:ascii="Courier New" w:hAnsi="Courier New" w:cs="Courier New"/>
          <w:color w:val="auto"/>
          <w:sz w:val="20"/>
          <w:szCs w:val="20"/>
          <w:lang w:eastAsia="zh-CN"/>
        </w:rPr>
      </w:pPr>
      <w:ins w:id="17121" w:author="Author">
        <w:r w:rsidRPr="0096516D">
          <w:rPr>
            <w:rFonts w:ascii="Courier New" w:hAnsi="Courier New" w:cs="Courier New"/>
            <w:color w:val="auto"/>
            <w:sz w:val="20"/>
            <w:szCs w:val="20"/>
            <w:lang w:eastAsia="zh-CN"/>
          </w:rPr>
          <w:t>[Interconnect Model]          Full_ISS_pad_pin_IO</w:t>
        </w:r>
      </w:ins>
    </w:p>
    <w:p w:rsidR="00075030" w:rsidRPr="0096516D" w:rsidRDefault="00075030" w:rsidP="00075030">
      <w:pPr>
        <w:pStyle w:val="Default"/>
        <w:rPr>
          <w:ins w:id="17122" w:author="Author"/>
          <w:rFonts w:ascii="Courier New" w:hAnsi="Courier New" w:cs="Courier New"/>
          <w:color w:val="auto"/>
          <w:sz w:val="20"/>
          <w:szCs w:val="20"/>
          <w:lang w:eastAsia="zh-CN"/>
        </w:rPr>
      </w:pPr>
      <w:ins w:id="17123" w:author="Author">
        <w:r w:rsidRPr="0096516D">
          <w:rPr>
            <w:rFonts w:ascii="Courier New" w:hAnsi="Courier New" w:cs="Courier New"/>
            <w:color w:val="auto"/>
            <w:sz w:val="20"/>
            <w:szCs w:val="20"/>
            <w:lang w:eastAsia="zh-CN"/>
          </w:rPr>
          <w:t>File_IBIS-ISS   full_pad_pin_io.iss          full_pad_pin_IO_typ</w:t>
        </w:r>
      </w:ins>
    </w:p>
    <w:p w:rsidR="00075030" w:rsidRPr="0096516D" w:rsidRDefault="00075030" w:rsidP="00075030">
      <w:pPr>
        <w:pStyle w:val="Default"/>
        <w:rPr>
          <w:ins w:id="17124" w:author="Author"/>
          <w:rFonts w:ascii="Courier New" w:hAnsi="Courier New" w:cs="Courier New"/>
          <w:color w:val="auto"/>
          <w:sz w:val="20"/>
          <w:szCs w:val="20"/>
          <w:lang w:eastAsia="zh-CN"/>
        </w:rPr>
      </w:pPr>
      <w:ins w:id="17125" w:author="Author">
        <w:r w:rsidRPr="0096516D">
          <w:rPr>
            <w:rFonts w:ascii="Courier New" w:hAnsi="Courier New" w:cs="Courier New"/>
            <w:color w:val="auto"/>
            <w:sz w:val="20"/>
            <w:szCs w:val="20"/>
            <w:lang w:eastAsia="zh-CN"/>
          </w:rPr>
          <w:t>Number_of_terminals = 11</w:t>
        </w:r>
      </w:ins>
    </w:p>
    <w:p w:rsidR="00075030" w:rsidRPr="0096516D" w:rsidRDefault="00075030" w:rsidP="00075030">
      <w:pPr>
        <w:pStyle w:val="Default"/>
        <w:rPr>
          <w:ins w:id="17126" w:author="Author"/>
          <w:rFonts w:ascii="Courier New" w:hAnsi="Courier New" w:cs="Courier New"/>
          <w:color w:val="auto"/>
          <w:sz w:val="20"/>
          <w:szCs w:val="20"/>
          <w:lang w:eastAsia="zh-CN"/>
        </w:rPr>
      </w:pPr>
      <w:ins w:id="17127" w:author="Author">
        <w:r w:rsidRPr="0096516D">
          <w:rPr>
            <w:rFonts w:ascii="Courier New" w:hAnsi="Courier New" w:cs="Courier New"/>
            <w:color w:val="auto"/>
            <w:sz w:val="20"/>
            <w:szCs w:val="20"/>
            <w:lang w:eastAsia="zh-CN"/>
          </w:rPr>
          <w:t xml:space="preserve">1  Pin_I/O      pin_name      A1    |  DQ1         DQ </w:t>
        </w:r>
      </w:ins>
    </w:p>
    <w:p w:rsidR="00075030" w:rsidRPr="0096516D" w:rsidRDefault="00075030" w:rsidP="00075030">
      <w:pPr>
        <w:pStyle w:val="Default"/>
        <w:rPr>
          <w:ins w:id="17128" w:author="Author"/>
          <w:rFonts w:ascii="Courier New" w:hAnsi="Courier New" w:cs="Courier New"/>
          <w:color w:val="auto"/>
          <w:sz w:val="20"/>
          <w:szCs w:val="20"/>
          <w:lang w:eastAsia="zh-CN"/>
        </w:rPr>
      </w:pPr>
      <w:ins w:id="17129" w:author="Author">
        <w:r w:rsidRPr="0096516D">
          <w:rPr>
            <w:rFonts w:ascii="Courier New" w:hAnsi="Courier New" w:cs="Courier New"/>
            <w:color w:val="auto"/>
            <w:sz w:val="20"/>
            <w:szCs w:val="20"/>
            <w:lang w:eastAsia="zh-CN"/>
          </w:rPr>
          <w:t>2  Pin_I/O      pin_name      A2    |  DQ2         DQ</w:t>
        </w:r>
      </w:ins>
    </w:p>
    <w:p w:rsidR="00075030" w:rsidRPr="0096516D" w:rsidRDefault="00075030" w:rsidP="00075030">
      <w:pPr>
        <w:pStyle w:val="Default"/>
        <w:rPr>
          <w:ins w:id="17130" w:author="Author"/>
          <w:rFonts w:ascii="Courier New" w:hAnsi="Courier New" w:cs="Courier New"/>
          <w:color w:val="auto"/>
          <w:sz w:val="20"/>
          <w:szCs w:val="20"/>
          <w:lang w:eastAsia="zh-CN"/>
        </w:rPr>
      </w:pPr>
      <w:ins w:id="17131" w:author="Author">
        <w:r w:rsidRPr="0096516D">
          <w:rPr>
            <w:rFonts w:ascii="Courier New" w:hAnsi="Courier New" w:cs="Courier New"/>
            <w:color w:val="auto"/>
            <w:sz w:val="20"/>
            <w:szCs w:val="20"/>
            <w:lang w:eastAsia="zh-CN"/>
          </w:rPr>
          <w:t>3  Pin_I/O      pin_name      A3    |  DQ3         DQ</w:t>
        </w:r>
      </w:ins>
    </w:p>
    <w:p w:rsidR="00075030" w:rsidRPr="0096516D" w:rsidRDefault="00075030" w:rsidP="00075030">
      <w:pPr>
        <w:pStyle w:val="Default"/>
        <w:rPr>
          <w:ins w:id="17132" w:author="Author"/>
          <w:rFonts w:ascii="Courier New" w:hAnsi="Courier New" w:cs="Courier New"/>
          <w:color w:val="auto"/>
          <w:sz w:val="20"/>
          <w:szCs w:val="20"/>
          <w:lang w:eastAsia="zh-CN"/>
        </w:rPr>
      </w:pPr>
      <w:ins w:id="17133" w:author="Author">
        <w:r w:rsidRPr="0096516D">
          <w:rPr>
            <w:rFonts w:ascii="Courier New" w:hAnsi="Courier New" w:cs="Courier New"/>
            <w:color w:val="auto"/>
            <w:sz w:val="20"/>
            <w:szCs w:val="20"/>
            <w:lang w:eastAsia="zh-CN"/>
          </w:rPr>
          <w:lastRenderedPageBreak/>
          <w:t>4  Pin_I/O      pin_name      D1    |  DQS+        DQS</w:t>
        </w:r>
      </w:ins>
    </w:p>
    <w:p w:rsidR="00075030" w:rsidRPr="0096516D" w:rsidRDefault="00075030" w:rsidP="00075030">
      <w:pPr>
        <w:pStyle w:val="Default"/>
        <w:rPr>
          <w:ins w:id="17134" w:author="Author"/>
          <w:rFonts w:ascii="Courier New" w:hAnsi="Courier New" w:cs="Courier New"/>
          <w:color w:val="auto"/>
          <w:sz w:val="20"/>
          <w:szCs w:val="20"/>
          <w:lang w:eastAsia="zh-CN"/>
        </w:rPr>
      </w:pPr>
      <w:ins w:id="17135" w:author="Author">
        <w:r w:rsidRPr="0096516D">
          <w:rPr>
            <w:rFonts w:ascii="Courier New" w:hAnsi="Courier New" w:cs="Courier New"/>
            <w:color w:val="auto"/>
            <w:sz w:val="20"/>
            <w:szCs w:val="20"/>
            <w:lang w:eastAsia="zh-CN"/>
          </w:rPr>
          <w:t>5  Pin_I/O      pin_name      D2    |  DQS-        DQS</w:t>
        </w:r>
      </w:ins>
    </w:p>
    <w:p w:rsidR="00075030" w:rsidRPr="0096516D" w:rsidRDefault="00075030" w:rsidP="00075030">
      <w:pPr>
        <w:pStyle w:val="Default"/>
        <w:rPr>
          <w:ins w:id="17136" w:author="Author"/>
          <w:rFonts w:ascii="Courier New" w:hAnsi="Courier New" w:cs="Courier New"/>
          <w:color w:val="auto"/>
          <w:sz w:val="20"/>
          <w:szCs w:val="20"/>
          <w:lang w:eastAsia="zh-CN"/>
        </w:rPr>
      </w:pPr>
      <w:ins w:id="17137" w:author="Author">
        <w:r w:rsidRPr="0096516D">
          <w:rPr>
            <w:rFonts w:ascii="Courier New" w:hAnsi="Courier New" w:cs="Courier New"/>
            <w:color w:val="auto"/>
            <w:sz w:val="20"/>
            <w:szCs w:val="20"/>
            <w:lang w:eastAsia="zh-CN"/>
          </w:rPr>
          <w:t>|</w:t>
        </w:r>
      </w:ins>
    </w:p>
    <w:p w:rsidR="00075030" w:rsidRPr="0096516D" w:rsidRDefault="00075030" w:rsidP="00075030">
      <w:pPr>
        <w:pStyle w:val="Default"/>
        <w:rPr>
          <w:ins w:id="17138" w:author="Author"/>
          <w:rFonts w:ascii="Courier New" w:hAnsi="Courier New" w:cs="Courier New"/>
          <w:color w:val="auto"/>
          <w:sz w:val="20"/>
          <w:szCs w:val="20"/>
          <w:lang w:eastAsia="zh-CN"/>
        </w:rPr>
      </w:pPr>
      <w:ins w:id="17139" w:author="Author">
        <w:r w:rsidRPr="0096516D">
          <w:rPr>
            <w:rFonts w:ascii="Courier New" w:hAnsi="Courier New" w:cs="Courier New"/>
            <w:color w:val="auto"/>
            <w:sz w:val="20"/>
            <w:szCs w:val="20"/>
            <w:lang w:eastAsia="zh-CN"/>
          </w:rPr>
          <w:t xml:space="preserve">6  Pad_I/O      pin_name      A1    |  DQ1         DQ </w:t>
        </w:r>
      </w:ins>
    </w:p>
    <w:p w:rsidR="00075030" w:rsidRPr="0096516D" w:rsidRDefault="00075030" w:rsidP="00075030">
      <w:pPr>
        <w:pStyle w:val="Default"/>
        <w:rPr>
          <w:ins w:id="17140" w:author="Author"/>
          <w:rFonts w:ascii="Courier New" w:hAnsi="Courier New" w:cs="Courier New"/>
          <w:color w:val="auto"/>
          <w:sz w:val="20"/>
          <w:szCs w:val="20"/>
          <w:lang w:eastAsia="zh-CN"/>
        </w:rPr>
      </w:pPr>
      <w:ins w:id="17141" w:author="Author">
        <w:r w:rsidRPr="0096516D">
          <w:rPr>
            <w:rFonts w:ascii="Courier New" w:hAnsi="Courier New" w:cs="Courier New"/>
            <w:color w:val="auto"/>
            <w:sz w:val="20"/>
            <w:szCs w:val="20"/>
            <w:lang w:eastAsia="zh-CN"/>
          </w:rPr>
          <w:t>7  Pad_I/O      pin_name      A2    |  DQ2         DQ</w:t>
        </w:r>
      </w:ins>
    </w:p>
    <w:p w:rsidR="00075030" w:rsidRPr="0096516D" w:rsidRDefault="00075030" w:rsidP="00075030">
      <w:pPr>
        <w:pStyle w:val="Default"/>
        <w:rPr>
          <w:ins w:id="17142" w:author="Author"/>
          <w:rFonts w:ascii="Courier New" w:hAnsi="Courier New" w:cs="Courier New"/>
          <w:color w:val="auto"/>
          <w:sz w:val="20"/>
          <w:szCs w:val="20"/>
          <w:lang w:eastAsia="zh-CN"/>
        </w:rPr>
      </w:pPr>
      <w:ins w:id="17143" w:author="Author">
        <w:r w:rsidRPr="0096516D">
          <w:rPr>
            <w:rFonts w:ascii="Courier New" w:hAnsi="Courier New" w:cs="Courier New"/>
            <w:color w:val="auto"/>
            <w:sz w:val="20"/>
            <w:szCs w:val="20"/>
            <w:lang w:eastAsia="zh-CN"/>
          </w:rPr>
          <w:t>8  Pad_I/O      pin_name      A3    |  DQ3         DQ</w:t>
        </w:r>
      </w:ins>
    </w:p>
    <w:p w:rsidR="00075030" w:rsidRPr="0096516D" w:rsidRDefault="00075030" w:rsidP="00075030">
      <w:pPr>
        <w:pStyle w:val="Default"/>
        <w:rPr>
          <w:ins w:id="17144" w:author="Author"/>
          <w:rFonts w:ascii="Courier New" w:hAnsi="Courier New" w:cs="Courier New"/>
          <w:color w:val="auto"/>
          <w:sz w:val="20"/>
          <w:szCs w:val="20"/>
          <w:lang w:eastAsia="zh-CN"/>
        </w:rPr>
      </w:pPr>
      <w:ins w:id="17145" w:author="Author">
        <w:r w:rsidRPr="0096516D">
          <w:rPr>
            <w:rFonts w:ascii="Courier New" w:hAnsi="Courier New" w:cs="Courier New"/>
            <w:color w:val="auto"/>
            <w:sz w:val="20"/>
            <w:szCs w:val="20"/>
            <w:lang w:eastAsia="zh-CN"/>
          </w:rPr>
          <w:t>9  Pad_I/O      pin_name      D1    |  DQS+        DQS</w:t>
        </w:r>
      </w:ins>
    </w:p>
    <w:p w:rsidR="00075030" w:rsidRPr="0096516D" w:rsidRDefault="00075030" w:rsidP="00075030">
      <w:pPr>
        <w:pStyle w:val="Default"/>
        <w:rPr>
          <w:ins w:id="17146" w:author="Author"/>
          <w:rFonts w:ascii="Courier New" w:hAnsi="Courier New" w:cs="Courier New"/>
          <w:color w:val="auto"/>
          <w:sz w:val="20"/>
          <w:szCs w:val="20"/>
          <w:lang w:eastAsia="zh-CN"/>
        </w:rPr>
      </w:pPr>
      <w:ins w:id="17147" w:author="Author">
        <w:r w:rsidRPr="0096516D">
          <w:rPr>
            <w:rFonts w:ascii="Courier New" w:hAnsi="Courier New" w:cs="Courier New"/>
            <w:color w:val="auto"/>
            <w:sz w:val="20"/>
            <w:szCs w:val="20"/>
            <w:lang w:eastAsia="zh-CN"/>
          </w:rPr>
          <w:t>10 Pad_I/O      pin_name      D2    |  DQS-        DQS</w:t>
        </w:r>
      </w:ins>
    </w:p>
    <w:p w:rsidR="00075030" w:rsidRPr="0096516D" w:rsidRDefault="00075030" w:rsidP="00075030">
      <w:pPr>
        <w:pStyle w:val="Default"/>
        <w:rPr>
          <w:ins w:id="17148" w:author="Author"/>
          <w:rFonts w:ascii="Courier New" w:hAnsi="Courier New" w:cs="Courier New"/>
          <w:color w:val="auto"/>
          <w:sz w:val="20"/>
          <w:szCs w:val="20"/>
          <w:lang w:eastAsia="zh-CN"/>
        </w:rPr>
      </w:pPr>
      <w:ins w:id="17149"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rsidR="00075030" w:rsidRPr="0096516D" w:rsidRDefault="00075030" w:rsidP="00075030">
      <w:pPr>
        <w:pStyle w:val="Default"/>
        <w:rPr>
          <w:ins w:id="17150" w:author="Author"/>
          <w:rFonts w:ascii="Courier New" w:hAnsi="Courier New" w:cs="Courier New"/>
          <w:color w:val="auto"/>
          <w:sz w:val="20"/>
          <w:szCs w:val="20"/>
          <w:lang w:eastAsia="zh-CN"/>
        </w:rPr>
      </w:pPr>
      <w:ins w:id="17151" w:author="Author">
        <w:r w:rsidRPr="0096516D">
          <w:rPr>
            <w:rFonts w:ascii="Courier New" w:hAnsi="Courier New" w:cs="Courier New"/>
            <w:color w:val="auto"/>
            <w:sz w:val="20"/>
            <w:szCs w:val="20"/>
            <w:lang w:eastAsia="zh-CN"/>
          </w:rPr>
          <w:t>[End Interconnect Model]</w:t>
        </w:r>
      </w:ins>
    </w:p>
    <w:p w:rsidR="00075030" w:rsidRPr="0096516D" w:rsidRDefault="00075030" w:rsidP="00075030">
      <w:pPr>
        <w:pStyle w:val="Default"/>
        <w:rPr>
          <w:ins w:id="17152" w:author="Author"/>
          <w:rFonts w:ascii="Courier New" w:hAnsi="Courier New" w:cs="Courier New"/>
          <w:color w:val="auto"/>
          <w:sz w:val="20"/>
          <w:szCs w:val="20"/>
          <w:lang w:eastAsia="zh-CN"/>
        </w:rPr>
      </w:pPr>
    </w:p>
    <w:p w:rsidR="00075030" w:rsidRPr="0096516D" w:rsidRDefault="00075030" w:rsidP="00075030">
      <w:pPr>
        <w:pStyle w:val="Default"/>
        <w:rPr>
          <w:ins w:id="17153" w:author="Author"/>
          <w:rFonts w:ascii="Courier New" w:hAnsi="Courier New" w:cs="Courier New"/>
          <w:color w:val="auto"/>
          <w:sz w:val="20"/>
          <w:szCs w:val="20"/>
          <w:lang w:eastAsia="zh-CN"/>
        </w:rPr>
      </w:pPr>
      <w:ins w:id="17154" w:author="Author">
        <w:r w:rsidRPr="0096516D">
          <w:rPr>
            <w:rFonts w:ascii="Courier New" w:hAnsi="Courier New" w:cs="Courier New"/>
            <w:color w:val="auto"/>
            <w:sz w:val="20"/>
            <w:szCs w:val="20"/>
            <w:lang w:eastAsia="zh-CN"/>
          </w:rPr>
          <w:t>[Interconnect Model]          Full_ISS_buf_pad_IO</w:t>
        </w:r>
      </w:ins>
    </w:p>
    <w:p w:rsidR="00075030" w:rsidRPr="0096516D" w:rsidRDefault="00075030" w:rsidP="00075030">
      <w:pPr>
        <w:pStyle w:val="Default"/>
        <w:rPr>
          <w:ins w:id="17155" w:author="Author"/>
          <w:rFonts w:ascii="Courier New" w:hAnsi="Courier New" w:cs="Courier New"/>
          <w:color w:val="auto"/>
          <w:sz w:val="20"/>
          <w:szCs w:val="20"/>
          <w:lang w:eastAsia="zh-CN"/>
        </w:rPr>
      </w:pPr>
      <w:ins w:id="17156" w:author="Author">
        <w:r w:rsidRPr="0096516D">
          <w:rPr>
            <w:rFonts w:ascii="Courier New" w:hAnsi="Courier New" w:cs="Courier New"/>
            <w:color w:val="auto"/>
            <w:sz w:val="20"/>
            <w:szCs w:val="20"/>
            <w:lang w:eastAsia="zh-CN"/>
          </w:rPr>
          <w:t>File_IBIS-ISS   full_buf_pad_io.iss          full_buf_pad_IO_typ</w:t>
        </w:r>
      </w:ins>
    </w:p>
    <w:p w:rsidR="00075030" w:rsidRPr="0096516D" w:rsidRDefault="00075030" w:rsidP="00075030">
      <w:pPr>
        <w:pStyle w:val="Default"/>
        <w:rPr>
          <w:ins w:id="17157" w:author="Author"/>
          <w:rFonts w:ascii="Courier New" w:hAnsi="Courier New" w:cs="Courier New"/>
          <w:color w:val="auto"/>
          <w:sz w:val="20"/>
          <w:szCs w:val="20"/>
          <w:lang w:eastAsia="zh-CN"/>
        </w:rPr>
      </w:pPr>
      <w:ins w:id="17158" w:author="Author">
        <w:r w:rsidRPr="0096516D">
          <w:rPr>
            <w:rFonts w:ascii="Courier New" w:hAnsi="Courier New" w:cs="Courier New"/>
            <w:color w:val="auto"/>
            <w:sz w:val="20"/>
            <w:szCs w:val="20"/>
            <w:lang w:eastAsia="zh-CN"/>
          </w:rPr>
          <w:t>Number_of_terminals = 11</w:t>
        </w:r>
      </w:ins>
    </w:p>
    <w:p w:rsidR="00075030" w:rsidRPr="0096516D" w:rsidRDefault="00075030" w:rsidP="00075030">
      <w:pPr>
        <w:pStyle w:val="Default"/>
        <w:rPr>
          <w:ins w:id="17159" w:author="Author"/>
          <w:rFonts w:ascii="Courier New" w:hAnsi="Courier New" w:cs="Courier New"/>
          <w:color w:val="auto"/>
          <w:sz w:val="20"/>
          <w:szCs w:val="20"/>
          <w:lang w:eastAsia="zh-CN"/>
        </w:rPr>
      </w:pPr>
      <w:ins w:id="17160" w:author="Author">
        <w:r w:rsidRPr="0096516D">
          <w:rPr>
            <w:rFonts w:ascii="Courier New" w:hAnsi="Courier New" w:cs="Courier New"/>
            <w:color w:val="auto"/>
            <w:sz w:val="20"/>
            <w:szCs w:val="20"/>
            <w:lang w:eastAsia="zh-CN"/>
          </w:rPr>
          <w:t xml:space="preserve">1  Pad_I/O      pin_name      A1    |  DQ1         DQ </w:t>
        </w:r>
      </w:ins>
    </w:p>
    <w:p w:rsidR="00075030" w:rsidRPr="0096516D" w:rsidRDefault="00075030" w:rsidP="00075030">
      <w:pPr>
        <w:pStyle w:val="Default"/>
        <w:rPr>
          <w:ins w:id="17161" w:author="Author"/>
          <w:rFonts w:ascii="Courier New" w:hAnsi="Courier New" w:cs="Courier New"/>
          <w:color w:val="auto"/>
          <w:sz w:val="20"/>
          <w:szCs w:val="20"/>
          <w:lang w:eastAsia="zh-CN"/>
        </w:rPr>
      </w:pPr>
      <w:ins w:id="17162" w:author="Author">
        <w:r w:rsidRPr="0096516D">
          <w:rPr>
            <w:rFonts w:ascii="Courier New" w:hAnsi="Courier New" w:cs="Courier New"/>
            <w:color w:val="auto"/>
            <w:sz w:val="20"/>
            <w:szCs w:val="20"/>
            <w:lang w:eastAsia="zh-CN"/>
          </w:rPr>
          <w:t>2  Pad_I/O      pin_name      A2    |  DQ2         DQ</w:t>
        </w:r>
      </w:ins>
    </w:p>
    <w:p w:rsidR="00075030" w:rsidRPr="0096516D" w:rsidRDefault="00075030" w:rsidP="00075030">
      <w:pPr>
        <w:pStyle w:val="Default"/>
        <w:rPr>
          <w:ins w:id="17163" w:author="Author"/>
          <w:rFonts w:ascii="Courier New" w:hAnsi="Courier New" w:cs="Courier New"/>
          <w:color w:val="auto"/>
          <w:sz w:val="20"/>
          <w:szCs w:val="20"/>
          <w:lang w:eastAsia="zh-CN"/>
        </w:rPr>
      </w:pPr>
      <w:ins w:id="17164" w:author="Author">
        <w:r w:rsidRPr="0096516D">
          <w:rPr>
            <w:rFonts w:ascii="Courier New" w:hAnsi="Courier New" w:cs="Courier New"/>
            <w:color w:val="auto"/>
            <w:sz w:val="20"/>
            <w:szCs w:val="20"/>
            <w:lang w:eastAsia="zh-CN"/>
          </w:rPr>
          <w:t>3  Pad_I/O      pin_name      A3    |  DQ3         DQ</w:t>
        </w:r>
      </w:ins>
    </w:p>
    <w:p w:rsidR="00075030" w:rsidRPr="0096516D" w:rsidRDefault="00075030" w:rsidP="00075030">
      <w:pPr>
        <w:pStyle w:val="Default"/>
        <w:rPr>
          <w:ins w:id="17165" w:author="Author"/>
          <w:rFonts w:ascii="Courier New" w:hAnsi="Courier New" w:cs="Courier New"/>
          <w:color w:val="auto"/>
          <w:sz w:val="20"/>
          <w:szCs w:val="20"/>
          <w:lang w:eastAsia="zh-CN"/>
        </w:rPr>
      </w:pPr>
      <w:ins w:id="17166" w:author="Author">
        <w:r w:rsidRPr="0096516D">
          <w:rPr>
            <w:rFonts w:ascii="Courier New" w:hAnsi="Courier New" w:cs="Courier New"/>
            <w:color w:val="auto"/>
            <w:sz w:val="20"/>
            <w:szCs w:val="20"/>
            <w:lang w:eastAsia="zh-CN"/>
          </w:rPr>
          <w:t>4  Pad_I/O      pin_name      D1    |  DQS+        DQS</w:t>
        </w:r>
      </w:ins>
    </w:p>
    <w:p w:rsidR="00075030" w:rsidRPr="0096516D" w:rsidRDefault="00075030" w:rsidP="00075030">
      <w:pPr>
        <w:pStyle w:val="Default"/>
        <w:rPr>
          <w:ins w:id="17167" w:author="Author"/>
          <w:rFonts w:ascii="Courier New" w:hAnsi="Courier New" w:cs="Courier New"/>
          <w:color w:val="auto"/>
          <w:sz w:val="20"/>
          <w:szCs w:val="20"/>
          <w:lang w:eastAsia="zh-CN"/>
        </w:rPr>
      </w:pPr>
      <w:ins w:id="17168" w:author="Author">
        <w:r w:rsidRPr="0096516D">
          <w:rPr>
            <w:rFonts w:ascii="Courier New" w:hAnsi="Courier New" w:cs="Courier New"/>
            <w:color w:val="auto"/>
            <w:sz w:val="20"/>
            <w:szCs w:val="20"/>
            <w:lang w:eastAsia="zh-CN"/>
          </w:rPr>
          <w:t>5  Pad_I/O      pin_name      D2    |  DQS-        DQS</w:t>
        </w:r>
      </w:ins>
    </w:p>
    <w:p w:rsidR="00075030" w:rsidRPr="0096516D" w:rsidRDefault="00075030" w:rsidP="00075030">
      <w:pPr>
        <w:pStyle w:val="Default"/>
        <w:rPr>
          <w:ins w:id="17169" w:author="Author"/>
          <w:rFonts w:ascii="Courier New" w:hAnsi="Courier New" w:cs="Courier New"/>
          <w:color w:val="auto"/>
          <w:sz w:val="20"/>
          <w:szCs w:val="20"/>
          <w:lang w:eastAsia="zh-CN"/>
        </w:rPr>
      </w:pPr>
      <w:ins w:id="17170" w:author="Author">
        <w:r w:rsidRPr="0096516D">
          <w:rPr>
            <w:rFonts w:ascii="Courier New" w:hAnsi="Courier New" w:cs="Courier New"/>
            <w:color w:val="auto"/>
            <w:sz w:val="20"/>
            <w:szCs w:val="20"/>
            <w:lang w:eastAsia="zh-CN"/>
          </w:rPr>
          <w:t>|</w:t>
        </w:r>
      </w:ins>
    </w:p>
    <w:p w:rsidR="00075030" w:rsidRPr="0096516D" w:rsidRDefault="00075030" w:rsidP="00075030">
      <w:pPr>
        <w:pStyle w:val="Default"/>
        <w:rPr>
          <w:ins w:id="17171" w:author="Author"/>
          <w:rFonts w:ascii="Courier New" w:hAnsi="Courier New" w:cs="Courier New"/>
          <w:color w:val="auto"/>
          <w:sz w:val="20"/>
          <w:szCs w:val="20"/>
          <w:lang w:eastAsia="zh-CN"/>
        </w:rPr>
      </w:pPr>
      <w:ins w:id="17172"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rsidR="00075030" w:rsidRPr="0096516D" w:rsidRDefault="00075030" w:rsidP="00075030">
      <w:pPr>
        <w:pStyle w:val="Default"/>
        <w:rPr>
          <w:ins w:id="17173" w:author="Author"/>
          <w:rFonts w:ascii="Courier New" w:hAnsi="Courier New" w:cs="Courier New"/>
          <w:color w:val="auto"/>
          <w:sz w:val="20"/>
          <w:szCs w:val="20"/>
          <w:lang w:eastAsia="zh-CN"/>
        </w:rPr>
      </w:pPr>
      <w:ins w:id="17174"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rsidR="00075030" w:rsidRPr="0096516D" w:rsidRDefault="00075030" w:rsidP="00075030">
      <w:pPr>
        <w:pStyle w:val="Default"/>
        <w:rPr>
          <w:ins w:id="17175" w:author="Author"/>
          <w:rFonts w:ascii="Courier New" w:hAnsi="Courier New" w:cs="Courier New"/>
          <w:color w:val="auto"/>
          <w:sz w:val="20"/>
          <w:szCs w:val="20"/>
          <w:lang w:eastAsia="zh-CN"/>
        </w:rPr>
      </w:pPr>
      <w:ins w:id="17176"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rsidR="00075030" w:rsidRPr="0096516D" w:rsidRDefault="00075030" w:rsidP="00075030">
      <w:pPr>
        <w:pStyle w:val="Default"/>
        <w:rPr>
          <w:ins w:id="17177" w:author="Author"/>
          <w:rFonts w:ascii="Courier New" w:hAnsi="Courier New" w:cs="Courier New"/>
          <w:color w:val="auto"/>
          <w:sz w:val="20"/>
          <w:szCs w:val="20"/>
          <w:lang w:eastAsia="zh-CN"/>
        </w:rPr>
      </w:pPr>
      <w:ins w:id="17178"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rsidR="00075030" w:rsidRPr="0096516D" w:rsidRDefault="00075030" w:rsidP="00075030">
      <w:pPr>
        <w:pStyle w:val="Default"/>
        <w:rPr>
          <w:ins w:id="17179" w:author="Author"/>
          <w:rFonts w:ascii="Courier New" w:hAnsi="Courier New" w:cs="Courier New"/>
          <w:color w:val="auto"/>
          <w:sz w:val="20"/>
          <w:szCs w:val="20"/>
          <w:lang w:eastAsia="zh-CN"/>
        </w:rPr>
      </w:pPr>
      <w:ins w:id="17180"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rsidR="00075030" w:rsidRPr="008A6641" w:rsidRDefault="00075030" w:rsidP="00075030">
      <w:pPr>
        <w:pStyle w:val="Default"/>
        <w:rPr>
          <w:ins w:id="17181" w:author="Author"/>
          <w:rFonts w:ascii="Courier New" w:hAnsi="Courier New" w:cs="Courier New"/>
          <w:color w:val="auto"/>
          <w:sz w:val="20"/>
          <w:szCs w:val="20"/>
          <w:lang w:eastAsia="zh-CN"/>
        </w:rPr>
      </w:pPr>
      <w:ins w:id="17182" w:author="Author">
        <w:r w:rsidRPr="008A6641">
          <w:rPr>
            <w:rFonts w:ascii="Courier New" w:hAnsi="Courier New" w:cs="Courier New"/>
            <w:color w:val="auto"/>
            <w:sz w:val="20"/>
            <w:szCs w:val="20"/>
            <w:lang w:eastAsia="zh-CN"/>
          </w:rPr>
          <w:t>11 Pin_Rail     signal_name   VSS</w:t>
        </w:r>
      </w:ins>
    </w:p>
    <w:p w:rsidR="00075030" w:rsidRPr="008A6641" w:rsidRDefault="00075030" w:rsidP="00075030">
      <w:pPr>
        <w:pStyle w:val="Default"/>
        <w:rPr>
          <w:ins w:id="17183" w:author="Author"/>
          <w:rFonts w:ascii="Courier New" w:hAnsi="Courier New" w:cs="Courier New"/>
          <w:color w:val="auto"/>
          <w:sz w:val="20"/>
          <w:szCs w:val="20"/>
          <w:lang w:eastAsia="zh-CN"/>
        </w:rPr>
      </w:pPr>
      <w:ins w:id="17184" w:author="Author">
        <w:r w:rsidRPr="00746948">
          <w:rPr>
            <w:rFonts w:ascii="Courier New" w:hAnsi="Courier New" w:cs="Courier New"/>
            <w:sz w:val="20"/>
            <w:szCs w:val="20"/>
          </w:rPr>
          <w:t>[End Interconnect Model]</w:t>
        </w:r>
      </w:ins>
    </w:p>
    <w:p w:rsidR="00075030" w:rsidRDefault="00075030" w:rsidP="00075030">
      <w:pPr>
        <w:pStyle w:val="Default"/>
        <w:rPr>
          <w:ins w:id="17185" w:author="Author"/>
          <w:rFonts w:ascii="Courier New" w:hAnsi="Courier New" w:cs="Courier New"/>
          <w:sz w:val="20"/>
          <w:szCs w:val="20"/>
        </w:rPr>
      </w:pPr>
    </w:p>
    <w:p w:rsidR="00075030" w:rsidRPr="00644898" w:rsidRDefault="00075030" w:rsidP="00075030">
      <w:pPr>
        <w:pStyle w:val="Exampletext"/>
        <w:rPr>
          <w:ins w:id="17186" w:author="Author"/>
        </w:rPr>
      </w:pPr>
      <w:ins w:id="17187" w:author="Author">
        <w:r>
          <w:t>[Interconnect Model]          Full_ISS_pad_pin_PDN_3</w:t>
        </w:r>
      </w:ins>
    </w:p>
    <w:p w:rsidR="00075030" w:rsidRPr="005C4E98" w:rsidRDefault="00075030" w:rsidP="00075030">
      <w:pPr>
        <w:autoSpaceDE w:val="0"/>
        <w:autoSpaceDN w:val="0"/>
        <w:rPr>
          <w:ins w:id="17188" w:author="Author"/>
          <w:rFonts w:ascii="Courier New" w:hAnsi="Courier New" w:cs="Courier New"/>
          <w:sz w:val="20"/>
          <w:szCs w:val="20"/>
        </w:rPr>
      </w:pPr>
      <w:ins w:id="17189"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rsidR="00075030" w:rsidRDefault="00075030" w:rsidP="00075030">
      <w:pPr>
        <w:autoSpaceDE w:val="0"/>
        <w:autoSpaceDN w:val="0"/>
        <w:rPr>
          <w:ins w:id="17190" w:author="Author"/>
          <w:rFonts w:ascii="Calibri" w:hAnsi="Calibri"/>
          <w:sz w:val="20"/>
          <w:szCs w:val="20"/>
        </w:rPr>
      </w:pPr>
      <w:ins w:id="17191" w:author="Author">
        <w:r>
          <w:rPr>
            <w:rFonts w:ascii="Courier New" w:hAnsi="Courier New" w:cs="Courier New"/>
            <w:sz w:val="20"/>
            <w:szCs w:val="20"/>
          </w:rPr>
          <w:t>Number_of_terminals = 4</w:t>
        </w:r>
      </w:ins>
    </w:p>
    <w:p w:rsidR="00075030" w:rsidRDefault="00075030" w:rsidP="00075030">
      <w:pPr>
        <w:pStyle w:val="Default"/>
        <w:rPr>
          <w:ins w:id="17192" w:author="Author"/>
          <w:rFonts w:ascii="Courier New" w:hAnsi="Courier New" w:cs="Courier New"/>
          <w:sz w:val="20"/>
          <w:szCs w:val="20"/>
        </w:rPr>
      </w:pPr>
      <w:ins w:id="17193"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17194" w:author="Author"/>
          <w:rFonts w:ascii="Courier New" w:hAnsi="Courier New" w:cs="Courier New"/>
          <w:sz w:val="20"/>
          <w:szCs w:val="20"/>
        </w:rPr>
      </w:pPr>
      <w:ins w:id="17195"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rsidR="00075030" w:rsidRDefault="00075030" w:rsidP="00075030">
      <w:pPr>
        <w:pStyle w:val="Default"/>
        <w:rPr>
          <w:ins w:id="17196" w:author="Author"/>
          <w:rFonts w:ascii="Courier New" w:hAnsi="Courier New" w:cs="Courier New"/>
          <w:sz w:val="20"/>
          <w:szCs w:val="20"/>
        </w:rPr>
      </w:pPr>
      <w:ins w:id="17197"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17198" w:author="Author"/>
          <w:rFonts w:ascii="Courier New" w:hAnsi="Courier New" w:cs="Courier New"/>
          <w:sz w:val="20"/>
          <w:szCs w:val="20"/>
        </w:rPr>
      </w:pPr>
      <w:ins w:id="17199"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rsidR="00075030" w:rsidRDefault="00075030" w:rsidP="00075030">
      <w:pPr>
        <w:autoSpaceDE w:val="0"/>
        <w:autoSpaceDN w:val="0"/>
        <w:rPr>
          <w:ins w:id="17200" w:author="Author"/>
          <w:rFonts w:ascii="Courier New" w:hAnsi="Courier New" w:cs="Courier New"/>
          <w:sz w:val="20"/>
          <w:szCs w:val="20"/>
        </w:rPr>
      </w:pPr>
      <w:ins w:id="17201" w:author="Author">
        <w:r>
          <w:rPr>
            <w:rFonts w:ascii="Courier New" w:hAnsi="Courier New" w:cs="Courier New"/>
            <w:sz w:val="20"/>
            <w:szCs w:val="20"/>
          </w:rPr>
          <w:t>[End Interconnect Model]</w:t>
        </w:r>
      </w:ins>
    </w:p>
    <w:p w:rsidR="00075030" w:rsidRDefault="00075030" w:rsidP="00075030">
      <w:pPr>
        <w:autoSpaceDE w:val="0"/>
        <w:autoSpaceDN w:val="0"/>
        <w:rPr>
          <w:ins w:id="17202" w:author="Author"/>
          <w:rFonts w:ascii="Courier New" w:hAnsi="Courier New" w:cs="Courier New"/>
          <w:sz w:val="20"/>
          <w:szCs w:val="20"/>
        </w:rPr>
      </w:pPr>
    </w:p>
    <w:p w:rsidR="00075030" w:rsidRPr="00644898" w:rsidRDefault="00075030" w:rsidP="00075030">
      <w:pPr>
        <w:pStyle w:val="Exampletext"/>
        <w:rPr>
          <w:ins w:id="17203" w:author="Author"/>
        </w:rPr>
      </w:pPr>
      <w:ins w:id="17204" w:author="Author">
        <w:r>
          <w:t>[Interconnect Model]          Full_ISS_buf_pad_PDN_3</w:t>
        </w:r>
      </w:ins>
    </w:p>
    <w:p w:rsidR="00075030" w:rsidRPr="005C4E98" w:rsidRDefault="00075030" w:rsidP="00075030">
      <w:pPr>
        <w:autoSpaceDE w:val="0"/>
        <w:autoSpaceDN w:val="0"/>
        <w:rPr>
          <w:ins w:id="17205" w:author="Author"/>
          <w:rFonts w:ascii="Courier New" w:hAnsi="Courier New" w:cs="Courier New"/>
          <w:sz w:val="20"/>
          <w:szCs w:val="20"/>
        </w:rPr>
      </w:pPr>
      <w:ins w:id="17206"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rsidR="00075030" w:rsidRDefault="00075030" w:rsidP="00075030">
      <w:pPr>
        <w:autoSpaceDE w:val="0"/>
        <w:autoSpaceDN w:val="0"/>
        <w:rPr>
          <w:ins w:id="17207" w:author="Author"/>
          <w:rFonts w:ascii="Calibri" w:hAnsi="Calibri"/>
          <w:sz w:val="20"/>
          <w:szCs w:val="20"/>
        </w:rPr>
      </w:pPr>
      <w:ins w:id="17208" w:author="Author">
        <w:r>
          <w:rPr>
            <w:rFonts w:ascii="Courier New" w:hAnsi="Courier New" w:cs="Courier New"/>
            <w:sz w:val="20"/>
            <w:szCs w:val="20"/>
          </w:rPr>
          <w:t>Number_of_terminals = 4</w:t>
        </w:r>
      </w:ins>
    </w:p>
    <w:p w:rsidR="00075030" w:rsidRDefault="00075030" w:rsidP="00075030">
      <w:pPr>
        <w:pStyle w:val="Default"/>
        <w:rPr>
          <w:ins w:id="17209" w:author="Author"/>
          <w:rFonts w:ascii="Courier New" w:hAnsi="Courier New" w:cs="Courier New"/>
          <w:sz w:val="20"/>
          <w:szCs w:val="20"/>
        </w:rPr>
      </w:pPr>
      <w:ins w:id="17210"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17211" w:author="Author"/>
          <w:rFonts w:ascii="Courier New" w:hAnsi="Courier New" w:cs="Courier New"/>
          <w:sz w:val="20"/>
          <w:szCs w:val="20"/>
        </w:rPr>
      </w:pPr>
      <w:ins w:id="17212"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rsidR="00075030" w:rsidRDefault="00075030" w:rsidP="00075030">
      <w:pPr>
        <w:pStyle w:val="Default"/>
        <w:rPr>
          <w:ins w:id="17213" w:author="Author"/>
          <w:rFonts w:ascii="Courier New" w:hAnsi="Courier New" w:cs="Courier New"/>
          <w:sz w:val="20"/>
          <w:szCs w:val="20"/>
        </w:rPr>
      </w:pPr>
      <w:ins w:id="17214"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17215" w:author="Author"/>
          <w:rFonts w:ascii="Courier New" w:hAnsi="Courier New" w:cs="Courier New"/>
          <w:sz w:val="20"/>
          <w:szCs w:val="20"/>
        </w:rPr>
      </w:pPr>
      <w:ins w:id="17216"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rsidR="00075030" w:rsidRDefault="00075030" w:rsidP="00075030">
      <w:pPr>
        <w:rPr>
          <w:ins w:id="17217" w:author="Author"/>
          <w:rFonts w:ascii="Courier New" w:hAnsi="Courier New" w:cs="Courier New"/>
          <w:sz w:val="20"/>
          <w:szCs w:val="20"/>
        </w:rPr>
      </w:pPr>
      <w:ins w:id="17218" w:author="Author">
        <w:r w:rsidRPr="005C4E98">
          <w:rPr>
            <w:rFonts w:ascii="Courier New" w:hAnsi="Courier New" w:cs="Courier New"/>
            <w:sz w:val="20"/>
            <w:szCs w:val="20"/>
          </w:rPr>
          <w:t>[End Interconnect Model]</w:t>
        </w:r>
      </w:ins>
    </w:p>
    <w:p w:rsidR="00075030" w:rsidRDefault="00075030" w:rsidP="00075030">
      <w:pPr>
        <w:pStyle w:val="Default"/>
        <w:rPr>
          <w:ins w:id="17219" w:author="Author"/>
          <w:rFonts w:ascii="Courier New" w:hAnsi="Courier New" w:cs="Courier New"/>
          <w:sz w:val="20"/>
          <w:szCs w:val="20"/>
        </w:rPr>
      </w:pPr>
      <w:ins w:id="17220" w:author="Author">
        <w:r>
          <w:rPr>
            <w:rFonts w:ascii="Courier New" w:hAnsi="Courier New" w:cs="Courier New"/>
            <w:sz w:val="20"/>
            <w:szCs w:val="20"/>
          </w:rPr>
          <w:t>[End Interconnect Model Set]</w:t>
        </w:r>
      </w:ins>
    </w:p>
    <w:p w:rsidR="00075030" w:rsidRDefault="00075030" w:rsidP="00075030">
      <w:pPr>
        <w:rPr>
          <w:ins w:id="17221" w:author="Author"/>
          <w:rFonts w:ascii="Courier New" w:hAnsi="Courier New" w:cs="Courier New"/>
          <w:sz w:val="20"/>
          <w:szCs w:val="20"/>
        </w:rPr>
      </w:pPr>
    </w:p>
    <w:p w:rsidR="00075030" w:rsidRDefault="00075030" w:rsidP="00075030">
      <w:pPr>
        <w:pStyle w:val="Default"/>
        <w:rPr>
          <w:ins w:id="17222" w:author="Author"/>
          <w:rFonts w:ascii="Courier New" w:hAnsi="Courier New" w:cs="Courier New"/>
          <w:sz w:val="20"/>
          <w:szCs w:val="20"/>
        </w:rPr>
      </w:pPr>
      <w:ins w:id="17223" w:author="Author">
        <w:r>
          <w:rPr>
            <w:rFonts w:ascii="Courier New" w:hAnsi="Courier New" w:cs="Courier New"/>
            <w:sz w:val="20"/>
            <w:szCs w:val="20"/>
          </w:rPr>
          <w:t>|******************************************************************************</w:t>
        </w:r>
      </w:ins>
    </w:p>
    <w:p w:rsidR="00075030" w:rsidRPr="00746948" w:rsidRDefault="00075030" w:rsidP="00075030">
      <w:pPr>
        <w:pStyle w:val="Default"/>
        <w:rPr>
          <w:ins w:id="17224" w:author="Author"/>
          <w:rFonts w:ascii="Courier New" w:hAnsi="Courier New" w:cs="Courier New"/>
          <w:sz w:val="20"/>
          <w:szCs w:val="20"/>
        </w:rPr>
      </w:pPr>
    </w:p>
    <w:p w:rsidR="00075030" w:rsidRDefault="00075030" w:rsidP="00075030">
      <w:pPr>
        <w:pStyle w:val="Default"/>
        <w:rPr>
          <w:ins w:id="17225" w:author="Author"/>
          <w:rFonts w:ascii="Courier New" w:hAnsi="Courier New" w:cs="Courier New"/>
          <w:sz w:val="20"/>
          <w:szCs w:val="20"/>
        </w:rPr>
      </w:pPr>
      <w:ins w:id="17226" w:author="Author">
        <w:r>
          <w:rPr>
            <w:rFonts w:ascii="Courier New" w:hAnsi="Courier New" w:cs="Courier New"/>
            <w:sz w:val="20"/>
            <w:szCs w:val="20"/>
          </w:rPr>
          <w:t>| Example 9: Same full IBIS-ISS configuration with PDN as in Example 8, except</w:t>
        </w:r>
      </w:ins>
    </w:p>
    <w:p w:rsidR="00075030" w:rsidRDefault="00075030" w:rsidP="00075030">
      <w:pPr>
        <w:pStyle w:val="Default"/>
        <w:rPr>
          <w:ins w:id="17227" w:author="Author"/>
          <w:rFonts w:ascii="Courier New" w:hAnsi="Courier New" w:cs="Courier New"/>
          <w:sz w:val="20"/>
          <w:szCs w:val="20"/>
        </w:rPr>
      </w:pPr>
      <w:ins w:id="17228" w:author="Author">
        <w:r>
          <w:rPr>
            <w:rFonts w:ascii="Courier New" w:hAnsi="Courier New" w:cs="Courier New"/>
            <w:sz w:val="20"/>
            <w:szCs w:val="20"/>
          </w:rPr>
          <w:t>|   that I/O connections are direct from buf_pin while the PDN connections are</w:t>
        </w:r>
      </w:ins>
    </w:p>
    <w:p w:rsidR="00075030" w:rsidRDefault="00075030" w:rsidP="00075030">
      <w:pPr>
        <w:pStyle w:val="Default"/>
        <w:rPr>
          <w:ins w:id="17229" w:author="Author"/>
          <w:rFonts w:ascii="Courier New" w:hAnsi="Courier New" w:cs="Courier New"/>
          <w:sz w:val="20"/>
          <w:szCs w:val="20"/>
        </w:rPr>
      </w:pPr>
      <w:ins w:id="17230" w:author="Author">
        <w:r>
          <w:rPr>
            <w:rFonts w:ascii="Courier New" w:hAnsi="Courier New" w:cs="Courier New"/>
            <w:sz w:val="20"/>
            <w:szCs w:val="20"/>
          </w:rPr>
          <w:t>|   from buf_pad and pad_pin using the signal_name qualifier</w:t>
        </w:r>
      </w:ins>
    </w:p>
    <w:p w:rsidR="00075030" w:rsidRDefault="00075030" w:rsidP="00075030">
      <w:pPr>
        <w:pStyle w:val="Default"/>
        <w:rPr>
          <w:ins w:id="17231" w:author="Author"/>
          <w:rFonts w:ascii="Courier New" w:hAnsi="Courier New" w:cs="Courier New"/>
          <w:sz w:val="20"/>
          <w:szCs w:val="20"/>
        </w:rPr>
      </w:pPr>
    </w:p>
    <w:p w:rsidR="00075030" w:rsidRDefault="00075030" w:rsidP="00075030">
      <w:pPr>
        <w:pStyle w:val="Default"/>
        <w:rPr>
          <w:ins w:id="17232" w:author="Author"/>
          <w:rFonts w:ascii="Courier New" w:hAnsi="Courier New" w:cs="Courier New"/>
          <w:sz w:val="20"/>
          <w:szCs w:val="20"/>
        </w:rPr>
      </w:pPr>
      <w:ins w:id="17233" w:author="Author">
        <w:r>
          <w:rPr>
            <w:rFonts w:ascii="Courier New" w:hAnsi="Courier New" w:cs="Courier New"/>
            <w:sz w:val="20"/>
            <w:szCs w:val="20"/>
          </w:rPr>
          <w:t>[Interconnect Model Set]     Full_ISS_IO_buf_pad_pin_PDN_sn_7</w:t>
        </w:r>
      </w:ins>
    </w:p>
    <w:p w:rsidR="00075030" w:rsidRDefault="00075030" w:rsidP="00075030">
      <w:pPr>
        <w:pStyle w:val="Default"/>
        <w:rPr>
          <w:ins w:id="17234" w:author="Author"/>
          <w:rFonts w:ascii="Courier New" w:hAnsi="Courier New" w:cs="Courier New"/>
          <w:sz w:val="20"/>
          <w:szCs w:val="20"/>
        </w:rPr>
      </w:pPr>
      <w:ins w:id="17235" w:author="Author">
        <w:r w:rsidRPr="00A24B0A">
          <w:rPr>
            <w:rFonts w:ascii="Courier New" w:hAnsi="Courier New" w:cs="Courier New"/>
            <w:sz w:val="20"/>
            <w:szCs w:val="20"/>
          </w:rPr>
          <w:t xml:space="preserve">|----- </w:t>
        </w:r>
      </w:ins>
    </w:p>
    <w:p w:rsidR="00075030" w:rsidRPr="002A661D" w:rsidRDefault="00075030" w:rsidP="00075030">
      <w:pPr>
        <w:pStyle w:val="Default"/>
        <w:rPr>
          <w:ins w:id="17236" w:author="Author"/>
          <w:rFonts w:ascii="Courier New" w:hAnsi="Courier New" w:cs="Courier New"/>
          <w:sz w:val="20"/>
          <w:szCs w:val="20"/>
        </w:rPr>
      </w:pPr>
      <w:ins w:id="17237" w:author="Author">
        <w:r w:rsidRPr="002A661D">
          <w:rPr>
            <w:rFonts w:ascii="Courier New" w:hAnsi="Courier New" w:cs="Courier New"/>
            <w:sz w:val="20"/>
            <w:szCs w:val="20"/>
          </w:rPr>
          <w:t>[Interconnect Model]         Full_ISS_buf_pin_IO</w:t>
        </w:r>
      </w:ins>
    </w:p>
    <w:p w:rsidR="00075030" w:rsidRPr="002A661D" w:rsidRDefault="00075030" w:rsidP="00075030">
      <w:pPr>
        <w:pStyle w:val="Default"/>
        <w:rPr>
          <w:ins w:id="17238" w:author="Author"/>
          <w:rFonts w:ascii="Courier New" w:hAnsi="Courier New" w:cs="Courier New"/>
          <w:sz w:val="20"/>
          <w:szCs w:val="20"/>
        </w:rPr>
      </w:pPr>
      <w:ins w:id="17239" w:author="Author">
        <w:r w:rsidRPr="002A661D">
          <w:rPr>
            <w:rFonts w:ascii="Courier New" w:hAnsi="Courier New" w:cs="Courier New"/>
            <w:sz w:val="20"/>
            <w:szCs w:val="20"/>
          </w:rPr>
          <w:t>File_IBIS-ISS   full_buf_pin.iss            full_buf_pin_typ</w:t>
        </w:r>
      </w:ins>
    </w:p>
    <w:p w:rsidR="00075030" w:rsidRPr="002A661D" w:rsidRDefault="00075030" w:rsidP="00075030">
      <w:pPr>
        <w:pStyle w:val="Default"/>
        <w:rPr>
          <w:ins w:id="17240" w:author="Author"/>
          <w:rFonts w:ascii="Courier New" w:hAnsi="Courier New" w:cs="Courier New"/>
          <w:sz w:val="20"/>
          <w:szCs w:val="20"/>
        </w:rPr>
      </w:pPr>
      <w:ins w:id="17241" w:author="Author">
        <w:r w:rsidRPr="002A661D">
          <w:rPr>
            <w:rFonts w:ascii="Courier New" w:hAnsi="Courier New" w:cs="Courier New"/>
            <w:sz w:val="20"/>
            <w:szCs w:val="20"/>
          </w:rPr>
          <w:lastRenderedPageBreak/>
          <w:t>Number_of_terminals = 11</w:t>
        </w:r>
      </w:ins>
    </w:p>
    <w:p w:rsidR="00075030" w:rsidRPr="002A661D" w:rsidRDefault="00075030" w:rsidP="00075030">
      <w:pPr>
        <w:pStyle w:val="Default"/>
        <w:rPr>
          <w:ins w:id="17242" w:author="Author"/>
          <w:rFonts w:ascii="Courier New" w:hAnsi="Courier New" w:cs="Courier New"/>
          <w:sz w:val="20"/>
          <w:szCs w:val="20"/>
        </w:rPr>
      </w:pPr>
      <w:ins w:id="17243" w:author="Author">
        <w:r w:rsidRPr="002A661D">
          <w:rPr>
            <w:rFonts w:ascii="Courier New" w:hAnsi="Courier New" w:cs="Courier New"/>
            <w:sz w:val="20"/>
            <w:szCs w:val="20"/>
          </w:rPr>
          <w:t xml:space="preserve">1  Pin_I/O      pin_name      A1   |   DQ1         DQ </w:t>
        </w:r>
      </w:ins>
    </w:p>
    <w:p w:rsidR="00075030" w:rsidRPr="002A661D" w:rsidRDefault="00075030" w:rsidP="00075030">
      <w:pPr>
        <w:pStyle w:val="Default"/>
        <w:rPr>
          <w:ins w:id="17244" w:author="Author"/>
          <w:rFonts w:ascii="Courier New" w:hAnsi="Courier New" w:cs="Courier New"/>
          <w:sz w:val="20"/>
          <w:szCs w:val="20"/>
        </w:rPr>
      </w:pPr>
      <w:ins w:id="17245" w:author="Author">
        <w:r w:rsidRPr="002A661D">
          <w:rPr>
            <w:rFonts w:ascii="Courier New" w:hAnsi="Courier New" w:cs="Courier New"/>
            <w:sz w:val="20"/>
            <w:szCs w:val="20"/>
          </w:rPr>
          <w:t>2  Pin_I/O      pin_name      A2   |   DQ2         DQ</w:t>
        </w:r>
      </w:ins>
    </w:p>
    <w:p w:rsidR="00075030" w:rsidRPr="002A661D" w:rsidRDefault="00075030" w:rsidP="00075030">
      <w:pPr>
        <w:pStyle w:val="Default"/>
        <w:rPr>
          <w:ins w:id="17246" w:author="Author"/>
          <w:rFonts w:ascii="Courier New" w:hAnsi="Courier New" w:cs="Courier New"/>
          <w:sz w:val="20"/>
          <w:szCs w:val="20"/>
        </w:rPr>
      </w:pPr>
      <w:ins w:id="17247" w:author="Author">
        <w:r w:rsidRPr="002A661D">
          <w:rPr>
            <w:rFonts w:ascii="Courier New" w:hAnsi="Courier New" w:cs="Courier New"/>
            <w:sz w:val="20"/>
            <w:szCs w:val="20"/>
          </w:rPr>
          <w:t>3  Pin_I/O      pin_name      A3   |   DQ3         DQ</w:t>
        </w:r>
      </w:ins>
    </w:p>
    <w:p w:rsidR="00075030" w:rsidRPr="002A661D" w:rsidRDefault="00075030" w:rsidP="00075030">
      <w:pPr>
        <w:pStyle w:val="Default"/>
        <w:rPr>
          <w:ins w:id="17248" w:author="Author"/>
          <w:rFonts w:ascii="Courier New" w:hAnsi="Courier New" w:cs="Courier New"/>
          <w:sz w:val="20"/>
          <w:szCs w:val="20"/>
        </w:rPr>
      </w:pPr>
      <w:ins w:id="17249" w:author="Author">
        <w:r w:rsidRPr="002A661D">
          <w:rPr>
            <w:rFonts w:ascii="Courier New" w:hAnsi="Courier New" w:cs="Courier New"/>
            <w:sz w:val="20"/>
            <w:szCs w:val="20"/>
          </w:rPr>
          <w:t>4  Pin_I/O      pin_name      D1   |   DQS+        DQS</w:t>
        </w:r>
      </w:ins>
    </w:p>
    <w:p w:rsidR="00075030" w:rsidRPr="002A661D" w:rsidRDefault="00075030" w:rsidP="00075030">
      <w:pPr>
        <w:pStyle w:val="Default"/>
        <w:rPr>
          <w:ins w:id="17250" w:author="Author"/>
          <w:rFonts w:ascii="Courier New" w:hAnsi="Courier New" w:cs="Courier New"/>
          <w:sz w:val="20"/>
          <w:szCs w:val="20"/>
        </w:rPr>
      </w:pPr>
      <w:ins w:id="17251" w:author="Author">
        <w:r w:rsidRPr="002A661D">
          <w:rPr>
            <w:rFonts w:ascii="Courier New" w:hAnsi="Courier New" w:cs="Courier New"/>
            <w:sz w:val="20"/>
            <w:szCs w:val="20"/>
          </w:rPr>
          <w:t>5  Pin_I/O      pin_name      D2   |   DQS-        DQS</w:t>
        </w:r>
      </w:ins>
    </w:p>
    <w:p w:rsidR="00075030" w:rsidRPr="002A661D" w:rsidRDefault="00075030" w:rsidP="00075030">
      <w:pPr>
        <w:pStyle w:val="Default"/>
        <w:rPr>
          <w:ins w:id="17252" w:author="Author"/>
          <w:rFonts w:ascii="Courier New" w:hAnsi="Courier New" w:cs="Courier New"/>
          <w:sz w:val="20"/>
          <w:szCs w:val="20"/>
        </w:rPr>
      </w:pPr>
      <w:ins w:id="17253"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rsidR="00075030" w:rsidRPr="002A661D" w:rsidRDefault="00075030" w:rsidP="00075030">
      <w:pPr>
        <w:pStyle w:val="Default"/>
        <w:rPr>
          <w:ins w:id="17254" w:author="Author"/>
          <w:rFonts w:ascii="Courier New" w:hAnsi="Courier New" w:cs="Courier New"/>
          <w:sz w:val="20"/>
          <w:szCs w:val="20"/>
        </w:rPr>
      </w:pPr>
      <w:ins w:id="17255"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rsidR="00075030" w:rsidRPr="002A661D" w:rsidRDefault="00075030" w:rsidP="00075030">
      <w:pPr>
        <w:pStyle w:val="Default"/>
        <w:rPr>
          <w:ins w:id="17256" w:author="Author"/>
          <w:rFonts w:ascii="Courier New" w:hAnsi="Courier New" w:cs="Courier New"/>
          <w:sz w:val="20"/>
          <w:szCs w:val="20"/>
        </w:rPr>
      </w:pPr>
      <w:ins w:id="17257"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rsidR="00075030" w:rsidRPr="002A661D" w:rsidRDefault="00075030" w:rsidP="00075030">
      <w:pPr>
        <w:pStyle w:val="Default"/>
        <w:rPr>
          <w:ins w:id="17258" w:author="Author"/>
          <w:rFonts w:ascii="Courier New" w:hAnsi="Courier New" w:cs="Courier New"/>
          <w:sz w:val="20"/>
          <w:szCs w:val="20"/>
        </w:rPr>
      </w:pPr>
      <w:ins w:id="17259"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rsidR="00075030" w:rsidRPr="002A661D" w:rsidRDefault="00075030" w:rsidP="00075030">
      <w:pPr>
        <w:pStyle w:val="Default"/>
        <w:rPr>
          <w:ins w:id="17260" w:author="Author"/>
          <w:rFonts w:ascii="Courier New" w:hAnsi="Courier New" w:cs="Courier New"/>
          <w:sz w:val="20"/>
          <w:szCs w:val="20"/>
        </w:rPr>
      </w:pPr>
      <w:ins w:id="17261"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rsidR="00075030" w:rsidRPr="002A661D" w:rsidRDefault="00075030" w:rsidP="00075030">
      <w:pPr>
        <w:pStyle w:val="Default"/>
        <w:rPr>
          <w:ins w:id="17262" w:author="Author"/>
          <w:rFonts w:ascii="Courier New" w:hAnsi="Courier New" w:cs="Courier New"/>
          <w:sz w:val="20"/>
          <w:szCs w:val="20"/>
        </w:rPr>
      </w:pPr>
      <w:ins w:id="17263" w:author="Author">
        <w:r w:rsidRPr="002A661D">
          <w:rPr>
            <w:rFonts w:ascii="Courier New" w:hAnsi="Courier New" w:cs="Courier New"/>
            <w:sz w:val="20"/>
            <w:szCs w:val="20"/>
          </w:rPr>
          <w:t>11 Pin_Rail     signal_name   VSS</w:t>
        </w:r>
      </w:ins>
    </w:p>
    <w:p w:rsidR="00075030" w:rsidRDefault="00075030" w:rsidP="00075030">
      <w:pPr>
        <w:pStyle w:val="Default"/>
        <w:rPr>
          <w:ins w:id="17264" w:author="Author"/>
          <w:rFonts w:ascii="Courier New" w:hAnsi="Courier New" w:cs="Courier New"/>
          <w:sz w:val="20"/>
          <w:szCs w:val="20"/>
        </w:rPr>
      </w:pPr>
      <w:ins w:id="17265" w:author="Author">
        <w:r w:rsidRPr="002A661D">
          <w:rPr>
            <w:rFonts w:ascii="Courier New" w:hAnsi="Courier New" w:cs="Courier New"/>
            <w:sz w:val="20"/>
            <w:szCs w:val="20"/>
          </w:rPr>
          <w:t>[End Interconnect Model]</w:t>
        </w:r>
      </w:ins>
    </w:p>
    <w:p w:rsidR="00075030" w:rsidRDefault="00075030" w:rsidP="00075030">
      <w:pPr>
        <w:pStyle w:val="Default"/>
        <w:rPr>
          <w:ins w:id="17266" w:author="Author"/>
          <w:rFonts w:ascii="Courier New" w:hAnsi="Courier New" w:cs="Courier New"/>
          <w:sz w:val="20"/>
          <w:szCs w:val="20"/>
        </w:rPr>
      </w:pPr>
    </w:p>
    <w:p w:rsidR="00075030" w:rsidRPr="002A661D" w:rsidRDefault="00075030" w:rsidP="00075030">
      <w:pPr>
        <w:pStyle w:val="Default"/>
        <w:rPr>
          <w:ins w:id="17267" w:author="Author"/>
          <w:rFonts w:ascii="Courier New" w:hAnsi="Courier New" w:cs="Courier New"/>
          <w:sz w:val="20"/>
          <w:szCs w:val="20"/>
        </w:rPr>
      </w:pPr>
      <w:ins w:id="17268" w:author="Author">
        <w:r w:rsidRPr="002A661D">
          <w:rPr>
            <w:rFonts w:ascii="Courier New" w:hAnsi="Courier New" w:cs="Courier New"/>
            <w:sz w:val="20"/>
            <w:szCs w:val="20"/>
          </w:rPr>
          <w:t>[Interconnect Model]          Full_ISS_pad_pin_PDN_3</w:t>
        </w:r>
      </w:ins>
    </w:p>
    <w:p w:rsidR="00075030" w:rsidRPr="002A661D" w:rsidRDefault="00075030" w:rsidP="00075030">
      <w:pPr>
        <w:pStyle w:val="Default"/>
        <w:rPr>
          <w:ins w:id="17269" w:author="Author"/>
          <w:rFonts w:ascii="Courier New" w:hAnsi="Courier New" w:cs="Courier New"/>
          <w:sz w:val="20"/>
          <w:szCs w:val="20"/>
        </w:rPr>
      </w:pPr>
      <w:ins w:id="17270" w:author="Author">
        <w:r w:rsidRPr="002A661D">
          <w:rPr>
            <w:rFonts w:ascii="Courier New" w:hAnsi="Courier New" w:cs="Courier New"/>
            <w:sz w:val="20"/>
            <w:szCs w:val="20"/>
          </w:rPr>
          <w:t xml:space="preserve">File_IBIS-ISS   full_iss_pad_pin_pdn_3.iss   full_iss_pad_pin_pdn_3     </w:t>
        </w:r>
      </w:ins>
    </w:p>
    <w:p w:rsidR="00075030" w:rsidRPr="002A661D" w:rsidRDefault="00075030" w:rsidP="00075030">
      <w:pPr>
        <w:pStyle w:val="Default"/>
        <w:rPr>
          <w:ins w:id="17271" w:author="Author"/>
          <w:rFonts w:ascii="Courier New" w:hAnsi="Courier New" w:cs="Courier New"/>
          <w:sz w:val="20"/>
          <w:szCs w:val="20"/>
        </w:rPr>
      </w:pPr>
      <w:ins w:id="17272" w:author="Author">
        <w:r w:rsidRPr="002A661D">
          <w:rPr>
            <w:rFonts w:ascii="Courier New" w:hAnsi="Courier New" w:cs="Courier New"/>
            <w:sz w:val="20"/>
            <w:szCs w:val="20"/>
          </w:rPr>
          <w:t>Number_of_terminals = 4</w:t>
        </w:r>
      </w:ins>
    </w:p>
    <w:p w:rsidR="00075030" w:rsidRPr="002A661D" w:rsidRDefault="00075030" w:rsidP="00075030">
      <w:pPr>
        <w:pStyle w:val="Default"/>
        <w:rPr>
          <w:ins w:id="17273" w:author="Author"/>
          <w:rFonts w:ascii="Courier New" w:hAnsi="Courier New" w:cs="Courier New"/>
          <w:sz w:val="20"/>
          <w:szCs w:val="20"/>
        </w:rPr>
      </w:pPr>
      <w:ins w:id="17274" w:author="Author">
        <w:r w:rsidRPr="002A661D">
          <w:rPr>
            <w:rFonts w:ascii="Courier New" w:hAnsi="Courier New" w:cs="Courier New"/>
            <w:sz w:val="20"/>
            <w:szCs w:val="20"/>
          </w:rPr>
          <w:t>1  Pin_Rail     signal_name   VDD   |  VDD         POWER</w:t>
        </w:r>
      </w:ins>
    </w:p>
    <w:p w:rsidR="00075030" w:rsidRPr="002A661D" w:rsidRDefault="00075030" w:rsidP="00075030">
      <w:pPr>
        <w:pStyle w:val="Default"/>
        <w:rPr>
          <w:ins w:id="17275" w:author="Author"/>
          <w:rFonts w:ascii="Courier New" w:hAnsi="Courier New" w:cs="Courier New"/>
          <w:sz w:val="20"/>
          <w:szCs w:val="20"/>
        </w:rPr>
      </w:pPr>
      <w:ins w:id="17276" w:author="Author">
        <w:r w:rsidRPr="002A661D">
          <w:rPr>
            <w:rFonts w:ascii="Courier New" w:hAnsi="Courier New" w:cs="Courier New"/>
            <w:sz w:val="20"/>
            <w:szCs w:val="20"/>
          </w:rPr>
          <w:t>2  Pad_Rail     signal_name   VDD   |  VDD         POWER</w:t>
        </w:r>
      </w:ins>
    </w:p>
    <w:p w:rsidR="00075030" w:rsidRPr="002A661D" w:rsidRDefault="00075030" w:rsidP="00075030">
      <w:pPr>
        <w:pStyle w:val="Default"/>
        <w:rPr>
          <w:ins w:id="17277" w:author="Author"/>
          <w:rFonts w:ascii="Courier New" w:hAnsi="Courier New" w:cs="Courier New"/>
          <w:sz w:val="20"/>
          <w:szCs w:val="20"/>
        </w:rPr>
      </w:pPr>
      <w:ins w:id="17278" w:author="Author">
        <w:r w:rsidRPr="002A661D">
          <w:rPr>
            <w:rFonts w:ascii="Courier New" w:hAnsi="Courier New" w:cs="Courier New"/>
            <w:sz w:val="20"/>
            <w:szCs w:val="20"/>
          </w:rPr>
          <w:t>3  Pin_Rail     signal_name   VSS   |  VSS         GND</w:t>
        </w:r>
      </w:ins>
    </w:p>
    <w:p w:rsidR="00075030" w:rsidRPr="002A661D" w:rsidRDefault="00075030" w:rsidP="00075030">
      <w:pPr>
        <w:pStyle w:val="Default"/>
        <w:rPr>
          <w:ins w:id="17279" w:author="Author"/>
          <w:rFonts w:ascii="Courier New" w:hAnsi="Courier New" w:cs="Courier New"/>
          <w:sz w:val="20"/>
          <w:szCs w:val="20"/>
        </w:rPr>
      </w:pPr>
      <w:ins w:id="17280" w:author="Author">
        <w:r w:rsidRPr="002A661D">
          <w:rPr>
            <w:rFonts w:ascii="Courier New" w:hAnsi="Courier New" w:cs="Courier New"/>
            <w:sz w:val="20"/>
            <w:szCs w:val="20"/>
          </w:rPr>
          <w:t>4  Pad_Rail     signal_name   VSS   |  VSS         GND</w:t>
        </w:r>
      </w:ins>
    </w:p>
    <w:p w:rsidR="00075030" w:rsidRPr="002A661D" w:rsidRDefault="00075030" w:rsidP="00075030">
      <w:pPr>
        <w:pStyle w:val="Default"/>
        <w:rPr>
          <w:ins w:id="17281" w:author="Author"/>
          <w:rFonts w:ascii="Courier New" w:hAnsi="Courier New" w:cs="Courier New"/>
          <w:sz w:val="20"/>
          <w:szCs w:val="20"/>
        </w:rPr>
      </w:pPr>
      <w:ins w:id="17282" w:author="Author">
        <w:r w:rsidRPr="002A661D">
          <w:rPr>
            <w:rFonts w:ascii="Courier New" w:hAnsi="Courier New" w:cs="Courier New"/>
            <w:sz w:val="20"/>
            <w:szCs w:val="20"/>
          </w:rPr>
          <w:t>[End Interconnect Model]</w:t>
        </w:r>
      </w:ins>
    </w:p>
    <w:p w:rsidR="00075030" w:rsidRPr="002A661D" w:rsidRDefault="00075030" w:rsidP="00075030">
      <w:pPr>
        <w:pStyle w:val="Default"/>
        <w:rPr>
          <w:ins w:id="17283" w:author="Author"/>
          <w:rFonts w:ascii="Courier New" w:hAnsi="Courier New" w:cs="Courier New"/>
          <w:sz w:val="20"/>
          <w:szCs w:val="20"/>
        </w:rPr>
      </w:pPr>
    </w:p>
    <w:p w:rsidR="00075030" w:rsidRPr="002A661D" w:rsidRDefault="00075030" w:rsidP="00075030">
      <w:pPr>
        <w:pStyle w:val="Default"/>
        <w:rPr>
          <w:ins w:id="17284" w:author="Author"/>
          <w:rFonts w:ascii="Courier New" w:hAnsi="Courier New" w:cs="Courier New"/>
          <w:sz w:val="20"/>
          <w:szCs w:val="20"/>
        </w:rPr>
      </w:pPr>
      <w:ins w:id="17285" w:author="Author">
        <w:r w:rsidRPr="002A661D">
          <w:rPr>
            <w:rFonts w:ascii="Courier New" w:hAnsi="Courier New" w:cs="Courier New"/>
            <w:sz w:val="20"/>
            <w:szCs w:val="20"/>
          </w:rPr>
          <w:t>[Interconnect Model]          Full_ISS_buf_pad_PDN_3</w:t>
        </w:r>
      </w:ins>
    </w:p>
    <w:p w:rsidR="00075030" w:rsidRPr="002A661D" w:rsidRDefault="00075030" w:rsidP="00075030">
      <w:pPr>
        <w:pStyle w:val="Default"/>
        <w:rPr>
          <w:ins w:id="17286" w:author="Author"/>
          <w:rFonts w:ascii="Courier New" w:hAnsi="Courier New" w:cs="Courier New"/>
          <w:sz w:val="20"/>
          <w:szCs w:val="20"/>
        </w:rPr>
      </w:pPr>
      <w:ins w:id="17287"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rsidR="00075030" w:rsidRPr="002A661D" w:rsidRDefault="00075030" w:rsidP="00075030">
      <w:pPr>
        <w:pStyle w:val="Default"/>
        <w:rPr>
          <w:ins w:id="17288" w:author="Author"/>
          <w:rFonts w:ascii="Courier New" w:hAnsi="Courier New" w:cs="Courier New"/>
          <w:sz w:val="20"/>
          <w:szCs w:val="20"/>
        </w:rPr>
      </w:pPr>
      <w:ins w:id="17289" w:author="Author">
        <w:r w:rsidRPr="002A661D">
          <w:rPr>
            <w:rFonts w:ascii="Courier New" w:hAnsi="Courier New" w:cs="Courier New"/>
            <w:sz w:val="20"/>
            <w:szCs w:val="20"/>
          </w:rPr>
          <w:t>Number_of_terminals = 4</w:t>
        </w:r>
      </w:ins>
    </w:p>
    <w:p w:rsidR="00075030" w:rsidRPr="002A661D" w:rsidRDefault="00075030" w:rsidP="00075030">
      <w:pPr>
        <w:pStyle w:val="Default"/>
        <w:rPr>
          <w:ins w:id="17290" w:author="Author"/>
          <w:rFonts w:ascii="Courier New" w:hAnsi="Courier New" w:cs="Courier New"/>
          <w:sz w:val="20"/>
          <w:szCs w:val="20"/>
        </w:rPr>
      </w:pPr>
      <w:ins w:id="17291"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rsidR="00075030" w:rsidRPr="002A661D" w:rsidRDefault="00075030" w:rsidP="00075030">
      <w:pPr>
        <w:pStyle w:val="Default"/>
        <w:rPr>
          <w:ins w:id="17292" w:author="Author"/>
          <w:rFonts w:ascii="Courier New" w:hAnsi="Courier New" w:cs="Courier New"/>
          <w:sz w:val="20"/>
          <w:szCs w:val="20"/>
        </w:rPr>
      </w:pPr>
      <w:ins w:id="17293" w:author="Author">
        <w:r w:rsidRPr="002A661D">
          <w:rPr>
            <w:rFonts w:ascii="Courier New" w:hAnsi="Courier New" w:cs="Courier New"/>
            <w:sz w:val="20"/>
            <w:szCs w:val="20"/>
          </w:rPr>
          <w:t>2  Pad_Rail     signal_name   VDD   |  VDD         POWER</w:t>
        </w:r>
      </w:ins>
    </w:p>
    <w:p w:rsidR="00075030" w:rsidRPr="002A661D" w:rsidRDefault="00075030" w:rsidP="00075030">
      <w:pPr>
        <w:pStyle w:val="Default"/>
        <w:rPr>
          <w:ins w:id="17294" w:author="Author"/>
          <w:rFonts w:ascii="Courier New" w:hAnsi="Courier New" w:cs="Courier New"/>
          <w:sz w:val="20"/>
          <w:szCs w:val="20"/>
        </w:rPr>
      </w:pPr>
      <w:ins w:id="17295"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rsidR="00075030" w:rsidRPr="002A661D" w:rsidRDefault="00075030" w:rsidP="00075030">
      <w:pPr>
        <w:pStyle w:val="Default"/>
        <w:rPr>
          <w:ins w:id="17296" w:author="Author"/>
          <w:rFonts w:ascii="Courier New" w:hAnsi="Courier New" w:cs="Courier New"/>
          <w:sz w:val="20"/>
          <w:szCs w:val="20"/>
        </w:rPr>
      </w:pPr>
      <w:ins w:id="17297" w:author="Author">
        <w:r w:rsidRPr="002A661D">
          <w:rPr>
            <w:rFonts w:ascii="Courier New" w:hAnsi="Courier New" w:cs="Courier New"/>
            <w:sz w:val="20"/>
            <w:szCs w:val="20"/>
          </w:rPr>
          <w:t>4  Pad_Rail     signal_name   VSS   |  VSS         GND</w:t>
        </w:r>
      </w:ins>
    </w:p>
    <w:p w:rsidR="00075030" w:rsidRDefault="00075030" w:rsidP="00075030">
      <w:pPr>
        <w:pStyle w:val="Default"/>
        <w:rPr>
          <w:ins w:id="17298" w:author="Author"/>
          <w:rFonts w:ascii="Courier New" w:hAnsi="Courier New" w:cs="Courier New"/>
          <w:sz w:val="20"/>
          <w:szCs w:val="20"/>
        </w:rPr>
      </w:pPr>
      <w:ins w:id="17299" w:author="Author">
        <w:r w:rsidRPr="002A661D">
          <w:rPr>
            <w:rFonts w:ascii="Courier New" w:hAnsi="Courier New" w:cs="Courier New"/>
            <w:sz w:val="20"/>
            <w:szCs w:val="20"/>
          </w:rPr>
          <w:t>[End Interconnect Model]</w:t>
        </w:r>
      </w:ins>
    </w:p>
    <w:p w:rsidR="00075030" w:rsidRDefault="00075030" w:rsidP="00075030">
      <w:pPr>
        <w:pStyle w:val="Default"/>
        <w:rPr>
          <w:ins w:id="17300" w:author="Author"/>
          <w:rFonts w:ascii="Courier New" w:hAnsi="Courier New" w:cs="Courier New"/>
          <w:sz w:val="20"/>
          <w:szCs w:val="20"/>
        </w:rPr>
      </w:pPr>
      <w:ins w:id="17301" w:author="Author">
        <w:r>
          <w:rPr>
            <w:rFonts w:ascii="Courier New" w:hAnsi="Courier New" w:cs="Courier New"/>
            <w:sz w:val="20"/>
            <w:szCs w:val="20"/>
          </w:rPr>
          <w:t>[End Interconnect Model Set]</w:t>
        </w:r>
      </w:ins>
    </w:p>
    <w:p w:rsidR="00075030" w:rsidRDefault="00075030" w:rsidP="00075030">
      <w:pPr>
        <w:pStyle w:val="Default"/>
        <w:rPr>
          <w:ins w:id="17302" w:author="Author"/>
          <w:rFonts w:ascii="Courier New" w:hAnsi="Courier New" w:cs="Courier New"/>
          <w:sz w:val="20"/>
          <w:szCs w:val="20"/>
        </w:rPr>
      </w:pPr>
    </w:p>
    <w:p w:rsidR="00075030" w:rsidRDefault="00075030" w:rsidP="00075030">
      <w:pPr>
        <w:pStyle w:val="Default"/>
        <w:rPr>
          <w:ins w:id="17303" w:author="Author"/>
          <w:rFonts w:ascii="Courier New" w:hAnsi="Courier New" w:cs="Courier New"/>
          <w:sz w:val="20"/>
          <w:szCs w:val="20"/>
        </w:rPr>
      </w:pPr>
      <w:ins w:id="17304" w:author="Author">
        <w:r>
          <w:rPr>
            <w:rFonts w:ascii="Courier New" w:hAnsi="Courier New" w:cs="Courier New"/>
            <w:sz w:val="20"/>
            <w:szCs w:val="20"/>
          </w:rPr>
          <w:t>|******************************************************************************</w:t>
        </w:r>
      </w:ins>
    </w:p>
    <w:p w:rsidR="00075030" w:rsidRDefault="00075030" w:rsidP="00075030">
      <w:pPr>
        <w:pStyle w:val="Default"/>
        <w:rPr>
          <w:ins w:id="17305" w:author="Author"/>
          <w:rFonts w:ascii="Courier New" w:hAnsi="Courier New" w:cs="Courier New"/>
          <w:sz w:val="20"/>
          <w:szCs w:val="20"/>
        </w:rPr>
      </w:pPr>
    </w:p>
    <w:p w:rsidR="00075030" w:rsidRDefault="00075030" w:rsidP="00075030">
      <w:pPr>
        <w:pStyle w:val="Default"/>
        <w:rPr>
          <w:ins w:id="17306" w:author="Author"/>
          <w:rFonts w:ascii="Courier New" w:hAnsi="Courier New" w:cs="Courier New"/>
          <w:sz w:val="20"/>
          <w:szCs w:val="20"/>
        </w:rPr>
      </w:pPr>
      <w:ins w:id="17307" w:author="Author">
        <w:r>
          <w:rPr>
            <w:rFonts w:ascii="Courier New" w:hAnsi="Courier New" w:cs="Courier New"/>
            <w:sz w:val="20"/>
            <w:szCs w:val="20"/>
          </w:rPr>
          <w:t>| Example 10: Terminals A1_A3 set up for and IBIS-ISS connections with coupling</w:t>
        </w:r>
      </w:ins>
    </w:p>
    <w:p w:rsidR="00075030" w:rsidRDefault="00075030" w:rsidP="00075030">
      <w:pPr>
        <w:pStyle w:val="Default"/>
        <w:rPr>
          <w:ins w:id="17308" w:author="Author"/>
          <w:rFonts w:ascii="Courier New" w:hAnsi="Courier New" w:cs="Courier New"/>
          <w:sz w:val="20"/>
          <w:szCs w:val="20"/>
        </w:rPr>
      </w:pPr>
      <w:ins w:id="17309" w:author="Author">
        <w:r>
          <w:rPr>
            <w:rFonts w:ascii="Courier New" w:hAnsi="Courier New" w:cs="Courier New"/>
            <w:sz w:val="20"/>
            <w:szCs w:val="20"/>
          </w:rPr>
          <w:t xml:space="preserve">|   for cross-talk analysis – Aggressor_Only terminals at the Buffer are </w:t>
        </w:r>
      </w:ins>
    </w:p>
    <w:p w:rsidR="00075030" w:rsidRDefault="00075030" w:rsidP="00075030">
      <w:pPr>
        <w:pStyle w:val="Default"/>
        <w:rPr>
          <w:ins w:id="17310" w:author="Author"/>
          <w:rFonts w:ascii="Courier New" w:hAnsi="Courier New" w:cs="Courier New"/>
          <w:sz w:val="20"/>
          <w:szCs w:val="20"/>
        </w:rPr>
      </w:pPr>
      <w:ins w:id="17311" w:author="Author">
        <w:r>
          <w:rPr>
            <w:rFonts w:ascii="Courier New" w:hAnsi="Courier New" w:cs="Courier New"/>
            <w:sz w:val="20"/>
            <w:szCs w:val="20"/>
          </w:rPr>
          <w:t>|   designated</w:t>
        </w:r>
      </w:ins>
    </w:p>
    <w:p w:rsidR="00075030" w:rsidRDefault="00075030" w:rsidP="00075030">
      <w:pPr>
        <w:pStyle w:val="Default"/>
        <w:rPr>
          <w:ins w:id="17312" w:author="Author"/>
          <w:rFonts w:ascii="Courier New" w:hAnsi="Courier New" w:cs="Courier New"/>
          <w:sz w:val="20"/>
          <w:szCs w:val="20"/>
        </w:rPr>
      </w:pPr>
    </w:p>
    <w:p w:rsidR="00075030" w:rsidRDefault="00075030" w:rsidP="00075030">
      <w:pPr>
        <w:pStyle w:val="Default"/>
        <w:rPr>
          <w:ins w:id="17313" w:author="Author"/>
          <w:rFonts w:ascii="Courier New" w:hAnsi="Courier New" w:cs="Courier New"/>
          <w:sz w:val="20"/>
          <w:szCs w:val="20"/>
        </w:rPr>
      </w:pPr>
      <w:ins w:id="17314" w:author="Author">
        <w:r>
          <w:rPr>
            <w:rFonts w:ascii="Courier New" w:hAnsi="Courier New" w:cs="Courier New"/>
            <w:sz w:val="20"/>
            <w:szCs w:val="20"/>
          </w:rPr>
          <w:t>[Interconnect Model Set]      A1_A3_DQ_TS_XTALK</w:t>
        </w:r>
      </w:ins>
    </w:p>
    <w:p w:rsidR="00075030" w:rsidRDefault="00075030" w:rsidP="00075030">
      <w:pPr>
        <w:pStyle w:val="Default"/>
        <w:rPr>
          <w:ins w:id="17315" w:author="Author"/>
        </w:rPr>
      </w:pPr>
      <w:ins w:id="17316" w:author="Author">
        <w:r>
          <w:rPr>
            <w:rFonts w:ascii="Courier New" w:hAnsi="Courier New" w:cs="Courier New"/>
            <w:sz w:val="20"/>
            <w:szCs w:val="20"/>
          </w:rPr>
          <w:t>|-----</w:t>
        </w:r>
      </w:ins>
    </w:p>
    <w:p w:rsidR="00075030" w:rsidRPr="00644898" w:rsidRDefault="00075030" w:rsidP="00075030">
      <w:pPr>
        <w:pStyle w:val="Exampletext"/>
        <w:rPr>
          <w:ins w:id="17317" w:author="Author"/>
        </w:rPr>
      </w:pPr>
      <w:ins w:id="17318" w:author="Author">
        <w:r>
          <w:t>[Interconnect Model]          A1_A3_DQ_TS_buf_pin_XTALK</w:t>
        </w:r>
      </w:ins>
    </w:p>
    <w:p w:rsidR="00075030" w:rsidRPr="005C4E98" w:rsidRDefault="00075030" w:rsidP="00075030">
      <w:pPr>
        <w:tabs>
          <w:tab w:val="left" w:pos="8676"/>
        </w:tabs>
        <w:autoSpaceDE w:val="0"/>
        <w:autoSpaceDN w:val="0"/>
        <w:rPr>
          <w:ins w:id="17319" w:author="Author"/>
          <w:rFonts w:ascii="Courier New" w:hAnsi="Courier New" w:cs="Courier New"/>
          <w:sz w:val="20"/>
          <w:szCs w:val="20"/>
        </w:rPr>
      </w:pPr>
      <w:ins w:id="17320"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rsidR="00075030" w:rsidRDefault="00075030" w:rsidP="00075030">
      <w:pPr>
        <w:pStyle w:val="Default"/>
        <w:rPr>
          <w:ins w:id="17321" w:author="Author"/>
          <w:rFonts w:ascii="Courier New" w:hAnsi="Courier New" w:cs="Courier New"/>
          <w:color w:val="auto"/>
          <w:sz w:val="20"/>
          <w:szCs w:val="20"/>
        </w:rPr>
      </w:pPr>
      <w:ins w:id="17322"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rsidR="00075030" w:rsidRDefault="00075030" w:rsidP="00075030">
      <w:pPr>
        <w:autoSpaceDE w:val="0"/>
        <w:autoSpaceDN w:val="0"/>
        <w:rPr>
          <w:ins w:id="17323" w:author="Author"/>
          <w:rFonts w:ascii="Courier New" w:hAnsi="Courier New" w:cs="Courier New"/>
          <w:sz w:val="20"/>
          <w:szCs w:val="20"/>
        </w:rPr>
      </w:pPr>
      <w:ins w:id="17324" w:author="Author">
        <w:r>
          <w:rPr>
            <w:rFonts w:ascii="Courier New" w:hAnsi="Courier New" w:cs="Courier New"/>
            <w:sz w:val="20"/>
            <w:szCs w:val="20"/>
          </w:rPr>
          <w:t>1  Pin_I/O      pin_name      A1    Aggressor_Only</w:t>
        </w:r>
      </w:ins>
    </w:p>
    <w:p w:rsidR="00075030" w:rsidRDefault="00075030" w:rsidP="00075030">
      <w:pPr>
        <w:autoSpaceDE w:val="0"/>
        <w:autoSpaceDN w:val="0"/>
        <w:rPr>
          <w:ins w:id="17325" w:author="Author"/>
          <w:rFonts w:ascii="Courier New" w:hAnsi="Courier New" w:cs="Courier New"/>
          <w:sz w:val="20"/>
          <w:szCs w:val="20"/>
        </w:rPr>
      </w:pPr>
      <w:ins w:id="17326"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rsidR="00075030" w:rsidRDefault="00075030" w:rsidP="00075030">
      <w:pPr>
        <w:autoSpaceDE w:val="0"/>
        <w:autoSpaceDN w:val="0"/>
        <w:rPr>
          <w:ins w:id="17327" w:author="Author"/>
          <w:rFonts w:ascii="Courier New" w:hAnsi="Courier New" w:cs="Courier New"/>
          <w:sz w:val="20"/>
          <w:szCs w:val="20"/>
        </w:rPr>
      </w:pPr>
      <w:ins w:id="17328" w:author="Author">
        <w:r>
          <w:rPr>
            <w:rFonts w:ascii="Courier New" w:hAnsi="Courier New" w:cs="Courier New"/>
            <w:sz w:val="20"/>
            <w:szCs w:val="20"/>
          </w:rPr>
          <w:t>3  Pin_I/O      pin_name      A2</w:t>
        </w:r>
      </w:ins>
    </w:p>
    <w:p w:rsidR="00075030" w:rsidRDefault="00075030" w:rsidP="00075030">
      <w:pPr>
        <w:autoSpaceDE w:val="0"/>
        <w:autoSpaceDN w:val="0"/>
        <w:rPr>
          <w:ins w:id="17329" w:author="Author"/>
          <w:rFonts w:ascii="Courier New" w:hAnsi="Courier New" w:cs="Courier New"/>
          <w:sz w:val="20"/>
          <w:szCs w:val="20"/>
        </w:rPr>
      </w:pPr>
      <w:ins w:id="17330" w:author="Author">
        <w:r>
          <w:rPr>
            <w:rFonts w:ascii="Courier New" w:hAnsi="Courier New" w:cs="Courier New"/>
            <w:sz w:val="20"/>
            <w:szCs w:val="20"/>
          </w:rPr>
          <w:t>4  Buffer_I/O   pin_name      A2</w:t>
        </w:r>
      </w:ins>
    </w:p>
    <w:p w:rsidR="00075030" w:rsidRDefault="00075030" w:rsidP="00075030">
      <w:pPr>
        <w:autoSpaceDE w:val="0"/>
        <w:autoSpaceDN w:val="0"/>
        <w:rPr>
          <w:ins w:id="17331" w:author="Author"/>
          <w:rFonts w:ascii="Courier New" w:hAnsi="Courier New" w:cs="Courier New"/>
          <w:sz w:val="20"/>
          <w:szCs w:val="20"/>
        </w:rPr>
      </w:pPr>
      <w:ins w:id="17332" w:author="Author">
        <w:r>
          <w:rPr>
            <w:rFonts w:ascii="Courier New" w:hAnsi="Courier New" w:cs="Courier New"/>
            <w:sz w:val="20"/>
            <w:szCs w:val="20"/>
          </w:rPr>
          <w:t>5  Pin_I/O      pin_name      A3    Aggressor_Only</w:t>
        </w:r>
      </w:ins>
    </w:p>
    <w:p w:rsidR="00075030" w:rsidRDefault="00075030" w:rsidP="00075030">
      <w:pPr>
        <w:autoSpaceDE w:val="0"/>
        <w:autoSpaceDN w:val="0"/>
        <w:rPr>
          <w:ins w:id="17333" w:author="Author"/>
          <w:rFonts w:ascii="Courier New" w:hAnsi="Courier New" w:cs="Courier New"/>
          <w:sz w:val="20"/>
          <w:szCs w:val="20"/>
        </w:rPr>
      </w:pPr>
      <w:ins w:id="17334" w:author="Author">
        <w:r>
          <w:rPr>
            <w:rFonts w:ascii="Courier New" w:hAnsi="Courier New" w:cs="Courier New"/>
            <w:sz w:val="20"/>
            <w:szCs w:val="20"/>
          </w:rPr>
          <w:t>6  Buffer_I/O   pin_name      A3    Aggressor_Only</w:t>
        </w:r>
      </w:ins>
    </w:p>
    <w:p w:rsidR="00075030" w:rsidRDefault="00075030" w:rsidP="00075030">
      <w:pPr>
        <w:autoSpaceDE w:val="0"/>
        <w:autoSpaceDN w:val="0"/>
        <w:rPr>
          <w:ins w:id="17335" w:author="Author"/>
          <w:rFonts w:ascii="Courier New" w:hAnsi="Courier New" w:cs="Courier New"/>
          <w:sz w:val="20"/>
          <w:szCs w:val="20"/>
        </w:rPr>
      </w:pPr>
      <w:ins w:id="17336" w:author="Author">
        <w:r>
          <w:rPr>
            <w:rFonts w:ascii="Courier New" w:hAnsi="Courier New" w:cs="Courier New"/>
            <w:sz w:val="20"/>
            <w:szCs w:val="20"/>
          </w:rPr>
          <w:t>7  Pulldown_ref pin_name      A1</w:t>
        </w:r>
      </w:ins>
    </w:p>
    <w:p w:rsidR="00075030" w:rsidRDefault="00075030" w:rsidP="00075030">
      <w:pPr>
        <w:autoSpaceDE w:val="0"/>
        <w:autoSpaceDN w:val="0"/>
        <w:rPr>
          <w:ins w:id="17337" w:author="Author"/>
          <w:rFonts w:ascii="Courier New" w:hAnsi="Courier New" w:cs="Courier New"/>
          <w:sz w:val="20"/>
          <w:szCs w:val="20"/>
        </w:rPr>
      </w:pPr>
      <w:ins w:id="17338" w:author="Author">
        <w:r>
          <w:rPr>
            <w:rFonts w:ascii="Courier New" w:hAnsi="Courier New" w:cs="Courier New"/>
            <w:sz w:val="20"/>
            <w:szCs w:val="20"/>
          </w:rPr>
          <w:t>[End Interconnect Model]</w:t>
        </w:r>
      </w:ins>
    </w:p>
    <w:p w:rsidR="00075030" w:rsidRDefault="00075030" w:rsidP="00075030">
      <w:pPr>
        <w:pStyle w:val="Default"/>
        <w:rPr>
          <w:ins w:id="17339" w:author="Author"/>
          <w:rFonts w:ascii="Courier New" w:hAnsi="Courier New" w:cs="Courier New"/>
          <w:sz w:val="20"/>
          <w:szCs w:val="20"/>
        </w:rPr>
      </w:pPr>
      <w:ins w:id="17340" w:author="Author">
        <w:r>
          <w:rPr>
            <w:rFonts w:ascii="Courier New" w:hAnsi="Courier New" w:cs="Courier New"/>
            <w:sz w:val="20"/>
            <w:szCs w:val="20"/>
          </w:rPr>
          <w:t>[End Interconnect Model Set]</w:t>
        </w:r>
      </w:ins>
    </w:p>
    <w:p w:rsidR="00075030" w:rsidRDefault="00075030" w:rsidP="00075030">
      <w:pPr>
        <w:autoSpaceDE w:val="0"/>
        <w:autoSpaceDN w:val="0"/>
        <w:rPr>
          <w:ins w:id="17341" w:author="Author"/>
          <w:rFonts w:ascii="Courier New" w:hAnsi="Courier New" w:cs="Courier New"/>
          <w:sz w:val="20"/>
          <w:szCs w:val="20"/>
        </w:rPr>
      </w:pPr>
    </w:p>
    <w:p w:rsidR="00075030" w:rsidRDefault="00075030" w:rsidP="00075030">
      <w:pPr>
        <w:pStyle w:val="Default"/>
        <w:rPr>
          <w:ins w:id="17342" w:author="Author"/>
          <w:rFonts w:ascii="Courier New" w:hAnsi="Courier New" w:cs="Courier New"/>
          <w:sz w:val="20"/>
          <w:szCs w:val="20"/>
        </w:rPr>
      </w:pPr>
      <w:ins w:id="17343" w:author="Author">
        <w:r>
          <w:rPr>
            <w:rFonts w:ascii="Courier New" w:hAnsi="Courier New" w:cs="Courier New"/>
            <w:sz w:val="20"/>
            <w:szCs w:val="20"/>
          </w:rPr>
          <w:t>|******************************************************************************</w:t>
        </w:r>
      </w:ins>
    </w:p>
    <w:p w:rsidR="00075030" w:rsidRDefault="00075030" w:rsidP="00075030">
      <w:pPr>
        <w:pStyle w:val="Default"/>
        <w:rPr>
          <w:ins w:id="17344" w:author="Author"/>
          <w:rFonts w:ascii="Courier New" w:hAnsi="Courier New" w:cs="Courier New"/>
          <w:sz w:val="20"/>
          <w:szCs w:val="20"/>
        </w:rPr>
      </w:pPr>
    </w:p>
    <w:p w:rsidR="00075030" w:rsidRDefault="00075030" w:rsidP="00075030">
      <w:pPr>
        <w:pStyle w:val="Default"/>
        <w:rPr>
          <w:ins w:id="17345" w:author="Author"/>
          <w:rFonts w:ascii="Courier New" w:hAnsi="Courier New" w:cs="Courier New"/>
          <w:sz w:val="20"/>
          <w:szCs w:val="20"/>
        </w:rPr>
      </w:pPr>
      <w:ins w:id="17346" w:author="Author">
        <w:r>
          <w:rPr>
            <w:rFonts w:ascii="Courier New" w:hAnsi="Courier New" w:cs="Courier New"/>
            <w:sz w:val="20"/>
            <w:szCs w:val="20"/>
          </w:rPr>
          <w:t>| Example 11: Same as Example 10, but with a PDN network added</w:t>
        </w:r>
      </w:ins>
    </w:p>
    <w:p w:rsidR="00075030" w:rsidRDefault="00075030" w:rsidP="00075030">
      <w:pPr>
        <w:pStyle w:val="Default"/>
        <w:rPr>
          <w:ins w:id="17347" w:author="Author"/>
          <w:rFonts w:ascii="Courier New" w:hAnsi="Courier New" w:cs="Courier New"/>
          <w:sz w:val="20"/>
          <w:szCs w:val="20"/>
        </w:rPr>
      </w:pPr>
    </w:p>
    <w:p w:rsidR="00075030" w:rsidRDefault="00075030" w:rsidP="00075030">
      <w:pPr>
        <w:pStyle w:val="Default"/>
        <w:rPr>
          <w:ins w:id="17348" w:author="Author"/>
          <w:rFonts w:ascii="Courier New" w:hAnsi="Courier New" w:cs="Courier New"/>
          <w:sz w:val="20"/>
          <w:szCs w:val="20"/>
        </w:rPr>
      </w:pPr>
      <w:ins w:id="17349" w:author="Author">
        <w:r>
          <w:rPr>
            <w:rFonts w:ascii="Courier New" w:hAnsi="Courier New" w:cs="Courier New"/>
            <w:sz w:val="20"/>
            <w:szCs w:val="20"/>
          </w:rPr>
          <w:t>[Interconnect Model Set]      A1_A3_DQ_TS_XTALK_ISS_PDN</w:t>
        </w:r>
      </w:ins>
    </w:p>
    <w:p w:rsidR="00075030" w:rsidRDefault="00075030" w:rsidP="00075030">
      <w:pPr>
        <w:pStyle w:val="Default"/>
        <w:rPr>
          <w:ins w:id="17350" w:author="Author"/>
          <w:rFonts w:ascii="Courier New" w:hAnsi="Courier New" w:cs="Courier New"/>
          <w:sz w:val="20"/>
          <w:szCs w:val="20"/>
        </w:rPr>
      </w:pPr>
      <w:ins w:id="17351" w:author="Author">
        <w:r w:rsidRPr="00A24B0A">
          <w:rPr>
            <w:rFonts w:ascii="Courier New" w:hAnsi="Courier New" w:cs="Courier New"/>
            <w:sz w:val="20"/>
            <w:szCs w:val="20"/>
          </w:rPr>
          <w:t xml:space="preserve">|----- </w:t>
        </w:r>
      </w:ins>
    </w:p>
    <w:p w:rsidR="00075030" w:rsidRPr="00A24B0A" w:rsidRDefault="00075030" w:rsidP="00075030">
      <w:pPr>
        <w:pStyle w:val="Default"/>
        <w:rPr>
          <w:ins w:id="17352" w:author="Author"/>
          <w:rFonts w:ascii="Courier New" w:hAnsi="Courier New" w:cs="Courier New"/>
          <w:sz w:val="20"/>
          <w:szCs w:val="20"/>
        </w:rPr>
      </w:pPr>
      <w:ins w:id="17353" w:author="Author">
        <w:r w:rsidRPr="00A24B0A">
          <w:rPr>
            <w:rFonts w:ascii="Courier New" w:hAnsi="Courier New" w:cs="Courier New"/>
            <w:sz w:val="20"/>
            <w:szCs w:val="20"/>
          </w:rPr>
          <w:t>[Interconnect Model]          A1_A3_DQ_TS_buf_pin_XTALK</w:t>
        </w:r>
      </w:ins>
    </w:p>
    <w:p w:rsidR="00075030" w:rsidRPr="00A24B0A" w:rsidRDefault="00075030" w:rsidP="00075030">
      <w:pPr>
        <w:pStyle w:val="Default"/>
        <w:rPr>
          <w:ins w:id="17354" w:author="Author"/>
          <w:rFonts w:ascii="Courier New" w:hAnsi="Courier New" w:cs="Courier New"/>
          <w:sz w:val="20"/>
          <w:szCs w:val="20"/>
        </w:rPr>
      </w:pPr>
      <w:ins w:id="17355"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rsidR="00075030" w:rsidRPr="00A24B0A" w:rsidRDefault="00075030" w:rsidP="00075030">
      <w:pPr>
        <w:pStyle w:val="Default"/>
        <w:rPr>
          <w:ins w:id="17356" w:author="Author"/>
          <w:rFonts w:ascii="Courier New" w:hAnsi="Courier New" w:cs="Courier New"/>
          <w:sz w:val="20"/>
          <w:szCs w:val="20"/>
        </w:rPr>
      </w:pPr>
      <w:ins w:id="17357"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rsidR="00075030" w:rsidRPr="00A24B0A" w:rsidRDefault="00075030" w:rsidP="00075030">
      <w:pPr>
        <w:pStyle w:val="Default"/>
        <w:rPr>
          <w:ins w:id="17358" w:author="Author"/>
          <w:rFonts w:ascii="Courier New" w:hAnsi="Courier New" w:cs="Courier New"/>
          <w:sz w:val="20"/>
          <w:szCs w:val="20"/>
        </w:rPr>
      </w:pPr>
      <w:ins w:id="17359"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rsidR="00075030" w:rsidRPr="00A24B0A" w:rsidRDefault="00075030" w:rsidP="00075030">
      <w:pPr>
        <w:pStyle w:val="Default"/>
        <w:rPr>
          <w:ins w:id="17360" w:author="Author"/>
          <w:rFonts w:ascii="Courier New" w:hAnsi="Courier New" w:cs="Courier New"/>
          <w:sz w:val="20"/>
          <w:szCs w:val="20"/>
        </w:rPr>
      </w:pPr>
      <w:ins w:id="17361"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rsidR="00075030" w:rsidRPr="00A24B0A" w:rsidRDefault="00075030" w:rsidP="00075030">
      <w:pPr>
        <w:pStyle w:val="Default"/>
        <w:rPr>
          <w:ins w:id="17362" w:author="Author"/>
          <w:rFonts w:ascii="Courier New" w:hAnsi="Courier New" w:cs="Courier New"/>
          <w:sz w:val="20"/>
          <w:szCs w:val="20"/>
        </w:rPr>
      </w:pPr>
      <w:ins w:id="17363" w:author="Author">
        <w:r w:rsidRPr="00A24B0A">
          <w:rPr>
            <w:rFonts w:ascii="Courier New" w:hAnsi="Courier New" w:cs="Courier New"/>
            <w:sz w:val="20"/>
            <w:szCs w:val="20"/>
          </w:rPr>
          <w:t>3  Pin_I/O      pin_name      A2</w:t>
        </w:r>
      </w:ins>
    </w:p>
    <w:p w:rsidR="00075030" w:rsidRPr="00A24B0A" w:rsidRDefault="00075030" w:rsidP="00075030">
      <w:pPr>
        <w:pStyle w:val="Default"/>
        <w:rPr>
          <w:ins w:id="17364" w:author="Author"/>
          <w:rFonts w:ascii="Courier New" w:hAnsi="Courier New" w:cs="Courier New"/>
          <w:sz w:val="20"/>
          <w:szCs w:val="20"/>
        </w:rPr>
      </w:pPr>
      <w:ins w:id="17365"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rsidR="00075030" w:rsidRPr="00A24B0A" w:rsidRDefault="00075030" w:rsidP="00075030">
      <w:pPr>
        <w:pStyle w:val="Default"/>
        <w:rPr>
          <w:ins w:id="17366" w:author="Author"/>
          <w:rFonts w:ascii="Courier New" w:hAnsi="Courier New" w:cs="Courier New"/>
          <w:sz w:val="20"/>
          <w:szCs w:val="20"/>
        </w:rPr>
      </w:pPr>
      <w:ins w:id="17367"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rsidR="00075030" w:rsidRPr="00A24B0A" w:rsidRDefault="00075030" w:rsidP="00075030">
      <w:pPr>
        <w:pStyle w:val="Default"/>
        <w:rPr>
          <w:ins w:id="17368" w:author="Author"/>
          <w:rFonts w:ascii="Courier New" w:hAnsi="Courier New" w:cs="Courier New"/>
          <w:sz w:val="20"/>
          <w:szCs w:val="20"/>
        </w:rPr>
      </w:pPr>
      <w:ins w:id="17369"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rsidR="00075030" w:rsidRPr="00A24B0A" w:rsidRDefault="00075030" w:rsidP="00075030">
      <w:pPr>
        <w:pStyle w:val="Default"/>
        <w:rPr>
          <w:ins w:id="17370" w:author="Author"/>
          <w:rFonts w:ascii="Courier New" w:hAnsi="Courier New" w:cs="Courier New"/>
          <w:sz w:val="20"/>
          <w:szCs w:val="20"/>
        </w:rPr>
      </w:pPr>
      <w:ins w:id="17371"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rsidR="00075030" w:rsidRDefault="00075030" w:rsidP="00075030">
      <w:pPr>
        <w:pStyle w:val="Default"/>
        <w:rPr>
          <w:ins w:id="17372" w:author="Author"/>
          <w:rFonts w:ascii="Courier New" w:hAnsi="Courier New" w:cs="Courier New"/>
          <w:sz w:val="20"/>
          <w:szCs w:val="20"/>
        </w:rPr>
      </w:pPr>
      <w:ins w:id="17373" w:author="Author">
        <w:r w:rsidRPr="00A24B0A">
          <w:rPr>
            <w:rFonts w:ascii="Courier New" w:hAnsi="Courier New" w:cs="Courier New"/>
            <w:sz w:val="20"/>
            <w:szCs w:val="20"/>
          </w:rPr>
          <w:t>[End Interconnect Model]</w:t>
        </w:r>
      </w:ins>
    </w:p>
    <w:p w:rsidR="00075030" w:rsidRDefault="00075030" w:rsidP="00075030">
      <w:pPr>
        <w:pStyle w:val="Default"/>
        <w:rPr>
          <w:ins w:id="17374" w:author="Author"/>
          <w:rFonts w:ascii="Courier New" w:hAnsi="Courier New" w:cs="Courier New"/>
          <w:sz w:val="20"/>
          <w:szCs w:val="20"/>
        </w:rPr>
      </w:pPr>
    </w:p>
    <w:p w:rsidR="00075030" w:rsidRPr="00A24B0A" w:rsidRDefault="00075030" w:rsidP="00075030">
      <w:pPr>
        <w:pStyle w:val="Default"/>
        <w:rPr>
          <w:ins w:id="17375" w:author="Author"/>
          <w:rFonts w:ascii="Courier New" w:hAnsi="Courier New" w:cs="Courier New"/>
          <w:sz w:val="20"/>
          <w:szCs w:val="20"/>
        </w:rPr>
      </w:pPr>
      <w:ins w:id="17376" w:author="Author">
        <w:r w:rsidRPr="00A24B0A">
          <w:rPr>
            <w:rFonts w:ascii="Courier New" w:hAnsi="Courier New" w:cs="Courier New"/>
            <w:sz w:val="20"/>
            <w:szCs w:val="20"/>
          </w:rPr>
          <w:t>[Interconnect Model]          Full_ISS_buf_pin_PDN_2</w:t>
        </w:r>
      </w:ins>
    </w:p>
    <w:p w:rsidR="00075030" w:rsidRPr="00A24B0A" w:rsidRDefault="00075030" w:rsidP="00075030">
      <w:pPr>
        <w:pStyle w:val="Default"/>
        <w:rPr>
          <w:ins w:id="17377" w:author="Author"/>
          <w:rFonts w:ascii="Courier New" w:hAnsi="Courier New" w:cs="Courier New"/>
          <w:sz w:val="20"/>
          <w:szCs w:val="20"/>
        </w:rPr>
      </w:pPr>
      <w:ins w:id="17378" w:author="Author">
        <w:r w:rsidRPr="00A24B0A">
          <w:rPr>
            <w:rFonts w:ascii="Courier New" w:hAnsi="Courier New" w:cs="Courier New"/>
            <w:sz w:val="20"/>
            <w:szCs w:val="20"/>
          </w:rPr>
          <w:t>File_IBIS-ISS   full_iss_buf_pin_pdn_2.iss   full_iss_buf_pad_PDN_2</w:t>
        </w:r>
      </w:ins>
    </w:p>
    <w:p w:rsidR="00075030" w:rsidRPr="00A24B0A" w:rsidRDefault="00075030" w:rsidP="00075030">
      <w:pPr>
        <w:pStyle w:val="Default"/>
        <w:rPr>
          <w:ins w:id="17379" w:author="Author"/>
          <w:rFonts w:ascii="Courier New" w:hAnsi="Courier New" w:cs="Courier New"/>
          <w:sz w:val="20"/>
          <w:szCs w:val="20"/>
        </w:rPr>
      </w:pPr>
      <w:ins w:id="17380" w:author="Author">
        <w:r w:rsidRPr="00A24B0A">
          <w:rPr>
            <w:rFonts w:ascii="Courier New" w:hAnsi="Courier New" w:cs="Courier New"/>
            <w:sz w:val="20"/>
            <w:szCs w:val="20"/>
          </w:rPr>
          <w:t>Number_of_terminals = 4</w:t>
        </w:r>
      </w:ins>
    </w:p>
    <w:p w:rsidR="00075030" w:rsidRPr="00A24B0A" w:rsidRDefault="00075030" w:rsidP="00075030">
      <w:pPr>
        <w:pStyle w:val="Default"/>
        <w:rPr>
          <w:ins w:id="17381" w:author="Author"/>
          <w:rFonts w:ascii="Courier New" w:hAnsi="Courier New" w:cs="Courier New"/>
          <w:sz w:val="20"/>
          <w:szCs w:val="20"/>
        </w:rPr>
      </w:pPr>
      <w:ins w:id="17382" w:author="Author">
        <w:r w:rsidRPr="00A24B0A">
          <w:rPr>
            <w:rFonts w:ascii="Courier New" w:hAnsi="Courier New" w:cs="Courier New"/>
            <w:sz w:val="20"/>
            <w:szCs w:val="20"/>
          </w:rPr>
          <w:t>1  Pin_Rail     signal_name   VDD   |  VDD         POWER</w:t>
        </w:r>
      </w:ins>
    </w:p>
    <w:p w:rsidR="00075030" w:rsidRPr="00A24B0A" w:rsidRDefault="00075030" w:rsidP="00075030">
      <w:pPr>
        <w:pStyle w:val="Default"/>
        <w:rPr>
          <w:ins w:id="17383" w:author="Author"/>
          <w:rFonts w:ascii="Courier New" w:hAnsi="Courier New" w:cs="Courier New"/>
          <w:sz w:val="20"/>
          <w:szCs w:val="20"/>
        </w:rPr>
      </w:pPr>
      <w:ins w:id="17384"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rsidR="00075030" w:rsidRPr="00A24B0A" w:rsidRDefault="00075030" w:rsidP="00075030">
      <w:pPr>
        <w:pStyle w:val="Default"/>
        <w:rPr>
          <w:ins w:id="17385" w:author="Author"/>
          <w:rFonts w:ascii="Courier New" w:hAnsi="Courier New" w:cs="Courier New"/>
          <w:sz w:val="20"/>
          <w:szCs w:val="20"/>
        </w:rPr>
      </w:pPr>
      <w:ins w:id="17386" w:author="Author">
        <w:r w:rsidRPr="00A24B0A">
          <w:rPr>
            <w:rFonts w:ascii="Courier New" w:hAnsi="Courier New" w:cs="Courier New"/>
            <w:sz w:val="20"/>
            <w:szCs w:val="20"/>
          </w:rPr>
          <w:t>3  Pin_Rail     signal_name   VSS   |  VSS         GND</w:t>
        </w:r>
      </w:ins>
    </w:p>
    <w:p w:rsidR="00075030" w:rsidRPr="00A24B0A" w:rsidRDefault="00075030" w:rsidP="00075030">
      <w:pPr>
        <w:pStyle w:val="Default"/>
        <w:rPr>
          <w:ins w:id="17387" w:author="Author"/>
          <w:rFonts w:ascii="Courier New" w:hAnsi="Courier New" w:cs="Courier New"/>
          <w:sz w:val="20"/>
          <w:szCs w:val="20"/>
        </w:rPr>
      </w:pPr>
      <w:ins w:id="17388"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rsidR="00075030" w:rsidRDefault="00075030" w:rsidP="00075030">
      <w:pPr>
        <w:pStyle w:val="Default"/>
        <w:rPr>
          <w:ins w:id="17389" w:author="Author"/>
          <w:rFonts w:ascii="Courier New" w:hAnsi="Courier New" w:cs="Courier New"/>
          <w:sz w:val="20"/>
          <w:szCs w:val="20"/>
        </w:rPr>
      </w:pPr>
      <w:ins w:id="17390" w:author="Author">
        <w:r w:rsidRPr="00A24B0A">
          <w:rPr>
            <w:rFonts w:ascii="Courier New" w:hAnsi="Courier New" w:cs="Courier New"/>
            <w:sz w:val="20"/>
            <w:szCs w:val="20"/>
          </w:rPr>
          <w:t>[End Interconnect Model]</w:t>
        </w:r>
      </w:ins>
    </w:p>
    <w:p w:rsidR="00075030" w:rsidRDefault="00075030" w:rsidP="00075030">
      <w:pPr>
        <w:pStyle w:val="Default"/>
        <w:rPr>
          <w:ins w:id="17391" w:author="Author"/>
          <w:rFonts w:ascii="Courier New" w:hAnsi="Courier New" w:cs="Courier New"/>
          <w:sz w:val="20"/>
          <w:szCs w:val="20"/>
        </w:rPr>
      </w:pPr>
      <w:ins w:id="17392" w:author="Author">
        <w:r>
          <w:rPr>
            <w:rFonts w:ascii="Courier New" w:hAnsi="Courier New" w:cs="Courier New"/>
            <w:sz w:val="20"/>
            <w:szCs w:val="20"/>
          </w:rPr>
          <w:t>[End Interconnect Model Set]</w:t>
        </w:r>
      </w:ins>
    </w:p>
    <w:p w:rsidR="00075030" w:rsidRDefault="00075030" w:rsidP="00075030">
      <w:pPr>
        <w:autoSpaceDE w:val="0"/>
        <w:autoSpaceDN w:val="0"/>
        <w:rPr>
          <w:ins w:id="17393" w:author="Author"/>
          <w:rFonts w:ascii="Courier New" w:hAnsi="Courier New" w:cs="Courier New"/>
          <w:sz w:val="20"/>
          <w:szCs w:val="20"/>
        </w:rPr>
      </w:pPr>
    </w:p>
    <w:p w:rsidR="00075030" w:rsidRDefault="00075030" w:rsidP="00075030">
      <w:pPr>
        <w:pStyle w:val="Default"/>
        <w:rPr>
          <w:ins w:id="17394" w:author="Author"/>
          <w:rFonts w:ascii="Courier New" w:hAnsi="Courier New" w:cs="Courier New"/>
          <w:sz w:val="20"/>
          <w:szCs w:val="20"/>
        </w:rPr>
      </w:pPr>
      <w:ins w:id="17395" w:author="Author">
        <w:r>
          <w:rPr>
            <w:rFonts w:ascii="Courier New" w:hAnsi="Courier New" w:cs="Courier New"/>
            <w:sz w:val="20"/>
            <w:szCs w:val="20"/>
          </w:rPr>
          <w:t>|******************************************************************************</w:t>
        </w:r>
      </w:ins>
    </w:p>
    <w:p w:rsidR="00075030" w:rsidRDefault="00075030" w:rsidP="00075030">
      <w:pPr>
        <w:pStyle w:val="Default"/>
        <w:rPr>
          <w:ins w:id="17396" w:author="Author"/>
          <w:rFonts w:ascii="Courier New" w:hAnsi="Courier New" w:cs="Courier New"/>
          <w:sz w:val="20"/>
          <w:szCs w:val="20"/>
        </w:rPr>
      </w:pPr>
    </w:p>
    <w:p w:rsidR="00075030" w:rsidRPr="00024360" w:rsidRDefault="00075030" w:rsidP="00075030">
      <w:pPr>
        <w:pStyle w:val="Default"/>
        <w:rPr>
          <w:ins w:id="17397" w:author="Author"/>
          <w:rFonts w:ascii="Courier New" w:hAnsi="Courier New" w:cs="Courier New"/>
          <w:color w:val="auto"/>
          <w:sz w:val="20"/>
          <w:szCs w:val="20"/>
        </w:rPr>
      </w:pPr>
      <w:ins w:id="17398" w:author="Author">
        <w:r w:rsidRPr="00024360">
          <w:rPr>
            <w:rFonts w:ascii="Courier New" w:hAnsi="Courier New" w:cs="Courier New"/>
            <w:color w:val="auto"/>
            <w:sz w:val="20"/>
            <w:szCs w:val="20"/>
          </w:rPr>
          <w:t>| Examples 12 and 13 apply to the configuration below</w:t>
        </w:r>
      </w:ins>
    </w:p>
    <w:p w:rsidR="00075030" w:rsidRDefault="00075030" w:rsidP="00075030">
      <w:pPr>
        <w:autoSpaceDE w:val="0"/>
        <w:autoSpaceDN w:val="0"/>
        <w:rPr>
          <w:ins w:id="17399" w:author="Author"/>
          <w:rFonts w:ascii="Courier New" w:hAnsi="Courier New" w:cs="Courier New"/>
          <w:sz w:val="20"/>
          <w:szCs w:val="20"/>
        </w:rPr>
      </w:pPr>
    </w:p>
    <w:p w:rsidR="00075030" w:rsidRDefault="00075030" w:rsidP="00075030">
      <w:pPr>
        <w:pStyle w:val="Default"/>
        <w:rPr>
          <w:ins w:id="17400" w:author="Author"/>
          <w:rFonts w:ascii="Courier New" w:hAnsi="Courier New" w:cs="Courier New"/>
          <w:sz w:val="20"/>
          <w:szCs w:val="20"/>
        </w:rPr>
      </w:pPr>
      <w:ins w:id="17401" w:author="Author">
        <w:r>
          <w:rPr>
            <w:rFonts w:ascii="Courier New" w:hAnsi="Courier New" w:cs="Courier New"/>
            <w:sz w:val="20"/>
            <w:szCs w:val="20"/>
          </w:rPr>
          <w:t>[Pin] signal_name model_name      R_pin   L_pin   C_pin</w:t>
        </w:r>
      </w:ins>
    </w:p>
    <w:p w:rsidR="00075030" w:rsidRDefault="00075030" w:rsidP="00075030">
      <w:pPr>
        <w:pStyle w:val="Default"/>
        <w:rPr>
          <w:ins w:id="17402" w:author="Author"/>
          <w:rFonts w:ascii="Courier New" w:hAnsi="Courier New" w:cs="Courier New"/>
          <w:sz w:val="20"/>
          <w:szCs w:val="20"/>
        </w:rPr>
      </w:pPr>
      <w:ins w:id="17403" w:author="Author">
        <w:r>
          <w:rPr>
            <w:rFonts w:ascii="Courier New" w:hAnsi="Courier New" w:cs="Courier New"/>
            <w:sz w:val="20"/>
            <w:szCs w:val="20"/>
          </w:rPr>
          <w:t>A1    DQ1         DQ</w:t>
        </w:r>
        <w:r>
          <w:rPr>
            <w:rFonts w:ascii="Courier New" w:hAnsi="Courier New" w:cs="Courier New"/>
            <w:i/>
            <w:iCs/>
            <w:sz w:val="20"/>
            <w:szCs w:val="20"/>
          </w:rPr>
          <w:t xml:space="preserve"> </w:t>
        </w:r>
      </w:ins>
    </w:p>
    <w:p w:rsidR="00075030" w:rsidRDefault="00075030" w:rsidP="00075030">
      <w:pPr>
        <w:pStyle w:val="Default"/>
        <w:rPr>
          <w:ins w:id="17404" w:author="Author"/>
          <w:rFonts w:ascii="Courier New" w:hAnsi="Courier New" w:cs="Courier New"/>
          <w:sz w:val="20"/>
          <w:szCs w:val="20"/>
        </w:rPr>
      </w:pPr>
      <w:ins w:id="17405" w:author="Author">
        <w:r>
          <w:rPr>
            <w:rFonts w:ascii="Courier New" w:hAnsi="Courier New" w:cs="Courier New"/>
            <w:sz w:val="20"/>
            <w:szCs w:val="20"/>
          </w:rPr>
          <w:t>A2    DQ2         DQ</w:t>
        </w:r>
      </w:ins>
    </w:p>
    <w:p w:rsidR="00075030" w:rsidRDefault="00075030" w:rsidP="00075030">
      <w:pPr>
        <w:pStyle w:val="Default"/>
        <w:rPr>
          <w:ins w:id="17406" w:author="Author"/>
          <w:rFonts w:ascii="Courier New" w:hAnsi="Courier New" w:cs="Courier New"/>
          <w:sz w:val="20"/>
          <w:szCs w:val="20"/>
        </w:rPr>
      </w:pPr>
      <w:ins w:id="17407" w:author="Author">
        <w:r>
          <w:rPr>
            <w:rFonts w:ascii="Courier New" w:hAnsi="Courier New" w:cs="Courier New"/>
            <w:sz w:val="20"/>
            <w:szCs w:val="20"/>
          </w:rPr>
          <w:t>A3    DQ3         DQ</w:t>
        </w:r>
      </w:ins>
    </w:p>
    <w:p w:rsidR="00075030" w:rsidRDefault="00075030" w:rsidP="00075030">
      <w:pPr>
        <w:pStyle w:val="Default"/>
        <w:rPr>
          <w:ins w:id="17408" w:author="Author"/>
          <w:rFonts w:ascii="Courier New" w:hAnsi="Courier New" w:cs="Courier New"/>
          <w:sz w:val="20"/>
          <w:szCs w:val="20"/>
        </w:rPr>
      </w:pPr>
      <w:ins w:id="17409" w:author="Author">
        <w:r>
          <w:rPr>
            <w:rFonts w:ascii="Courier New" w:hAnsi="Courier New" w:cs="Courier New"/>
            <w:sz w:val="20"/>
            <w:szCs w:val="20"/>
          </w:rPr>
          <w:t>A4    DQ4         DQ</w:t>
        </w:r>
      </w:ins>
    </w:p>
    <w:p w:rsidR="00075030" w:rsidRDefault="00075030" w:rsidP="00075030">
      <w:pPr>
        <w:pStyle w:val="Default"/>
        <w:rPr>
          <w:ins w:id="17410" w:author="Author"/>
          <w:rFonts w:ascii="Courier New" w:hAnsi="Courier New" w:cs="Courier New"/>
          <w:sz w:val="20"/>
          <w:szCs w:val="20"/>
        </w:rPr>
      </w:pPr>
      <w:ins w:id="17411" w:author="Author">
        <w:r>
          <w:rPr>
            <w:rFonts w:ascii="Courier New" w:hAnsi="Courier New" w:cs="Courier New"/>
            <w:sz w:val="20"/>
            <w:szCs w:val="20"/>
          </w:rPr>
          <w:t>P1    VDD         POWER</w:t>
        </w:r>
      </w:ins>
    </w:p>
    <w:p w:rsidR="00075030" w:rsidRDefault="00075030" w:rsidP="00075030">
      <w:pPr>
        <w:pStyle w:val="Default"/>
        <w:rPr>
          <w:ins w:id="17412" w:author="Author"/>
          <w:rFonts w:ascii="Courier New" w:hAnsi="Courier New" w:cs="Courier New"/>
          <w:sz w:val="20"/>
          <w:szCs w:val="20"/>
        </w:rPr>
      </w:pPr>
      <w:ins w:id="17413" w:author="Author">
        <w:r>
          <w:rPr>
            <w:rFonts w:ascii="Courier New" w:hAnsi="Courier New" w:cs="Courier New"/>
            <w:sz w:val="20"/>
            <w:szCs w:val="20"/>
          </w:rPr>
          <w:t>P2    VDD         POWER</w:t>
        </w:r>
      </w:ins>
    </w:p>
    <w:p w:rsidR="00075030" w:rsidRDefault="00075030" w:rsidP="00075030">
      <w:pPr>
        <w:pStyle w:val="Default"/>
        <w:rPr>
          <w:ins w:id="17414" w:author="Author"/>
          <w:rFonts w:ascii="Courier New" w:hAnsi="Courier New" w:cs="Courier New"/>
          <w:sz w:val="20"/>
          <w:szCs w:val="20"/>
        </w:rPr>
      </w:pPr>
      <w:ins w:id="17415" w:author="Author">
        <w:r>
          <w:rPr>
            <w:rFonts w:ascii="Courier New" w:hAnsi="Courier New" w:cs="Courier New"/>
            <w:sz w:val="20"/>
            <w:szCs w:val="20"/>
          </w:rPr>
          <w:t>G1    VSS         GND</w:t>
        </w:r>
      </w:ins>
    </w:p>
    <w:p w:rsidR="00075030" w:rsidRDefault="00075030" w:rsidP="00075030">
      <w:pPr>
        <w:pStyle w:val="Default"/>
        <w:rPr>
          <w:ins w:id="17416" w:author="Author"/>
          <w:rFonts w:ascii="Courier New" w:hAnsi="Courier New" w:cs="Courier New"/>
          <w:sz w:val="20"/>
          <w:szCs w:val="20"/>
        </w:rPr>
      </w:pPr>
      <w:ins w:id="17417" w:author="Author">
        <w:r>
          <w:rPr>
            <w:rFonts w:ascii="Courier New" w:hAnsi="Courier New" w:cs="Courier New"/>
            <w:sz w:val="20"/>
            <w:szCs w:val="20"/>
          </w:rPr>
          <w:t>G2    VSS         GND</w:t>
        </w:r>
      </w:ins>
    </w:p>
    <w:p w:rsidR="00075030" w:rsidRPr="00746948" w:rsidRDefault="00075030" w:rsidP="00075030">
      <w:pPr>
        <w:pStyle w:val="Default"/>
        <w:rPr>
          <w:ins w:id="17418" w:author="Author"/>
          <w:rFonts w:ascii="Courier New" w:hAnsi="Courier New" w:cs="Courier New"/>
          <w:sz w:val="20"/>
          <w:szCs w:val="20"/>
        </w:rPr>
      </w:pPr>
    </w:p>
    <w:p w:rsidR="00075030" w:rsidRDefault="00075030" w:rsidP="00075030">
      <w:pPr>
        <w:pStyle w:val="Default"/>
        <w:rPr>
          <w:ins w:id="17419" w:author="Author"/>
          <w:rFonts w:ascii="Courier New" w:hAnsi="Courier New" w:cs="Courier New"/>
          <w:sz w:val="20"/>
          <w:szCs w:val="20"/>
        </w:rPr>
      </w:pPr>
      <w:ins w:id="17420" w:author="Author">
        <w:r>
          <w:rPr>
            <w:rFonts w:ascii="Courier New" w:hAnsi="Courier New" w:cs="Courier New"/>
            <w:sz w:val="20"/>
            <w:szCs w:val="20"/>
          </w:rPr>
          <w:t>[Bus Label] signal_name</w:t>
        </w:r>
      </w:ins>
    </w:p>
    <w:p w:rsidR="00075030" w:rsidRDefault="00075030" w:rsidP="00075030">
      <w:pPr>
        <w:pStyle w:val="Default"/>
        <w:rPr>
          <w:ins w:id="17421" w:author="Author"/>
          <w:rFonts w:ascii="Courier New" w:hAnsi="Courier New" w:cs="Courier New"/>
          <w:sz w:val="20"/>
          <w:szCs w:val="20"/>
        </w:rPr>
      </w:pPr>
      <w:ins w:id="17422" w:author="Author">
        <w:r>
          <w:rPr>
            <w:rFonts w:ascii="Courier New" w:hAnsi="Courier New" w:cs="Courier New"/>
            <w:sz w:val="20"/>
            <w:szCs w:val="20"/>
          </w:rPr>
          <w:t>VDD1        VDD</w:t>
        </w:r>
      </w:ins>
    </w:p>
    <w:p w:rsidR="00075030" w:rsidRDefault="00075030" w:rsidP="00075030">
      <w:pPr>
        <w:pStyle w:val="Default"/>
        <w:rPr>
          <w:ins w:id="17423" w:author="Author"/>
          <w:rFonts w:ascii="Courier New" w:hAnsi="Courier New" w:cs="Courier New"/>
          <w:sz w:val="20"/>
          <w:szCs w:val="20"/>
        </w:rPr>
      </w:pPr>
      <w:ins w:id="17424" w:author="Author">
        <w:r>
          <w:rPr>
            <w:rFonts w:ascii="Courier New" w:hAnsi="Courier New" w:cs="Courier New"/>
            <w:sz w:val="20"/>
            <w:szCs w:val="20"/>
          </w:rPr>
          <w:t>VDD2        VDD</w:t>
        </w:r>
      </w:ins>
    </w:p>
    <w:p w:rsidR="00075030" w:rsidRDefault="00075030" w:rsidP="00075030">
      <w:pPr>
        <w:pStyle w:val="Default"/>
        <w:rPr>
          <w:ins w:id="17425" w:author="Author"/>
          <w:rFonts w:ascii="Courier New" w:hAnsi="Courier New" w:cs="Courier New"/>
          <w:sz w:val="20"/>
          <w:szCs w:val="20"/>
        </w:rPr>
      </w:pPr>
    </w:p>
    <w:p w:rsidR="00075030" w:rsidRPr="0025165D" w:rsidRDefault="00075030" w:rsidP="00075030">
      <w:pPr>
        <w:pStyle w:val="Default"/>
        <w:rPr>
          <w:ins w:id="17426" w:author="Author"/>
        </w:rPr>
      </w:pPr>
      <w:ins w:id="17427" w:author="Author">
        <w:r w:rsidRPr="00194D00">
          <w:rPr>
            <w:rFonts w:ascii="Courier New" w:hAnsi="Courier New" w:cs="Courier New"/>
            <w:sz w:val="20"/>
            <w:szCs w:val="20"/>
          </w:rPr>
          <w:t>[Pin Mapping] pulldown_ref pullup_ref gnd_clamp_ref power_clamp_ref ext_ref</w:t>
        </w:r>
      </w:ins>
    </w:p>
    <w:p w:rsidR="00075030" w:rsidRDefault="00075030" w:rsidP="00075030">
      <w:pPr>
        <w:pStyle w:val="Default"/>
        <w:rPr>
          <w:ins w:id="17428" w:author="Author"/>
          <w:rFonts w:ascii="Courier New" w:hAnsi="Courier New" w:cs="Courier New"/>
          <w:sz w:val="20"/>
          <w:szCs w:val="20"/>
        </w:rPr>
      </w:pPr>
      <w:ins w:id="17429" w:author="Author">
        <w:r>
          <w:rPr>
            <w:rFonts w:ascii="Courier New" w:hAnsi="Courier New" w:cs="Courier New"/>
            <w:sz w:val="20"/>
            <w:szCs w:val="20"/>
          </w:rPr>
          <w:t xml:space="preserve">A1            VSS           VDD1        NC            NC              NC </w:t>
        </w:r>
      </w:ins>
    </w:p>
    <w:p w:rsidR="00075030" w:rsidRDefault="00075030" w:rsidP="00075030">
      <w:pPr>
        <w:pStyle w:val="Default"/>
        <w:rPr>
          <w:ins w:id="17430" w:author="Author"/>
          <w:rFonts w:ascii="Courier New" w:hAnsi="Courier New" w:cs="Courier New"/>
          <w:sz w:val="20"/>
          <w:szCs w:val="20"/>
        </w:rPr>
      </w:pPr>
      <w:ins w:id="17431" w:author="Author">
        <w:r>
          <w:rPr>
            <w:rFonts w:ascii="Courier New" w:hAnsi="Courier New" w:cs="Courier New"/>
            <w:sz w:val="20"/>
            <w:szCs w:val="20"/>
          </w:rPr>
          <w:t>A2            VSS           VDD1        NC            NC              NC</w:t>
        </w:r>
      </w:ins>
    </w:p>
    <w:p w:rsidR="00075030" w:rsidRDefault="00075030" w:rsidP="00075030">
      <w:pPr>
        <w:pStyle w:val="Default"/>
        <w:rPr>
          <w:ins w:id="17432" w:author="Author"/>
          <w:rFonts w:ascii="Courier New" w:hAnsi="Courier New" w:cs="Courier New"/>
          <w:sz w:val="20"/>
          <w:szCs w:val="20"/>
        </w:rPr>
      </w:pPr>
      <w:ins w:id="17433" w:author="Author">
        <w:r>
          <w:rPr>
            <w:rFonts w:ascii="Courier New" w:hAnsi="Courier New" w:cs="Courier New"/>
            <w:sz w:val="20"/>
            <w:szCs w:val="20"/>
          </w:rPr>
          <w:t>A3            VSS           VDD2        NC            NC              NC</w:t>
        </w:r>
      </w:ins>
    </w:p>
    <w:p w:rsidR="00075030" w:rsidRDefault="00075030" w:rsidP="00075030">
      <w:pPr>
        <w:pStyle w:val="Default"/>
        <w:rPr>
          <w:ins w:id="17434" w:author="Author"/>
          <w:rFonts w:ascii="Courier New" w:hAnsi="Courier New" w:cs="Courier New"/>
          <w:sz w:val="20"/>
          <w:szCs w:val="20"/>
        </w:rPr>
      </w:pPr>
      <w:ins w:id="17435" w:author="Author">
        <w:r>
          <w:rPr>
            <w:rFonts w:ascii="Courier New" w:hAnsi="Courier New" w:cs="Courier New"/>
            <w:sz w:val="20"/>
            <w:szCs w:val="20"/>
          </w:rPr>
          <w:t>A4            VSS           VDD2        NC            NC              NC</w:t>
        </w:r>
      </w:ins>
    </w:p>
    <w:p w:rsidR="00075030" w:rsidRDefault="00075030" w:rsidP="00075030">
      <w:pPr>
        <w:pStyle w:val="Default"/>
        <w:rPr>
          <w:ins w:id="17436" w:author="Author"/>
          <w:rFonts w:ascii="Courier New" w:hAnsi="Courier New" w:cs="Courier New"/>
          <w:sz w:val="20"/>
          <w:szCs w:val="20"/>
        </w:rPr>
      </w:pPr>
      <w:ins w:id="17437" w:author="Author">
        <w:r>
          <w:rPr>
            <w:rFonts w:ascii="Courier New" w:hAnsi="Courier New" w:cs="Courier New"/>
            <w:sz w:val="20"/>
            <w:szCs w:val="20"/>
          </w:rPr>
          <w:t xml:space="preserve">| Entries below may optionally be deleted and replaced with [Bus Label] per </w:t>
        </w:r>
      </w:ins>
    </w:p>
    <w:p w:rsidR="00075030" w:rsidRDefault="00075030" w:rsidP="00075030">
      <w:pPr>
        <w:pStyle w:val="Default"/>
        <w:rPr>
          <w:ins w:id="17438" w:author="Author"/>
          <w:rFonts w:ascii="Courier New" w:hAnsi="Courier New" w:cs="Courier New"/>
          <w:sz w:val="20"/>
          <w:szCs w:val="20"/>
        </w:rPr>
      </w:pPr>
      <w:ins w:id="17439" w:author="Author">
        <w:r>
          <w:rPr>
            <w:rFonts w:ascii="Courier New" w:hAnsi="Courier New" w:cs="Courier New"/>
            <w:sz w:val="20"/>
            <w:szCs w:val="20"/>
          </w:rPr>
          <w:t>| [Bus Label] and [Pin Mapping] rules</w:t>
        </w:r>
      </w:ins>
    </w:p>
    <w:p w:rsidR="00075030" w:rsidRDefault="00075030" w:rsidP="00075030">
      <w:pPr>
        <w:pStyle w:val="Default"/>
        <w:rPr>
          <w:ins w:id="17440" w:author="Author"/>
          <w:rFonts w:ascii="Courier New" w:hAnsi="Courier New" w:cs="Courier New"/>
          <w:sz w:val="20"/>
          <w:szCs w:val="20"/>
        </w:rPr>
      </w:pPr>
      <w:ins w:id="17441" w:author="Author">
        <w:r>
          <w:rPr>
            <w:rFonts w:ascii="Courier New" w:hAnsi="Courier New" w:cs="Courier New"/>
            <w:sz w:val="20"/>
            <w:szCs w:val="20"/>
          </w:rPr>
          <w:t xml:space="preserve">P1            NC            VDD1        NC            NC              NC </w:t>
        </w:r>
      </w:ins>
    </w:p>
    <w:p w:rsidR="00075030" w:rsidRDefault="00075030" w:rsidP="00075030">
      <w:pPr>
        <w:pStyle w:val="Default"/>
        <w:rPr>
          <w:ins w:id="17442" w:author="Author"/>
          <w:rFonts w:ascii="Courier New" w:hAnsi="Courier New" w:cs="Courier New"/>
          <w:sz w:val="20"/>
          <w:szCs w:val="20"/>
        </w:rPr>
      </w:pPr>
      <w:ins w:id="17443" w:author="Author">
        <w:r>
          <w:rPr>
            <w:rFonts w:ascii="Courier New" w:hAnsi="Courier New" w:cs="Courier New"/>
            <w:sz w:val="20"/>
            <w:szCs w:val="20"/>
          </w:rPr>
          <w:t>P2            NC            VDD2        NC            NC              NC</w:t>
        </w:r>
      </w:ins>
    </w:p>
    <w:p w:rsidR="00075030" w:rsidRDefault="00075030" w:rsidP="00075030">
      <w:pPr>
        <w:pStyle w:val="Default"/>
        <w:rPr>
          <w:ins w:id="17444" w:author="Author"/>
          <w:rFonts w:ascii="Courier New" w:hAnsi="Courier New" w:cs="Courier New"/>
          <w:sz w:val="20"/>
          <w:szCs w:val="20"/>
        </w:rPr>
      </w:pPr>
      <w:ins w:id="17445" w:author="Author">
        <w:r>
          <w:rPr>
            <w:rFonts w:ascii="Courier New" w:hAnsi="Courier New" w:cs="Courier New"/>
            <w:sz w:val="20"/>
            <w:szCs w:val="20"/>
          </w:rPr>
          <w:t>G1            VSS           NC          NC            NC              NC</w:t>
        </w:r>
      </w:ins>
    </w:p>
    <w:p w:rsidR="00075030" w:rsidRDefault="00075030" w:rsidP="00075030">
      <w:pPr>
        <w:pStyle w:val="Default"/>
        <w:rPr>
          <w:ins w:id="17446" w:author="Author"/>
          <w:rFonts w:ascii="Courier New" w:hAnsi="Courier New" w:cs="Courier New"/>
          <w:sz w:val="20"/>
          <w:szCs w:val="20"/>
        </w:rPr>
      </w:pPr>
      <w:ins w:id="17447" w:author="Author">
        <w:r>
          <w:rPr>
            <w:rFonts w:ascii="Courier New" w:hAnsi="Courier New" w:cs="Courier New"/>
            <w:sz w:val="20"/>
            <w:szCs w:val="20"/>
          </w:rPr>
          <w:t>G2            VSS           NC          NC            NC              NC</w:t>
        </w:r>
      </w:ins>
    </w:p>
    <w:p w:rsidR="00075030" w:rsidRDefault="00075030" w:rsidP="00075030">
      <w:pPr>
        <w:pStyle w:val="Default"/>
        <w:rPr>
          <w:ins w:id="17448" w:author="Author"/>
          <w:rFonts w:ascii="Courier New" w:hAnsi="Courier New" w:cs="Courier New"/>
          <w:sz w:val="20"/>
          <w:szCs w:val="20"/>
        </w:rPr>
      </w:pPr>
    </w:p>
    <w:p w:rsidR="00075030" w:rsidRDefault="00075030" w:rsidP="00075030">
      <w:pPr>
        <w:pStyle w:val="Default"/>
        <w:rPr>
          <w:ins w:id="17449" w:author="Author"/>
          <w:rFonts w:ascii="Courier New" w:hAnsi="Courier New" w:cs="Courier New"/>
          <w:sz w:val="20"/>
          <w:szCs w:val="20"/>
        </w:rPr>
      </w:pPr>
      <w:ins w:id="17450" w:author="Author">
        <w:r>
          <w:rPr>
            <w:rFonts w:ascii="Courier New" w:hAnsi="Courier New" w:cs="Courier New"/>
            <w:sz w:val="20"/>
            <w:szCs w:val="20"/>
          </w:rPr>
          <w:t>|******************************************************************************</w:t>
        </w:r>
      </w:ins>
    </w:p>
    <w:p w:rsidR="00075030" w:rsidRDefault="00075030" w:rsidP="00075030">
      <w:pPr>
        <w:pStyle w:val="Default"/>
        <w:rPr>
          <w:ins w:id="17451" w:author="Author"/>
          <w:rFonts w:ascii="Courier New" w:hAnsi="Courier New" w:cs="Courier New"/>
          <w:color w:val="auto"/>
          <w:sz w:val="20"/>
          <w:szCs w:val="20"/>
          <w:lang w:eastAsia="zh-CN"/>
        </w:rPr>
      </w:pPr>
    </w:p>
    <w:p w:rsidR="00075030" w:rsidRDefault="00075030" w:rsidP="00075030">
      <w:pPr>
        <w:pStyle w:val="Default"/>
        <w:rPr>
          <w:ins w:id="17452" w:author="Author"/>
          <w:rFonts w:ascii="Courier New" w:hAnsi="Courier New" w:cs="Courier New"/>
          <w:color w:val="auto"/>
          <w:sz w:val="20"/>
          <w:szCs w:val="20"/>
          <w:lang w:eastAsia="zh-CN"/>
        </w:rPr>
      </w:pPr>
      <w:ins w:id="17453" w:author="Author">
        <w:r>
          <w:rPr>
            <w:rFonts w:ascii="Courier New" w:hAnsi="Courier New" w:cs="Courier New"/>
            <w:color w:val="auto"/>
            <w:sz w:val="20"/>
            <w:szCs w:val="20"/>
            <w:lang w:eastAsia="zh-CN"/>
          </w:rPr>
          <w:lastRenderedPageBreak/>
          <w:t>| Example 12: Full IBIS-ISS configuration with PDN described using both</w:t>
        </w:r>
      </w:ins>
    </w:p>
    <w:p w:rsidR="00075030" w:rsidRDefault="00075030" w:rsidP="00075030">
      <w:pPr>
        <w:pStyle w:val="Default"/>
        <w:rPr>
          <w:ins w:id="17454" w:author="Author"/>
          <w:rFonts w:ascii="Courier New" w:hAnsi="Courier New" w:cs="Courier New"/>
          <w:sz w:val="20"/>
          <w:szCs w:val="20"/>
        </w:rPr>
      </w:pPr>
      <w:ins w:id="17455" w:author="Author">
        <w:r>
          <w:rPr>
            <w:rFonts w:ascii="Courier New" w:hAnsi="Courier New" w:cs="Courier New"/>
            <w:color w:val="auto"/>
            <w:sz w:val="20"/>
            <w:szCs w:val="20"/>
            <w:lang w:eastAsia="zh-CN"/>
          </w:rPr>
          <w:t>|   bus_label and signal_name qualifiers for the Rails</w:t>
        </w:r>
      </w:ins>
    </w:p>
    <w:p w:rsidR="00075030" w:rsidRDefault="00075030" w:rsidP="00075030">
      <w:pPr>
        <w:rPr>
          <w:ins w:id="17456" w:author="Author"/>
          <w:rFonts w:ascii="Courier New" w:hAnsi="Courier New" w:cs="Courier New"/>
        </w:rPr>
      </w:pPr>
    </w:p>
    <w:p w:rsidR="00075030" w:rsidRDefault="00075030" w:rsidP="00075030">
      <w:pPr>
        <w:pStyle w:val="Default"/>
        <w:rPr>
          <w:ins w:id="17457" w:author="Author"/>
          <w:rFonts w:ascii="Courier New" w:hAnsi="Courier New" w:cs="Courier New"/>
          <w:sz w:val="20"/>
          <w:szCs w:val="20"/>
        </w:rPr>
      </w:pPr>
      <w:ins w:id="17458" w:author="Author">
        <w:r>
          <w:rPr>
            <w:rFonts w:ascii="Courier New" w:hAnsi="Courier New" w:cs="Courier New"/>
            <w:sz w:val="20"/>
            <w:szCs w:val="20"/>
          </w:rPr>
          <w:t>[Interconnect Model Set]      Full_ISS_IO_PDN_bl_sn_6</w:t>
        </w:r>
      </w:ins>
    </w:p>
    <w:p w:rsidR="00075030" w:rsidRDefault="00075030" w:rsidP="00075030">
      <w:pPr>
        <w:pStyle w:val="Default"/>
        <w:rPr>
          <w:ins w:id="17459" w:author="Author"/>
          <w:rFonts w:ascii="Courier New" w:hAnsi="Courier New" w:cs="Courier New"/>
          <w:sz w:val="20"/>
          <w:szCs w:val="20"/>
        </w:rPr>
      </w:pPr>
      <w:ins w:id="17460" w:author="Author">
        <w:r>
          <w:rPr>
            <w:rFonts w:ascii="Courier New" w:hAnsi="Courier New" w:cs="Courier New"/>
            <w:sz w:val="20"/>
            <w:szCs w:val="20"/>
          </w:rPr>
          <w:t>|-----</w:t>
        </w:r>
      </w:ins>
    </w:p>
    <w:p w:rsidR="00075030" w:rsidRPr="0025165D" w:rsidRDefault="00075030" w:rsidP="00075030">
      <w:pPr>
        <w:pStyle w:val="Default"/>
        <w:rPr>
          <w:ins w:id="17461" w:author="Author"/>
        </w:rPr>
      </w:pPr>
      <w:ins w:id="17462"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rsidR="00075030" w:rsidRPr="005C4E98" w:rsidRDefault="00075030" w:rsidP="00075030">
      <w:pPr>
        <w:pStyle w:val="Default"/>
        <w:rPr>
          <w:ins w:id="17463" w:author="Author"/>
          <w:rFonts w:ascii="Courier New" w:hAnsi="Courier New" w:cs="Courier New"/>
          <w:sz w:val="20"/>
          <w:szCs w:val="20"/>
        </w:rPr>
      </w:pPr>
      <w:ins w:id="17464"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rsidR="00075030" w:rsidRPr="00863EED" w:rsidRDefault="00075030" w:rsidP="00075030">
      <w:pPr>
        <w:pStyle w:val="Default"/>
        <w:rPr>
          <w:ins w:id="17465" w:author="Author"/>
          <w:rFonts w:ascii="Courier New" w:hAnsi="Courier New" w:cs="Courier New"/>
          <w:sz w:val="20"/>
          <w:szCs w:val="20"/>
        </w:rPr>
      </w:pPr>
      <w:ins w:id="17466" w:author="Author">
        <w:r>
          <w:rPr>
            <w:rFonts w:ascii="Courier New" w:hAnsi="Courier New" w:cs="Courier New"/>
            <w:sz w:val="20"/>
            <w:szCs w:val="20"/>
          </w:rPr>
          <w:t>Number_of_terminals = 9</w:t>
        </w:r>
      </w:ins>
    </w:p>
    <w:p w:rsidR="00075030" w:rsidRPr="00B10F1C" w:rsidRDefault="00075030" w:rsidP="00075030">
      <w:pPr>
        <w:pStyle w:val="Default"/>
        <w:rPr>
          <w:ins w:id="17467" w:author="Author"/>
          <w:rFonts w:ascii="Courier New" w:hAnsi="Courier New" w:cs="Courier New"/>
          <w:sz w:val="20"/>
          <w:szCs w:val="20"/>
        </w:rPr>
      </w:pPr>
      <w:ins w:id="17468"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rsidR="00075030" w:rsidRPr="00F864BD" w:rsidRDefault="00075030" w:rsidP="00075030">
      <w:pPr>
        <w:pStyle w:val="Default"/>
        <w:rPr>
          <w:ins w:id="17469" w:author="Author"/>
          <w:rFonts w:ascii="Courier New" w:hAnsi="Courier New" w:cs="Courier New"/>
          <w:sz w:val="20"/>
          <w:szCs w:val="20"/>
        </w:rPr>
      </w:pPr>
      <w:ins w:id="17470"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17471" w:author="Author"/>
          <w:rFonts w:ascii="Courier New" w:hAnsi="Courier New" w:cs="Courier New"/>
          <w:sz w:val="20"/>
          <w:szCs w:val="20"/>
        </w:rPr>
      </w:pPr>
      <w:ins w:id="17472"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17473" w:author="Author"/>
          <w:rFonts w:ascii="Courier New" w:hAnsi="Courier New" w:cs="Courier New"/>
          <w:sz w:val="20"/>
          <w:szCs w:val="20"/>
        </w:rPr>
      </w:pPr>
      <w:ins w:id="17474"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rsidR="00075030" w:rsidRDefault="00075030" w:rsidP="00075030">
      <w:pPr>
        <w:pStyle w:val="Default"/>
        <w:rPr>
          <w:ins w:id="17475" w:author="Author"/>
          <w:rFonts w:ascii="Courier New" w:hAnsi="Courier New" w:cs="Courier New"/>
          <w:sz w:val="20"/>
          <w:szCs w:val="20"/>
        </w:rPr>
      </w:pPr>
      <w:ins w:id="17476"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17477" w:author="Author"/>
          <w:rFonts w:ascii="Courier New" w:hAnsi="Courier New" w:cs="Courier New"/>
          <w:sz w:val="20"/>
          <w:szCs w:val="20"/>
        </w:rPr>
      </w:pPr>
      <w:ins w:id="17478"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17479" w:author="Author"/>
          <w:rFonts w:ascii="Courier New" w:hAnsi="Courier New" w:cs="Courier New"/>
          <w:sz w:val="20"/>
          <w:szCs w:val="20"/>
        </w:rPr>
      </w:pPr>
      <w:ins w:id="17480"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17481" w:author="Author"/>
          <w:rFonts w:ascii="Courier New" w:hAnsi="Courier New" w:cs="Courier New"/>
          <w:sz w:val="20"/>
          <w:szCs w:val="20"/>
        </w:rPr>
      </w:pPr>
      <w:ins w:id="17482"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rsidR="00075030" w:rsidRDefault="00075030" w:rsidP="00075030">
      <w:pPr>
        <w:pStyle w:val="Default"/>
        <w:rPr>
          <w:ins w:id="17483" w:author="Author"/>
          <w:rFonts w:ascii="Courier New" w:hAnsi="Courier New" w:cs="Courier New"/>
          <w:sz w:val="20"/>
          <w:szCs w:val="20"/>
        </w:rPr>
      </w:pPr>
      <w:ins w:id="17484" w:author="Author">
        <w:r>
          <w:rPr>
            <w:rFonts w:ascii="Courier New" w:hAnsi="Courier New" w:cs="Courier New"/>
            <w:sz w:val="20"/>
            <w:szCs w:val="20"/>
          </w:rPr>
          <w:t>9  Pin_Rail     signal_name   VSS</w:t>
        </w:r>
      </w:ins>
    </w:p>
    <w:p w:rsidR="00075030" w:rsidRDefault="00075030" w:rsidP="00075030">
      <w:pPr>
        <w:pStyle w:val="Default"/>
        <w:rPr>
          <w:ins w:id="17485" w:author="Author"/>
          <w:rFonts w:ascii="Courier New" w:hAnsi="Courier New" w:cs="Courier New"/>
          <w:sz w:val="20"/>
          <w:szCs w:val="20"/>
        </w:rPr>
      </w:pPr>
      <w:ins w:id="17486" w:author="Author">
        <w:r>
          <w:rPr>
            <w:rFonts w:ascii="Courier New" w:hAnsi="Courier New" w:cs="Courier New"/>
            <w:sz w:val="20"/>
            <w:szCs w:val="20"/>
          </w:rPr>
          <w:t>[End Interconnect Model]</w:t>
        </w:r>
      </w:ins>
    </w:p>
    <w:p w:rsidR="00075030" w:rsidRPr="0025165D" w:rsidRDefault="00075030" w:rsidP="00075030">
      <w:pPr>
        <w:pStyle w:val="Default"/>
        <w:rPr>
          <w:ins w:id="17487" w:author="Author"/>
        </w:rPr>
      </w:pPr>
    </w:p>
    <w:p w:rsidR="00075030" w:rsidRPr="0025165D" w:rsidRDefault="00075030" w:rsidP="00075030">
      <w:pPr>
        <w:pStyle w:val="Default"/>
        <w:rPr>
          <w:ins w:id="17488" w:author="Author"/>
        </w:rPr>
      </w:pPr>
      <w:ins w:id="17489"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rsidR="00075030" w:rsidRPr="005C4E98" w:rsidRDefault="00075030" w:rsidP="00075030">
      <w:pPr>
        <w:pStyle w:val="Default"/>
        <w:rPr>
          <w:ins w:id="17490" w:author="Author"/>
          <w:rFonts w:ascii="Courier New" w:hAnsi="Courier New" w:cs="Courier New"/>
          <w:sz w:val="20"/>
          <w:szCs w:val="20"/>
        </w:rPr>
      </w:pPr>
      <w:ins w:id="17491"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rsidR="00075030" w:rsidRPr="00194D00" w:rsidRDefault="00075030" w:rsidP="00075030">
      <w:pPr>
        <w:pStyle w:val="Default"/>
        <w:rPr>
          <w:ins w:id="17492" w:author="Author"/>
          <w:rFonts w:ascii="Courier New" w:hAnsi="Courier New" w:cs="Courier New"/>
          <w:sz w:val="20"/>
          <w:szCs w:val="20"/>
        </w:rPr>
      </w:pPr>
      <w:ins w:id="17493" w:author="Author">
        <w:r>
          <w:rPr>
            <w:rFonts w:ascii="Courier New" w:hAnsi="Courier New" w:cs="Courier New"/>
            <w:sz w:val="20"/>
            <w:szCs w:val="20"/>
          </w:rPr>
          <w:t>Number_of_terminals = 5</w:t>
        </w:r>
      </w:ins>
    </w:p>
    <w:p w:rsidR="00075030" w:rsidRDefault="00075030" w:rsidP="00075030">
      <w:pPr>
        <w:pStyle w:val="Default"/>
        <w:rPr>
          <w:ins w:id="17494" w:author="Author"/>
          <w:rFonts w:ascii="Courier New" w:hAnsi="Courier New" w:cs="Courier New"/>
          <w:sz w:val="20"/>
          <w:szCs w:val="20"/>
        </w:rPr>
      </w:pPr>
      <w:ins w:id="17495"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17496" w:author="Author"/>
          <w:rFonts w:ascii="Courier New" w:hAnsi="Courier New" w:cs="Courier New"/>
          <w:sz w:val="20"/>
          <w:szCs w:val="20"/>
        </w:rPr>
      </w:pPr>
      <w:ins w:id="17497"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17498" w:author="Author"/>
          <w:rFonts w:ascii="Courier New" w:hAnsi="Courier New" w:cs="Courier New"/>
          <w:sz w:val="20"/>
          <w:szCs w:val="20"/>
        </w:rPr>
      </w:pPr>
      <w:ins w:id="17499" w:author="Author">
        <w:r>
          <w:rPr>
            <w:rFonts w:ascii="Courier New" w:hAnsi="Courier New" w:cs="Courier New"/>
            <w:sz w:val="20"/>
            <w:szCs w:val="20"/>
          </w:rPr>
          <w:t>|</w:t>
        </w:r>
      </w:ins>
    </w:p>
    <w:p w:rsidR="00075030" w:rsidRDefault="00075030" w:rsidP="00075030">
      <w:pPr>
        <w:pStyle w:val="Default"/>
        <w:rPr>
          <w:ins w:id="17500" w:author="Author"/>
          <w:rFonts w:ascii="Courier New" w:hAnsi="Courier New" w:cs="Courier New"/>
          <w:sz w:val="20"/>
          <w:szCs w:val="20"/>
        </w:rPr>
      </w:pPr>
      <w:ins w:id="17501" w:author="Author">
        <w:r>
          <w:rPr>
            <w:rFonts w:ascii="Courier New" w:hAnsi="Courier New" w:cs="Courier New"/>
            <w:sz w:val="20"/>
            <w:szCs w:val="20"/>
          </w:rPr>
          <w:t>3  Buffer_Rail  bus_label     VDD1  |  VDD         POWER</w:t>
        </w:r>
      </w:ins>
    </w:p>
    <w:p w:rsidR="00075030" w:rsidRDefault="00075030" w:rsidP="00075030">
      <w:pPr>
        <w:pStyle w:val="Default"/>
        <w:rPr>
          <w:ins w:id="17502" w:author="Author"/>
          <w:rFonts w:ascii="Courier New" w:hAnsi="Courier New" w:cs="Courier New"/>
          <w:sz w:val="20"/>
          <w:szCs w:val="20"/>
        </w:rPr>
      </w:pPr>
      <w:ins w:id="17503" w:author="Author">
        <w:r>
          <w:rPr>
            <w:rFonts w:ascii="Courier New" w:hAnsi="Courier New" w:cs="Courier New"/>
            <w:sz w:val="20"/>
            <w:szCs w:val="20"/>
          </w:rPr>
          <w:t>4  Buffer_Rail  bus_label     VDD2  |  VDD         POWER</w:t>
        </w:r>
      </w:ins>
    </w:p>
    <w:p w:rsidR="00075030" w:rsidRDefault="00075030" w:rsidP="00075030">
      <w:pPr>
        <w:pStyle w:val="Default"/>
        <w:rPr>
          <w:ins w:id="17504" w:author="Author"/>
          <w:rFonts w:ascii="Courier New" w:hAnsi="Courier New" w:cs="Courier New"/>
          <w:sz w:val="20"/>
          <w:szCs w:val="20"/>
        </w:rPr>
      </w:pPr>
      <w:ins w:id="17505" w:author="Author">
        <w:r>
          <w:rPr>
            <w:rFonts w:ascii="Courier New" w:hAnsi="Courier New" w:cs="Courier New"/>
            <w:sz w:val="20"/>
            <w:szCs w:val="20"/>
          </w:rPr>
          <w:t>5  Buffer_Rail  signal_name   VSS   |  VSS         GND</w:t>
        </w:r>
      </w:ins>
    </w:p>
    <w:p w:rsidR="00075030" w:rsidRDefault="00075030" w:rsidP="00075030">
      <w:pPr>
        <w:pStyle w:val="Default"/>
        <w:rPr>
          <w:ins w:id="17506" w:author="Author"/>
          <w:rFonts w:ascii="Courier New" w:hAnsi="Courier New" w:cs="Courier New"/>
          <w:sz w:val="20"/>
          <w:szCs w:val="20"/>
        </w:rPr>
      </w:pPr>
      <w:ins w:id="17507" w:author="Author">
        <w:r>
          <w:rPr>
            <w:rFonts w:ascii="Courier New" w:hAnsi="Courier New" w:cs="Courier New"/>
            <w:sz w:val="20"/>
            <w:szCs w:val="20"/>
          </w:rPr>
          <w:t>[End Interconnect Model]</w:t>
        </w:r>
      </w:ins>
    </w:p>
    <w:p w:rsidR="00075030" w:rsidRDefault="00075030" w:rsidP="00075030">
      <w:pPr>
        <w:pStyle w:val="Default"/>
        <w:rPr>
          <w:ins w:id="17508" w:author="Author"/>
          <w:rFonts w:ascii="Courier New" w:hAnsi="Courier New" w:cs="Courier New"/>
          <w:sz w:val="20"/>
          <w:szCs w:val="20"/>
        </w:rPr>
      </w:pPr>
      <w:ins w:id="17509" w:author="Author">
        <w:r>
          <w:rPr>
            <w:rFonts w:ascii="Courier New" w:hAnsi="Courier New" w:cs="Courier New"/>
            <w:sz w:val="20"/>
            <w:szCs w:val="20"/>
          </w:rPr>
          <w:t>[End Interconnect Model Set]</w:t>
        </w:r>
      </w:ins>
    </w:p>
    <w:p w:rsidR="00075030" w:rsidRDefault="00075030" w:rsidP="00075030">
      <w:pPr>
        <w:pStyle w:val="Default"/>
        <w:rPr>
          <w:ins w:id="17510" w:author="Author"/>
          <w:rFonts w:ascii="Courier New" w:hAnsi="Courier New" w:cs="Courier New"/>
          <w:sz w:val="20"/>
          <w:szCs w:val="20"/>
        </w:rPr>
      </w:pPr>
    </w:p>
    <w:p w:rsidR="00075030" w:rsidRDefault="00075030" w:rsidP="00075030">
      <w:pPr>
        <w:pStyle w:val="Default"/>
        <w:rPr>
          <w:ins w:id="17511" w:author="Author"/>
          <w:rFonts w:ascii="Courier New" w:hAnsi="Courier New" w:cs="Courier New"/>
          <w:sz w:val="20"/>
          <w:szCs w:val="20"/>
        </w:rPr>
      </w:pPr>
      <w:ins w:id="17512" w:author="Author">
        <w:r>
          <w:rPr>
            <w:rFonts w:ascii="Courier New" w:hAnsi="Courier New" w:cs="Courier New"/>
            <w:sz w:val="20"/>
            <w:szCs w:val="20"/>
          </w:rPr>
          <w:t>| The EDA tool connects the terminals and pins as follows:</w:t>
        </w:r>
      </w:ins>
    </w:p>
    <w:p w:rsidR="00075030" w:rsidRDefault="00075030" w:rsidP="00075030">
      <w:pPr>
        <w:pStyle w:val="Default"/>
        <w:rPr>
          <w:ins w:id="17513" w:author="Author"/>
          <w:rFonts w:ascii="Courier New" w:hAnsi="Courier New" w:cs="Courier New"/>
          <w:sz w:val="20"/>
          <w:szCs w:val="20"/>
        </w:rPr>
      </w:pPr>
      <w:ins w:id="17514" w:author="Author">
        <w:r>
          <w:rPr>
            <w:rFonts w:ascii="Courier New" w:hAnsi="Courier New" w:cs="Courier New"/>
            <w:sz w:val="20"/>
            <w:szCs w:val="20"/>
          </w:rPr>
          <w:t>|</w:t>
        </w:r>
      </w:ins>
    </w:p>
    <w:p w:rsidR="00075030" w:rsidRDefault="00075030" w:rsidP="00075030">
      <w:pPr>
        <w:pStyle w:val="Default"/>
        <w:rPr>
          <w:ins w:id="17515" w:author="Author"/>
          <w:rFonts w:ascii="Courier New" w:hAnsi="Courier New" w:cs="Courier New"/>
          <w:sz w:val="20"/>
          <w:szCs w:val="20"/>
        </w:rPr>
      </w:pPr>
      <w:ins w:id="17516" w:author="Author">
        <w:r>
          <w:rPr>
            <w:rFonts w:ascii="Courier New" w:hAnsi="Courier New" w:cs="Courier New"/>
            <w:sz w:val="20"/>
            <w:szCs w:val="20"/>
          </w:rPr>
          <w:t>| 1 Pins P1 and P2</w:t>
        </w:r>
      </w:ins>
    </w:p>
    <w:p w:rsidR="00075030" w:rsidRDefault="00075030" w:rsidP="00075030">
      <w:pPr>
        <w:pStyle w:val="Default"/>
        <w:rPr>
          <w:ins w:id="17517" w:author="Author"/>
          <w:rFonts w:ascii="Courier New" w:hAnsi="Courier New" w:cs="Courier New"/>
          <w:sz w:val="20"/>
          <w:szCs w:val="20"/>
        </w:rPr>
      </w:pPr>
      <w:ins w:id="17518" w:author="Author">
        <w:r>
          <w:rPr>
            <w:rFonts w:ascii="Courier New" w:hAnsi="Courier New" w:cs="Courier New"/>
            <w:sz w:val="20"/>
            <w:szCs w:val="20"/>
          </w:rPr>
          <w:t>| 2 Pins G1 and G2</w:t>
        </w:r>
      </w:ins>
    </w:p>
    <w:p w:rsidR="00075030" w:rsidRDefault="00075030" w:rsidP="00075030">
      <w:pPr>
        <w:pStyle w:val="Default"/>
        <w:rPr>
          <w:ins w:id="17519" w:author="Author"/>
          <w:rFonts w:ascii="Courier New" w:hAnsi="Courier New" w:cs="Courier New"/>
          <w:sz w:val="20"/>
          <w:szCs w:val="20"/>
        </w:rPr>
      </w:pPr>
      <w:ins w:id="17520" w:author="Author">
        <w:r>
          <w:rPr>
            <w:rFonts w:ascii="Courier New" w:hAnsi="Courier New" w:cs="Courier New"/>
            <w:sz w:val="20"/>
            <w:szCs w:val="20"/>
          </w:rPr>
          <w:t>| 3 Pullup_ref of buffers A1 and A2</w:t>
        </w:r>
      </w:ins>
    </w:p>
    <w:p w:rsidR="00075030" w:rsidRDefault="00075030" w:rsidP="00075030">
      <w:pPr>
        <w:pStyle w:val="Default"/>
        <w:rPr>
          <w:ins w:id="17521" w:author="Author"/>
          <w:rFonts w:ascii="Courier New" w:hAnsi="Courier New" w:cs="Courier New"/>
          <w:sz w:val="20"/>
          <w:szCs w:val="20"/>
        </w:rPr>
      </w:pPr>
      <w:ins w:id="17522" w:author="Author">
        <w:r>
          <w:rPr>
            <w:rFonts w:ascii="Courier New" w:hAnsi="Courier New" w:cs="Courier New"/>
            <w:sz w:val="20"/>
            <w:szCs w:val="20"/>
          </w:rPr>
          <w:t>| 4 Pullup_ref of buffers A3 and A4</w:t>
        </w:r>
      </w:ins>
    </w:p>
    <w:p w:rsidR="00075030" w:rsidRDefault="00075030" w:rsidP="00075030">
      <w:pPr>
        <w:pStyle w:val="Default"/>
        <w:rPr>
          <w:ins w:id="17523" w:author="Author"/>
          <w:rFonts w:ascii="Courier New" w:hAnsi="Courier New" w:cs="Courier New"/>
          <w:sz w:val="20"/>
          <w:szCs w:val="20"/>
        </w:rPr>
      </w:pPr>
      <w:ins w:id="17524" w:author="Author">
        <w:r>
          <w:rPr>
            <w:rFonts w:ascii="Courier New" w:hAnsi="Courier New" w:cs="Courier New"/>
            <w:sz w:val="20"/>
            <w:szCs w:val="20"/>
          </w:rPr>
          <w:t>| 5 Pulldown_ref of buffers A1, A2, A3 and A4</w:t>
        </w:r>
      </w:ins>
    </w:p>
    <w:p w:rsidR="00075030" w:rsidRDefault="00075030" w:rsidP="00075030">
      <w:pPr>
        <w:pStyle w:val="Default"/>
        <w:rPr>
          <w:ins w:id="17525" w:author="Author"/>
          <w:rFonts w:ascii="Courier New" w:hAnsi="Courier New" w:cs="Courier New"/>
          <w:sz w:val="20"/>
          <w:szCs w:val="20"/>
        </w:rPr>
      </w:pPr>
    </w:p>
    <w:p w:rsidR="00075030" w:rsidRPr="00024360" w:rsidRDefault="00075030" w:rsidP="00075030">
      <w:pPr>
        <w:pStyle w:val="Default"/>
        <w:rPr>
          <w:ins w:id="17526" w:author="Author"/>
          <w:rFonts w:ascii="Courier New" w:hAnsi="Courier New" w:cs="Courier New"/>
          <w:color w:val="auto"/>
          <w:sz w:val="20"/>
          <w:szCs w:val="20"/>
        </w:rPr>
      </w:pPr>
    </w:p>
    <w:p w:rsidR="00075030" w:rsidRPr="00024360" w:rsidRDefault="00075030" w:rsidP="00075030">
      <w:pPr>
        <w:pStyle w:val="Default"/>
        <w:rPr>
          <w:ins w:id="17527" w:author="Author"/>
          <w:rFonts w:ascii="Courier New" w:hAnsi="Courier New" w:cs="Courier New"/>
          <w:color w:val="auto"/>
          <w:sz w:val="20"/>
          <w:szCs w:val="20"/>
        </w:rPr>
      </w:pPr>
      <w:ins w:id="17528" w:author="Author">
        <w:r w:rsidRPr="00024360">
          <w:rPr>
            <w:rFonts w:ascii="Courier New" w:hAnsi="Courier New" w:cs="Courier New"/>
            <w:color w:val="auto"/>
            <w:sz w:val="20"/>
            <w:szCs w:val="20"/>
          </w:rPr>
          <w:t>|******************************************************************************</w:t>
        </w:r>
      </w:ins>
    </w:p>
    <w:p w:rsidR="00075030" w:rsidRPr="00024360" w:rsidRDefault="00075030" w:rsidP="00075030">
      <w:pPr>
        <w:pStyle w:val="Default"/>
        <w:rPr>
          <w:ins w:id="17529" w:author="Author"/>
          <w:rFonts w:ascii="Courier New" w:hAnsi="Courier New" w:cs="Courier New"/>
          <w:color w:val="auto"/>
          <w:sz w:val="20"/>
          <w:szCs w:val="20"/>
        </w:rPr>
      </w:pPr>
    </w:p>
    <w:p w:rsidR="00075030" w:rsidRPr="00024360" w:rsidRDefault="00075030" w:rsidP="00075030">
      <w:pPr>
        <w:pStyle w:val="Default"/>
        <w:rPr>
          <w:ins w:id="17530" w:author="Author"/>
          <w:rFonts w:ascii="Courier New" w:hAnsi="Courier New" w:cs="Courier New"/>
          <w:color w:val="auto"/>
          <w:sz w:val="20"/>
          <w:szCs w:val="20"/>
          <w:lang w:eastAsia="zh-CN"/>
        </w:rPr>
      </w:pPr>
      <w:ins w:id="17531"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rsidR="00075030" w:rsidRPr="00024360" w:rsidRDefault="00075030" w:rsidP="00075030">
      <w:pPr>
        <w:pStyle w:val="Default"/>
        <w:rPr>
          <w:ins w:id="17532" w:author="Author"/>
          <w:rFonts w:ascii="Courier New" w:hAnsi="Courier New" w:cs="Courier New"/>
          <w:color w:val="auto"/>
          <w:sz w:val="20"/>
          <w:szCs w:val="20"/>
          <w:lang w:eastAsia="zh-CN"/>
        </w:rPr>
      </w:pPr>
      <w:ins w:id="17533" w:author="Author">
        <w:r w:rsidRPr="00024360">
          <w:rPr>
            <w:rFonts w:ascii="Courier New" w:hAnsi="Courier New" w:cs="Courier New"/>
            <w:color w:val="auto"/>
            <w:sz w:val="20"/>
            <w:szCs w:val="20"/>
            <w:lang w:eastAsia="zh-CN"/>
          </w:rPr>
          <w:t>|   interface in separate Interconnect Models to show how single-interface</w:t>
        </w:r>
      </w:ins>
    </w:p>
    <w:p w:rsidR="00075030" w:rsidRPr="00024360" w:rsidRDefault="00075030" w:rsidP="00075030">
      <w:pPr>
        <w:pStyle w:val="Default"/>
        <w:rPr>
          <w:ins w:id="17534" w:author="Author"/>
          <w:rFonts w:ascii="Courier New" w:hAnsi="Courier New" w:cs="Courier New"/>
          <w:color w:val="auto"/>
          <w:sz w:val="20"/>
          <w:szCs w:val="20"/>
          <w:lang w:eastAsia="zh-CN"/>
        </w:rPr>
      </w:pPr>
      <w:ins w:id="17535" w:author="Author">
        <w:r w:rsidRPr="00024360">
          <w:rPr>
            <w:rFonts w:ascii="Courier New" w:hAnsi="Courier New" w:cs="Courier New"/>
            <w:color w:val="auto"/>
            <w:sz w:val="20"/>
            <w:szCs w:val="20"/>
            <w:lang w:eastAsia="zh-CN"/>
          </w:rPr>
          <w:t>|   Interconnect Models with rail-only terminals can be used</w:t>
        </w:r>
      </w:ins>
    </w:p>
    <w:p w:rsidR="00075030" w:rsidRPr="00024360" w:rsidRDefault="00075030" w:rsidP="00075030">
      <w:pPr>
        <w:rPr>
          <w:ins w:id="17536" w:author="Author"/>
          <w:rFonts w:ascii="Courier New" w:hAnsi="Courier New" w:cs="Courier New"/>
        </w:rPr>
      </w:pPr>
    </w:p>
    <w:p w:rsidR="00075030" w:rsidRPr="00024360" w:rsidRDefault="00075030" w:rsidP="00075030">
      <w:pPr>
        <w:pStyle w:val="Default"/>
        <w:rPr>
          <w:ins w:id="17537" w:author="Author"/>
          <w:rFonts w:ascii="Courier New" w:hAnsi="Courier New" w:cs="Courier New"/>
          <w:color w:val="auto"/>
          <w:sz w:val="20"/>
          <w:szCs w:val="20"/>
        </w:rPr>
      </w:pPr>
      <w:ins w:id="17538" w:author="Author">
        <w:r w:rsidRPr="00024360">
          <w:rPr>
            <w:rFonts w:ascii="Courier New" w:hAnsi="Courier New" w:cs="Courier New"/>
            <w:color w:val="auto"/>
            <w:sz w:val="20"/>
            <w:szCs w:val="20"/>
          </w:rPr>
          <w:t>[Interconnect Model Set]      Full_ISS_IO_PDN_bl_sn_7</w:t>
        </w:r>
      </w:ins>
    </w:p>
    <w:p w:rsidR="00075030" w:rsidRPr="00024360" w:rsidRDefault="00075030" w:rsidP="00075030">
      <w:pPr>
        <w:pStyle w:val="Default"/>
        <w:rPr>
          <w:ins w:id="17539" w:author="Author"/>
          <w:rFonts w:ascii="Courier New" w:hAnsi="Courier New" w:cs="Courier New"/>
          <w:color w:val="auto"/>
          <w:sz w:val="20"/>
          <w:szCs w:val="20"/>
        </w:rPr>
      </w:pPr>
      <w:ins w:id="17540" w:author="Author">
        <w:r w:rsidRPr="00024360">
          <w:rPr>
            <w:rFonts w:ascii="Courier New" w:hAnsi="Courier New" w:cs="Courier New"/>
            <w:color w:val="auto"/>
            <w:sz w:val="20"/>
            <w:szCs w:val="20"/>
          </w:rPr>
          <w:t>|-----</w:t>
        </w:r>
      </w:ins>
    </w:p>
    <w:p w:rsidR="00075030" w:rsidRPr="00024360" w:rsidRDefault="00075030" w:rsidP="00075030">
      <w:pPr>
        <w:pStyle w:val="Default"/>
        <w:rPr>
          <w:ins w:id="17541" w:author="Author"/>
          <w:color w:val="auto"/>
        </w:rPr>
      </w:pPr>
      <w:ins w:id="17542" w:author="Author">
        <w:r w:rsidRPr="00024360">
          <w:rPr>
            <w:rFonts w:ascii="Courier New" w:hAnsi="Courier New" w:cs="Courier New"/>
            <w:color w:val="auto"/>
            <w:sz w:val="20"/>
            <w:szCs w:val="20"/>
          </w:rPr>
          <w:t>[Interconnect Model]          Full_ISS_buf_pin_IO_4</w:t>
        </w:r>
      </w:ins>
    </w:p>
    <w:p w:rsidR="00075030" w:rsidRPr="00024360" w:rsidRDefault="00075030" w:rsidP="00075030">
      <w:pPr>
        <w:pStyle w:val="Default"/>
        <w:rPr>
          <w:ins w:id="17543" w:author="Author"/>
          <w:rFonts w:ascii="Courier New" w:hAnsi="Courier New" w:cs="Courier New"/>
          <w:color w:val="auto"/>
          <w:sz w:val="20"/>
          <w:szCs w:val="20"/>
        </w:rPr>
      </w:pPr>
      <w:ins w:id="17544" w:author="Author">
        <w:r w:rsidRPr="00024360">
          <w:rPr>
            <w:rFonts w:ascii="Courier New" w:hAnsi="Courier New" w:cs="Courier New"/>
            <w:color w:val="auto"/>
            <w:sz w:val="20"/>
            <w:szCs w:val="20"/>
          </w:rPr>
          <w:t>File_IBIS-ISS   full_iss_buf_pin_io_4.iss    full_iss_buf_pin_IO_4_typ</w:t>
        </w:r>
      </w:ins>
    </w:p>
    <w:p w:rsidR="00075030" w:rsidRPr="00024360" w:rsidRDefault="00075030" w:rsidP="00075030">
      <w:pPr>
        <w:pStyle w:val="Default"/>
        <w:rPr>
          <w:ins w:id="17545" w:author="Author"/>
          <w:rFonts w:ascii="Courier New" w:hAnsi="Courier New" w:cs="Courier New"/>
          <w:color w:val="auto"/>
          <w:sz w:val="20"/>
          <w:szCs w:val="20"/>
        </w:rPr>
      </w:pPr>
      <w:ins w:id="17546" w:author="Author">
        <w:r w:rsidRPr="00024360">
          <w:rPr>
            <w:rFonts w:ascii="Courier New" w:hAnsi="Courier New" w:cs="Courier New"/>
            <w:color w:val="auto"/>
            <w:sz w:val="20"/>
            <w:szCs w:val="20"/>
          </w:rPr>
          <w:t>Number_of_terminals = 9</w:t>
        </w:r>
      </w:ins>
    </w:p>
    <w:p w:rsidR="00075030" w:rsidRPr="00024360" w:rsidRDefault="00075030" w:rsidP="00075030">
      <w:pPr>
        <w:pStyle w:val="Default"/>
        <w:rPr>
          <w:ins w:id="17547" w:author="Author"/>
          <w:rFonts w:ascii="Courier New" w:hAnsi="Courier New" w:cs="Courier New"/>
          <w:color w:val="auto"/>
          <w:sz w:val="20"/>
          <w:szCs w:val="20"/>
        </w:rPr>
      </w:pPr>
      <w:ins w:id="17548"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rsidR="00075030" w:rsidRPr="00024360" w:rsidRDefault="00075030" w:rsidP="00075030">
      <w:pPr>
        <w:pStyle w:val="Default"/>
        <w:rPr>
          <w:ins w:id="17549" w:author="Author"/>
          <w:rFonts w:ascii="Courier New" w:hAnsi="Courier New" w:cs="Courier New"/>
          <w:color w:val="auto"/>
          <w:sz w:val="20"/>
          <w:szCs w:val="20"/>
        </w:rPr>
      </w:pPr>
      <w:ins w:id="17550" w:author="Author">
        <w:r w:rsidRPr="00024360">
          <w:rPr>
            <w:rFonts w:ascii="Courier New" w:hAnsi="Courier New" w:cs="Courier New"/>
            <w:color w:val="auto"/>
            <w:sz w:val="20"/>
            <w:szCs w:val="20"/>
          </w:rPr>
          <w:t>2  Pin_I/O      pin_name      A2    |  DQ2         DQ</w:t>
        </w:r>
      </w:ins>
    </w:p>
    <w:p w:rsidR="00075030" w:rsidRPr="00024360" w:rsidRDefault="00075030" w:rsidP="00075030">
      <w:pPr>
        <w:pStyle w:val="Default"/>
        <w:rPr>
          <w:ins w:id="17551" w:author="Author"/>
          <w:rFonts w:ascii="Courier New" w:hAnsi="Courier New" w:cs="Courier New"/>
          <w:color w:val="auto"/>
          <w:sz w:val="20"/>
          <w:szCs w:val="20"/>
        </w:rPr>
      </w:pPr>
      <w:ins w:id="17552" w:author="Author">
        <w:r w:rsidRPr="00024360">
          <w:rPr>
            <w:rFonts w:ascii="Courier New" w:hAnsi="Courier New" w:cs="Courier New"/>
            <w:color w:val="auto"/>
            <w:sz w:val="20"/>
            <w:szCs w:val="20"/>
          </w:rPr>
          <w:t>3  Pin_I/O      pin_name      A3    |  DQ3         DQ</w:t>
        </w:r>
      </w:ins>
    </w:p>
    <w:p w:rsidR="00075030" w:rsidRPr="00024360" w:rsidRDefault="00075030" w:rsidP="00075030">
      <w:pPr>
        <w:pStyle w:val="Default"/>
        <w:rPr>
          <w:ins w:id="17553" w:author="Author"/>
          <w:rFonts w:ascii="Courier New" w:hAnsi="Courier New" w:cs="Courier New"/>
          <w:color w:val="auto"/>
          <w:sz w:val="20"/>
          <w:szCs w:val="20"/>
        </w:rPr>
      </w:pPr>
      <w:ins w:id="17554" w:author="Author">
        <w:r w:rsidRPr="00024360">
          <w:rPr>
            <w:rFonts w:ascii="Courier New" w:hAnsi="Courier New" w:cs="Courier New"/>
            <w:color w:val="auto"/>
            <w:sz w:val="20"/>
            <w:szCs w:val="20"/>
          </w:rPr>
          <w:t>4  Pin_I/O      pin_name      A4    |  DQ4         DQ</w:t>
        </w:r>
      </w:ins>
    </w:p>
    <w:p w:rsidR="00075030" w:rsidRPr="00024360" w:rsidRDefault="00075030" w:rsidP="00075030">
      <w:pPr>
        <w:pStyle w:val="Default"/>
        <w:rPr>
          <w:ins w:id="17555" w:author="Author"/>
          <w:rFonts w:ascii="Courier New" w:hAnsi="Courier New" w:cs="Courier New"/>
          <w:color w:val="auto"/>
          <w:sz w:val="20"/>
          <w:szCs w:val="20"/>
        </w:rPr>
      </w:pPr>
      <w:ins w:id="17556"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rsidR="00075030" w:rsidRPr="00024360" w:rsidRDefault="00075030" w:rsidP="00075030">
      <w:pPr>
        <w:pStyle w:val="Default"/>
        <w:rPr>
          <w:ins w:id="17557" w:author="Author"/>
          <w:rFonts w:ascii="Courier New" w:hAnsi="Courier New" w:cs="Courier New"/>
          <w:color w:val="auto"/>
          <w:sz w:val="20"/>
          <w:szCs w:val="20"/>
        </w:rPr>
      </w:pPr>
      <w:ins w:id="17558" w:author="Author">
        <w:r w:rsidRPr="00024360">
          <w:rPr>
            <w:rFonts w:ascii="Courier New" w:hAnsi="Courier New" w:cs="Courier New"/>
            <w:color w:val="auto"/>
            <w:sz w:val="20"/>
            <w:szCs w:val="20"/>
          </w:rPr>
          <w:lastRenderedPageBreak/>
          <w:t>6  Buffer_I/O   pin_name      A2    |  DQ2         DQ</w:t>
        </w:r>
      </w:ins>
    </w:p>
    <w:p w:rsidR="00075030" w:rsidRPr="00024360" w:rsidRDefault="00075030" w:rsidP="00075030">
      <w:pPr>
        <w:pStyle w:val="Default"/>
        <w:rPr>
          <w:ins w:id="17559" w:author="Author"/>
          <w:rFonts w:ascii="Courier New" w:hAnsi="Courier New" w:cs="Courier New"/>
          <w:color w:val="auto"/>
          <w:sz w:val="20"/>
          <w:szCs w:val="20"/>
        </w:rPr>
      </w:pPr>
      <w:ins w:id="17560" w:author="Author">
        <w:r w:rsidRPr="00024360">
          <w:rPr>
            <w:rFonts w:ascii="Courier New" w:hAnsi="Courier New" w:cs="Courier New"/>
            <w:color w:val="auto"/>
            <w:sz w:val="20"/>
            <w:szCs w:val="20"/>
          </w:rPr>
          <w:t>7  Buffer_I/O   pin_name      A3    |  DQ3         DQ</w:t>
        </w:r>
      </w:ins>
    </w:p>
    <w:p w:rsidR="00075030" w:rsidRPr="00024360" w:rsidRDefault="00075030" w:rsidP="00075030">
      <w:pPr>
        <w:pStyle w:val="Default"/>
        <w:rPr>
          <w:ins w:id="17561" w:author="Author"/>
          <w:rFonts w:ascii="Courier New" w:hAnsi="Courier New" w:cs="Courier New"/>
          <w:color w:val="auto"/>
          <w:sz w:val="20"/>
          <w:szCs w:val="20"/>
        </w:rPr>
      </w:pPr>
      <w:ins w:id="17562" w:author="Author">
        <w:r w:rsidRPr="00024360">
          <w:rPr>
            <w:rFonts w:ascii="Courier New" w:hAnsi="Courier New" w:cs="Courier New"/>
            <w:color w:val="auto"/>
            <w:sz w:val="20"/>
            <w:szCs w:val="20"/>
          </w:rPr>
          <w:t>8  Buffer_I/O   pin_name      A4    |  DQ4         DQ</w:t>
        </w:r>
      </w:ins>
    </w:p>
    <w:p w:rsidR="00075030" w:rsidRPr="00024360" w:rsidRDefault="00075030" w:rsidP="00075030">
      <w:pPr>
        <w:pStyle w:val="Default"/>
        <w:rPr>
          <w:ins w:id="17563" w:author="Author"/>
          <w:rFonts w:ascii="Courier New" w:hAnsi="Courier New" w:cs="Courier New"/>
          <w:color w:val="auto"/>
          <w:sz w:val="20"/>
          <w:szCs w:val="20"/>
        </w:rPr>
      </w:pPr>
      <w:ins w:id="17564" w:author="Author">
        <w:r w:rsidRPr="00024360">
          <w:rPr>
            <w:rFonts w:ascii="Courier New" w:hAnsi="Courier New" w:cs="Courier New"/>
            <w:color w:val="auto"/>
            <w:sz w:val="20"/>
            <w:szCs w:val="20"/>
          </w:rPr>
          <w:t>9  Pin_Rail     signal_name   VSS</w:t>
        </w:r>
      </w:ins>
    </w:p>
    <w:p w:rsidR="00075030" w:rsidRPr="00024360" w:rsidRDefault="00075030" w:rsidP="00075030">
      <w:pPr>
        <w:pStyle w:val="Default"/>
        <w:rPr>
          <w:ins w:id="17565" w:author="Author"/>
          <w:rFonts w:ascii="Courier New" w:hAnsi="Courier New" w:cs="Courier New"/>
          <w:color w:val="auto"/>
          <w:sz w:val="20"/>
          <w:szCs w:val="20"/>
        </w:rPr>
      </w:pPr>
      <w:ins w:id="17566"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17567" w:author="Author"/>
          <w:color w:val="auto"/>
        </w:rPr>
      </w:pPr>
    </w:p>
    <w:p w:rsidR="00075030" w:rsidRPr="00024360" w:rsidRDefault="00075030" w:rsidP="00075030">
      <w:pPr>
        <w:pStyle w:val="Default"/>
        <w:rPr>
          <w:ins w:id="17568" w:author="Author"/>
          <w:color w:val="auto"/>
        </w:rPr>
      </w:pPr>
      <w:ins w:id="17569" w:author="Author">
        <w:r w:rsidRPr="00024360">
          <w:rPr>
            <w:rFonts w:ascii="Courier New" w:hAnsi="Courier New" w:cs="Courier New"/>
            <w:color w:val="auto"/>
            <w:sz w:val="20"/>
            <w:szCs w:val="20"/>
          </w:rPr>
          <w:t>[Interconnect Model]          Full_ISS_PDN_bl_sn</w:t>
        </w:r>
      </w:ins>
    </w:p>
    <w:p w:rsidR="00075030" w:rsidRPr="00024360" w:rsidRDefault="00075030" w:rsidP="00075030">
      <w:pPr>
        <w:pStyle w:val="Default"/>
        <w:rPr>
          <w:ins w:id="17570" w:author="Author"/>
          <w:rFonts w:ascii="Courier New" w:hAnsi="Courier New" w:cs="Courier New"/>
          <w:color w:val="auto"/>
          <w:sz w:val="20"/>
          <w:szCs w:val="20"/>
        </w:rPr>
      </w:pPr>
      <w:ins w:id="17571" w:author="Author">
        <w:r w:rsidRPr="00024360">
          <w:rPr>
            <w:rFonts w:ascii="Courier New" w:hAnsi="Courier New" w:cs="Courier New"/>
            <w:color w:val="auto"/>
            <w:sz w:val="20"/>
            <w:szCs w:val="20"/>
          </w:rPr>
          <w:t>File_IBIS-ISS   buf_pin_pdn.iss      buf_pin_PDN_typ</w:t>
        </w:r>
      </w:ins>
    </w:p>
    <w:p w:rsidR="00075030" w:rsidRPr="00024360" w:rsidRDefault="00075030" w:rsidP="00075030">
      <w:pPr>
        <w:pStyle w:val="Default"/>
        <w:rPr>
          <w:ins w:id="17572" w:author="Author"/>
          <w:rFonts w:ascii="Courier New" w:hAnsi="Courier New" w:cs="Courier New"/>
          <w:color w:val="auto"/>
          <w:sz w:val="20"/>
          <w:szCs w:val="20"/>
        </w:rPr>
      </w:pPr>
      <w:ins w:id="17573" w:author="Author">
        <w:r w:rsidRPr="00024360">
          <w:rPr>
            <w:rFonts w:ascii="Courier New" w:hAnsi="Courier New" w:cs="Courier New"/>
            <w:color w:val="auto"/>
            <w:sz w:val="20"/>
            <w:szCs w:val="20"/>
          </w:rPr>
          <w:t>Number_of_terminals = 5</w:t>
        </w:r>
      </w:ins>
    </w:p>
    <w:p w:rsidR="00075030" w:rsidRPr="00024360" w:rsidRDefault="00075030" w:rsidP="00075030">
      <w:pPr>
        <w:pStyle w:val="Default"/>
        <w:rPr>
          <w:ins w:id="17574" w:author="Author"/>
          <w:rFonts w:ascii="Courier New" w:hAnsi="Courier New" w:cs="Courier New"/>
          <w:color w:val="auto"/>
          <w:sz w:val="20"/>
          <w:szCs w:val="20"/>
        </w:rPr>
      </w:pPr>
      <w:ins w:id="17575" w:author="Author">
        <w:r w:rsidRPr="00024360">
          <w:rPr>
            <w:rFonts w:ascii="Courier New" w:hAnsi="Courier New" w:cs="Courier New"/>
            <w:color w:val="auto"/>
            <w:sz w:val="20"/>
            <w:szCs w:val="20"/>
          </w:rPr>
          <w:t>1  Pin_Rail     signal_name   VDD   |  VDD         POWER</w:t>
        </w:r>
      </w:ins>
    </w:p>
    <w:p w:rsidR="00075030" w:rsidRPr="00024360" w:rsidRDefault="00075030" w:rsidP="00075030">
      <w:pPr>
        <w:pStyle w:val="Default"/>
        <w:rPr>
          <w:ins w:id="17576" w:author="Author"/>
          <w:rFonts w:ascii="Courier New" w:hAnsi="Courier New" w:cs="Courier New"/>
          <w:color w:val="auto"/>
          <w:sz w:val="20"/>
          <w:szCs w:val="20"/>
        </w:rPr>
      </w:pPr>
      <w:ins w:id="17577" w:author="Author">
        <w:r w:rsidRPr="00024360">
          <w:rPr>
            <w:rFonts w:ascii="Courier New" w:hAnsi="Courier New" w:cs="Courier New"/>
            <w:color w:val="auto"/>
            <w:sz w:val="20"/>
            <w:szCs w:val="20"/>
          </w:rPr>
          <w:t>2  Pin_Rail     signal_name   VSS   |  VSS         GND</w:t>
        </w:r>
      </w:ins>
    </w:p>
    <w:p w:rsidR="00075030" w:rsidRPr="00024360" w:rsidRDefault="00075030" w:rsidP="00075030">
      <w:pPr>
        <w:pStyle w:val="Default"/>
        <w:rPr>
          <w:ins w:id="17578" w:author="Author"/>
          <w:rFonts w:ascii="Courier New" w:hAnsi="Courier New" w:cs="Courier New"/>
          <w:color w:val="auto"/>
          <w:sz w:val="20"/>
          <w:szCs w:val="20"/>
        </w:rPr>
      </w:pPr>
      <w:ins w:id="17579" w:author="Author">
        <w:r w:rsidRPr="00024360">
          <w:rPr>
            <w:rFonts w:ascii="Courier New" w:hAnsi="Courier New" w:cs="Courier New"/>
            <w:color w:val="auto"/>
            <w:sz w:val="20"/>
            <w:szCs w:val="20"/>
          </w:rPr>
          <w:t>|</w:t>
        </w:r>
      </w:ins>
    </w:p>
    <w:p w:rsidR="00075030" w:rsidRPr="00024360" w:rsidRDefault="00075030" w:rsidP="00075030">
      <w:pPr>
        <w:pStyle w:val="Default"/>
        <w:rPr>
          <w:ins w:id="17580" w:author="Author"/>
          <w:rFonts w:ascii="Courier New" w:hAnsi="Courier New" w:cs="Courier New"/>
          <w:color w:val="auto"/>
          <w:sz w:val="20"/>
          <w:szCs w:val="20"/>
        </w:rPr>
      </w:pPr>
      <w:ins w:id="17581" w:author="Author">
        <w:r w:rsidRPr="00024360">
          <w:rPr>
            <w:rFonts w:ascii="Courier New" w:hAnsi="Courier New" w:cs="Courier New"/>
            <w:color w:val="auto"/>
            <w:sz w:val="20"/>
            <w:szCs w:val="20"/>
          </w:rPr>
          <w:t>3  Buffer_Rail  bus_label     VDD1  |  VDD         POWER</w:t>
        </w:r>
      </w:ins>
    </w:p>
    <w:p w:rsidR="00075030" w:rsidRPr="00024360" w:rsidRDefault="00075030" w:rsidP="00075030">
      <w:pPr>
        <w:pStyle w:val="Default"/>
        <w:rPr>
          <w:ins w:id="17582" w:author="Author"/>
          <w:rFonts w:ascii="Courier New" w:hAnsi="Courier New" w:cs="Courier New"/>
          <w:color w:val="auto"/>
          <w:sz w:val="20"/>
          <w:szCs w:val="20"/>
        </w:rPr>
      </w:pPr>
      <w:ins w:id="17583" w:author="Author">
        <w:r w:rsidRPr="00024360">
          <w:rPr>
            <w:rFonts w:ascii="Courier New" w:hAnsi="Courier New" w:cs="Courier New"/>
            <w:color w:val="auto"/>
            <w:sz w:val="20"/>
            <w:szCs w:val="20"/>
          </w:rPr>
          <w:t>4  Buffer_Rail  bus_label     VDD2  |  VDD         POWER</w:t>
        </w:r>
      </w:ins>
    </w:p>
    <w:p w:rsidR="00075030" w:rsidRPr="00024360" w:rsidRDefault="00075030" w:rsidP="00075030">
      <w:pPr>
        <w:pStyle w:val="Default"/>
        <w:rPr>
          <w:ins w:id="17584" w:author="Author"/>
          <w:rFonts w:ascii="Courier New" w:hAnsi="Courier New" w:cs="Courier New"/>
          <w:color w:val="auto"/>
          <w:sz w:val="20"/>
          <w:szCs w:val="20"/>
        </w:rPr>
      </w:pPr>
      <w:ins w:id="17585" w:author="Author">
        <w:r w:rsidRPr="00024360">
          <w:rPr>
            <w:rFonts w:ascii="Courier New" w:hAnsi="Courier New" w:cs="Courier New"/>
            <w:color w:val="auto"/>
            <w:sz w:val="20"/>
            <w:szCs w:val="20"/>
          </w:rPr>
          <w:t>5  Buffer_Rail  signal_name   VSS   |  VSS         GND</w:t>
        </w:r>
      </w:ins>
    </w:p>
    <w:p w:rsidR="00075030" w:rsidRPr="00024360" w:rsidRDefault="00075030" w:rsidP="00075030">
      <w:pPr>
        <w:pStyle w:val="Default"/>
        <w:rPr>
          <w:ins w:id="17586" w:author="Author"/>
          <w:rFonts w:ascii="Courier New" w:hAnsi="Courier New" w:cs="Courier New"/>
          <w:color w:val="auto"/>
          <w:sz w:val="20"/>
          <w:szCs w:val="20"/>
        </w:rPr>
      </w:pPr>
      <w:ins w:id="17587"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17588" w:author="Author"/>
          <w:rFonts w:ascii="Courier New" w:hAnsi="Courier New" w:cs="Courier New"/>
          <w:color w:val="auto"/>
          <w:sz w:val="20"/>
          <w:szCs w:val="20"/>
        </w:rPr>
      </w:pPr>
    </w:p>
    <w:p w:rsidR="00075030" w:rsidRPr="00024360" w:rsidRDefault="00075030" w:rsidP="00075030">
      <w:pPr>
        <w:pStyle w:val="Default"/>
        <w:rPr>
          <w:ins w:id="17589" w:author="Author"/>
          <w:color w:val="auto"/>
        </w:rPr>
      </w:pPr>
      <w:ins w:id="17590" w:author="Author">
        <w:r w:rsidRPr="00024360">
          <w:rPr>
            <w:rFonts w:ascii="Courier New" w:hAnsi="Courier New" w:cs="Courier New"/>
            <w:color w:val="auto"/>
            <w:sz w:val="20"/>
            <w:szCs w:val="20"/>
          </w:rPr>
          <w:t>[Interconnect Model]          Decap1</w:t>
        </w:r>
      </w:ins>
    </w:p>
    <w:p w:rsidR="00075030" w:rsidRPr="00024360" w:rsidRDefault="00075030" w:rsidP="00075030">
      <w:pPr>
        <w:pStyle w:val="Default"/>
        <w:rPr>
          <w:ins w:id="17591" w:author="Author"/>
          <w:rFonts w:ascii="Courier New" w:hAnsi="Courier New" w:cs="Courier New"/>
          <w:color w:val="auto"/>
          <w:sz w:val="20"/>
          <w:szCs w:val="20"/>
        </w:rPr>
      </w:pPr>
      <w:ins w:id="17592" w:author="Author">
        <w:r w:rsidRPr="00024360">
          <w:rPr>
            <w:rFonts w:ascii="Courier New" w:hAnsi="Courier New" w:cs="Courier New"/>
            <w:color w:val="auto"/>
            <w:sz w:val="20"/>
            <w:szCs w:val="20"/>
          </w:rPr>
          <w:t>File_IBIS-ISS   buf_pin_pdn.iss      single_decoupling_cap_model</w:t>
        </w:r>
      </w:ins>
    </w:p>
    <w:p w:rsidR="00075030" w:rsidRPr="00024360" w:rsidRDefault="00075030" w:rsidP="00075030">
      <w:pPr>
        <w:pStyle w:val="Default"/>
        <w:rPr>
          <w:ins w:id="17593" w:author="Author"/>
          <w:rFonts w:ascii="Courier New" w:hAnsi="Courier New" w:cs="Courier New"/>
          <w:color w:val="auto"/>
          <w:sz w:val="20"/>
          <w:szCs w:val="20"/>
        </w:rPr>
      </w:pPr>
      <w:ins w:id="17594" w:author="Author">
        <w:r w:rsidRPr="00024360">
          <w:rPr>
            <w:rFonts w:ascii="Courier New" w:hAnsi="Courier New" w:cs="Courier New"/>
            <w:color w:val="auto"/>
            <w:sz w:val="20"/>
            <w:szCs w:val="20"/>
          </w:rPr>
          <w:t>Number_of_terminals = 2</w:t>
        </w:r>
      </w:ins>
    </w:p>
    <w:p w:rsidR="00075030" w:rsidRPr="00024360" w:rsidRDefault="00075030" w:rsidP="00075030">
      <w:pPr>
        <w:pStyle w:val="Default"/>
        <w:rPr>
          <w:ins w:id="17595" w:author="Author"/>
          <w:rFonts w:ascii="Courier New" w:hAnsi="Courier New" w:cs="Courier New"/>
          <w:color w:val="auto"/>
          <w:sz w:val="20"/>
          <w:szCs w:val="20"/>
        </w:rPr>
      </w:pPr>
      <w:ins w:id="17596" w:author="Author">
        <w:r w:rsidRPr="00024360">
          <w:rPr>
            <w:rFonts w:ascii="Courier New" w:hAnsi="Courier New" w:cs="Courier New"/>
            <w:color w:val="auto"/>
            <w:sz w:val="20"/>
            <w:szCs w:val="20"/>
          </w:rPr>
          <w:t>1  Buffer_Rail  bus_label     VDD1  |  VDD         POWER</w:t>
        </w:r>
      </w:ins>
    </w:p>
    <w:p w:rsidR="00075030" w:rsidRPr="00024360" w:rsidRDefault="00075030" w:rsidP="00075030">
      <w:pPr>
        <w:pStyle w:val="Default"/>
        <w:rPr>
          <w:ins w:id="17597" w:author="Author"/>
          <w:rFonts w:ascii="Courier New" w:hAnsi="Courier New" w:cs="Courier New"/>
          <w:color w:val="auto"/>
          <w:sz w:val="20"/>
          <w:szCs w:val="20"/>
        </w:rPr>
      </w:pPr>
      <w:ins w:id="17598" w:author="Author">
        <w:r w:rsidRPr="00024360">
          <w:rPr>
            <w:rFonts w:ascii="Courier New" w:hAnsi="Courier New" w:cs="Courier New"/>
            <w:color w:val="auto"/>
            <w:sz w:val="20"/>
            <w:szCs w:val="20"/>
          </w:rPr>
          <w:t>2  Buffer_Rail  signal_name   VSS   |  VSS         GND</w:t>
        </w:r>
      </w:ins>
    </w:p>
    <w:p w:rsidR="00075030" w:rsidRPr="00024360" w:rsidRDefault="00075030" w:rsidP="00075030">
      <w:pPr>
        <w:pStyle w:val="Default"/>
        <w:rPr>
          <w:ins w:id="17599" w:author="Author"/>
          <w:rFonts w:ascii="Courier New" w:hAnsi="Courier New" w:cs="Courier New"/>
          <w:color w:val="auto"/>
          <w:sz w:val="20"/>
          <w:szCs w:val="20"/>
        </w:rPr>
      </w:pPr>
      <w:ins w:id="17600"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17601" w:author="Author"/>
          <w:rFonts w:ascii="Courier New" w:hAnsi="Courier New" w:cs="Courier New"/>
          <w:color w:val="auto"/>
          <w:sz w:val="20"/>
          <w:szCs w:val="20"/>
        </w:rPr>
      </w:pPr>
    </w:p>
    <w:p w:rsidR="00075030" w:rsidRPr="00024360" w:rsidRDefault="00075030" w:rsidP="00075030">
      <w:pPr>
        <w:pStyle w:val="Default"/>
        <w:rPr>
          <w:ins w:id="17602" w:author="Author"/>
          <w:color w:val="auto"/>
        </w:rPr>
      </w:pPr>
      <w:ins w:id="17603" w:author="Author">
        <w:r w:rsidRPr="00024360">
          <w:rPr>
            <w:rFonts w:ascii="Courier New" w:hAnsi="Courier New" w:cs="Courier New"/>
            <w:color w:val="auto"/>
            <w:sz w:val="20"/>
            <w:szCs w:val="20"/>
          </w:rPr>
          <w:t>[Interconnect Model]          Decap2</w:t>
        </w:r>
      </w:ins>
    </w:p>
    <w:p w:rsidR="00075030" w:rsidRPr="00024360" w:rsidRDefault="00075030" w:rsidP="00075030">
      <w:pPr>
        <w:pStyle w:val="Default"/>
        <w:rPr>
          <w:ins w:id="17604" w:author="Author"/>
          <w:rFonts w:ascii="Courier New" w:hAnsi="Courier New" w:cs="Courier New"/>
          <w:color w:val="auto"/>
          <w:sz w:val="20"/>
          <w:szCs w:val="20"/>
        </w:rPr>
      </w:pPr>
      <w:ins w:id="17605" w:author="Author">
        <w:r w:rsidRPr="00024360">
          <w:rPr>
            <w:rFonts w:ascii="Courier New" w:hAnsi="Courier New" w:cs="Courier New"/>
            <w:color w:val="auto"/>
            <w:sz w:val="20"/>
            <w:szCs w:val="20"/>
          </w:rPr>
          <w:t>File_IBIS-ISS   buf_pin_pdn.iss      single_decoupling_cap_model</w:t>
        </w:r>
      </w:ins>
    </w:p>
    <w:p w:rsidR="00075030" w:rsidRPr="00024360" w:rsidRDefault="00075030" w:rsidP="00075030">
      <w:pPr>
        <w:pStyle w:val="Default"/>
        <w:rPr>
          <w:ins w:id="17606" w:author="Author"/>
          <w:rFonts w:ascii="Courier New" w:hAnsi="Courier New" w:cs="Courier New"/>
          <w:color w:val="auto"/>
          <w:sz w:val="20"/>
          <w:szCs w:val="20"/>
        </w:rPr>
      </w:pPr>
      <w:ins w:id="17607" w:author="Author">
        <w:r w:rsidRPr="00024360">
          <w:rPr>
            <w:rFonts w:ascii="Courier New" w:hAnsi="Courier New" w:cs="Courier New"/>
            <w:color w:val="auto"/>
            <w:sz w:val="20"/>
            <w:szCs w:val="20"/>
          </w:rPr>
          <w:t>Number_of_terminals = 2</w:t>
        </w:r>
      </w:ins>
    </w:p>
    <w:p w:rsidR="00075030" w:rsidRPr="00024360" w:rsidRDefault="00075030" w:rsidP="00075030">
      <w:pPr>
        <w:pStyle w:val="Default"/>
        <w:rPr>
          <w:ins w:id="17608" w:author="Author"/>
          <w:rFonts w:ascii="Courier New" w:hAnsi="Courier New" w:cs="Courier New"/>
          <w:color w:val="auto"/>
          <w:sz w:val="20"/>
          <w:szCs w:val="20"/>
        </w:rPr>
      </w:pPr>
      <w:ins w:id="17609" w:author="Author">
        <w:r w:rsidRPr="00024360">
          <w:rPr>
            <w:rFonts w:ascii="Courier New" w:hAnsi="Courier New" w:cs="Courier New"/>
            <w:color w:val="auto"/>
            <w:sz w:val="20"/>
            <w:szCs w:val="20"/>
          </w:rPr>
          <w:t>1  Buffer_Rail  bus_label     VDD2  |  VDD         POWER</w:t>
        </w:r>
      </w:ins>
    </w:p>
    <w:p w:rsidR="00075030" w:rsidRPr="00024360" w:rsidRDefault="00075030" w:rsidP="00075030">
      <w:pPr>
        <w:pStyle w:val="Default"/>
        <w:rPr>
          <w:ins w:id="17610" w:author="Author"/>
          <w:rFonts w:ascii="Courier New" w:hAnsi="Courier New" w:cs="Courier New"/>
          <w:color w:val="auto"/>
          <w:sz w:val="20"/>
          <w:szCs w:val="20"/>
        </w:rPr>
      </w:pPr>
      <w:ins w:id="17611" w:author="Author">
        <w:r w:rsidRPr="00024360">
          <w:rPr>
            <w:rFonts w:ascii="Courier New" w:hAnsi="Courier New" w:cs="Courier New"/>
            <w:color w:val="auto"/>
            <w:sz w:val="20"/>
            <w:szCs w:val="20"/>
          </w:rPr>
          <w:t>2  Buffer_Rail  signal_name   VSS   |  VSS         GND</w:t>
        </w:r>
      </w:ins>
    </w:p>
    <w:p w:rsidR="00075030" w:rsidRPr="00024360" w:rsidRDefault="00075030" w:rsidP="00075030">
      <w:pPr>
        <w:pStyle w:val="Default"/>
        <w:rPr>
          <w:ins w:id="17612" w:author="Author"/>
          <w:rFonts w:ascii="Courier New" w:hAnsi="Courier New" w:cs="Courier New"/>
          <w:color w:val="auto"/>
          <w:sz w:val="20"/>
          <w:szCs w:val="20"/>
        </w:rPr>
      </w:pPr>
      <w:ins w:id="17613"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17614" w:author="Author"/>
          <w:rFonts w:ascii="Courier New" w:hAnsi="Courier New" w:cs="Courier New"/>
          <w:color w:val="auto"/>
          <w:sz w:val="20"/>
          <w:szCs w:val="20"/>
        </w:rPr>
      </w:pPr>
      <w:ins w:id="17615" w:author="Author">
        <w:r w:rsidRPr="00024360">
          <w:rPr>
            <w:rFonts w:ascii="Courier New" w:hAnsi="Courier New" w:cs="Courier New"/>
            <w:color w:val="auto"/>
            <w:sz w:val="20"/>
            <w:szCs w:val="20"/>
          </w:rPr>
          <w:t>[End Interconnect Model Set]</w:t>
        </w:r>
      </w:ins>
    </w:p>
    <w:p w:rsidR="00075030" w:rsidRPr="00024360" w:rsidRDefault="00075030" w:rsidP="00075030">
      <w:pPr>
        <w:pStyle w:val="Default"/>
        <w:rPr>
          <w:ins w:id="17616" w:author="Author"/>
          <w:rFonts w:ascii="Courier New" w:hAnsi="Courier New" w:cs="Courier New"/>
          <w:color w:val="auto"/>
          <w:sz w:val="20"/>
          <w:szCs w:val="20"/>
        </w:rPr>
      </w:pPr>
    </w:p>
    <w:p w:rsidR="00075030" w:rsidRPr="00024360" w:rsidRDefault="00075030" w:rsidP="00075030">
      <w:pPr>
        <w:pStyle w:val="Default"/>
        <w:rPr>
          <w:ins w:id="17617" w:author="Author"/>
          <w:rFonts w:ascii="Courier New" w:hAnsi="Courier New" w:cs="Courier New"/>
          <w:color w:val="auto"/>
          <w:sz w:val="20"/>
          <w:szCs w:val="20"/>
        </w:rPr>
      </w:pPr>
      <w:ins w:id="17618" w:author="Author">
        <w:r w:rsidRPr="00024360">
          <w:rPr>
            <w:rFonts w:ascii="Courier New" w:hAnsi="Courier New" w:cs="Courier New"/>
            <w:color w:val="auto"/>
            <w:sz w:val="20"/>
            <w:szCs w:val="20"/>
          </w:rPr>
          <w:t>|******************************************************************************</w:t>
        </w:r>
      </w:ins>
    </w:p>
    <w:p w:rsidR="00075030" w:rsidRPr="00024360" w:rsidRDefault="00075030" w:rsidP="00075030">
      <w:pPr>
        <w:pStyle w:val="Default"/>
        <w:rPr>
          <w:ins w:id="17619" w:author="Author"/>
          <w:rFonts w:ascii="Courier New" w:hAnsi="Courier New" w:cs="Courier New"/>
          <w:color w:val="auto"/>
          <w:sz w:val="20"/>
          <w:szCs w:val="20"/>
        </w:rPr>
      </w:pPr>
    </w:p>
    <w:p w:rsidR="00075030" w:rsidRPr="00024360" w:rsidRDefault="00075030" w:rsidP="00075030">
      <w:pPr>
        <w:pStyle w:val="Default"/>
        <w:rPr>
          <w:ins w:id="17620" w:author="Author"/>
          <w:rFonts w:ascii="Courier New" w:hAnsi="Courier New" w:cs="Courier New"/>
          <w:color w:val="auto"/>
          <w:sz w:val="20"/>
          <w:szCs w:val="20"/>
        </w:rPr>
      </w:pPr>
      <w:ins w:id="17621" w:author="Author">
        <w:r w:rsidRPr="00024360">
          <w:rPr>
            <w:rFonts w:ascii="Courier New" w:hAnsi="Courier New" w:cs="Courier New"/>
            <w:color w:val="auto"/>
            <w:sz w:val="20"/>
            <w:szCs w:val="20"/>
          </w:rPr>
          <w:t>| Example 14: Full IBIS-ISS configuration with I/Os (and no PDN) and using</w:t>
        </w:r>
      </w:ins>
    </w:p>
    <w:p w:rsidR="00075030" w:rsidRPr="00024360" w:rsidRDefault="00075030" w:rsidP="00075030">
      <w:pPr>
        <w:pStyle w:val="Default"/>
        <w:rPr>
          <w:ins w:id="17622" w:author="Author"/>
          <w:rFonts w:ascii="Courier New" w:hAnsi="Courier New" w:cs="Courier New"/>
          <w:color w:val="auto"/>
          <w:sz w:val="20"/>
          <w:szCs w:val="20"/>
        </w:rPr>
      </w:pPr>
      <w:ins w:id="17623" w:author="Author">
        <w:r w:rsidRPr="00024360">
          <w:rPr>
            <w:rFonts w:ascii="Courier New" w:hAnsi="Courier New" w:cs="Courier New"/>
            <w:color w:val="auto"/>
            <w:sz w:val="20"/>
            <w:szCs w:val="20"/>
          </w:rPr>
          <w:t xml:space="preserve">|   A_gnd to connect some I/O terminals and the VSS terminal to the simulator </w:t>
        </w:r>
      </w:ins>
    </w:p>
    <w:p w:rsidR="00075030" w:rsidRPr="00024360" w:rsidRDefault="00075030" w:rsidP="00075030">
      <w:pPr>
        <w:pStyle w:val="Default"/>
        <w:rPr>
          <w:ins w:id="17624" w:author="Author"/>
          <w:rFonts w:ascii="Courier New" w:hAnsi="Courier New" w:cs="Courier New"/>
          <w:color w:val="auto"/>
          <w:sz w:val="20"/>
          <w:szCs w:val="20"/>
        </w:rPr>
      </w:pPr>
      <w:ins w:id="17625" w:author="Author">
        <w:r w:rsidRPr="00024360">
          <w:rPr>
            <w:rFonts w:ascii="Courier New" w:hAnsi="Courier New" w:cs="Courier New"/>
            <w:color w:val="auto"/>
            <w:sz w:val="20"/>
            <w:szCs w:val="20"/>
          </w:rPr>
          <w:t>|   global reference node.</w:t>
        </w:r>
      </w:ins>
    </w:p>
    <w:p w:rsidR="00075030" w:rsidRPr="00131E32" w:rsidRDefault="00075030" w:rsidP="00075030">
      <w:pPr>
        <w:pStyle w:val="Default"/>
        <w:rPr>
          <w:ins w:id="17626" w:author="Author"/>
          <w:rFonts w:ascii="Courier New" w:hAnsi="Courier New" w:cs="Courier New"/>
          <w:sz w:val="20"/>
          <w:szCs w:val="20"/>
        </w:rPr>
      </w:pPr>
      <w:ins w:id="17627" w:author="Author">
        <w:r w:rsidRPr="00131E32">
          <w:rPr>
            <w:rFonts w:ascii="Courier New" w:hAnsi="Courier New" w:cs="Courier New"/>
            <w:sz w:val="20"/>
            <w:szCs w:val="20"/>
          </w:rPr>
          <w:t>|</w:t>
        </w:r>
      </w:ins>
    </w:p>
    <w:p w:rsidR="00075030" w:rsidRPr="00131E32" w:rsidRDefault="00075030" w:rsidP="00075030">
      <w:pPr>
        <w:pStyle w:val="Default"/>
        <w:rPr>
          <w:ins w:id="17628" w:author="Author"/>
          <w:rFonts w:ascii="Courier New" w:hAnsi="Courier New" w:cs="Courier New"/>
          <w:sz w:val="20"/>
          <w:szCs w:val="20"/>
        </w:rPr>
      </w:pPr>
      <w:ins w:id="17629"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rsidR="00075030" w:rsidRDefault="00075030" w:rsidP="00075030">
      <w:pPr>
        <w:pStyle w:val="Default"/>
        <w:rPr>
          <w:ins w:id="17630" w:author="Author"/>
          <w:rFonts w:ascii="Courier New" w:hAnsi="Courier New" w:cs="Courier New"/>
          <w:sz w:val="20"/>
          <w:szCs w:val="20"/>
        </w:rPr>
      </w:pPr>
      <w:ins w:id="17631"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rsidR="00075030" w:rsidRPr="00131E32" w:rsidRDefault="00075030" w:rsidP="00075030">
      <w:pPr>
        <w:pStyle w:val="Default"/>
        <w:rPr>
          <w:ins w:id="17632" w:author="Author"/>
          <w:rFonts w:ascii="Courier New" w:hAnsi="Courier New" w:cs="Courier New"/>
          <w:sz w:val="20"/>
          <w:szCs w:val="20"/>
        </w:rPr>
      </w:pPr>
      <w:ins w:id="17633"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rsidR="00075030" w:rsidRPr="00131E32" w:rsidRDefault="00075030" w:rsidP="00075030">
      <w:pPr>
        <w:pStyle w:val="Default"/>
        <w:rPr>
          <w:ins w:id="17634" w:author="Author"/>
          <w:rFonts w:ascii="Courier New" w:hAnsi="Courier New" w:cs="Courier New"/>
          <w:sz w:val="20"/>
          <w:szCs w:val="20"/>
        </w:rPr>
      </w:pPr>
    </w:p>
    <w:p w:rsidR="00075030" w:rsidRPr="00131E32" w:rsidRDefault="00075030" w:rsidP="00075030">
      <w:pPr>
        <w:pStyle w:val="Default"/>
        <w:rPr>
          <w:ins w:id="17635" w:author="Author"/>
          <w:rFonts w:ascii="Courier New" w:hAnsi="Courier New" w:cs="Courier New"/>
          <w:sz w:val="20"/>
          <w:szCs w:val="20"/>
        </w:rPr>
      </w:pPr>
      <w:ins w:id="17636" w:author="Author">
        <w:r w:rsidRPr="00131E32">
          <w:rPr>
            <w:rFonts w:ascii="Courier New" w:hAnsi="Courier New" w:cs="Courier New"/>
            <w:sz w:val="20"/>
            <w:szCs w:val="20"/>
          </w:rPr>
          <w:t>[Interconnect Model Set]      Full_ISS_IO_with_A_gnd</w:t>
        </w:r>
      </w:ins>
    </w:p>
    <w:p w:rsidR="00075030" w:rsidRPr="00131E32" w:rsidRDefault="00075030" w:rsidP="00075030">
      <w:pPr>
        <w:pStyle w:val="Default"/>
        <w:rPr>
          <w:ins w:id="17637" w:author="Author"/>
          <w:rFonts w:ascii="Courier New" w:hAnsi="Courier New" w:cs="Courier New"/>
          <w:sz w:val="20"/>
          <w:szCs w:val="20"/>
        </w:rPr>
      </w:pPr>
      <w:ins w:id="17638" w:author="Author">
        <w:r w:rsidRPr="00131E32">
          <w:rPr>
            <w:rFonts w:ascii="Courier New" w:hAnsi="Courier New" w:cs="Courier New"/>
            <w:sz w:val="20"/>
            <w:szCs w:val="20"/>
          </w:rPr>
          <w:t>|-----</w:t>
        </w:r>
      </w:ins>
    </w:p>
    <w:p w:rsidR="00075030" w:rsidRPr="00131E32" w:rsidRDefault="00075030" w:rsidP="00075030">
      <w:pPr>
        <w:pStyle w:val="Default"/>
        <w:rPr>
          <w:ins w:id="17639" w:author="Author"/>
          <w:rFonts w:ascii="Courier New" w:hAnsi="Courier New" w:cs="Courier New"/>
          <w:sz w:val="20"/>
          <w:szCs w:val="20"/>
        </w:rPr>
      </w:pPr>
      <w:ins w:id="17640" w:author="Author">
        <w:r w:rsidRPr="00131E32">
          <w:rPr>
            <w:rFonts w:ascii="Courier New" w:hAnsi="Courier New" w:cs="Courier New"/>
            <w:sz w:val="20"/>
            <w:szCs w:val="20"/>
          </w:rPr>
          <w:t>[Interconnect Model]          Full_ISS_IO_A_gnd</w:t>
        </w:r>
      </w:ins>
    </w:p>
    <w:p w:rsidR="00075030" w:rsidRPr="00131E32" w:rsidRDefault="00075030" w:rsidP="00075030">
      <w:pPr>
        <w:pStyle w:val="Default"/>
        <w:rPr>
          <w:ins w:id="17641" w:author="Author"/>
          <w:rFonts w:ascii="Courier New" w:hAnsi="Courier New" w:cs="Courier New"/>
          <w:sz w:val="20"/>
          <w:szCs w:val="20"/>
        </w:rPr>
      </w:pPr>
      <w:ins w:id="17642" w:author="Author">
        <w:r w:rsidRPr="00131E32">
          <w:rPr>
            <w:rFonts w:ascii="Courier New" w:hAnsi="Courier New" w:cs="Courier New"/>
            <w:sz w:val="20"/>
            <w:szCs w:val="20"/>
          </w:rPr>
          <w:t>File_IBIS-ISS   full_iss_buf_pin_io_4.iss    full_iss_buf_pin_IO_4_A_gnd_typ</w:t>
        </w:r>
      </w:ins>
    </w:p>
    <w:p w:rsidR="00075030" w:rsidRPr="00131E32" w:rsidRDefault="00075030" w:rsidP="00075030">
      <w:pPr>
        <w:pStyle w:val="Default"/>
        <w:rPr>
          <w:ins w:id="17643" w:author="Author"/>
          <w:rFonts w:ascii="Courier New" w:hAnsi="Courier New" w:cs="Courier New"/>
          <w:sz w:val="20"/>
          <w:szCs w:val="20"/>
        </w:rPr>
      </w:pPr>
      <w:ins w:id="17644" w:author="Author">
        <w:r w:rsidRPr="00131E32">
          <w:rPr>
            <w:rFonts w:ascii="Courier New" w:hAnsi="Courier New" w:cs="Courier New"/>
            <w:sz w:val="20"/>
            <w:szCs w:val="20"/>
          </w:rPr>
          <w:t xml:space="preserve">Number_of_terminals = 9 </w:t>
        </w:r>
      </w:ins>
    </w:p>
    <w:p w:rsidR="00075030" w:rsidRDefault="00075030" w:rsidP="00075030">
      <w:pPr>
        <w:pStyle w:val="Default"/>
        <w:rPr>
          <w:ins w:id="17645" w:author="Author"/>
          <w:rFonts w:ascii="Courier New" w:hAnsi="Courier New" w:cs="Courier New"/>
          <w:sz w:val="20"/>
          <w:szCs w:val="20"/>
        </w:rPr>
      </w:pPr>
      <w:ins w:id="17646"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rsidR="00075030" w:rsidRDefault="00075030" w:rsidP="00075030">
      <w:pPr>
        <w:pStyle w:val="Default"/>
        <w:ind w:left="3600" w:firstLine="720"/>
        <w:rPr>
          <w:ins w:id="17647" w:author="Author"/>
          <w:rFonts w:ascii="Courier New" w:hAnsi="Courier New" w:cs="Courier New"/>
          <w:sz w:val="20"/>
          <w:szCs w:val="20"/>
        </w:rPr>
      </w:pPr>
      <w:ins w:id="17648" w:author="Author">
        <w:r>
          <w:rPr>
            <w:rFonts w:ascii="Courier New" w:hAnsi="Courier New" w:cs="Courier New"/>
            <w:sz w:val="20"/>
            <w:szCs w:val="20"/>
          </w:rPr>
          <w:t>|  global reference</w:t>
        </w:r>
      </w:ins>
    </w:p>
    <w:p w:rsidR="00075030" w:rsidRPr="00131E32" w:rsidRDefault="00075030" w:rsidP="00075030">
      <w:pPr>
        <w:pStyle w:val="Default"/>
        <w:rPr>
          <w:ins w:id="17649" w:author="Author"/>
          <w:rFonts w:ascii="Courier New" w:hAnsi="Courier New" w:cs="Courier New"/>
          <w:sz w:val="20"/>
          <w:szCs w:val="20"/>
        </w:rPr>
      </w:pPr>
      <w:ins w:id="17650" w:author="Author">
        <w:r w:rsidRPr="00131E32">
          <w:rPr>
            <w:rFonts w:ascii="Courier New" w:hAnsi="Courier New" w:cs="Courier New"/>
            <w:sz w:val="20"/>
            <w:szCs w:val="20"/>
          </w:rPr>
          <w:t xml:space="preserve">2  Pin_I/O      pin_name      A1    |  DQ1         DQ </w:t>
        </w:r>
      </w:ins>
    </w:p>
    <w:p w:rsidR="00075030" w:rsidRDefault="00075030" w:rsidP="00075030">
      <w:pPr>
        <w:pStyle w:val="Default"/>
        <w:rPr>
          <w:ins w:id="17651" w:author="Author"/>
          <w:rFonts w:ascii="Courier New" w:hAnsi="Courier New" w:cs="Courier New"/>
          <w:sz w:val="20"/>
          <w:szCs w:val="20"/>
        </w:rPr>
      </w:pPr>
      <w:ins w:id="17652" w:author="Author">
        <w:r w:rsidRPr="00131E32">
          <w:rPr>
            <w:rFonts w:ascii="Courier New" w:hAnsi="Courier New" w:cs="Courier New"/>
            <w:sz w:val="20"/>
            <w:szCs w:val="20"/>
          </w:rPr>
          <w:t xml:space="preserve">3  A_gnd                            |  DQ2         DQ A2 connected to </w:t>
        </w:r>
      </w:ins>
    </w:p>
    <w:p w:rsidR="00075030" w:rsidRDefault="00075030" w:rsidP="00075030">
      <w:pPr>
        <w:pStyle w:val="Default"/>
        <w:ind w:left="3600" w:firstLine="720"/>
        <w:rPr>
          <w:ins w:id="17653" w:author="Author"/>
          <w:rFonts w:ascii="Courier New" w:hAnsi="Courier New" w:cs="Courier New"/>
          <w:sz w:val="20"/>
          <w:szCs w:val="20"/>
        </w:rPr>
      </w:pPr>
      <w:ins w:id="17654"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rsidR="00075030" w:rsidRPr="00131E32" w:rsidRDefault="00075030" w:rsidP="00075030">
      <w:pPr>
        <w:pStyle w:val="Default"/>
        <w:rPr>
          <w:ins w:id="17655" w:author="Author"/>
          <w:rFonts w:ascii="Courier New" w:hAnsi="Courier New" w:cs="Courier New"/>
          <w:sz w:val="20"/>
          <w:szCs w:val="20"/>
        </w:rPr>
      </w:pPr>
      <w:ins w:id="17656"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rsidR="00075030" w:rsidRPr="00131E32" w:rsidRDefault="00075030" w:rsidP="00075030">
      <w:pPr>
        <w:pStyle w:val="Default"/>
        <w:rPr>
          <w:ins w:id="17657" w:author="Author"/>
          <w:rFonts w:ascii="Courier New" w:hAnsi="Courier New" w:cs="Courier New"/>
          <w:sz w:val="20"/>
          <w:szCs w:val="20"/>
        </w:rPr>
      </w:pPr>
      <w:ins w:id="17658"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rsidR="00075030" w:rsidRPr="00131E32" w:rsidRDefault="00075030" w:rsidP="00075030">
      <w:pPr>
        <w:pStyle w:val="Default"/>
        <w:rPr>
          <w:ins w:id="17659" w:author="Author"/>
          <w:rFonts w:ascii="Courier New" w:hAnsi="Courier New" w:cs="Courier New"/>
          <w:sz w:val="20"/>
          <w:szCs w:val="20"/>
        </w:rPr>
      </w:pPr>
      <w:ins w:id="17660" w:author="Author">
        <w:r w:rsidRPr="00131E32">
          <w:rPr>
            <w:rFonts w:ascii="Courier New" w:hAnsi="Courier New" w:cs="Courier New"/>
            <w:sz w:val="20"/>
            <w:szCs w:val="20"/>
          </w:rPr>
          <w:t xml:space="preserve">6  Buffer_I/O   pin_name      A1    |  DQ1         DQ </w:t>
        </w:r>
      </w:ins>
    </w:p>
    <w:p w:rsidR="00075030" w:rsidRDefault="00075030" w:rsidP="00075030">
      <w:pPr>
        <w:pStyle w:val="Default"/>
        <w:rPr>
          <w:ins w:id="17661" w:author="Author"/>
          <w:rFonts w:ascii="Courier New" w:hAnsi="Courier New" w:cs="Courier New"/>
          <w:sz w:val="20"/>
          <w:szCs w:val="20"/>
        </w:rPr>
      </w:pPr>
      <w:ins w:id="17662" w:author="Author">
        <w:r w:rsidRPr="00131E32">
          <w:rPr>
            <w:rFonts w:ascii="Courier New" w:hAnsi="Courier New" w:cs="Courier New"/>
            <w:sz w:val="20"/>
            <w:szCs w:val="20"/>
          </w:rPr>
          <w:t>7  A_gnd                            |  DQ2         DQ A2 connected to</w:t>
        </w:r>
      </w:ins>
    </w:p>
    <w:p w:rsidR="00075030" w:rsidRDefault="00075030" w:rsidP="00075030">
      <w:pPr>
        <w:pStyle w:val="Default"/>
        <w:ind w:left="3600" w:firstLine="720"/>
        <w:rPr>
          <w:ins w:id="17663" w:author="Author"/>
          <w:rFonts w:ascii="Courier New" w:hAnsi="Courier New" w:cs="Courier New"/>
          <w:sz w:val="20"/>
          <w:szCs w:val="20"/>
        </w:rPr>
      </w:pPr>
      <w:ins w:id="17664" w:author="Author">
        <w:r>
          <w:rPr>
            <w:rFonts w:ascii="Courier New" w:hAnsi="Courier New" w:cs="Courier New"/>
            <w:sz w:val="20"/>
            <w:szCs w:val="20"/>
          </w:rPr>
          <w:lastRenderedPageBreak/>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rsidR="00075030" w:rsidRPr="00131E32" w:rsidRDefault="00075030" w:rsidP="00075030">
      <w:pPr>
        <w:pStyle w:val="Default"/>
        <w:rPr>
          <w:ins w:id="17665" w:author="Author"/>
          <w:rFonts w:ascii="Courier New" w:hAnsi="Courier New" w:cs="Courier New"/>
          <w:sz w:val="20"/>
          <w:szCs w:val="20"/>
        </w:rPr>
      </w:pPr>
      <w:ins w:id="17666"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rsidR="00075030" w:rsidRPr="00131E32" w:rsidRDefault="00075030" w:rsidP="00075030">
      <w:pPr>
        <w:pStyle w:val="Default"/>
        <w:rPr>
          <w:ins w:id="17667" w:author="Author"/>
          <w:rFonts w:ascii="Courier New" w:hAnsi="Courier New" w:cs="Courier New"/>
          <w:sz w:val="20"/>
          <w:szCs w:val="20"/>
        </w:rPr>
      </w:pPr>
      <w:ins w:id="17668"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rsidR="00075030" w:rsidRPr="00131E32" w:rsidRDefault="00075030" w:rsidP="00075030">
      <w:pPr>
        <w:pStyle w:val="Default"/>
        <w:rPr>
          <w:ins w:id="17669" w:author="Author"/>
          <w:rFonts w:ascii="Courier New" w:hAnsi="Courier New" w:cs="Courier New"/>
          <w:sz w:val="20"/>
          <w:szCs w:val="20"/>
        </w:rPr>
      </w:pPr>
      <w:ins w:id="17670" w:author="Author">
        <w:r w:rsidRPr="00131E32">
          <w:rPr>
            <w:rFonts w:ascii="Courier New" w:hAnsi="Courier New" w:cs="Courier New"/>
            <w:sz w:val="20"/>
            <w:szCs w:val="20"/>
          </w:rPr>
          <w:t>[End Interconnect Model]</w:t>
        </w:r>
      </w:ins>
    </w:p>
    <w:p w:rsidR="00075030" w:rsidRPr="00131E32" w:rsidRDefault="00075030" w:rsidP="00075030">
      <w:pPr>
        <w:pStyle w:val="Default"/>
        <w:rPr>
          <w:ins w:id="17671" w:author="Author"/>
          <w:rFonts w:ascii="Courier New" w:hAnsi="Courier New" w:cs="Courier New"/>
          <w:sz w:val="20"/>
          <w:szCs w:val="20"/>
        </w:rPr>
      </w:pPr>
      <w:ins w:id="17672" w:author="Author">
        <w:r w:rsidRPr="00131E32">
          <w:rPr>
            <w:rFonts w:ascii="Courier New" w:hAnsi="Courier New" w:cs="Courier New"/>
            <w:sz w:val="20"/>
            <w:szCs w:val="20"/>
          </w:rPr>
          <w:t>[End Interconnect Model Set]</w:t>
        </w:r>
      </w:ins>
    </w:p>
    <w:p w:rsidR="00075030" w:rsidRPr="00131E32" w:rsidRDefault="00075030" w:rsidP="00075030">
      <w:pPr>
        <w:pStyle w:val="Default"/>
        <w:rPr>
          <w:ins w:id="17673" w:author="Author"/>
          <w:rFonts w:ascii="Courier New" w:hAnsi="Courier New" w:cs="Courier New"/>
          <w:sz w:val="20"/>
          <w:szCs w:val="20"/>
        </w:rPr>
      </w:pPr>
    </w:p>
    <w:p w:rsidR="00075030" w:rsidRPr="00131E32" w:rsidRDefault="00075030" w:rsidP="00075030">
      <w:pPr>
        <w:pStyle w:val="Default"/>
        <w:rPr>
          <w:ins w:id="17674" w:author="Author"/>
          <w:rFonts w:ascii="Courier New" w:hAnsi="Courier New" w:cs="Courier New"/>
          <w:sz w:val="20"/>
          <w:szCs w:val="20"/>
        </w:rPr>
      </w:pPr>
      <w:ins w:id="17675" w:author="Author">
        <w:r w:rsidRPr="00131E32">
          <w:rPr>
            <w:rFonts w:ascii="Courier New" w:hAnsi="Courier New" w:cs="Courier New"/>
            <w:sz w:val="20"/>
            <w:szCs w:val="20"/>
          </w:rPr>
          <w:t>|******************************************************************************</w:t>
        </w:r>
      </w:ins>
    </w:p>
    <w:p w:rsidR="00075030" w:rsidRPr="00131E32" w:rsidRDefault="00075030" w:rsidP="00075030">
      <w:pPr>
        <w:pStyle w:val="Default"/>
        <w:rPr>
          <w:ins w:id="17676" w:author="Author"/>
          <w:rFonts w:ascii="Courier New" w:hAnsi="Courier New" w:cs="Courier New"/>
          <w:sz w:val="20"/>
          <w:szCs w:val="20"/>
        </w:rPr>
      </w:pPr>
    </w:p>
    <w:p w:rsidR="00075030" w:rsidRPr="00024360" w:rsidRDefault="00075030" w:rsidP="00075030">
      <w:pPr>
        <w:pStyle w:val="Default"/>
        <w:rPr>
          <w:ins w:id="17677" w:author="Author"/>
          <w:rFonts w:ascii="Courier New" w:hAnsi="Courier New" w:cs="Courier New"/>
          <w:color w:val="auto"/>
          <w:sz w:val="20"/>
          <w:szCs w:val="20"/>
        </w:rPr>
      </w:pPr>
      <w:ins w:id="17678" w:author="Author">
        <w:r w:rsidRPr="00024360">
          <w:rPr>
            <w:rFonts w:ascii="Courier New" w:hAnsi="Courier New" w:cs="Courier New"/>
            <w:color w:val="auto"/>
            <w:sz w:val="20"/>
            <w:szCs w:val="20"/>
          </w:rPr>
          <w:t>| Example 15: Full Touchstone configuration with I/Os and A_gnd reference,</w:t>
        </w:r>
      </w:ins>
    </w:p>
    <w:p w:rsidR="00075030" w:rsidRPr="00131E32" w:rsidRDefault="00075030" w:rsidP="00075030">
      <w:pPr>
        <w:pStyle w:val="Default"/>
        <w:rPr>
          <w:ins w:id="17679" w:author="Author"/>
          <w:rFonts w:ascii="Courier New" w:hAnsi="Courier New" w:cs="Courier New"/>
          <w:sz w:val="20"/>
          <w:szCs w:val="20"/>
        </w:rPr>
      </w:pPr>
      <w:ins w:id="17680" w:author="Author">
        <w:r w:rsidRPr="00131E32">
          <w:rPr>
            <w:rFonts w:ascii="Courier New" w:hAnsi="Courier New" w:cs="Courier New"/>
            <w:sz w:val="20"/>
            <w:szCs w:val="20"/>
          </w:rPr>
          <w:t>|   but without any PDN.</w:t>
        </w:r>
      </w:ins>
    </w:p>
    <w:p w:rsidR="00075030" w:rsidRPr="00131E32" w:rsidRDefault="00075030" w:rsidP="00075030">
      <w:pPr>
        <w:pStyle w:val="Default"/>
        <w:rPr>
          <w:ins w:id="17681" w:author="Author"/>
          <w:rFonts w:ascii="Courier New" w:hAnsi="Courier New" w:cs="Courier New"/>
          <w:sz w:val="20"/>
          <w:szCs w:val="20"/>
        </w:rPr>
      </w:pPr>
      <w:ins w:id="17682" w:author="Author">
        <w:r w:rsidRPr="00131E32">
          <w:rPr>
            <w:rFonts w:ascii="Courier New" w:hAnsi="Courier New" w:cs="Courier New"/>
            <w:sz w:val="20"/>
            <w:szCs w:val="20"/>
          </w:rPr>
          <w:t>|</w:t>
        </w:r>
      </w:ins>
    </w:p>
    <w:p w:rsidR="00075030" w:rsidRPr="00131E32" w:rsidRDefault="00075030" w:rsidP="00075030">
      <w:pPr>
        <w:pStyle w:val="Default"/>
        <w:rPr>
          <w:ins w:id="17683" w:author="Author"/>
          <w:rFonts w:ascii="Courier New" w:hAnsi="Courier New" w:cs="Courier New"/>
          <w:sz w:val="20"/>
          <w:szCs w:val="20"/>
        </w:rPr>
      </w:pPr>
      <w:ins w:id="17684" w:author="Author">
        <w:r w:rsidRPr="00131E32">
          <w:rPr>
            <w:rFonts w:ascii="Courier New" w:hAnsi="Courier New" w:cs="Courier New"/>
            <w:sz w:val="20"/>
            <w:szCs w:val="20"/>
          </w:rPr>
          <w:t>| A_gnd can be used only at the N+1th terminal number as a reference.</w:t>
        </w:r>
      </w:ins>
    </w:p>
    <w:p w:rsidR="00075030" w:rsidRPr="00131E32" w:rsidRDefault="00075030" w:rsidP="00075030">
      <w:pPr>
        <w:pStyle w:val="Default"/>
        <w:rPr>
          <w:ins w:id="17685" w:author="Author"/>
          <w:rFonts w:ascii="Courier New" w:hAnsi="Courier New" w:cs="Courier New"/>
          <w:sz w:val="20"/>
          <w:szCs w:val="20"/>
        </w:rPr>
      </w:pPr>
    </w:p>
    <w:p w:rsidR="00075030" w:rsidRPr="00131E32" w:rsidRDefault="00075030" w:rsidP="00075030">
      <w:pPr>
        <w:pStyle w:val="Default"/>
        <w:rPr>
          <w:ins w:id="17686" w:author="Author"/>
          <w:rFonts w:ascii="Courier New" w:hAnsi="Courier New" w:cs="Courier New"/>
          <w:sz w:val="20"/>
          <w:szCs w:val="20"/>
        </w:rPr>
      </w:pPr>
      <w:ins w:id="17687" w:author="Author">
        <w:r w:rsidRPr="00131E32">
          <w:rPr>
            <w:rFonts w:ascii="Courier New" w:hAnsi="Courier New" w:cs="Courier New"/>
            <w:sz w:val="20"/>
            <w:szCs w:val="20"/>
          </w:rPr>
          <w:t>[Interconnect Model Set]      Full_TS_IO_A_gnd_reference</w:t>
        </w:r>
      </w:ins>
    </w:p>
    <w:p w:rsidR="00075030" w:rsidRPr="00131E32" w:rsidRDefault="00075030" w:rsidP="00075030">
      <w:pPr>
        <w:pStyle w:val="Default"/>
        <w:rPr>
          <w:ins w:id="17688" w:author="Author"/>
          <w:rFonts w:ascii="Courier New" w:hAnsi="Courier New" w:cs="Courier New"/>
          <w:sz w:val="20"/>
          <w:szCs w:val="20"/>
        </w:rPr>
      </w:pPr>
      <w:ins w:id="17689" w:author="Author">
        <w:r w:rsidRPr="00131E32">
          <w:rPr>
            <w:rFonts w:ascii="Courier New" w:hAnsi="Courier New" w:cs="Courier New"/>
            <w:sz w:val="20"/>
            <w:szCs w:val="20"/>
          </w:rPr>
          <w:t>|-----</w:t>
        </w:r>
      </w:ins>
    </w:p>
    <w:p w:rsidR="00075030" w:rsidRPr="00131E32" w:rsidRDefault="00075030" w:rsidP="00075030">
      <w:pPr>
        <w:pStyle w:val="Default"/>
        <w:rPr>
          <w:ins w:id="17690" w:author="Author"/>
          <w:rFonts w:ascii="Courier New" w:hAnsi="Courier New" w:cs="Courier New"/>
          <w:sz w:val="20"/>
          <w:szCs w:val="20"/>
        </w:rPr>
      </w:pPr>
      <w:ins w:id="17691" w:author="Author">
        <w:r w:rsidRPr="00131E32">
          <w:rPr>
            <w:rFonts w:ascii="Courier New" w:hAnsi="Courier New" w:cs="Courier New"/>
            <w:sz w:val="20"/>
            <w:szCs w:val="20"/>
          </w:rPr>
          <w:t>[Interconnect Model]          Full_TS_IO_A_gnd_reference</w:t>
        </w:r>
      </w:ins>
    </w:p>
    <w:p w:rsidR="00075030" w:rsidRPr="00131E32" w:rsidRDefault="00075030" w:rsidP="00075030">
      <w:pPr>
        <w:pStyle w:val="Default"/>
        <w:rPr>
          <w:ins w:id="17692" w:author="Author"/>
          <w:rFonts w:ascii="Courier New" w:hAnsi="Courier New" w:cs="Courier New"/>
          <w:sz w:val="20"/>
          <w:szCs w:val="20"/>
        </w:rPr>
      </w:pPr>
      <w:ins w:id="17693" w:author="Author">
        <w:r w:rsidRPr="00131E32">
          <w:rPr>
            <w:rFonts w:ascii="Courier New" w:hAnsi="Courier New" w:cs="Courier New"/>
            <w:sz w:val="20"/>
            <w:szCs w:val="20"/>
          </w:rPr>
          <w:t>File_TS         full_ts_buf_pin_io.s8p</w:t>
        </w:r>
      </w:ins>
    </w:p>
    <w:p w:rsidR="00075030" w:rsidRPr="00131E32" w:rsidRDefault="00075030" w:rsidP="00075030">
      <w:pPr>
        <w:pStyle w:val="Default"/>
        <w:rPr>
          <w:ins w:id="17694" w:author="Author"/>
          <w:rFonts w:ascii="Courier New" w:hAnsi="Courier New" w:cs="Courier New"/>
          <w:sz w:val="20"/>
          <w:szCs w:val="20"/>
        </w:rPr>
      </w:pPr>
      <w:ins w:id="17695" w:author="Author">
        <w:r w:rsidRPr="00131E32">
          <w:rPr>
            <w:rFonts w:ascii="Courier New" w:hAnsi="Courier New" w:cs="Courier New"/>
            <w:sz w:val="20"/>
            <w:szCs w:val="20"/>
          </w:rPr>
          <w:t>Number_of_terminals = 9</w:t>
        </w:r>
      </w:ins>
    </w:p>
    <w:p w:rsidR="00075030" w:rsidRPr="00131E32" w:rsidRDefault="00075030" w:rsidP="00075030">
      <w:pPr>
        <w:pStyle w:val="Default"/>
        <w:rPr>
          <w:ins w:id="17696" w:author="Author"/>
          <w:rFonts w:ascii="Courier New" w:hAnsi="Courier New" w:cs="Courier New"/>
          <w:sz w:val="20"/>
          <w:szCs w:val="20"/>
        </w:rPr>
      </w:pPr>
      <w:ins w:id="17697" w:author="Author">
        <w:r w:rsidRPr="00131E32">
          <w:rPr>
            <w:rFonts w:ascii="Courier New" w:hAnsi="Courier New" w:cs="Courier New"/>
            <w:sz w:val="20"/>
            <w:szCs w:val="20"/>
          </w:rPr>
          <w:t>Full_TS_IO_A_gnd_reference</w:t>
        </w:r>
      </w:ins>
    </w:p>
    <w:p w:rsidR="00075030" w:rsidRPr="00131E32" w:rsidRDefault="00075030" w:rsidP="00075030">
      <w:pPr>
        <w:pStyle w:val="Default"/>
        <w:rPr>
          <w:ins w:id="17698" w:author="Author"/>
          <w:rFonts w:ascii="Courier New" w:hAnsi="Courier New" w:cs="Courier New"/>
          <w:sz w:val="20"/>
          <w:szCs w:val="20"/>
        </w:rPr>
      </w:pPr>
      <w:ins w:id="17699" w:author="Author">
        <w:r w:rsidRPr="00131E32">
          <w:rPr>
            <w:rFonts w:ascii="Courier New" w:hAnsi="Courier New" w:cs="Courier New"/>
            <w:sz w:val="20"/>
            <w:szCs w:val="20"/>
          </w:rPr>
          <w:t xml:space="preserve">1  Pin_I/O      pin_name      A1    |  DQ1         DQ </w:t>
        </w:r>
      </w:ins>
    </w:p>
    <w:p w:rsidR="00075030" w:rsidRPr="00131E32" w:rsidRDefault="00075030" w:rsidP="00075030">
      <w:pPr>
        <w:pStyle w:val="Default"/>
        <w:rPr>
          <w:ins w:id="17700" w:author="Author"/>
          <w:rFonts w:ascii="Courier New" w:hAnsi="Courier New" w:cs="Courier New"/>
          <w:sz w:val="20"/>
          <w:szCs w:val="20"/>
        </w:rPr>
      </w:pPr>
      <w:ins w:id="17701" w:author="Author">
        <w:r w:rsidRPr="00131E32">
          <w:rPr>
            <w:rFonts w:ascii="Courier New" w:hAnsi="Courier New" w:cs="Courier New"/>
            <w:sz w:val="20"/>
            <w:szCs w:val="20"/>
          </w:rPr>
          <w:t>2  Pin_I/O      pin_name      A2    |  DQ2         DQ</w:t>
        </w:r>
      </w:ins>
    </w:p>
    <w:p w:rsidR="00075030" w:rsidRPr="00131E32" w:rsidRDefault="00075030" w:rsidP="00075030">
      <w:pPr>
        <w:pStyle w:val="Default"/>
        <w:rPr>
          <w:ins w:id="17702" w:author="Author"/>
          <w:rFonts w:ascii="Courier New" w:hAnsi="Courier New" w:cs="Courier New"/>
          <w:sz w:val="20"/>
          <w:szCs w:val="20"/>
        </w:rPr>
      </w:pPr>
      <w:ins w:id="17703" w:author="Author">
        <w:r w:rsidRPr="00131E32">
          <w:rPr>
            <w:rFonts w:ascii="Courier New" w:hAnsi="Courier New" w:cs="Courier New"/>
            <w:sz w:val="20"/>
            <w:szCs w:val="20"/>
          </w:rPr>
          <w:t>3  Pin_I/O      pin_name      A3    |  DQ3         DQ</w:t>
        </w:r>
      </w:ins>
    </w:p>
    <w:p w:rsidR="00075030" w:rsidRPr="00131E32" w:rsidRDefault="00075030" w:rsidP="00075030">
      <w:pPr>
        <w:pStyle w:val="Default"/>
        <w:rPr>
          <w:ins w:id="17704" w:author="Author"/>
          <w:rFonts w:ascii="Courier New" w:hAnsi="Courier New" w:cs="Courier New"/>
          <w:sz w:val="20"/>
          <w:szCs w:val="20"/>
        </w:rPr>
      </w:pPr>
      <w:ins w:id="17705" w:author="Author">
        <w:r w:rsidRPr="00131E32">
          <w:rPr>
            <w:rFonts w:ascii="Courier New" w:hAnsi="Courier New" w:cs="Courier New"/>
            <w:sz w:val="20"/>
            <w:szCs w:val="20"/>
          </w:rPr>
          <w:t>4  Pin_I/O      pin_name      A4    |  DQ4         DQ</w:t>
        </w:r>
      </w:ins>
    </w:p>
    <w:p w:rsidR="00075030" w:rsidRPr="00131E32" w:rsidRDefault="00075030" w:rsidP="00075030">
      <w:pPr>
        <w:pStyle w:val="Default"/>
        <w:rPr>
          <w:ins w:id="17706" w:author="Author"/>
          <w:rFonts w:ascii="Courier New" w:hAnsi="Courier New" w:cs="Courier New"/>
          <w:sz w:val="20"/>
          <w:szCs w:val="20"/>
        </w:rPr>
      </w:pPr>
      <w:ins w:id="17707" w:author="Author">
        <w:r w:rsidRPr="00131E32">
          <w:rPr>
            <w:rFonts w:ascii="Courier New" w:hAnsi="Courier New" w:cs="Courier New"/>
            <w:sz w:val="20"/>
            <w:szCs w:val="20"/>
          </w:rPr>
          <w:t xml:space="preserve">5  Buffer_I/O   pin_name      A1    |  DQ1         DQ </w:t>
        </w:r>
      </w:ins>
    </w:p>
    <w:p w:rsidR="00075030" w:rsidRPr="00131E32" w:rsidRDefault="00075030" w:rsidP="00075030">
      <w:pPr>
        <w:pStyle w:val="Default"/>
        <w:rPr>
          <w:ins w:id="17708" w:author="Author"/>
          <w:rFonts w:ascii="Courier New" w:hAnsi="Courier New" w:cs="Courier New"/>
          <w:sz w:val="20"/>
          <w:szCs w:val="20"/>
        </w:rPr>
      </w:pPr>
      <w:ins w:id="17709" w:author="Author">
        <w:r w:rsidRPr="00131E32">
          <w:rPr>
            <w:rFonts w:ascii="Courier New" w:hAnsi="Courier New" w:cs="Courier New"/>
            <w:sz w:val="20"/>
            <w:szCs w:val="20"/>
          </w:rPr>
          <w:t>6  Buffer_I/O   pin_name      A2    |  DQ2         DQ</w:t>
        </w:r>
      </w:ins>
    </w:p>
    <w:p w:rsidR="00075030" w:rsidRPr="00131E32" w:rsidRDefault="00075030" w:rsidP="00075030">
      <w:pPr>
        <w:pStyle w:val="Default"/>
        <w:rPr>
          <w:ins w:id="17710" w:author="Author"/>
          <w:rFonts w:ascii="Courier New" w:hAnsi="Courier New" w:cs="Courier New"/>
          <w:sz w:val="20"/>
          <w:szCs w:val="20"/>
        </w:rPr>
      </w:pPr>
      <w:ins w:id="17711" w:author="Author">
        <w:r w:rsidRPr="00131E32">
          <w:rPr>
            <w:rFonts w:ascii="Courier New" w:hAnsi="Courier New" w:cs="Courier New"/>
            <w:sz w:val="20"/>
            <w:szCs w:val="20"/>
          </w:rPr>
          <w:t>7  Buffer_I/O   pin_name      A3    |  DQ3         DQ</w:t>
        </w:r>
      </w:ins>
    </w:p>
    <w:p w:rsidR="00075030" w:rsidRPr="00131E32" w:rsidRDefault="00075030" w:rsidP="00075030">
      <w:pPr>
        <w:pStyle w:val="Default"/>
        <w:rPr>
          <w:ins w:id="17712" w:author="Author"/>
          <w:rFonts w:ascii="Courier New" w:hAnsi="Courier New" w:cs="Courier New"/>
          <w:sz w:val="20"/>
          <w:szCs w:val="20"/>
        </w:rPr>
      </w:pPr>
      <w:ins w:id="17713" w:author="Author">
        <w:r w:rsidRPr="00131E32">
          <w:rPr>
            <w:rFonts w:ascii="Courier New" w:hAnsi="Courier New" w:cs="Courier New"/>
            <w:sz w:val="20"/>
            <w:szCs w:val="20"/>
          </w:rPr>
          <w:t>8  Buffer_I/O   pin_name      A4    |  DQ4         DQ</w:t>
        </w:r>
      </w:ins>
    </w:p>
    <w:p w:rsidR="00075030" w:rsidRDefault="00075030" w:rsidP="00075030">
      <w:pPr>
        <w:pStyle w:val="Default"/>
        <w:rPr>
          <w:ins w:id="17714" w:author="Author"/>
          <w:rFonts w:ascii="Courier New" w:hAnsi="Courier New" w:cs="Courier New"/>
          <w:sz w:val="20"/>
          <w:szCs w:val="20"/>
        </w:rPr>
      </w:pPr>
      <w:ins w:id="17715" w:author="Author">
        <w:r w:rsidRPr="00131E32">
          <w:rPr>
            <w:rFonts w:ascii="Courier New" w:hAnsi="Courier New" w:cs="Courier New"/>
            <w:sz w:val="20"/>
            <w:szCs w:val="20"/>
          </w:rPr>
          <w:t xml:space="preserve">9  A_gnd                            |  Reference terminal connected to </w:t>
        </w:r>
      </w:ins>
    </w:p>
    <w:p w:rsidR="00075030" w:rsidRPr="00131E32" w:rsidRDefault="00075030" w:rsidP="00075030">
      <w:pPr>
        <w:pStyle w:val="Default"/>
        <w:rPr>
          <w:ins w:id="17716" w:author="Author"/>
          <w:rFonts w:ascii="Courier New" w:hAnsi="Courier New" w:cs="Courier New"/>
          <w:sz w:val="20"/>
          <w:szCs w:val="20"/>
        </w:rPr>
      </w:pPr>
      <w:ins w:id="17717"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rsidR="00075030" w:rsidRPr="00131E32" w:rsidRDefault="00075030" w:rsidP="00075030">
      <w:pPr>
        <w:pStyle w:val="Default"/>
        <w:rPr>
          <w:ins w:id="17718" w:author="Author"/>
          <w:rFonts w:ascii="Courier New" w:hAnsi="Courier New" w:cs="Courier New"/>
          <w:sz w:val="20"/>
          <w:szCs w:val="20"/>
        </w:rPr>
      </w:pPr>
      <w:ins w:id="17719" w:author="Author">
        <w:r w:rsidRPr="00131E32">
          <w:rPr>
            <w:rFonts w:ascii="Courier New" w:hAnsi="Courier New" w:cs="Courier New"/>
            <w:sz w:val="20"/>
            <w:szCs w:val="20"/>
          </w:rPr>
          <w:t>[End Interconnect Model]</w:t>
        </w:r>
      </w:ins>
    </w:p>
    <w:p w:rsidR="00075030" w:rsidRPr="00131E32" w:rsidRDefault="00075030" w:rsidP="00075030">
      <w:pPr>
        <w:pStyle w:val="Default"/>
        <w:rPr>
          <w:ins w:id="17720" w:author="Author"/>
          <w:rFonts w:ascii="Courier New" w:hAnsi="Courier New" w:cs="Courier New"/>
          <w:sz w:val="20"/>
          <w:szCs w:val="20"/>
        </w:rPr>
      </w:pPr>
      <w:ins w:id="17721" w:author="Author">
        <w:r w:rsidRPr="00131E32">
          <w:rPr>
            <w:rFonts w:ascii="Courier New" w:hAnsi="Courier New" w:cs="Courier New"/>
            <w:sz w:val="20"/>
            <w:szCs w:val="20"/>
          </w:rPr>
          <w:t>[End Interconnect Model Set]</w:t>
        </w:r>
      </w:ins>
    </w:p>
    <w:p w:rsidR="00075030" w:rsidRPr="00131E32" w:rsidRDefault="00075030" w:rsidP="00075030">
      <w:pPr>
        <w:pStyle w:val="Default"/>
        <w:rPr>
          <w:ins w:id="17722" w:author="Author"/>
          <w:rFonts w:ascii="Courier New" w:hAnsi="Courier New" w:cs="Courier New"/>
          <w:sz w:val="20"/>
          <w:szCs w:val="20"/>
        </w:rPr>
      </w:pPr>
    </w:p>
    <w:p w:rsidR="00075030" w:rsidRDefault="00075030" w:rsidP="00075030">
      <w:pPr>
        <w:pStyle w:val="Default"/>
        <w:rPr>
          <w:ins w:id="17723" w:author="Author"/>
          <w:rFonts w:ascii="Courier New" w:hAnsi="Courier New" w:cs="Courier New"/>
          <w:sz w:val="20"/>
          <w:szCs w:val="20"/>
        </w:rPr>
      </w:pPr>
      <w:ins w:id="17724" w:author="Author">
        <w:r w:rsidRPr="00131E32">
          <w:rPr>
            <w:rFonts w:ascii="Courier New" w:hAnsi="Courier New" w:cs="Courier New"/>
            <w:sz w:val="20"/>
            <w:szCs w:val="20"/>
          </w:rPr>
          <w:t>|******************************************************************************</w:t>
        </w:r>
      </w:ins>
    </w:p>
    <w:p w:rsidR="00075030" w:rsidRPr="00E40E19" w:rsidRDefault="00075030" w:rsidP="00075030">
      <w:pPr>
        <w:rPr>
          <w:ins w:id="17725" w:author="Author"/>
          <w:b/>
          <w:bCs/>
        </w:rPr>
      </w:pPr>
    </w:p>
    <w:p w:rsidR="00075030" w:rsidRPr="00E40E19" w:rsidRDefault="00075030" w:rsidP="00075030">
      <w:pPr>
        <w:pStyle w:val="Default"/>
        <w:spacing w:after="80"/>
        <w:rPr>
          <w:ins w:id="17726" w:author="Author"/>
          <w:color w:val="auto"/>
        </w:rPr>
      </w:pPr>
      <w:ins w:id="17727" w:author="Author">
        <w:r w:rsidRPr="00746948">
          <w:rPr>
            <w:i/>
            <w:iCs/>
          </w:rPr>
          <w:t xml:space="preserve">Keyword: </w:t>
        </w:r>
        <w:r w:rsidRPr="00746948">
          <w:rPr>
            <w:i/>
            <w:iCs/>
          </w:rPr>
          <w:tab/>
        </w:r>
        <w:r w:rsidRPr="00746948">
          <w:t>[</w:t>
        </w:r>
        <w:r w:rsidRPr="00FB29F9">
          <w:rPr>
            <w:b/>
          </w:rPr>
          <w:t>End Interconnect Model</w:t>
        </w:r>
        <w:r w:rsidRPr="00746948">
          <w:t>]</w:t>
        </w:r>
      </w:ins>
    </w:p>
    <w:p w:rsidR="00075030" w:rsidRPr="00746948" w:rsidRDefault="00075030" w:rsidP="00075030">
      <w:pPr>
        <w:pStyle w:val="Default"/>
        <w:spacing w:after="80"/>
        <w:rPr>
          <w:ins w:id="17728" w:author="Author"/>
        </w:rPr>
      </w:pPr>
      <w:ins w:id="17729" w:author="Author">
        <w:r w:rsidRPr="00746948">
          <w:rPr>
            <w:i/>
            <w:iCs/>
          </w:rPr>
          <w:t xml:space="preserve">Required: </w:t>
        </w:r>
        <w:r w:rsidRPr="00746948">
          <w:rPr>
            <w:i/>
            <w:iCs/>
          </w:rPr>
          <w:tab/>
        </w:r>
        <w:r w:rsidRPr="00746948">
          <w:t>Yes, for each instance of the [Interconnect Model] keyword</w:t>
        </w:r>
      </w:ins>
    </w:p>
    <w:p w:rsidR="00075030" w:rsidRPr="00746948" w:rsidRDefault="00075030" w:rsidP="00075030">
      <w:pPr>
        <w:pStyle w:val="Default"/>
        <w:spacing w:after="80"/>
        <w:rPr>
          <w:ins w:id="17730" w:author="Author"/>
        </w:rPr>
      </w:pPr>
      <w:ins w:id="17731" w:author="Author">
        <w:r w:rsidRPr="00746948">
          <w:rPr>
            <w:i/>
            <w:iCs/>
          </w:rPr>
          <w:t xml:space="preserve">Description: </w:t>
        </w:r>
        <w:r w:rsidRPr="00746948">
          <w:rPr>
            <w:i/>
            <w:iCs/>
          </w:rPr>
          <w:tab/>
        </w:r>
        <w:r w:rsidRPr="00746948">
          <w:t xml:space="preserve">Indicates the end of the Interconnect Model data. </w:t>
        </w:r>
      </w:ins>
    </w:p>
    <w:p w:rsidR="00075030" w:rsidRPr="00746948" w:rsidRDefault="00075030" w:rsidP="00075030">
      <w:pPr>
        <w:pStyle w:val="Default"/>
        <w:spacing w:after="80"/>
        <w:rPr>
          <w:ins w:id="17732" w:author="Author"/>
        </w:rPr>
      </w:pPr>
      <w:ins w:id="17733" w:author="Author">
        <w:r w:rsidRPr="00746948">
          <w:rPr>
            <w:i/>
            <w:iCs/>
          </w:rPr>
          <w:t xml:space="preserve">Example: </w:t>
        </w:r>
      </w:ins>
    </w:p>
    <w:p w:rsidR="00075030" w:rsidRPr="00F36374" w:rsidRDefault="00075030" w:rsidP="00075030">
      <w:pPr>
        <w:rPr>
          <w:ins w:id="17734" w:author="Author"/>
          <w:rFonts w:ascii="Courier New" w:hAnsi="Courier New" w:cs="Courier New"/>
          <w:sz w:val="20"/>
          <w:szCs w:val="20"/>
        </w:rPr>
      </w:pPr>
      <w:ins w:id="17735" w:author="Author">
        <w:r w:rsidRPr="00F36374">
          <w:rPr>
            <w:rFonts w:ascii="Courier New" w:hAnsi="Courier New" w:cs="Courier New"/>
            <w:sz w:val="20"/>
            <w:szCs w:val="20"/>
          </w:rPr>
          <w:t xml:space="preserve">[End Interconnect Model] </w:t>
        </w:r>
      </w:ins>
    </w:p>
    <w:p w:rsidR="00075030" w:rsidRPr="00AD7A1F" w:rsidRDefault="00075030" w:rsidP="00075030">
      <w:pPr>
        <w:pStyle w:val="PlainText"/>
        <w:spacing w:after="80"/>
        <w:rPr>
          <w:ins w:id="17736" w:author="Author"/>
          <w:rFonts w:ascii="Times New Roman" w:hAnsi="Times New Roman" w:cs="Times New Roman"/>
        </w:rPr>
      </w:pPr>
    </w:p>
    <w:p w:rsidR="0021662D" w:rsidRDefault="0021662D" w:rsidP="0021662D">
      <w:pPr>
        <w:pStyle w:val="Exampletext"/>
        <w:rPr>
          <w:ins w:id="17737" w:author="Author"/>
          <w:rFonts w:ascii="Times New Roman" w:hAnsi="Times New Roman" w:cs="Times New Roman"/>
          <w:sz w:val="24"/>
          <w:szCs w:val="24"/>
        </w:rPr>
      </w:pPr>
    </w:p>
    <w:p w:rsidR="008E2325" w:rsidRPr="00213323" w:rsidRDefault="008E2325" w:rsidP="008E2325">
      <w:pPr>
        <w:pStyle w:val="Heading1"/>
        <w:rPr>
          <w:ins w:id="17738" w:author="Author"/>
        </w:rPr>
      </w:pPr>
      <w:bookmarkStart w:id="17739" w:name="_Ref528313341"/>
      <w:bookmarkStart w:id="17740" w:name="_Toc528676156"/>
      <w:ins w:id="17741" w:author="Author">
        <w:r w:rsidRPr="00213323">
          <w:lastRenderedPageBreak/>
          <w:t>EMI Parameters</w:t>
        </w:r>
        <w:bookmarkEnd w:id="17739"/>
        <w:bookmarkEnd w:id="17740"/>
      </w:ins>
    </w:p>
    <w:p w:rsidR="008E2325" w:rsidRPr="00213323" w:rsidRDefault="008E2325" w:rsidP="008E2325">
      <w:pPr>
        <w:spacing w:after="80"/>
        <w:rPr>
          <w:ins w:id="17742" w:author="Author"/>
        </w:rPr>
      </w:pPr>
      <w:ins w:id="17743" w:author="Author">
        <w:r w:rsidRPr="00213323">
          <w:t>There are two sections here: one for a [Component] and one for a [Model].</w:t>
        </w:r>
      </w:ins>
    </w:p>
    <w:p w:rsidR="008E2325" w:rsidRPr="00213323" w:rsidRDefault="008E2325" w:rsidP="008E2325">
      <w:pPr>
        <w:spacing w:after="80"/>
        <w:rPr>
          <w:ins w:id="17744" w:author="Author"/>
        </w:rPr>
      </w:pPr>
      <w:ins w:id="17745" w:author="Author">
        <w:r w:rsidRPr="00213323">
          <w:t>This section describes the structure of the EMI parameters under a top-level [Component] keyword. It is used to describe the EMI parameters associated with a [Component]. The parameters shall be surrounded by the [Begin EMI Component] and [End EMI Component] keywords.</w:t>
        </w:r>
      </w:ins>
    </w:p>
    <w:p w:rsidR="008E2325" w:rsidRPr="00213323" w:rsidRDefault="008E2325" w:rsidP="008E2325">
      <w:pPr>
        <w:spacing w:after="80"/>
        <w:rPr>
          <w:ins w:id="17746" w:author="Author"/>
        </w:rPr>
      </w:pPr>
      <w:ins w:id="17747" w:author="Author">
        <w:r w:rsidRPr="00213323">
          <w:t>The following keywords are defined:</w:t>
        </w:r>
      </w:ins>
    </w:p>
    <w:p w:rsidR="008E2325" w:rsidRPr="00213323" w:rsidRDefault="008E2325" w:rsidP="008E2325">
      <w:pPr>
        <w:pStyle w:val="ListContinue"/>
        <w:spacing w:after="0"/>
        <w:rPr>
          <w:ins w:id="17748" w:author="Author"/>
        </w:rPr>
      </w:pPr>
      <w:ins w:id="17749" w:author="Author">
        <w:r w:rsidRPr="00213323">
          <w:t>[Begin EMI Component]</w:t>
        </w:r>
      </w:ins>
    </w:p>
    <w:p w:rsidR="008E2325" w:rsidRPr="00213323" w:rsidRDefault="008E2325" w:rsidP="008E2325">
      <w:pPr>
        <w:pStyle w:val="ListContinue"/>
        <w:spacing w:after="0"/>
        <w:rPr>
          <w:ins w:id="17750" w:author="Author"/>
        </w:rPr>
      </w:pPr>
      <w:ins w:id="17751" w:author="Author">
        <w:r w:rsidRPr="00213323">
          <w:t>[End EMI Component]</w:t>
        </w:r>
      </w:ins>
    </w:p>
    <w:p w:rsidR="008E2325" w:rsidRPr="00213323" w:rsidRDefault="008E2325" w:rsidP="008E2325">
      <w:pPr>
        <w:pStyle w:val="ListContinue"/>
        <w:spacing w:after="0"/>
        <w:rPr>
          <w:ins w:id="17752" w:author="Author"/>
        </w:rPr>
      </w:pPr>
      <w:ins w:id="17753" w:author="Author">
        <w:r w:rsidRPr="00213323">
          <w:t>[Pin EMI]</w:t>
        </w:r>
      </w:ins>
    </w:p>
    <w:p w:rsidR="008E2325" w:rsidRPr="00213323" w:rsidRDefault="008E2325" w:rsidP="008E2325">
      <w:pPr>
        <w:pStyle w:val="ListContinue"/>
        <w:spacing w:after="80"/>
        <w:rPr>
          <w:ins w:id="17754" w:author="Author"/>
        </w:rPr>
      </w:pPr>
      <w:ins w:id="17755" w:author="Author">
        <w:r w:rsidRPr="00213323">
          <w:t>[Pin Domain EMI]</w:t>
        </w:r>
      </w:ins>
    </w:p>
    <w:p w:rsidR="008E2325" w:rsidRPr="00213323" w:rsidRDefault="008E2325" w:rsidP="008E2325">
      <w:pPr>
        <w:spacing w:after="80"/>
        <w:rPr>
          <w:ins w:id="17756" w:author="Author"/>
        </w:rPr>
      </w:pPr>
      <w:ins w:id="17757" w:author="Author">
        <w:r w:rsidRPr="00213323">
          <w:t>The following subparameters are defined:</w:t>
        </w:r>
      </w:ins>
    </w:p>
    <w:p w:rsidR="008E2325" w:rsidRPr="00213323" w:rsidRDefault="008E2325" w:rsidP="008E2325">
      <w:pPr>
        <w:pStyle w:val="ListContinue"/>
        <w:spacing w:after="0"/>
        <w:rPr>
          <w:ins w:id="17758" w:author="Author"/>
        </w:rPr>
      </w:pPr>
      <w:ins w:id="17759" w:author="Author">
        <w:r w:rsidRPr="00213323">
          <w:t>Domain</w:t>
        </w:r>
      </w:ins>
    </w:p>
    <w:p w:rsidR="008E2325" w:rsidRPr="00213323" w:rsidRDefault="008E2325" w:rsidP="008E2325">
      <w:pPr>
        <w:pStyle w:val="ListContinue"/>
        <w:spacing w:after="0"/>
        <w:rPr>
          <w:ins w:id="17760" w:author="Author"/>
        </w:rPr>
      </w:pPr>
      <w:ins w:id="17761" w:author="Author">
        <w:r w:rsidRPr="00213323">
          <w:t>Cpd</w:t>
        </w:r>
      </w:ins>
    </w:p>
    <w:p w:rsidR="008E2325" w:rsidRPr="00213323" w:rsidRDefault="008E2325" w:rsidP="008E2325">
      <w:pPr>
        <w:pStyle w:val="ListContinue"/>
        <w:spacing w:after="0"/>
        <w:rPr>
          <w:ins w:id="17762" w:author="Author"/>
        </w:rPr>
      </w:pPr>
      <w:ins w:id="17763" w:author="Author">
        <w:r w:rsidRPr="00213323">
          <w:t>C_Heatsink_gnd</w:t>
        </w:r>
      </w:ins>
    </w:p>
    <w:p w:rsidR="008E2325" w:rsidRPr="00213323" w:rsidRDefault="008E2325" w:rsidP="008E2325">
      <w:pPr>
        <w:pStyle w:val="ListContinue"/>
        <w:spacing w:after="80"/>
        <w:rPr>
          <w:ins w:id="17764" w:author="Author"/>
        </w:rPr>
      </w:pPr>
      <w:ins w:id="17765" w:author="Author">
        <w:r w:rsidRPr="00213323">
          <w:t>C_Heatsink_float</w:t>
        </w:r>
      </w:ins>
    </w:p>
    <w:p w:rsidR="008E2325" w:rsidRPr="00213323" w:rsidRDefault="008E2325" w:rsidP="008E2325">
      <w:pPr>
        <w:spacing w:after="80"/>
        <w:rPr>
          <w:ins w:id="17766" w:author="Author"/>
        </w:rPr>
      </w:pPr>
    </w:p>
    <w:p w:rsidR="008E2325" w:rsidRPr="00213323" w:rsidRDefault="008E2325" w:rsidP="008E2325">
      <w:pPr>
        <w:spacing w:after="80"/>
        <w:rPr>
          <w:ins w:id="17767" w:author="Author"/>
        </w:rPr>
      </w:pPr>
    </w:p>
    <w:p w:rsidR="008E2325" w:rsidRPr="00213323" w:rsidRDefault="008E2325" w:rsidP="008E2325">
      <w:pPr>
        <w:pStyle w:val="KeywordDescriptions"/>
        <w:rPr>
          <w:ins w:id="17768" w:author="Author"/>
        </w:rPr>
      </w:pPr>
      <w:ins w:id="17769" w:author="Author">
        <w:r w:rsidRPr="00213323">
          <w:rPr>
            <w:i/>
          </w:rPr>
          <w:t>Keyword:</w:t>
        </w:r>
        <w:r w:rsidRPr="00213323">
          <w:rPr>
            <w:i/>
          </w:rPr>
          <w:tab/>
        </w:r>
        <w:r w:rsidRPr="00213323">
          <w:rPr>
            <w:rStyle w:val="KeywordNameTOCChar"/>
          </w:rPr>
          <w:t>[Begin EMI Component]</w:t>
        </w:r>
      </w:ins>
    </w:p>
    <w:p w:rsidR="008E2325" w:rsidRPr="00213323" w:rsidRDefault="008E2325" w:rsidP="008E2325">
      <w:pPr>
        <w:pStyle w:val="KeywordDescriptions"/>
        <w:rPr>
          <w:ins w:id="17770" w:author="Author"/>
        </w:rPr>
      </w:pPr>
      <w:ins w:id="17771" w:author="Author">
        <w:r w:rsidRPr="00213323">
          <w:rPr>
            <w:i/>
          </w:rPr>
          <w:t>Required:</w:t>
        </w:r>
        <w:r w:rsidRPr="00213323">
          <w:tab/>
          <w:t>No</w:t>
        </w:r>
      </w:ins>
    </w:p>
    <w:p w:rsidR="008E2325" w:rsidRPr="00213323" w:rsidRDefault="008E2325" w:rsidP="008E2325">
      <w:pPr>
        <w:pStyle w:val="KeywordDescriptions"/>
        <w:rPr>
          <w:ins w:id="17772" w:author="Author"/>
        </w:rPr>
      </w:pPr>
      <w:ins w:id="17773" w:author="Author">
        <w:r w:rsidRPr="00213323">
          <w:rPr>
            <w:i/>
          </w:rPr>
          <w:t>Description:</w:t>
        </w:r>
        <w:r w:rsidRPr="00213323">
          <w:rPr>
            <w:i/>
          </w:rPr>
          <w:tab/>
        </w:r>
        <w:r w:rsidRPr="00213323">
          <w:t>Marks the beginning of the Component EMI parameters.</w:t>
        </w:r>
      </w:ins>
    </w:p>
    <w:p w:rsidR="008E2325" w:rsidRPr="00213323" w:rsidRDefault="008E2325" w:rsidP="008E2325">
      <w:pPr>
        <w:pStyle w:val="KeywordDescriptions"/>
        <w:rPr>
          <w:ins w:id="17774" w:author="Author"/>
        </w:rPr>
      </w:pPr>
      <w:ins w:id="17775" w:author="Author">
        <w:r w:rsidRPr="00213323">
          <w:rPr>
            <w:i/>
          </w:rPr>
          <w:t>Sub-Params:</w:t>
        </w:r>
        <w:r w:rsidRPr="00213323">
          <w:rPr>
            <w:i/>
          </w:rPr>
          <w:tab/>
        </w:r>
        <w:r w:rsidRPr="00213323">
          <w:t>Domain, Cpd, C_Heatsink_gnd, C_Heatsink_float</w:t>
        </w:r>
      </w:ins>
    </w:p>
    <w:p w:rsidR="008E2325" w:rsidRPr="00213323" w:rsidRDefault="008E2325" w:rsidP="008E2325">
      <w:pPr>
        <w:pStyle w:val="KeywordDescriptions"/>
        <w:rPr>
          <w:ins w:id="17776" w:author="Author"/>
        </w:rPr>
      </w:pPr>
      <w:ins w:id="17777" w:author="Author">
        <w:r w:rsidRPr="00213323">
          <w:t>Domain indicates whether the component is digital, analog,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ins>
    </w:p>
    <w:p w:rsidR="008E2325" w:rsidRPr="00213323" w:rsidRDefault="008E2325" w:rsidP="008E2325">
      <w:pPr>
        <w:pStyle w:val="KeywordDescriptions"/>
        <w:rPr>
          <w:ins w:id="17778" w:author="Author"/>
        </w:rPr>
      </w:pPr>
      <w:ins w:id="17779" w:author="Author">
        <w:r w:rsidRPr="00213323">
          <w:t>The syntax for Domain is:</w:t>
        </w:r>
      </w:ins>
    </w:p>
    <w:p w:rsidR="008E2325" w:rsidRPr="00213323" w:rsidRDefault="008E2325" w:rsidP="008E2325">
      <w:pPr>
        <w:pStyle w:val="ListContinue"/>
        <w:spacing w:after="80"/>
        <w:rPr>
          <w:ins w:id="17780" w:author="Author"/>
        </w:rPr>
      </w:pPr>
      <w:ins w:id="17781" w:author="Author">
        <w:r w:rsidRPr="00213323">
          <w:t>Domain   Domain_value</w:t>
        </w:r>
      </w:ins>
    </w:p>
    <w:p w:rsidR="008E2325" w:rsidRPr="00213323" w:rsidRDefault="008E2325" w:rsidP="008E2325">
      <w:pPr>
        <w:pStyle w:val="KeywordDescriptions"/>
        <w:rPr>
          <w:ins w:id="17782" w:author="Author"/>
        </w:rPr>
      </w:pPr>
      <w:ins w:id="17783" w:author="Author">
        <w:r>
          <w:t>w</w:t>
        </w:r>
        <w:r w:rsidRPr="00213323">
          <w:t>here Domain_value is an enumerated argument, and is one of:</w:t>
        </w:r>
      </w:ins>
    </w:p>
    <w:p w:rsidR="008E2325" w:rsidRPr="00213323" w:rsidRDefault="008E2325" w:rsidP="008E2325">
      <w:pPr>
        <w:pStyle w:val="ListContinue"/>
        <w:spacing w:after="80"/>
        <w:rPr>
          <w:ins w:id="17784" w:author="Author"/>
        </w:rPr>
      </w:pPr>
      <w:ins w:id="17785" w:author="Author">
        <w:r w:rsidRPr="00213323">
          <w:t>Digital, Analog, Digital_analog</w:t>
        </w:r>
      </w:ins>
    </w:p>
    <w:p w:rsidR="008E2325" w:rsidRPr="00213323" w:rsidRDefault="008E2325" w:rsidP="008E2325">
      <w:pPr>
        <w:pStyle w:val="KeywordDescriptions"/>
        <w:rPr>
          <w:ins w:id="17786" w:author="Author"/>
        </w:rPr>
      </w:pPr>
      <w:ins w:id="17787" w:author="Author">
        <w:r w:rsidRPr="00213323">
          <w:t>This subparameter is optional. If not entered, the default is Digital.</w:t>
        </w:r>
      </w:ins>
    </w:p>
    <w:p w:rsidR="008E2325" w:rsidRPr="00213323" w:rsidRDefault="008E2325" w:rsidP="008E2325">
      <w:pPr>
        <w:pStyle w:val="KeywordDescriptions"/>
        <w:rPr>
          <w:ins w:id="17788" w:author="Author"/>
        </w:rPr>
      </w:pPr>
      <w:ins w:id="17789" w:author="Autho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ins>
    </w:p>
    <w:p w:rsidR="008E2325" w:rsidRPr="00213323" w:rsidRDefault="008E2325" w:rsidP="008E2325">
      <w:pPr>
        <w:pStyle w:val="KeywordDescriptions"/>
        <w:rPr>
          <w:ins w:id="17790" w:author="Author"/>
        </w:rPr>
      </w:pPr>
      <w:ins w:id="17791" w:author="Author">
        <w:r w:rsidRPr="00213323">
          <w:t>Cpd is typically for CMOS devices, and helps provide a more accurate estimation of the power bus current, and therefore the noise voltage on the power bus. If the high frequency noise on the power bus (due to switching of digital circuits) is known, then the radiation can be calculated.</w:t>
        </w:r>
      </w:ins>
    </w:p>
    <w:p w:rsidR="008E2325" w:rsidRPr="00213323" w:rsidRDefault="008E2325" w:rsidP="008E2325">
      <w:pPr>
        <w:pStyle w:val="KeywordDescriptions"/>
        <w:rPr>
          <w:ins w:id="17792" w:author="Author"/>
        </w:rPr>
      </w:pPr>
      <w:ins w:id="17793" w:author="Author">
        <w:r w:rsidRPr="00213323">
          <w:t>Sometimes Iccd (Dynamic power supply current) is found in databooks. It is normally given for FACT families. Iccd is specified in units of mA/MHz.</w:t>
        </w:r>
      </w:ins>
    </w:p>
    <w:p w:rsidR="008E2325" w:rsidRPr="00213323" w:rsidRDefault="008E2325" w:rsidP="008E2325">
      <w:pPr>
        <w:pStyle w:val="KeywordDescriptions"/>
        <w:rPr>
          <w:ins w:id="17794" w:author="Author"/>
        </w:rPr>
      </w:pPr>
      <w:ins w:id="17795" w:author="Author">
        <w:r w:rsidRPr="00213323">
          <w:t>Cpd can be calculated from Iccd by the equation:</w:t>
        </w:r>
      </w:ins>
    </w:p>
    <w:p w:rsidR="008E2325" w:rsidRPr="00213323" w:rsidRDefault="008E2325" w:rsidP="008E2325">
      <w:pPr>
        <w:pStyle w:val="ListContinue"/>
        <w:spacing w:after="80"/>
        <w:rPr>
          <w:ins w:id="17796" w:author="Author"/>
          <w:i/>
        </w:rPr>
      </w:pPr>
      <w:ins w:id="17797" w:author="Author">
        <w:r w:rsidRPr="00213323">
          <w:rPr>
            <w:i/>
          </w:rPr>
          <w:lastRenderedPageBreak/>
          <w:t>Cpd (nF) = Iccd (mA/MHz) / Vcc (V).</w:t>
        </w:r>
      </w:ins>
    </w:p>
    <w:p w:rsidR="008E2325" w:rsidRPr="00213323" w:rsidRDefault="008E2325" w:rsidP="008E2325">
      <w:pPr>
        <w:pStyle w:val="KeywordDescriptions"/>
        <w:rPr>
          <w:ins w:id="17798" w:author="Author"/>
        </w:rPr>
      </w:pPr>
      <w:ins w:id="17799" w:author="Author">
        <w:r w:rsidRPr="00213323">
          <w:t>The syntax for Cpd is:</w:t>
        </w:r>
      </w:ins>
    </w:p>
    <w:p w:rsidR="008E2325" w:rsidRPr="00213323" w:rsidRDefault="008E2325" w:rsidP="008E2325">
      <w:pPr>
        <w:pStyle w:val="ListContinue"/>
        <w:spacing w:after="80"/>
        <w:rPr>
          <w:ins w:id="17800" w:author="Author"/>
        </w:rPr>
      </w:pPr>
      <w:ins w:id="17801" w:author="Author">
        <w:r w:rsidRPr="00213323">
          <w:t>Cpd = capacitance_value</w:t>
        </w:r>
      </w:ins>
    </w:p>
    <w:p w:rsidR="008E2325" w:rsidRPr="00213323" w:rsidRDefault="008E2325" w:rsidP="008E2325">
      <w:pPr>
        <w:pStyle w:val="KeywordDescriptions"/>
        <w:rPr>
          <w:ins w:id="17802" w:author="Author"/>
        </w:rPr>
      </w:pPr>
      <w:ins w:id="17803" w:author="Author">
        <w:r w:rsidRPr="00213323">
          <w:t>The units of capacitance_value are farads.</w:t>
        </w:r>
      </w:ins>
    </w:p>
    <w:p w:rsidR="008E2325" w:rsidRPr="00213323" w:rsidRDefault="008E2325" w:rsidP="008E2325">
      <w:pPr>
        <w:pStyle w:val="KeywordDescriptions"/>
        <w:rPr>
          <w:ins w:id="17804" w:author="Author"/>
        </w:rPr>
      </w:pPr>
      <w:ins w:id="17805" w:author="Author">
        <w:r w:rsidRPr="00213323">
          <w:t>This subparameter is optional. If not entered, the default is 0.0 F.</w:t>
        </w:r>
      </w:ins>
    </w:p>
    <w:p w:rsidR="008E2325" w:rsidRPr="00213323" w:rsidRDefault="008E2325" w:rsidP="008E2325">
      <w:pPr>
        <w:pStyle w:val="KeywordDescriptions"/>
        <w:rPr>
          <w:ins w:id="17806" w:author="Author"/>
        </w:rPr>
      </w:pPr>
      <w:ins w:id="17807" w:author="Author">
        <w:r w:rsidRPr="00213323">
          <w:t>C_Heatsink_Float and C_Heatsink_Gnd define the heatsink capacitance and connection conditions. C_Heatsink_Float indicates that the heatsink is floating, and C_Heatsink_Gnd indicates that the heatsink is grounded.</w:t>
        </w:r>
      </w:ins>
    </w:p>
    <w:p w:rsidR="008E2325" w:rsidRPr="00213323" w:rsidRDefault="008E2325" w:rsidP="008E2325">
      <w:pPr>
        <w:pStyle w:val="KeywordDescriptions"/>
        <w:rPr>
          <w:ins w:id="17808" w:author="Author"/>
        </w:rPr>
      </w:pPr>
      <w:ins w:id="17809" w:author="Author">
        <w:r w:rsidRPr="00213323">
          <w:t>Internal currents inside a (high speed) IC can be closely coupled onto a heatsink. As the heatsink is physically much larger than the IC silicon chip and bond wires, it is a more efficient radiator. Knowing the capacitance of the heatsink the radiated electric field can be estimated.</w:t>
        </w:r>
      </w:ins>
    </w:p>
    <w:p w:rsidR="008E2325" w:rsidRPr="00213323" w:rsidRDefault="008E2325" w:rsidP="008E2325">
      <w:pPr>
        <w:pStyle w:val="KeywordDescriptions"/>
        <w:rPr>
          <w:ins w:id="17810" w:author="Author"/>
        </w:rPr>
      </w:pPr>
      <w:ins w:id="17811" w:author="Author">
        <w:r w:rsidRPr="00213323">
          <w:t>Only one of these subparameters can be defined. It is not legal to define both. It is legal to omit both. In this case it means that a heatsink is not present.</w:t>
        </w:r>
      </w:ins>
    </w:p>
    <w:p w:rsidR="008E2325" w:rsidRPr="00213323" w:rsidRDefault="008E2325" w:rsidP="008E2325">
      <w:pPr>
        <w:pStyle w:val="KeywordDescriptions"/>
        <w:rPr>
          <w:ins w:id="17812" w:author="Author"/>
        </w:rPr>
      </w:pPr>
      <w:ins w:id="17813" w:author="Author">
        <w:r w:rsidRPr="00213323">
          <w:t>The subparameter takes one argument: the heatsink capacitance</w:t>
        </w:r>
      </w:ins>
    </w:p>
    <w:p w:rsidR="008E2325" w:rsidRPr="00213323" w:rsidRDefault="008E2325" w:rsidP="008E2325">
      <w:pPr>
        <w:pStyle w:val="KeywordDescriptions"/>
        <w:rPr>
          <w:ins w:id="17814" w:author="Author"/>
        </w:rPr>
      </w:pPr>
      <w:ins w:id="17815" w:author="Author">
        <w:r w:rsidRPr="00213323">
          <w:t>The syntax for Heatsink_cap is:</w:t>
        </w:r>
      </w:ins>
    </w:p>
    <w:p w:rsidR="008E2325" w:rsidRPr="00213323" w:rsidRDefault="008E2325" w:rsidP="008E2325">
      <w:pPr>
        <w:pStyle w:val="ListContinue"/>
        <w:spacing w:after="0"/>
        <w:rPr>
          <w:ins w:id="17816" w:author="Author"/>
        </w:rPr>
      </w:pPr>
      <w:ins w:id="17817" w:author="Author">
        <w:r w:rsidRPr="00213323">
          <w:t>C_Heatsink_float = capacitance_value</w:t>
        </w:r>
      </w:ins>
    </w:p>
    <w:p w:rsidR="008E2325" w:rsidRPr="00213323" w:rsidRDefault="008E2325" w:rsidP="008E2325">
      <w:pPr>
        <w:pStyle w:val="ListContinue"/>
        <w:spacing w:after="80"/>
        <w:rPr>
          <w:ins w:id="17818" w:author="Author"/>
        </w:rPr>
      </w:pPr>
      <w:ins w:id="17819" w:author="Author">
        <w:r w:rsidRPr="00213323">
          <w:t>C_Heatsink_gnd = capacitance_value</w:t>
        </w:r>
      </w:ins>
    </w:p>
    <w:p w:rsidR="008E2325" w:rsidRPr="00213323" w:rsidRDefault="008E2325" w:rsidP="008E2325">
      <w:pPr>
        <w:pStyle w:val="KeywordDescriptions"/>
        <w:rPr>
          <w:ins w:id="17820" w:author="Author"/>
        </w:rPr>
      </w:pPr>
      <w:ins w:id="17821" w:author="Author">
        <w:r w:rsidRPr="00213323">
          <w:t>The units for capacitance_value are farads.</w:t>
        </w:r>
      </w:ins>
    </w:p>
    <w:p w:rsidR="008E2325" w:rsidRPr="00213323" w:rsidRDefault="008E2325" w:rsidP="008E2325">
      <w:pPr>
        <w:pStyle w:val="KeywordDescriptions"/>
        <w:rPr>
          <w:ins w:id="17822" w:author="Author"/>
        </w:rPr>
      </w:pPr>
      <w:ins w:id="17823" w:author="Author">
        <w:r w:rsidRPr="00213323">
          <w:t>This subparameter is optional. If not entered, the default is that the component does not have a heatsink.</w:t>
        </w:r>
      </w:ins>
    </w:p>
    <w:p w:rsidR="008E2325" w:rsidRPr="00213323" w:rsidRDefault="008E2325" w:rsidP="008E2325">
      <w:pPr>
        <w:spacing w:after="80"/>
        <w:rPr>
          <w:ins w:id="17824" w:author="Author"/>
        </w:rPr>
      </w:pPr>
    </w:p>
    <w:p w:rsidR="008E2325" w:rsidRPr="00213323" w:rsidRDefault="008E2325" w:rsidP="008E2325">
      <w:pPr>
        <w:spacing w:after="80"/>
        <w:rPr>
          <w:ins w:id="17825" w:author="Author"/>
        </w:rPr>
      </w:pPr>
    </w:p>
    <w:p w:rsidR="008E2325" w:rsidRPr="00213323" w:rsidRDefault="008E2325" w:rsidP="008E2325">
      <w:pPr>
        <w:pStyle w:val="KeywordDescriptions"/>
        <w:rPr>
          <w:ins w:id="17826" w:author="Author"/>
        </w:rPr>
      </w:pPr>
      <w:ins w:id="17827" w:author="Author">
        <w:r w:rsidRPr="00213323">
          <w:rPr>
            <w:i/>
          </w:rPr>
          <w:t>Keyword:</w:t>
        </w:r>
        <w:r w:rsidRPr="00213323">
          <w:rPr>
            <w:i/>
          </w:rPr>
          <w:tab/>
        </w:r>
        <w:r w:rsidRPr="00213323">
          <w:rPr>
            <w:rStyle w:val="KeywordNameTOCChar"/>
          </w:rPr>
          <w:t>[End EMI Component]</w:t>
        </w:r>
      </w:ins>
    </w:p>
    <w:p w:rsidR="008E2325" w:rsidRPr="00213323" w:rsidRDefault="008E2325" w:rsidP="008E2325">
      <w:pPr>
        <w:pStyle w:val="KeywordDescriptions"/>
        <w:rPr>
          <w:ins w:id="17828" w:author="Author"/>
        </w:rPr>
      </w:pPr>
      <w:ins w:id="17829" w:author="Author">
        <w:r w:rsidRPr="00213323">
          <w:rPr>
            <w:i/>
          </w:rPr>
          <w:t>Required:</w:t>
        </w:r>
        <w:r w:rsidRPr="00213323">
          <w:tab/>
          <w:t>No</w:t>
        </w:r>
      </w:ins>
    </w:p>
    <w:p w:rsidR="008E2325" w:rsidRPr="00213323" w:rsidRDefault="008E2325" w:rsidP="008E2325">
      <w:pPr>
        <w:pStyle w:val="KeywordDescriptions"/>
        <w:rPr>
          <w:ins w:id="17830" w:author="Author"/>
        </w:rPr>
      </w:pPr>
      <w:ins w:id="17831" w:author="Author">
        <w:r w:rsidRPr="00213323">
          <w:rPr>
            <w:i/>
          </w:rPr>
          <w:t>Description:</w:t>
        </w:r>
        <w:r w:rsidRPr="00213323">
          <w:rPr>
            <w:i/>
          </w:rPr>
          <w:tab/>
        </w:r>
        <w:r w:rsidRPr="00213323">
          <w:t>Marks the end of the Component EMI parameters.</w:t>
        </w:r>
      </w:ins>
    </w:p>
    <w:p w:rsidR="008E2325" w:rsidRPr="00213323" w:rsidRDefault="008E2325" w:rsidP="008E2325">
      <w:pPr>
        <w:pStyle w:val="KeywordDescriptions"/>
        <w:rPr>
          <w:ins w:id="17832" w:author="Author"/>
        </w:rPr>
      </w:pPr>
      <w:ins w:id="17833" w:author="Author">
        <w:r w:rsidRPr="00213323">
          <w:rPr>
            <w:i/>
          </w:rPr>
          <w:t>Example:</w:t>
        </w:r>
      </w:ins>
    </w:p>
    <w:p w:rsidR="008E2325" w:rsidRPr="00213323" w:rsidRDefault="008E2325" w:rsidP="008E2325">
      <w:pPr>
        <w:pStyle w:val="Exampletext"/>
        <w:rPr>
          <w:ins w:id="17834" w:author="Author"/>
        </w:rPr>
      </w:pPr>
      <w:ins w:id="17835" w:author="Author">
        <w:r w:rsidRPr="00213323">
          <w:t>[Begin EMI Component]</w:t>
        </w:r>
      </w:ins>
    </w:p>
    <w:p w:rsidR="008E2325" w:rsidRPr="00213323" w:rsidRDefault="008E2325" w:rsidP="008E2325">
      <w:pPr>
        <w:pStyle w:val="Exampletext"/>
        <w:rPr>
          <w:ins w:id="17836" w:author="Author"/>
        </w:rPr>
      </w:pPr>
      <w:ins w:id="17837" w:author="Author">
        <w:r w:rsidRPr="00213323">
          <w:t>Domain           Digital</w:t>
        </w:r>
      </w:ins>
    </w:p>
    <w:p w:rsidR="008E2325" w:rsidRPr="00213323" w:rsidRDefault="008E2325" w:rsidP="008E2325">
      <w:pPr>
        <w:pStyle w:val="Exampletext"/>
        <w:rPr>
          <w:ins w:id="17838" w:author="Author"/>
        </w:rPr>
      </w:pPr>
      <w:ins w:id="17839" w:author="Author">
        <w:r w:rsidRPr="00213323">
          <w:t>Cpd            = 6.4pF</w:t>
        </w:r>
      </w:ins>
    </w:p>
    <w:p w:rsidR="008E2325" w:rsidRPr="00213323" w:rsidRDefault="008E2325" w:rsidP="008E2325">
      <w:pPr>
        <w:pStyle w:val="Exampletext"/>
        <w:rPr>
          <w:ins w:id="17840" w:author="Author"/>
        </w:rPr>
      </w:pPr>
      <w:ins w:id="17841" w:author="Author">
        <w:r w:rsidRPr="00213323">
          <w:t>C_Heatsink_gnd = 3.4pF</w:t>
        </w:r>
      </w:ins>
    </w:p>
    <w:p w:rsidR="008E2325" w:rsidRPr="00213323" w:rsidRDefault="008E2325" w:rsidP="008E2325">
      <w:pPr>
        <w:pStyle w:val="Exampletext"/>
        <w:rPr>
          <w:ins w:id="17842" w:author="Author"/>
        </w:rPr>
      </w:pPr>
      <w:ins w:id="17843" w:author="Author">
        <w:r w:rsidRPr="00213323">
          <w:t>[End EMI Component]</w:t>
        </w:r>
      </w:ins>
    </w:p>
    <w:p w:rsidR="008E2325" w:rsidRPr="00213323" w:rsidRDefault="008E2325" w:rsidP="008E2325">
      <w:pPr>
        <w:spacing w:after="80"/>
        <w:rPr>
          <w:ins w:id="17844" w:author="Author"/>
        </w:rPr>
      </w:pPr>
    </w:p>
    <w:p w:rsidR="008E2325" w:rsidRPr="00213323" w:rsidRDefault="008E2325" w:rsidP="008E2325">
      <w:pPr>
        <w:spacing w:after="80"/>
        <w:rPr>
          <w:ins w:id="17845" w:author="Author"/>
        </w:rPr>
      </w:pPr>
    </w:p>
    <w:p w:rsidR="008E2325" w:rsidRPr="00213323" w:rsidRDefault="008E2325" w:rsidP="008E2325">
      <w:pPr>
        <w:pStyle w:val="KeywordDescriptions"/>
        <w:rPr>
          <w:ins w:id="17846" w:author="Author"/>
        </w:rPr>
      </w:pPr>
      <w:ins w:id="17847" w:author="Author">
        <w:r w:rsidRPr="00213323">
          <w:rPr>
            <w:i/>
          </w:rPr>
          <w:t>Keyword:</w:t>
        </w:r>
        <w:r w:rsidRPr="00213323">
          <w:rPr>
            <w:i/>
          </w:rPr>
          <w:tab/>
        </w:r>
        <w:r w:rsidRPr="00213323">
          <w:rPr>
            <w:rStyle w:val="KeywordNameTOCChar"/>
          </w:rPr>
          <w:t>[Pin EMI]</w:t>
        </w:r>
      </w:ins>
    </w:p>
    <w:p w:rsidR="008E2325" w:rsidRPr="00213323" w:rsidRDefault="008E2325" w:rsidP="008E2325">
      <w:pPr>
        <w:pStyle w:val="KeywordDescriptions"/>
        <w:rPr>
          <w:ins w:id="17848" w:author="Author"/>
        </w:rPr>
      </w:pPr>
      <w:ins w:id="17849" w:author="Author">
        <w:r w:rsidRPr="00213323">
          <w:rPr>
            <w:i/>
          </w:rPr>
          <w:t>Required:</w:t>
        </w:r>
        <w:r w:rsidRPr="00213323">
          <w:tab/>
          <w:t>No</w:t>
        </w:r>
      </w:ins>
    </w:p>
    <w:p w:rsidR="008E2325" w:rsidRPr="00213323" w:rsidRDefault="008E2325" w:rsidP="008E2325">
      <w:pPr>
        <w:pStyle w:val="KeywordDescriptions"/>
        <w:rPr>
          <w:ins w:id="17850" w:author="Author"/>
        </w:rPr>
      </w:pPr>
      <w:ins w:id="17851" w:author="Author">
        <w:r w:rsidRPr="00213323">
          <w:rPr>
            <w:i/>
          </w:rPr>
          <w:t>Description:</w:t>
        </w:r>
        <w:r w:rsidRPr="00213323">
          <w:rPr>
            <w:i/>
          </w:rPr>
          <w:tab/>
        </w:r>
        <w:r w:rsidRPr="00213323">
          <w:t>Specifies the EMI parameters for a Pin.</w:t>
        </w:r>
      </w:ins>
    </w:p>
    <w:p w:rsidR="008E2325" w:rsidRPr="00213323" w:rsidRDefault="008E2325" w:rsidP="008E2325">
      <w:pPr>
        <w:pStyle w:val="KeywordDescriptions"/>
        <w:rPr>
          <w:ins w:id="17852" w:author="Author"/>
        </w:rPr>
      </w:pPr>
      <w:ins w:id="17853" w:author="Author">
        <w:r w:rsidRPr="00213323">
          <w:rPr>
            <w:i/>
          </w:rPr>
          <w:t>Sub-Params:</w:t>
        </w:r>
        <w:r w:rsidRPr="00213323">
          <w:rPr>
            <w:i/>
          </w:rPr>
          <w:tab/>
        </w:r>
        <w:r w:rsidRPr="00213323">
          <w:t>domain_name, clock_div</w:t>
        </w:r>
      </w:ins>
    </w:p>
    <w:p w:rsidR="008E2325" w:rsidRPr="00213323" w:rsidRDefault="008E2325" w:rsidP="008E2325">
      <w:pPr>
        <w:pStyle w:val="KeywordDescriptions"/>
        <w:rPr>
          <w:ins w:id="17854" w:author="Author"/>
        </w:rPr>
      </w:pPr>
      <w:ins w:id="17855" w:author="Author">
        <w:r w:rsidRPr="00213323">
          <w:rPr>
            <w:i/>
          </w:rPr>
          <w:t>Usage Rules:</w:t>
        </w:r>
        <w:r w:rsidRPr="00213323">
          <w:rPr>
            <w:i/>
          </w:rPr>
          <w:tab/>
        </w:r>
        <w:r w:rsidRPr="00213323">
          <w:t>Each line must contain three columns. The first column shall contain the pin name. This pin name shall match a pin name in the [Pin] keyword. (The pin name is the first column in the [Pin] record.)</w:t>
        </w:r>
      </w:ins>
    </w:p>
    <w:p w:rsidR="008E2325" w:rsidRPr="00213323" w:rsidRDefault="008E2325" w:rsidP="008E2325">
      <w:pPr>
        <w:pStyle w:val="KeywordDescriptions"/>
        <w:rPr>
          <w:ins w:id="17856" w:author="Author"/>
        </w:rPr>
      </w:pPr>
      <w:ins w:id="17857" w:author="Author">
        <w:r w:rsidRPr="00213323">
          <w:lastRenderedPageBreak/>
          <w:t>The second column is the domain name. This specifies the clock domain for that pin. This is used by [Pin Domain EMI]. The field should be set to NA if unused.</w:t>
        </w:r>
      </w:ins>
    </w:p>
    <w:p w:rsidR="008E2325" w:rsidRPr="00213323" w:rsidRDefault="008E2325" w:rsidP="008E2325">
      <w:pPr>
        <w:pStyle w:val="KeywordDescriptions"/>
        <w:rPr>
          <w:ins w:id="17858" w:author="Author"/>
        </w:rPr>
      </w:pPr>
      <w:ins w:id="17859" w:author="Author">
        <w:r w:rsidRPr="00213323">
          <w:t>The default for domain_name is that the percentage of power used is 100%.</w:t>
        </w:r>
      </w:ins>
    </w:p>
    <w:p w:rsidR="008E2325" w:rsidRPr="00213323" w:rsidRDefault="008E2325" w:rsidP="008E2325">
      <w:pPr>
        <w:pStyle w:val="KeywordDescriptions"/>
        <w:rPr>
          <w:ins w:id="17860" w:author="Author"/>
        </w:rPr>
      </w:pPr>
      <w:ins w:id="17861" w:author="Author">
        <w:r w:rsidRPr="00213323">
          <w:t>The third column is the clock division. This is the ratio of the frequency at this pin to the reference pin. The reference pin is always set to “1.0”. The ratio is a floating point number. The choice of the reference pin does not matter as this information is pin to pin ratios. It is suggested that the pin with the maximum frequency is chosen as the reference.</w:t>
        </w:r>
      </w:ins>
    </w:p>
    <w:p w:rsidR="008E2325" w:rsidRPr="00213323" w:rsidRDefault="008E2325" w:rsidP="008E2325">
      <w:pPr>
        <w:pStyle w:val="KeywordDescriptions"/>
        <w:rPr>
          <w:ins w:id="17862" w:author="Author"/>
        </w:rPr>
      </w:pPr>
      <w:ins w:id="17863" w:author="Author">
        <w:r w:rsidRPr="00213323">
          <w:t>The field should be set to NA if unused.</w:t>
        </w:r>
      </w:ins>
    </w:p>
    <w:p w:rsidR="008E2325" w:rsidRPr="00213323" w:rsidRDefault="008E2325" w:rsidP="008E2325">
      <w:pPr>
        <w:pStyle w:val="KeywordDescriptions"/>
        <w:rPr>
          <w:ins w:id="17864" w:author="Author"/>
        </w:rPr>
      </w:pPr>
      <w:ins w:id="17865" w:author="Author">
        <w:r w:rsidRPr="00213323">
          <w:t>The default for clock_div is 1.0</w:t>
        </w:r>
      </w:ins>
    </w:p>
    <w:p w:rsidR="008E2325" w:rsidRPr="00213323" w:rsidRDefault="008E2325" w:rsidP="008E2325">
      <w:pPr>
        <w:pStyle w:val="KeywordDescriptions"/>
        <w:rPr>
          <w:ins w:id="17866" w:author="Author"/>
        </w:rPr>
      </w:pPr>
      <w:ins w:id="17867" w:author="Author">
        <w:r w:rsidRPr="00213323">
          <w:t>Column length limits are:</w:t>
        </w:r>
      </w:ins>
    </w:p>
    <w:p w:rsidR="008E2325" w:rsidRPr="00213323" w:rsidRDefault="008E2325" w:rsidP="008E2325">
      <w:pPr>
        <w:pStyle w:val="ListContinue"/>
        <w:tabs>
          <w:tab w:val="left" w:pos="1980"/>
        </w:tabs>
        <w:spacing w:after="0"/>
        <w:rPr>
          <w:ins w:id="17868" w:author="Author"/>
        </w:rPr>
      </w:pPr>
      <w:ins w:id="17869" w:author="Author">
        <w:r w:rsidRPr="00213323">
          <w:t>pin_name</w:t>
        </w:r>
        <w:r w:rsidRPr="00213323">
          <w:tab/>
          <w:t>5 characters max</w:t>
        </w:r>
      </w:ins>
    </w:p>
    <w:p w:rsidR="008E2325" w:rsidRPr="00213323" w:rsidRDefault="008E2325" w:rsidP="008E2325">
      <w:pPr>
        <w:pStyle w:val="ListContinue"/>
        <w:tabs>
          <w:tab w:val="left" w:pos="1980"/>
        </w:tabs>
        <w:spacing w:after="0"/>
        <w:rPr>
          <w:ins w:id="17870" w:author="Author"/>
        </w:rPr>
      </w:pPr>
      <w:ins w:id="17871" w:author="Author">
        <w:r w:rsidRPr="00213323">
          <w:t xml:space="preserve">domain_name </w:t>
        </w:r>
        <w:r w:rsidRPr="00213323">
          <w:tab/>
          <w:t>20 characters max</w:t>
        </w:r>
      </w:ins>
    </w:p>
    <w:p w:rsidR="008E2325" w:rsidRPr="00213323" w:rsidRDefault="008E2325" w:rsidP="008E2325">
      <w:pPr>
        <w:pStyle w:val="ListContinue"/>
        <w:tabs>
          <w:tab w:val="left" w:pos="1980"/>
        </w:tabs>
        <w:spacing w:after="80"/>
        <w:rPr>
          <w:ins w:id="17872" w:author="Author"/>
        </w:rPr>
      </w:pPr>
      <w:ins w:id="17873" w:author="Author">
        <w:r w:rsidRPr="00213323">
          <w:t>clock_div</w:t>
        </w:r>
        <w:r w:rsidRPr="00213323">
          <w:tab/>
          <w:t>5 characters max</w:t>
        </w:r>
      </w:ins>
    </w:p>
    <w:p w:rsidR="008E2325" w:rsidRPr="00213323" w:rsidRDefault="008E2325" w:rsidP="008E2325">
      <w:pPr>
        <w:pStyle w:val="KeywordDescriptions"/>
        <w:rPr>
          <w:ins w:id="17874" w:author="Author"/>
        </w:rPr>
      </w:pPr>
      <w:ins w:id="17875" w:author="Author">
        <w:r w:rsidRPr="00213323">
          <w:t>It is not a requirement to specify every pin. An undefined pin will default to 100% power usage for Domain_name, and 1.0 for clock_div.</w:t>
        </w:r>
      </w:ins>
    </w:p>
    <w:p w:rsidR="008E2325" w:rsidRPr="00213323" w:rsidRDefault="008E2325" w:rsidP="008E2325">
      <w:pPr>
        <w:spacing w:after="80"/>
        <w:rPr>
          <w:ins w:id="17876" w:author="Author"/>
        </w:rPr>
      </w:pPr>
    </w:p>
    <w:p w:rsidR="008E2325" w:rsidRPr="00213323" w:rsidRDefault="008E2325" w:rsidP="008E2325">
      <w:pPr>
        <w:spacing w:after="80"/>
        <w:rPr>
          <w:ins w:id="17877" w:author="Author"/>
        </w:rPr>
      </w:pPr>
    </w:p>
    <w:p w:rsidR="008E2325" w:rsidRPr="00213323" w:rsidRDefault="008E2325" w:rsidP="008E2325">
      <w:pPr>
        <w:pStyle w:val="KeywordDescriptions"/>
        <w:rPr>
          <w:ins w:id="17878" w:author="Author"/>
        </w:rPr>
      </w:pPr>
      <w:ins w:id="17879" w:author="Author">
        <w:r w:rsidRPr="00213323">
          <w:rPr>
            <w:i/>
          </w:rPr>
          <w:t>Keyword:</w:t>
        </w:r>
        <w:r w:rsidRPr="00213323">
          <w:rPr>
            <w:i/>
          </w:rPr>
          <w:tab/>
        </w:r>
        <w:r w:rsidRPr="00213323">
          <w:rPr>
            <w:rStyle w:val="KeywordNameTOCChar"/>
          </w:rPr>
          <w:t>[Pin Domain EMI]</w:t>
        </w:r>
      </w:ins>
    </w:p>
    <w:p w:rsidR="008E2325" w:rsidRPr="00213323" w:rsidRDefault="008E2325" w:rsidP="008E2325">
      <w:pPr>
        <w:pStyle w:val="KeywordDescriptions"/>
        <w:rPr>
          <w:ins w:id="17880" w:author="Author"/>
        </w:rPr>
      </w:pPr>
      <w:ins w:id="17881" w:author="Author">
        <w:r w:rsidRPr="00213323">
          <w:rPr>
            <w:i/>
          </w:rPr>
          <w:t>Required:</w:t>
        </w:r>
        <w:r w:rsidRPr="00213323">
          <w:tab/>
          <w:t>No</w:t>
        </w:r>
      </w:ins>
    </w:p>
    <w:p w:rsidR="008E2325" w:rsidRPr="00213323" w:rsidRDefault="008E2325" w:rsidP="008E2325">
      <w:pPr>
        <w:pStyle w:val="KeywordDescriptions"/>
        <w:rPr>
          <w:ins w:id="17882" w:author="Author"/>
        </w:rPr>
      </w:pPr>
      <w:ins w:id="17883" w:author="Author">
        <w:r w:rsidRPr="00213323">
          <w:rPr>
            <w:i/>
          </w:rPr>
          <w:t>Description:</w:t>
        </w:r>
        <w:r w:rsidRPr="00213323">
          <w:rPr>
            <w:i/>
          </w:rPr>
          <w:tab/>
        </w:r>
        <w:r w:rsidRPr="00213323">
          <w:t>Specifies the percentage of power used in each clock domain.</w:t>
        </w:r>
      </w:ins>
    </w:p>
    <w:p w:rsidR="008E2325" w:rsidRPr="00213323" w:rsidRDefault="008E2325" w:rsidP="008E2325">
      <w:pPr>
        <w:pStyle w:val="KeywordDescriptions"/>
        <w:rPr>
          <w:ins w:id="17884" w:author="Author"/>
        </w:rPr>
      </w:pPr>
      <w:ins w:id="17885" w:author="Author">
        <w:r w:rsidRPr="008D7D9D">
          <w:rPr>
            <w:i/>
          </w:rPr>
          <w:t>Sub-Params:</w:t>
        </w:r>
        <w:r w:rsidRPr="00213323">
          <w:tab/>
          <w:t>percentage</w:t>
        </w:r>
      </w:ins>
    </w:p>
    <w:p w:rsidR="008E2325" w:rsidRPr="00213323" w:rsidRDefault="008E2325" w:rsidP="008E2325">
      <w:pPr>
        <w:pStyle w:val="KeywordDescriptions"/>
        <w:rPr>
          <w:ins w:id="17886" w:author="Author"/>
        </w:rPr>
      </w:pPr>
      <w:ins w:id="17887" w:author="Author">
        <w:r w:rsidRPr="00213323">
          <w:rPr>
            <w:i/>
          </w:rPr>
          <w:t>Usage Rules:</w:t>
        </w:r>
        <w:r w:rsidRPr="00213323">
          <w:rPr>
            <w:i/>
          </w:rPr>
          <w:tab/>
        </w:r>
        <w:r w:rsidRPr="00213323">
          <w:t>Each line must contain two columns. The first column must contain the domain_name. This name must match a domain name in the [Pin EMI] keyword. (The domain name is the second column in that record.)</w:t>
        </w:r>
      </w:ins>
    </w:p>
    <w:p w:rsidR="008E2325" w:rsidRPr="00213323" w:rsidRDefault="008E2325" w:rsidP="008E2325">
      <w:pPr>
        <w:pStyle w:val="KeywordDescriptions"/>
        <w:rPr>
          <w:ins w:id="17888" w:author="Author"/>
        </w:rPr>
      </w:pPr>
      <w:ins w:id="17889" w:author="Author">
        <w:r w:rsidRPr="00213323">
          <w:t>The percentage represents a user definable percentage of the power used by that domain. It is an integer in the range 0 &lt; percentage =&lt; 100</w:t>
        </w:r>
      </w:ins>
    </w:p>
    <w:p w:rsidR="008E2325" w:rsidRPr="00213323" w:rsidRDefault="008E2325" w:rsidP="008E2325">
      <w:pPr>
        <w:pStyle w:val="KeywordDescriptions"/>
        <w:rPr>
          <w:ins w:id="17890" w:author="Author"/>
        </w:rPr>
      </w:pPr>
      <w:ins w:id="17891" w:author="Author">
        <w:r w:rsidRPr="00213323">
          <w:t>Column length limits are:</w:t>
        </w:r>
      </w:ins>
    </w:p>
    <w:p w:rsidR="008E2325" w:rsidRPr="00213323" w:rsidRDefault="008E2325" w:rsidP="008E2325">
      <w:pPr>
        <w:pStyle w:val="ListContinue"/>
        <w:tabs>
          <w:tab w:val="left" w:pos="1980"/>
        </w:tabs>
        <w:spacing w:after="0"/>
        <w:rPr>
          <w:ins w:id="17892" w:author="Author"/>
        </w:rPr>
      </w:pPr>
      <w:ins w:id="17893" w:author="Author">
        <w:r w:rsidRPr="00213323">
          <w:t>domain_name</w:t>
        </w:r>
        <w:r w:rsidRPr="00213323">
          <w:tab/>
          <w:t>20 characters max</w:t>
        </w:r>
      </w:ins>
    </w:p>
    <w:p w:rsidR="008E2325" w:rsidRPr="00213323" w:rsidRDefault="008E2325" w:rsidP="008E2325">
      <w:pPr>
        <w:pStyle w:val="ListContinue"/>
        <w:tabs>
          <w:tab w:val="left" w:pos="1980"/>
        </w:tabs>
        <w:spacing w:after="80"/>
        <w:rPr>
          <w:ins w:id="17894" w:author="Author"/>
        </w:rPr>
      </w:pPr>
      <w:ins w:id="17895" w:author="Author">
        <w:r w:rsidRPr="00213323">
          <w:t>percentage</w:t>
        </w:r>
        <w:r w:rsidRPr="00213323">
          <w:tab/>
          <w:t>5 characters max</w:t>
        </w:r>
      </w:ins>
    </w:p>
    <w:p w:rsidR="008E2325" w:rsidRPr="00213323" w:rsidRDefault="008E2325" w:rsidP="008E2325">
      <w:pPr>
        <w:pStyle w:val="KeywordDescriptions"/>
        <w:rPr>
          <w:ins w:id="17896" w:author="Author"/>
        </w:rPr>
      </w:pPr>
      <w:ins w:id="17897" w:author="Author">
        <w:r w:rsidRPr="00213323">
          <w:rPr>
            <w:i/>
          </w:rPr>
          <w:t>Example:</w:t>
        </w:r>
      </w:ins>
    </w:p>
    <w:p w:rsidR="008E2325" w:rsidRPr="00213323" w:rsidRDefault="008E2325" w:rsidP="008E2325">
      <w:pPr>
        <w:pStyle w:val="Exampletext"/>
        <w:rPr>
          <w:ins w:id="17898" w:author="Author"/>
        </w:rPr>
      </w:pPr>
      <w:ins w:id="17899" w:author="Author">
        <w:r w:rsidRPr="00213323">
          <w:t>[Begin EMI Component]</w:t>
        </w:r>
      </w:ins>
    </w:p>
    <w:p w:rsidR="008E2325" w:rsidRPr="00213323" w:rsidRDefault="008E2325" w:rsidP="008E2325">
      <w:pPr>
        <w:pStyle w:val="Exampletext"/>
        <w:rPr>
          <w:ins w:id="17900" w:author="Author"/>
        </w:rPr>
      </w:pPr>
      <w:ins w:id="17901" w:author="Author">
        <w:r w:rsidRPr="00213323">
          <w:t>Domain          Digital</w:t>
        </w:r>
      </w:ins>
    </w:p>
    <w:p w:rsidR="008E2325" w:rsidRPr="00213323" w:rsidRDefault="008E2325" w:rsidP="008E2325">
      <w:pPr>
        <w:pStyle w:val="Exampletext"/>
        <w:rPr>
          <w:ins w:id="17902" w:author="Author"/>
        </w:rPr>
      </w:pPr>
      <w:ins w:id="17903" w:author="Author">
        <w:r w:rsidRPr="00213323">
          <w:t>Cpd           = 6.4pF</w:t>
        </w:r>
      </w:ins>
    </w:p>
    <w:p w:rsidR="008E2325" w:rsidRPr="00213323" w:rsidRDefault="008E2325" w:rsidP="008E2325">
      <w:pPr>
        <w:pStyle w:val="Exampletext"/>
        <w:rPr>
          <w:ins w:id="17904" w:author="Author"/>
        </w:rPr>
      </w:pPr>
      <w:ins w:id="17905" w:author="Author">
        <w:r w:rsidRPr="00213323">
          <w:t>|</w:t>
        </w:r>
      </w:ins>
    </w:p>
    <w:p w:rsidR="008E2325" w:rsidRPr="00213323" w:rsidRDefault="008E2325" w:rsidP="008E2325">
      <w:pPr>
        <w:pStyle w:val="Exampletext"/>
        <w:rPr>
          <w:ins w:id="17906" w:author="Author"/>
        </w:rPr>
      </w:pPr>
      <w:ins w:id="17907" w:author="Author">
        <w:r w:rsidRPr="00213323">
          <w:t>[Pin EMI]   domain_name    clock_div</w:t>
        </w:r>
      </w:ins>
    </w:p>
    <w:p w:rsidR="008E2325" w:rsidRPr="00213323" w:rsidRDefault="008E2325" w:rsidP="008E2325">
      <w:pPr>
        <w:pStyle w:val="Exampletext"/>
        <w:rPr>
          <w:ins w:id="17908" w:author="Author"/>
        </w:rPr>
      </w:pPr>
      <w:ins w:id="17909" w:author="Author">
        <w:r w:rsidRPr="00213323">
          <w:t xml:space="preserve"> 4          MEM            0.5</w:t>
        </w:r>
      </w:ins>
    </w:p>
    <w:p w:rsidR="008E2325" w:rsidRPr="00213323" w:rsidRDefault="008E2325" w:rsidP="008E2325">
      <w:pPr>
        <w:pStyle w:val="Exampletext"/>
        <w:rPr>
          <w:ins w:id="17910" w:author="Author"/>
        </w:rPr>
      </w:pPr>
      <w:ins w:id="17911" w:author="Author">
        <w:r w:rsidRPr="00213323">
          <w:t xml:space="preserve"> 5          MEM            0.5</w:t>
        </w:r>
      </w:ins>
    </w:p>
    <w:p w:rsidR="008E2325" w:rsidRPr="00213323" w:rsidRDefault="008E2325" w:rsidP="008E2325">
      <w:pPr>
        <w:pStyle w:val="Exampletext"/>
        <w:rPr>
          <w:ins w:id="17912" w:author="Author"/>
        </w:rPr>
      </w:pPr>
      <w:ins w:id="17913" w:author="Author">
        <w:r w:rsidRPr="00213323">
          <w:t xml:space="preserve"> 7          NA             0.5           | domain_name defaults to 100%</w:t>
        </w:r>
      </w:ins>
    </w:p>
    <w:p w:rsidR="008E2325" w:rsidRPr="00213323" w:rsidRDefault="008E2325" w:rsidP="008E2325">
      <w:pPr>
        <w:pStyle w:val="Exampletext"/>
        <w:rPr>
          <w:ins w:id="17914" w:author="Author"/>
        </w:rPr>
      </w:pPr>
      <w:ins w:id="17915" w:author="Author">
        <w:r w:rsidRPr="00213323">
          <w:t xml:space="preserve"> 8          RIOG           NA            | clock_div defaults to 1.0</w:t>
        </w:r>
      </w:ins>
    </w:p>
    <w:p w:rsidR="008E2325" w:rsidRPr="00213323" w:rsidRDefault="008E2325" w:rsidP="008E2325">
      <w:pPr>
        <w:pStyle w:val="Exampletext"/>
        <w:rPr>
          <w:ins w:id="17916" w:author="Author"/>
        </w:rPr>
      </w:pPr>
      <w:ins w:id="17917" w:author="Author">
        <w:r w:rsidRPr="00213323">
          <w:t>14          CPU            1.0</w:t>
        </w:r>
      </w:ins>
    </w:p>
    <w:p w:rsidR="008E2325" w:rsidRPr="00213323" w:rsidRDefault="008E2325" w:rsidP="008E2325">
      <w:pPr>
        <w:pStyle w:val="Exampletext"/>
        <w:rPr>
          <w:ins w:id="17918" w:author="Author"/>
        </w:rPr>
      </w:pPr>
      <w:ins w:id="17919" w:author="Author">
        <w:r w:rsidRPr="00213323">
          <w:t>15          RIOG           0.5</w:t>
        </w:r>
      </w:ins>
    </w:p>
    <w:p w:rsidR="008E2325" w:rsidRPr="00213323" w:rsidRDefault="008E2325" w:rsidP="008E2325">
      <w:pPr>
        <w:pStyle w:val="Exampletext"/>
        <w:rPr>
          <w:ins w:id="17920" w:author="Author"/>
        </w:rPr>
      </w:pPr>
      <w:ins w:id="17921" w:author="Author">
        <w:r w:rsidRPr="00213323">
          <w:t>|</w:t>
        </w:r>
      </w:ins>
    </w:p>
    <w:p w:rsidR="008E2325" w:rsidRPr="00213323" w:rsidRDefault="008E2325" w:rsidP="008E2325">
      <w:pPr>
        <w:pStyle w:val="Exampletext"/>
        <w:rPr>
          <w:ins w:id="17922" w:author="Author"/>
        </w:rPr>
      </w:pPr>
    </w:p>
    <w:p w:rsidR="008E2325" w:rsidRPr="00213323" w:rsidRDefault="008E2325" w:rsidP="008E2325">
      <w:pPr>
        <w:pStyle w:val="Exampletext"/>
        <w:rPr>
          <w:ins w:id="17923" w:author="Author"/>
        </w:rPr>
      </w:pPr>
      <w:ins w:id="17924" w:author="Author">
        <w:r w:rsidRPr="00213323">
          <w:lastRenderedPageBreak/>
          <w:t>[Pin Domain EMI]   percentage</w:t>
        </w:r>
      </w:ins>
    </w:p>
    <w:p w:rsidR="008E2325" w:rsidRPr="00213323" w:rsidRDefault="008E2325" w:rsidP="008E2325">
      <w:pPr>
        <w:pStyle w:val="Exampletext"/>
        <w:rPr>
          <w:ins w:id="17925" w:author="Author"/>
        </w:rPr>
      </w:pPr>
      <w:ins w:id="17926" w:author="Author">
        <w:r w:rsidRPr="00213323">
          <w:t xml:space="preserve"> CPU               40</w:t>
        </w:r>
      </w:ins>
    </w:p>
    <w:p w:rsidR="008E2325" w:rsidRPr="00213323" w:rsidRDefault="008E2325" w:rsidP="008E2325">
      <w:pPr>
        <w:pStyle w:val="Exampletext"/>
        <w:rPr>
          <w:ins w:id="17927" w:author="Author"/>
        </w:rPr>
      </w:pPr>
      <w:ins w:id="17928" w:author="Author">
        <w:r w:rsidRPr="00213323">
          <w:t xml:space="preserve"> MEM               30</w:t>
        </w:r>
      </w:ins>
    </w:p>
    <w:p w:rsidR="008E2325" w:rsidRPr="00213323" w:rsidRDefault="008E2325" w:rsidP="008E2325">
      <w:pPr>
        <w:pStyle w:val="Exampletext"/>
        <w:rPr>
          <w:ins w:id="17929" w:author="Author"/>
        </w:rPr>
      </w:pPr>
      <w:ins w:id="17930" w:author="Author">
        <w:r w:rsidRPr="00213323">
          <w:t xml:space="preserve"> RIOG              30</w:t>
        </w:r>
      </w:ins>
    </w:p>
    <w:p w:rsidR="008E2325" w:rsidRPr="00213323" w:rsidRDefault="008E2325" w:rsidP="008E2325">
      <w:pPr>
        <w:pStyle w:val="Exampletext"/>
        <w:rPr>
          <w:ins w:id="17931" w:author="Author"/>
        </w:rPr>
      </w:pPr>
      <w:ins w:id="17932" w:author="Author">
        <w:r w:rsidRPr="00213323">
          <w:t>|</w:t>
        </w:r>
      </w:ins>
    </w:p>
    <w:p w:rsidR="008E2325" w:rsidRPr="00213323" w:rsidRDefault="008E2325" w:rsidP="008E2325">
      <w:pPr>
        <w:pStyle w:val="Exampletext"/>
        <w:rPr>
          <w:ins w:id="17933" w:author="Author"/>
        </w:rPr>
      </w:pPr>
      <w:ins w:id="17934" w:author="Author">
        <w:r w:rsidRPr="00213323">
          <w:t>[End EMI Component]</w:t>
        </w:r>
      </w:ins>
    </w:p>
    <w:p w:rsidR="008E2325" w:rsidRPr="00213323" w:rsidRDefault="008E2325" w:rsidP="008E2325">
      <w:pPr>
        <w:spacing w:after="80"/>
        <w:rPr>
          <w:ins w:id="17935" w:author="Author"/>
        </w:rPr>
      </w:pPr>
    </w:p>
    <w:p w:rsidR="008E2325" w:rsidRPr="00213323" w:rsidRDefault="008E2325" w:rsidP="008E2325">
      <w:pPr>
        <w:spacing w:after="80"/>
        <w:rPr>
          <w:ins w:id="17936" w:author="Author"/>
        </w:rPr>
      </w:pPr>
    </w:p>
    <w:p w:rsidR="008E2325" w:rsidRPr="00213323" w:rsidRDefault="008E2325" w:rsidP="008E2325">
      <w:pPr>
        <w:spacing w:after="80"/>
        <w:rPr>
          <w:ins w:id="17937" w:author="Author"/>
        </w:rPr>
      </w:pPr>
      <w:ins w:id="17938" w:author="Author">
        <w:r w:rsidRPr="00213323">
          <w:t>This section describes the structure of the EMI parameters under a top-level [Model] keyword. It is used to describe the EMI parameters associated with a [Model]. The parameters must be surrounded by the [Begin EMI Model] and [End EMI Model] keywords.</w:t>
        </w:r>
      </w:ins>
    </w:p>
    <w:p w:rsidR="008E2325" w:rsidRPr="00213323" w:rsidRDefault="008E2325" w:rsidP="008E2325">
      <w:pPr>
        <w:spacing w:after="80"/>
        <w:rPr>
          <w:ins w:id="17939" w:author="Author"/>
        </w:rPr>
      </w:pPr>
      <w:ins w:id="17940" w:author="Author">
        <w:r w:rsidRPr="00213323">
          <w:t>The following keywords are defined:</w:t>
        </w:r>
      </w:ins>
    </w:p>
    <w:p w:rsidR="008E2325" w:rsidRPr="00213323" w:rsidRDefault="008E2325" w:rsidP="008E2325">
      <w:pPr>
        <w:pStyle w:val="ListContinue"/>
        <w:spacing w:after="0"/>
        <w:rPr>
          <w:ins w:id="17941" w:author="Author"/>
        </w:rPr>
      </w:pPr>
      <w:ins w:id="17942" w:author="Author">
        <w:r w:rsidRPr="00213323">
          <w:t>[Begin EMI Model]</w:t>
        </w:r>
      </w:ins>
    </w:p>
    <w:p w:rsidR="008E2325" w:rsidRPr="00213323" w:rsidRDefault="008E2325" w:rsidP="008E2325">
      <w:pPr>
        <w:pStyle w:val="ListContinue"/>
        <w:spacing w:after="80"/>
        <w:rPr>
          <w:ins w:id="17943" w:author="Author"/>
        </w:rPr>
      </w:pPr>
      <w:ins w:id="17944" w:author="Author">
        <w:r w:rsidRPr="00213323">
          <w:t>[End EMI Model]</w:t>
        </w:r>
      </w:ins>
    </w:p>
    <w:p w:rsidR="008E2325" w:rsidRPr="00213323" w:rsidRDefault="008E2325" w:rsidP="008E2325">
      <w:pPr>
        <w:spacing w:after="80"/>
        <w:rPr>
          <w:ins w:id="17945" w:author="Author"/>
        </w:rPr>
      </w:pPr>
      <w:ins w:id="17946" w:author="Author">
        <w:r w:rsidRPr="00213323">
          <w:t>The following subparameters are defined:</w:t>
        </w:r>
      </w:ins>
    </w:p>
    <w:p w:rsidR="008E2325" w:rsidRPr="00213323" w:rsidRDefault="008E2325" w:rsidP="008E2325">
      <w:pPr>
        <w:pStyle w:val="ListContinue"/>
        <w:spacing w:after="0"/>
        <w:rPr>
          <w:ins w:id="17947" w:author="Author"/>
        </w:rPr>
      </w:pPr>
      <w:ins w:id="17948" w:author="Author">
        <w:r w:rsidRPr="00213323">
          <w:t>Model_emi_type</w:t>
        </w:r>
      </w:ins>
    </w:p>
    <w:p w:rsidR="008E2325" w:rsidRPr="00213323" w:rsidRDefault="008E2325" w:rsidP="008E2325">
      <w:pPr>
        <w:pStyle w:val="ListContinue"/>
        <w:spacing w:after="80"/>
        <w:rPr>
          <w:ins w:id="17949" w:author="Author"/>
        </w:rPr>
      </w:pPr>
      <w:ins w:id="17950" w:author="Author">
        <w:r w:rsidRPr="00213323">
          <w:t>Model_Domain</w:t>
        </w:r>
      </w:ins>
    </w:p>
    <w:p w:rsidR="008E2325" w:rsidRPr="00213323" w:rsidRDefault="008E2325" w:rsidP="008E2325">
      <w:pPr>
        <w:spacing w:after="80"/>
        <w:rPr>
          <w:ins w:id="17951" w:author="Author"/>
        </w:rPr>
      </w:pPr>
    </w:p>
    <w:p w:rsidR="008E2325" w:rsidRPr="00213323" w:rsidRDefault="008E2325" w:rsidP="008E2325">
      <w:pPr>
        <w:spacing w:after="80"/>
        <w:rPr>
          <w:ins w:id="17952" w:author="Author"/>
        </w:rPr>
      </w:pPr>
    </w:p>
    <w:p w:rsidR="008E2325" w:rsidRPr="00213323" w:rsidRDefault="008E2325" w:rsidP="008E2325">
      <w:pPr>
        <w:pStyle w:val="KeywordDescriptions"/>
        <w:rPr>
          <w:ins w:id="17953" w:author="Author"/>
        </w:rPr>
      </w:pPr>
      <w:ins w:id="17954" w:author="Author">
        <w:r w:rsidRPr="00213323">
          <w:rPr>
            <w:i/>
          </w:rPr>
          <w:t>Keyword:</w:t>
        </w:r>
        <w:r w:rsidRPr="00213323">
          <w:rPr>
            <w:i/>
          </w:rPr>
          <w:tab/>
        </w:r>
        <w:r w:rsidRPr="00213323">
          <w:rPr>
            <w:rStyle w:val="KeywordNameTOCChar"/>
          </w:rPr>
          <w:t>[Begin EMI Model]</w:t>
        </w:r>
      </w:ins>
    </w:p>
    <w:p w:rsidR="008E2325" w:rsidRPr="00213323" w:rsidRDefault="008E2325" w:rsidP="008E2325">
      <w:pPr>
        <w:pStyle w:val="KeywordDescriptions"/>
        <w:rPr>
          <w:ins w:id="17955" w:author="Author"/>
        </w:rPr>
      </w:pPr>
      <w:ins w:id="17956" w:author="Author">
        <w:r w:rsidRPr="00213323">
          <w:rPr>
            <w:i/>
          </w:rPr>
          <w:t>Required:</w:t>
        </w:r>
        <w:r w:rsidRPr="00213323">
          <w:tab/>
          <w:t>No</w:t>
        </w:r>
      </w:ins>
    </w:p>
    <w:p w:rsidR="008E2325" w:rsidRPr="00213323" w:rsidRDefault="008E2325" w:rsidP="008E2325">
      <w:pPr>
        <w:pStyle w:val="KeywordDescriptions"/>
        <w:rPr>
          <w:ins w:id="17957" w:author="Author"/>
        </w:rPr>
      </w:pPr>
      <w:ins w:id="17958" w:author="Author">
        <w:r w:rsidRPr="00213323">
          <w:rPr>
            <w:i/>
          </w:rPr>
          <w:t>Description:</w:t>
        </w:r>
        <w:r w:rsidRPr="00213323">
          <w:rPr>
            <w:i/>
          </w:rPr>
          <w:tab/>
        </w:r>
        <w:r w:rsidRPr="00213323">
          <w:t>Marks the beginning of the Model EMI parameters.</w:t>
        </w:r>
      </w:ins>
    </w:p>
    <w:p w:rsidR="008E2325" w:rsidRPr="00213323" w:rsidRDefault="008E2325" w:rsidP="008E2325">
      <w:pPr>
        <w:pStyle w:val="KeywordDescriptions"/>
        <w:rPr>
          <w:ins w:id="17959" w:author="Author"/>
        </w:rPr>
      </w:pPr>
      <w:ins w:id="17960" w:author="Author">
        <w:r w:rsidRPr="00213323">
          <w:rPr>
            <w:i/>
          </w:rPr>
          <w:t>Sub-Params:</w:t>
        </w:r>
        <w:r w:rsidRPr="00213323">
          <w:rPr>
            <w:i/>
          </w:rPr>
          <w:tab/>
        </w:r>
        <w:r w:rsidRPr="00213323">
          <w:t>Model_emi_type, Domain</w:t>
        </w:r>
      </w:ins>
    </w:p>
    <w:p w:rsidR="008E2325" w:rsidRPr="00213323" w:rsidRDefault="008E2325" w:rsidP="008E2325">
      <w:pPr>
        <w:pStyle w:val="KeywordDescriptions"/>
        <w:rPr>
          <w:ins w:id="17961" w:author="Author"/>
        </w:rPr>
      </w:pPr>
      <w:ins w:id="17962" w:author="Author">
        <w:r w:rsidRPr="00213323">
          <w:t>Model_emi_type indicates whether the model (for this pin) is a ferrite or not.</w:t>
        </w:r>
      </w:ins>
    </w:p>
    <w:p w:rsidR="008E2325" w:rsidRPr="00213323" w:rsidRDefault="008E2325" w:rsidP="008E2325">
      <w:pPr>
        <w:pStyle w:val="KeywordDescriptions"/>
        <w:rPr>
          <w:ins w:id="17963" w:author="Author"/>
        </w:rPr>
      </w:pPr>
      <w:ins w:id="17964" w:author="Author">
        <w:r w:rsidRPr="00213323">
          <w:t>The syntax for Model_emi_type is:</w:t>
        </w:r>
      </w:ins>
    </w:p>
    <w:p w:rsidR="008E2325" w:rsidRPr="00213323" w:rsidRDefault="008E2325" w:rsidP="008E2325">
      <w:pPr>
        <w:pStyle w:val="ListContinue"/>
        <w:tabs>
          <w:tab w:val="left" w:pos="2340"/>
        </w:tabs>
        <w:spacing w:after="80"/>
        <w:rPr>
          <w:ins w:id="17965" w:author="Author"/>
        </w:rPr>
      </w:pPr>
      <w:ins w:id="17966" w:author="Author">
        <w:r w:rsidRPr="00213323">
          <w:t>Model_emi_type</w:t>
        </w:r>
        <w:r w:rsidRPr="00213323">
          <w:tab/>
          <w:t>Model_emi_type_value</w:t>
        </w:r>
      </w:ins>
    </w:p>
    <w:p w:rsidR="008E2325" w:rsidRPr="00213323" w:rsidRDefault="008E2325" w:rsidP="008E2325">
      <w:pPr>
        <w:pStyle w:val="KeywordDescriptions"/>
        <w:rPr>
          <w:ins w:id="17967" w:author="Author"/>
        </w:rPr>
      </w:pPr>
      <w:ins w:id="17968" w:author="Author">
        <w:r>
          <w:t>w</w:t>
        </w:r>
        <w:r w:rsidRPr="00213323">
          <w:t>here Model_emi_type_value is an enumerated argument, and is one of:</w:t>
        </w:r>
      </w:ins>
    </w:p>
    <w:p w:rsidR="008E2325" w:rsidRPr="00213323" w:rsidRDefault="008E2325" w:rsidP="008E2325">
      <w:pPr>
        <w:pStyle w:val="ListContinue"/>
        <w:spacing w:after="80"/>
        <w:rPr>
          <w:ins w:id="17969" w:author="Author"/>
        </w:rPr>
      </w:pPr>
      <w:ins w:id="17970" w:author="Author">
        <w:r w:rsidRPr="00213323">
          <w:t>Ferrite, Not_a_ferrite</w:t>
        </w:r>
      </w:ins>
    </w:p>
    <w:p w:rsidR="008E2325" w:rsidRPr="00213323" w:rsidRDefault="008E2325" w:rsidP="008E2325">
      <w:pPr>
        <w:pStyle w:val="KeywordDescriptions"/>
        <w:rPr>
          <w:ins w:id="17971" w:author="Author"/>
        </w:rPr>
      </w:pPr>
      <w:ins w:id="17972" w:author="Author">
        <w:r w:rsidRPr="00213323">
          <w:t>If not entered (the default), the model is Not_a_ferrite.</w:t>
        </w:r>
      </w:ins>
    </w:p>
    <w:p w:rsidR="008E2325" w:rsidRPr="00213323" w:rsidRDefault="008E2325" w:rsidP="008E2325">
      <w:pPr>
        <w:pStyle w:val="KeywordDescriptions"/>
        <w:rPr>
          <w:ins w:id="17973" w:author="Author"/>
        </w:rPr>
      </w:pPr>
      <w:ins w:id="17974" w:author="Author">
        <w:r w:rsidRPr="00213323">
          <w:t>Model_Domain indicates whether the model is digital or analog.  This is only used if the [Component EMI] Domain is set to Digital_analog. If the [Component EMI] Domain is set to anything else, Model_Domain is ignored.</w:t>
        </w:r>
      </w:ins>
    </w:p>
    <w:p w:rsidR="008E2325" w:rsidRPr="00213323" w:rsidRDefault="008E2325" w:rsidP="008E2325">
      <w:pPr>
        <w:pStyle w:val="KeywordDescriptions"/>
        <w:rPr>
          <w:ins w:id="17975" w:author="Author"/>
        </w:rPr>
      </w:pPr>
      <w:ins w:id="17976" w:author="Author">
        <w:r w:rsidRPr="00213323">
          <w:t>The syntax for Domain is:</w:t>
        </w:r>
      </w:ins>
    </w:p>
    <w:p w:rsidR="008E2325" w:rsidRPr="00213323" w:rsidRDefault="008E2325" w:rsidP="008E2325">
      <w:pPr>
        <w:pStyle w:val="ListContinue"/>
        <w:spacing w:after="80"/>
        <w:rPr>
          <w:ins w:id="17977" w:author="Author"/>
        </w:rPr>
      </w:pPr>
      <w:ins w:id="17978" w:author="Author">
        <w:r w:rsidRPr="00213323">
          <w:t>Model_Domain</w:t>
        </w:r>
        <w:r w:rsidRPr="00213323">
          <w:tab/>
          <w:t>Domain_value</w:t>
        </w:r>
      </w:ins>
    </w:p>
    <w:p w:rsidR="008E2325" w:rsidRPr="00213323" w:rsidRDefault="008E2325" w:rsidP="008E2325">
      <w:pPr>
        <w:pStyle w:val="KeywordDescriptions"/>
        <w:rPr>
          <w:ins w:id="17979" w:author="Author"/>
        </w:rPr>
      </w:pPr>
      <w:ins w:id="17980" w:author="Author">
        <w:r>
          <w:t>w</w:t>
        </w:r>
        <w:r w:rsidRPr="00213323">
          <w:t>here Domain_value is one of:</w:t>
        </w:r>
      </w:ins>
    </w:p>
    <w:p w:rsidR="008E2325" w:rsidRPr="00213323" w:rsidRDefault="008E2325" w:rsidP="008E2325">
      <w:pPr>
        <w:pStyle w:val="ListContinue"/>
        <w:spacing w:after="80"/>
        <w:rPr>
          <w:ins w:id="17981" w:author="Author"/>
        </w:rPr>
      </w:pPr>
      <w:ins w:id="17982" w:author="Author">
        <w:r w:rsidRPr="00213323">
          <w:t>Digital, Analog</w:t>
        </w:r>
      </w:ins>
    </w:p>
    <w:p w:rsidR="008E2325" w:rsidRPr="00213323" w:rsidRDefault="008E2325" w:rsidP="008E2325">
      <w:pPr>
        <w:pStyle w:val="KeywordDescriptions"/>
        <w:rPr>
          <w:ins w:id="17983" w:author="Author"/>
        </w:rPr>
      </w:pPr>
      <w:ins w:id="17984" w:author="Author">
        <w:r w:rsidRPr="00213323">
          <w:t>If not entered, the default is to use the [Component EMI] Domain setting and its default.</w:t>
        </w:r>
      </w:ins>
    </w:p>
    <w:p w:rsidR="008E2325" w:rsidRPr="00213323" w:rsidRDefault="008E2325" w:rsidP="008E2325">
      <w:pPr>
        <w:spacing w:after="80"/>
        <w:rPr>
          <w:ins w:id="17985" w:author="Author"/>
        </w:rPr>
      </w:pPr>
    </w:p>
    <w:p w:rsidR="008E2325" w:rsidRPr="00213323" w:rsidRDefault="008E2325" w:rsidP="008E2325">
      <w:pPr>
        <w:spacing w:after="80"/>
        <w:rPr>
          <w:ins w:id="17986" w:author="Author"/>
        </w:rPr>
      </w:pPr>
    </w:p>
    <w:p w:rsidR="008E2325" w:rsidRPr="00213323" w:rsidRDefault="008E2325" w:rsidP="008E2325">
      <w:pPr>
        <w:spacing w:after="80"/>
        <w:rPr>
          <w:ins w:id="17987" w:author="Author"/>
        </w:rPr>
      </w:pPr>
    </w:p>
    <w:p w:rsidR="008E2325" w:rsidRPr="00213323" w:rsidRDefault="008E2325" w:rsidP="008E2325">
      <w:pPr>
        <w:pStyle w:val="KeywordDescriptions"/>
        <w:rPr>
          <w:ins w:id="17988" w:author="Author"/>
        </w:rPr>
      </w:pPr>
      <w:ins w:id="17989" w:author="Author">
        <w:r w:rsidRPr="00213323">
          <w:rPr>
            <w:i/>
          </w:rPr>
          <w:lastRenderedPageBreak/>
          <w:t>Keyword:</w:t>
        </w:r>
        <w:r w:rsidRPr="00213323">
          <w:rPr>
            <w:i/>
          </w:rPr>
          <w:tab/>
        </w:r>
        <w:r w:rsidRPr="00213323">
          <w:rPr>
            <w:rStyle w:val="KeywordNameTOCChar"/>
          </w:rPr>
          <w:t>[End EMI Model]</w:t>
        </w:r>
      </w:ins>
    </w:p>
    <w:p w:rsidR="008E2325" w:rsidRPr="00213323" w:rsidRDefault="008E2325" w:rsidP="008E2325">
      <w:pPr>
        <w:pStyle w:val="KeywordDescriptions"/>
        <w:rPr>
          <w:ins w:id="17990" w:author="Author"/>
        </w:rPr>
      </w:pPr>
      <w:ins w:id="17991" w:author="Author">
        <w:r w:rsidRPr="00213323">
          <w:rPr>
            <w:i/>
          </w:rPr>
          <w:t>Required:</w:t>
        </w:r>
        <w:r w:rsidRPr="00213323">
          <w:tab/>
          <w:t>No</w:t>
        </w:r>
      </w:ins>
    </w:p>
    <w:p w:rsidR="008E2325" w:rsidRPr="00213323" w:rsidRDefault="008E2325" w:rsidP="008E2325">
      <w:pPr>
        <w:pStyle w:val="KeywordDescriptions"/>
        <w:rPr>
          <w:ins w:id="17992" w:author="Author"/>
        </w:rPr>
      </w:pPr>
      <w:ins w:id="17993" w:author="Author">
        <w:r w:rsidRPr="00213323">
          <w:rPr>
            <w:i/>
          </w:rPr>
          <w:t>Description:</w:t>
        </w:r>
        <w:r w:rsidRPr="00213323">
          <w:rPr>
            <w:i/>
          </w:rPr>
          <w:tab/>
        </w:r>
        <w:r w:rsidRPr="00213323">
          <w:t>Marks the end of the Model EMI parameters.</w:t>
        </w:r>
      </w:ins>
    </w:p>
    <w:p w:rsidR="008E2325" w:rsidRPr="00213323" w:rsidRDefault="008E2325" w:rsidP="008E2325">
      <w:pPr>
        <w:pStyle w:val="KeywordDescriptions"/>
        <w:rPr>
          <w:ins w:id="17994" w:author="Author"/>
        </w:rPr>
      </w:pPr>
      <w:ins w:id="17995" w:author="Author">
        <w:r w:rsidRPr="00213323">
          <w:rPr>
            <w:i/>
          </w:rPr>
          <w:t>Example:</w:t>
        </w:r>
      </w:ins>
    </w:p>
    <w:p w:rsidR="008E2325" w:rsidRPr="00213323" w:rsidRDefault="008E2325" w:rsidP="008E2325">
      <w:pPr>
        <w:pStyle w:val="Exampletext"/>
        <w:rPr>
          <w:ins w:id="17996" w:author="Author"/>
        </w:rPr>
      </w:pPr>
      <w:ins w:id="17997" w:author="Author">
        <w:r w:rsidRPr="00213323">
          <w:t>[Begin EMI Model]</w:t>
        </w:r>
      </w:ins>
    </w:p>
    <w:p w:rsidR="008E2325" w:rsidRPr="00213323" w:rsidRDefault="008E2325" w:rsidP="008E2325">
      <w:pPr>
        <w:pStyle w:val="Exampletext"/>
        <w:rPr>
          <w:ins w:id="17998" w:author="Author"/>
        </w:rPr>
      </w:pPr>
      <w:ins w:id="17999" w:author="Author">
        <w:r w:rsidRPr="00213323">
          <w:t>Domain          Analog</w:t>
        </w:r>
      </w:ins>
    </w:p>
    <w:p w:rsidR="008E2325" w:rsidRPr="00213323" w:rsidRDefault="008E2325" w:rsidP="008E2325">
      <w:pPr>
        <w:pStyle w:val="Exampletext"/>
        <w:rPr>
          <w:ins w:id="18000" w:author="Author"/>
        </w:rPr>
      </w:pPr>
      <w:ins w:id="18001" w:author="Author">
        <w:r w:rsidRPr="00213323">
          <w:t>Model_emi_type  Ferrite</w:t>
        </w:r>
      </w:ins>
    </w:p>
    <w:p w:rsidR="008E2325" w:rsidRPr="00213323" w:rsidRDefault="008E2325" w:rsidP="008E2325">
      <w:pPr>
        <w:pStyle w:val="Exampletext"/>
        <w:rPr>
          <w:ins w:id="18002" w:author="Author"/>
        </w:rPr>
      </w:pPr>
      <w:ins w:id="18003" w:author="Author">
        <w:r w:rsidRPr="00213323">
          <w:t>[End EMI Model]</w:t>
        </w:r>
      </w:ins>
    </w:p>
    <w:p w:rsidR="008E2325" w:rsidRPr="00213323" w:rsidRDefault="008E2325" w:rsidP="0021662D">
      <w:pPr>
        <w:pStyle w:val="Exampletext"/>
        <w:rPr>
          <w:rFonts w:ascii="Times New Roman" w:hAnsi="Times New Roman" w:cs="Times New Roman"/>
          <w:sz w:val="24"/>
          <w:szCs w:val="24"/>
        </w:rPr>
      </w:pPr>
    </w:p>
    <w:sectPr w:rsidR="008E2325"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5FAF" w:rsidRDefault="002D5FAF">
      <w:r>
        <w:separator/>
      </w:r>
    </w:p>
  </w:endnote>
  <w:endnote w:type="continuationSeparator" w:id="0">
    <w:p w:rsidR="002D5FAF" w:rsidRDefault="002D5FAF">
      <w:r>
        <w:continuationSeparator/>
      </w:r>
    </w:p>
  </w:endnote>
  <w:endnote w:type="continuationNotice" w:id="1">
    <w:p w:rsidR="002D5FAF" w:rsidRDefault="002D5F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2027" w:rsidRPr="00F129C6" w:rsidRDefault="008E2027"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2027" w:rsidRPr="000C746A" w:rsidRDefault="008E2027"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3</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5FAF" w:rsidRDefault="002D5FAF">
      <w:r>
        <w:separator/>
      </w:r>
    </w:p>
  </w:footnote>
  <w:footnote w:type="continuationSeparator" w:id="0">
    <w:p w:rsidR="002D5FAF" w:rsidRDefault="002D5FAF">
      <w:r>
        <w:continuationSeparator/>
      </w:r>
    </w:p>
  </w:footnote>
  <w:footnote w:type="continuationNotice" w:id="1">
    <w:p w:rsidR="002D5FAF" w:rsidRDefault="002D5F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2027" w:rsidRDefault="008E2027">
    <w:pPr>
      <w:pStyle w:val="Header"/>
    </w:pPr>
    <w:r>
      <w:t xml:space="preserve">IBIS Version </w:t>
    </w:r>
    <w:del w:id="7133" w:author="Author">
      <w:r w:rsidDel="004D4F36">
        <w:delText>6.1</w:delText>
      </w:r>
    </w:del>
    <w:ins w:id="7134"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2027" w:rsidRDefault="008E2027" w:rsidP="00BC56BB">
    <w:pPr>
      <w:pStyle w:val="Header"/>
      <w:jc w:val="right"/>
    </w:pPr>
    <w:r>
      <w:t xml:space="preserve">IBIS Version </w:t>
    </w:r>
    <w:del w:id="7135" w:author="Author">
      <w:r w:rsidDel="004D4F36">
        <w:delText>6.1</w:delText>
      </w:r>
    </w:del>
    <w:ins w:id="7136"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64E8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99AC7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434B8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19532F"/>
    <w:multiLevelType w:val="multilevel"/>
    <w:tmpl w:val="ABBE3A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7"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90058D"/>
    <w:multiLevelType w:val="multilevel"/>
    <w:tmpl w:val="46521F9C"/>
    <w:lvl w:ilvl="0">
      <w:start w:val="1"/>
      <w:numFmt w:val="decimal"/>
      <w:lvlText w:val="%1"/>
      <w:lvlJc w:val="left"/>
      <w:pPr>
        <w:ind w:left="2160" w:hanging="720"/>
      </w:pPr>
      <w:rPr>
        <w:rFonts w:hint="default"/>
      </w:rPr>
    </w:lvl>
    <w:lvl w:ilvl="1">
      <w:start w:val="1"/>
      <w:numFmt w:val="decimal"/>
      <w:lvlText w:val="%1.%2"/>
      <w:lvlJc w:val="left"/>
      <w:pPr>
        <w:ind w:left="297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righ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right"/>
      <w:pPr>
        <w:ind w:left="2160" w:hanging="720"/>
      </w:pPr>
      <w:rPr>
        <w:rFonts w:hint="default"/>
      </w:rPr>
    </w:lvl>
  </w:abstractNum>
  <w:abstractNum w:abstractNumId="23"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6"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0A6BD0"/>
    <w:multiLevelType w:val="multilevel"/>
    <w:tmpl w:val="8F16B84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8"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637A05AF"/>
    <w:multiLevelType w:val="multilevel"/>
    <w:tmpl w:val="E098DB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0"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78826A6"/>
    <w:multiLevelType w:val="multilevel"/>
    <w:tmpl w:val="8870969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8"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2"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777523D4"/>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4"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5" w15:restartNumberingAfterBreak="0">
    <w:nsid w:val="7E7D51B5"/>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5"/>
  </w:num>
  <w:num w:numId="6">
    <w:abstractNumId w:val="72"/>
  </w:num>
  <w:num w:numId="7">
    <w:abstractNumId w:val="15"/>
  </w:num>
  <w:num w:numId="8">
    <w:abstractNumId w:val="63"/>
  </w:num>
  <w:num w:numId="9">
    <w:abstractNumId w:val="23"/>
  </w:num>
  <w:num w:numId="10">
    <w:abstractNumId w:val="49"/>
  </w:num>
  <w:num w:numId="11">
    <w:abstractNumId w:val="22"/>
  </w:num>
  <w:num w:numId="12">
    <w:abstractNumId w:val="89"/>
  </w:num>
  <w:num w:numId="13">
    <w:abstractNumId w:val="17"/>
  </w:num>
  <w:num w:numId="14">
    <w:abstractNumId w:val="73"/>
  </w:num>
  <w:num w:numId="15">
    <w:abstractNumId w:val="36"/>
  </w:num>
  <w:num w:numId="16">
    <w:abstractNumId w:val="107"/>
  </w:num>
  <w:num w:numId="17">
    <w:abstractNumId w:val="100"/>
  </w:num>
  <w:num w:numId="18">
    <w:abstractNumId w:val="103"/>
  </w:num>
  <w:num w:numId="19">
    <w:abstractNumId w:val="16"/>
  </w:num>
  <w:num w:numId="20">
    <w:abstractNumId w:val="108"/>
  </w:num>
  <w:num w:numId="21">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4"/>
  </w:num>
  <w:num w:numId="23">
    <w:abstractNumId w:val="94"/>
  </w:num>
  <w:num w:numId="24">
    <w:abstractNumId w:val="41"/>
  </w:num>
  <w:num w:numId="25">
    <w:abstractNumId w:val="43"/>
  </w:num>
  <w:num w:numId="26">
    <w:abstractNumId w:val="60"/>
  </w:num>
  <w:num w:numId="27">
    <w:abstractNumId w:val="75"/>
  </w:num>
  <w:num w:numId="28">
    <w:abstractNumId w:val="83"/>
  </w:num>
  <w:num w:numId="29">
    <w:abstractNumId w:val="74"/>
  </w:num>
  <w:num w:numId="30">
    <w:abstractNumId w:val="82"/>
  </w:num>
  <w:num w:numId="31">
    <w:abstractNumId w:val="32"/>
  </w:num>
  <w:num w:numId="32">
    <w:abstractNumId w:val="76"/>
  </w:num>
  <w:num w:numId="33">
    <w:abstractNumId w:val="46"/>
  </w:num>
  <w:num w:numId="34">
    <w:abstractNumId w:val="40"/>
  </w:num>
  <w:num w:numId="35">
    <w:abstractNumId w:val="95"/>
  </w:num>
  <w:num w:numId="36">
    <w:abstractNumId w:val="7"/>
  </w:num>
  <w:num w:numId="3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29"/>
  </w:num>
  <w:num w:numId="40">
    <w:abstractNumId w:val="31"/>
  </w:num>
  <w:num w:numId="41">
    <w:abstractNumId w:val="44"/>
  </w:num>
  <w:num w:numId="42">
    <w:abstractNumId w:val="62"/>
  </w:num>
  <w:num w:numId="43">
    <w:abstractNumId w:val="30"/>
  </w:num>
  <w:num w:numId="44">
    <w:abstractNumId w:val="69"/>
  </w:num>
  <w:num w:numId="45">
    <w:abstractNumId w:val="59"/>
  </w:num>
  <w:num w:numId="46">
    <w:abstractNumId w:val="21"/>
  </w:num>
  <w:num w:numId="47">
    <w:abstractNumId w:val="10"/>
  </w:num>
  <w:num w:numId="48">
    <w:abstractNumId w:val="106"/>
  </w:num>
  <w:num w:numId="49">
    <w:abstractNumId w:val="12"/>
  </w:num>
  <w:num w:numId="50">
    <w:abstractNumId w:val="53"/>
  </w:num>
  <w:num w:numId="51">
    <w:abstractNumId w:val="26"/>
  </w:num>
  <w:num w:numId="52">
    <w:abstractNumId w:val="86"/>
  </w:num>
  <w:num w:numId="53">
    <w:abstractNumId w:val="25"/>
  </w:num>
  <w:num w:numId="54">
    <w:abstractNumId w:val="42"/>
  </w:num>
  <w:num w:numId="55">
    <w:abstractNumId w:val="4"/>
  </w:num>
  <w:num w:numId="56">
    <w:abstractNumId w:val="3"/>
  </w:num>
  <w:num w:numId="57">
    <w:abstractNumId w:val="0"/>
  </w:num>
  <w:num w:numId="58">
    <w:abstractNumId w:val="18"/>
  </w:num>
  <w:num w:numId="59">
    <w:abstractNumId w:val="34"/>
  </w:num>
  <w:num w:numId="60">
    <w:abstractNumId w:val="39"/>
  </w:num>
  <w:num w:numId="61">
    <w:abstractNumId w:val="55"/>
  </w:num>
  <w:num w:numId="62">
    <w:abstractNumId w:val="78"/>
  </w:num>
  <w:num w:numId="63">
    <w:abstractNumId w:val="28"/>
  </w:num>
  <w:num w:numId="64">
    <w:abstractNumId w:val="102"/>
  </w:num>
  <w:num w:numId="65">
    <w:abstractNumId w:val="91"/>
  </w:num>
  <w:num w:numId="66">
    <w:abstractNumId w:val="87"/>
  </w:num>
  <w:num w:numId="67">
    <w:abstractNumId w:val="57"/>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8"/>
  </w:num>
  <w:num w:numId="70">
    <w:abstractNumId w:val="101"/>
  </w:num>
  <w:num w:numId="71">
    <w:abstractNumId w:val="20"/>
  </w:num>
  <w:num w:numId="72">
    <w:abstractNumId w:val="88"/>
  </w:num>
  <w:num w:numId="73">
    <w:abstractNumId w:val="80"/>
  </w:num>
  <w:num w:numId="74">
    <w:abstractNumId w:val="27"/>
  </w:num>
  <w:num w:numId="75">
    <w:abstractNumId w:val="52"/>
  </w:num>
  <w:num w:numId="76">
    <w:abstractNumId w:val="66"/>
  </w:num>
  <w:num w:numId="77">
    <w:abstractNumId w:val="99"/>
  </w:num>
  <w:num w:numId="78">
    <w:abstractNumId w:val="90"/>
  </w:num>
  <w:num w:numId="79">
    <w:abstractNumId w:val="58"/>
  </w:num>
  <w:num w:numId="80">
    <w:abstractNumId w:val="71"/>
  </w:num>
  <w:num w:numId="81">
    <w:abstractNumId w:val="19"/>
  </w:num>
  <w:num w:numId="82">
    <w:abstractNumId w:val="35"/>
  </w:num>
  <w:num w:numId="83">
    <w:abstractNumId w:val="79"/>
  </w:num>
  <w:num w:numId="84">
    <w:abstractNumId w:val="67"/>
  </w:num>
  <w:num w:numId="85">
    <w:abstractNumId w:val="9"/>
  </w:num>
  <w:num w:numId="86">
    <w:abstractNumId w:val="70"/>
  </w:num>
  <w:num w:numId="87">
    <w:abstractNumId w:val="92"/>
  </w:num>
  <w:num w:numId="88">
    <w:abstractNumId w:val="61"/>
  </w:num>
  <w:num w:numId="8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1"/>
  </w:num>
  <w:num w:numId="92">
    <w:abstractNumId w:val="11"/>
  </w:num>
  <w:num w:numId="93">
    <w:abstractNumId w:val="14"/>
  </w:num>
  <w:num w:numId="94">
    <w:abstractNumId w:val="45"/>
  </w:num>
  <w:num w:numId="9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8"/>
  </w:num>
  <w:num w:numId="97">
    <w:abstractNumId w:val="84"/>
  </w:num>
  <w:num w:numId="98">
    <w:abstractNumId w:val="93"/>
  </w:num>
  <w:num w:numId="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8"/>
  </w:num>
  <w:num w:numId="101">
    <w:abstractNumId w:val="56"/>
  </w:num>
  <w:num w:numId="102">
    <w:abstractNumId w:val="68"/>
  </w:num>
  <w:num w:numId="103">
    <w:abstractNumId w:val="85"/>
  </w:num>
  <w:num w:numId="104">
    <w:abstractNumId w:val="81"/>
  </w:num>
  <w:num w:numId="105">
    <w:abstractNumId w:val="13"/>
  </w:num>
  <w:num w:numId="106">
    <w:abstractNumId w:val="54"/>
  </w:num>
  <w:num w:numId="107">
    <w:abstractNumId w:val="105"/>
  </w:num>
  <w:num w:numId="108">
    <w:abstractNumId w:val="8"/>
  </w:num>
  <w:num w:numId="109">
    <w:abstractNumId w:val="50"/>
  </w:num>
  <w:num w:numId="110">
    <w:abstractNumId w:val="77"/>
  </w:num>
  <w:num w:numId="111">
    <w:abstractNumId w:val="96"/>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5C9"/>
    <w:rsid w:val="00000931"/>
    <w:rsid w:val="00000D79"/>
    <w:rsid w:val="000010AB"/>
    <w:rsid w:val="000013D9"/>
    <w:rsid w:val="00002F26"/>
    <w:rsid w:val="00004079"/>
    <w:rsid w:val="0000475C"/>
    <w:rsid w:val="00004B99"/>
    <w:rsid w:val="00005812"/>
    <w:rsid w:val="00005C57"/>
    <w:rsid w:val="0000673E"/>
    <w:rsid w:val="00006EB0"/>
    <w:rsid w:val="00007FC8"/>
    <w:rsid w:val="00010036"/>
    <w:rsid w:val="000105A3"/>
    <w:rsid w:val="00010C6C"/>
    <w:rsid w:val="00010D26"/>
    <w:rsid w:val="000112E1"/>
    <w:rsid w:val="00011A68"/>
    <w:rsid w:val="0001335B"/>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580D"/>
    <w:rsid w:val="00036CD2"/>
    <w:rsid w:val="000372AA"/>
    <w:rsid w:val="000375F3"/>
    <w:rsid w:val="00040BD7"/>
    <w:rsid w:val="00040DBC"/>
    <w:rsid w:val="00041681"/>
    <w:rsid w:val="0004274A"/>
    <w:rsid w:val="0004354A"/>
    <w:rsid w:val="000435DE"/>
    <w:rsid w:val="000469D2"/>
    <w:rsid w:val="00046BDF"/>
    <w:rsid w:val="00047A0C"/>
    <w:rsid w:val="00047C2D"/>
    <w:rsid w:val="00050E63"/>
    <w:rsid w:val="0005107E"/>
    <w:rsid w:val="00051835"/>
    <w:rsid w:val="000531D4"/>
    <w:rsid w:val="000546B6"/>
    <w:rsid w:val="00054A68"/>
    <w:rsid w:val="0005512D"/>
    <w:rsid w:val="00055180"/>
    <w:rsid w:val="00056123"/>
    <w:rsid w:val="00057C81"/>
    <w:rsid w:val="000605BE"/>
    <w:rsid w:val="00061188"/>
    <w:rsid w:val="000636D5"/>
    <w:rsid w:val="00064761"/>
    <w:rsid w:val="000706FC"/>
    <w:rsid w:val="0007188A"/>
    <w:rsid w:val="00072B88"/>
    <w:rsid w:val="00073576"/>
    <w:rsid w:val="00073819"/>
    <w:rsid w:val="00075030"/>
    <w:rsid w:val="00075321"/>
    <w:rsid w:val="0007545A"/>
    <w:rsid w:val="000755BB"/>
    <w:rsid w:val="00076813"/>
    <w:rsid w:val="000768CD"/>
    <w:rsid w:val="00077054"/>
    <w:rsid w:val="00080303"/>
    <w:rsid w:val="000803EF"/>
    <w:rsid w:val="00080E4F"/>
    <w:rsid w:val="00083045"/>
    <w:rsid w:val="00083837"/>
    <w:rsid w:val="0008386E"/>
    <w:rsid w:val="00083C43"/>
    <w:rsid w:val="00084209"/>
    <w:rsid w:val="00086EA9"/>
    <w:rsid w:val="0008712E"/>
    <w:rsid w:val="00090224"/>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14F8"/>
    <w:rsid w:val="000B35DE"/>
    <w:rsid w:val="000B35F6"/>
    <w:rsid w:val="000B4D93"/>
    <w:rsid w:val="000C078D"/>
    <w:rsid w:val="000C0DD5"/>
    <w:rsid w:val="000C15F8"/>
    <w:rsid w:val="000C1B6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6044"/>
    <w:rsid w:val="000D6C50"/>
    <w:rsid w:val="000D7684"/>
    <w:rsid w:val="000D79B5"/>
    <w:rsid w:val="000E018C"/>
    <w:rsid w:val="000E1FB0"/>
    <w:rsid w:val="000E2C7F"/>
    <w:rsid w:val="000E3013"/>
    <w:rsid w:val="000E4237"/>
    <w:rsid w:val="000E474E"/>
    <w:rsid w:val="000E56A6"/>
    <w:rsid w:val="000E5D63"/>
    <w:rsid w:val="000E62D6"/>
    <w:rsid w:val="000E67DB"/>
    <w:rsid w:val="000E7250"/>
    <w:rsid w:val="000F041A"/>
    <w:rsid w:val="000F0995"/>
    <w:rsid w:val="000F0CE6"/>
    <w:rsid w:val="000F226A"/>
    <w:rsid w:val="000F3730"/>
    <w:rsid w:val="000F3A78"/>
    <w:rsid w:val="000F41FE"/>
    <w:rsid w:val="000F4A40"/>
    <w:rsid w:val="000F6456"/>
    <w:rsid w:val="000F71EE"/>
    <w:rsid w:val="00100370"/>
    <w:rsid w:val="0010151E"/>
    <w:rsid w:val="00103525"/>
    <w:rsid w:val="001038E4"/>
    <w:rsid w:val="001039CB"/>
    <w:rsid w:val="00104185"/>
    <w:rsid w:val="00104CF8"/>
    <w:rsid w:val="001051CB"/>
    <w:rsid w:val="0010520B"/>
    <w:rsid w:val="001056FC"/>
    <w:rsid w:val="00105E6F"/>
    <w:rsid w:val="00106126"/>
    <w:rsid w:val="00107862"/>
    <w:rsid w:val="001102CC"/>
    <w:rsid w:val="00110B2D"/>
    <w:rsid w:val="00111A19"/>
    <w:rsid w:val="00113F57"/>
    <w:rsid w:val="00115366"/>
    <w:rsid w:val="001158E9"/>
    <w:rsid w:val="00115BD2"/>
    <w:rsid w:val="001167D1"/>
    <w:rsid w:val="00117D75"/>
    <w:rsid w:val="00120E8F"/>
    <w:rsid w:val="00121052"/>
    <w:rsid w:val="001213F8"/>
    <w:rsid w:val="00121452"/>
    <w:rsid w:val="001218BB"/>
    <w:rsid w:val="0012267B"/>
    <w:rsid w:val="00122FF3"/>
    <w:rsid w:val="00125E32"/>
    <w:rsid w:val="0012628A"/>
    <w:rsid w:val="00127944"/>
    <w:rsid w:val="00127D75"/>
    <w:rsid w:val="00131924"/>
    <w:rsid w:val="00131EC3"/>
    <w:rsid w:val="0013339B"/>
    <w:rsid w:val="001334FE"/>
    <w:rsid w:val="00135A85"/>
    <w:rsid w:val="00135FAB"/>
    <w:rsid w:val="0013697D"/>
    <w:rsid w:val="00136D61"/>
    <w:rsid w:val="0014149B"/>
    <w:rsid w:val="00143891"/>
    <w:rsid w:val="00143EA3"/>
    <w:rsid w:val="00144521"/>
    <w:rsid w:val="00144E8E"/>
    <w:rsid w:val="00145947"/>
    <w:rsid w:val="001465FF"/>
    <w:rsid w:val="00146B01"/>
    <w:rsid w:val="00147CEB"/>
    <w:rsid w:val="001505EC"/>
    <w:rsid w:val="00150D45"/>
    <w:rsid w:val="00151370"/>
    <w:rsid w:val="00151465"/>
    <w:rsid w:val="001529C1"/>
    <w:rsid w:val="001544F1"/>
    <w:rsid w:val="001573EF"/>
    <w:rsid w:val="0015740E"/>
    <w:rsid w:val="00157C64"/>
    <w:rsid w:val="0016026A"/>
    <w:rsid w:val="0016028B"/>
    <w:rsid w:val="00161ADC"/>
    <w:rsid w:val="00161E39"/>
    <w:rsid w:val="00162555"/>
    <w:rsid w:val="001630F6"/>
    <w:rsid w:val="001642D7"/>
    <w:rsid w:val="00165955"/>
    <w:rsid w:val="00165B0B"/>
    <w:rsid w:val="00170A11"/>
    <w:rsid w:val="001722BF"/>
    <w:rsid w:val="00173087"/>
    <w:rsid w:val="00174154"/>
    <w:rsid w:val="00175874"/>
    <w:rsid w:val="00176440"/>
    <w:rsid w:val="00176CDE"/>
    <w:rsid w:val="00177975"/>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2F72"/>
    <w:rsid w:val="001937A9"/>
    <w:rsid w:val="00193BA7"/>
    <w:rsid w:val="00193D9A"/>
    <w:rsid w:val="00193DA3"/>
    <w:rsid w:val="00193E60"/>
    <w:rsid w:val="00193F5D"/>
    <w:rsid w:val="00194905"/>
    <w:rsid w:val="0019635E"/>
    <w:rsid w:val="00196CD0"/>
    <w:rsid w:val="001A03EF"/>
    <w:rsid w:val="001A1912"/>
    <w:rsid w:val="001A2212"/>
    <w:rsid w:val="001A34EF"/>
    <w:rsid w:val="001A353C"/>
    <w:rsid w:val="001A4DCD"/>
    <w:rsid w:val="001A5042"/>
    <w:rsid w:val="001A5D1E"/>
    <w:rsid w:val="001A6F76"/>
    <w:rsid w:val="001A75EF"/>
    <w:rsid w:val="001B01A1"/>
    <w:rsid w:val="001B0663"/>
    <w:rsid w:val="001B132B"/>
    <w:rsid w:val="001B1392"/>
    <w:rsid w:val="001B2971"/>
    <w:rsid w:val="001B58FB"/>
    <w:rsid w:val="001B596C"/>
    <w:rsid w:val="001B5A43"/>
    <w:rsid w:val="001B6E32"/>
    <w:rsid w:val="001B7A7D"/>
    <w:rsid w:val="001C5C4C"/>
    <w:rsid w:val="001C6858"/>
    <w:rsid w:val="001D109C"/>
    <w:rsid w:val="001D1221"/>
    <w:rsid w:val="001D2893"/>
    <w:rsid w:val="001D2898"/>
    <w:rsid w:val="001D2D70"/>
    <w:rsid w:val="001D3319"/>
    <w:rsid w:val="001D49B0"/>
    <w:rsid w:val="001D5D59"/>
    <w:rsid w:val="001D7694"/>
    <w:rsid w:val="001E048D"/>
    <w:rsid w:val="001E1747"/>
    <w:rsid w:val="001E1A70"/>
    <w:rsid w:val="001E1B30"/>
    <w:rsid w:val="001E1B4D"/>
    <w:rsid w:val="001E3706"/>
    <w:rsid w:val="001E4AC0"/>
    <w:rsid w:val="001E4D19"/>
    <w:rsid w:val="001E637D"/>
    <w:rsid w:val="001E7A31"/>
    <w:rsid w:val="001E7F45"/>
    <w:rsid w:val="001F054C"/>
    <w:rsid w:val="001F0C4F"/>
    <w:rsid w:val="001F109C"/>
    <w:rsid w:val="001F20B5"/>
    <w:rsid w:val="001F22A2"/>
    <w:rsid w:val="001F4038"/>
    <w:rsid w:val="001F5165"/>
    <w:rsid w:val="001F6B89"/>
    <w:rsid w:val="001F6D19"/>
    <w:rsid w:val="001F7F25"/>
    <w:rsid w:val="00202170"/>
    <w:rsid w:val="00202906"/>
    <w:rsid w:val="00202FAF"/>
    <w:rsid w:val="00203231"/>
    <w:rsid w:val="00203C67"/>
    <w:rsid w:val="00203E7A"/>
    <w:rsid w:val="00203ED0"/>
    <w:rsid w:val="00204723"/>
    <w:rsid w:val="00204BF5"/>
    <w:rsid w:val="00204DCD"/>
    <w:rsid w:val="00205C9B"/>
    <w:rsid w:val="00206313"/>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0A21"/>
    <w:rsid w:val="002211A6"/>
    <w:rsid w:val="00221392"/>
    <w:rsid w:val="00222F33"/>
    <w:rsid w:val="00222F5A"/>
    <w:rsid w:val="00223D07"/>
    <w:rsid w:val="00223E5B"/>
    <w:rsid w:val="00225B09"/>
    <w:rsid w:val="00225D63"/>
    <w:rsid w:val="0022613D"/>
    <w:rsid w:val="0022728F"/>
    <w:rsid w:val="0022797A"/>
    <w:rsid w:val="00230739"/>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700"/>
    <w:rsid w:val="002429F9"/>
    <w:rsid w:val="00243372"/>
    <w:rsid w:val="00243F72"/>
    <w:rsid w:val="0024616B"/>
    <w:rsid w:val="00246A68"/>
    <w:rsid w:val="002478A2"/>
    <w:rsid w:val="00251CEA"/>
    <w:rsid w:val="00252C5E"/>
    <w:rsid w:val="0025355C"/>
    <w:rsid w:val="0025397F"/>
    <w:rsid w:val="00254D1C"/>
    <w:rsid w:val="00255346"/>
    <w:rsid w:val="00255856"/>
    <w:rsid w:val="00256F31"/>
    <w:rsid w:val="00257126"/>
    <w:rsid w:val="00257246"/>
    <w:rsid w:val="00257F11"/>
    <w:rsid w:val="0026052C"/>
    <w:rsid w:val="00260C06"/>
    <w:rsid w:val="00261714"/>
    <w:rsid w:val="00261DFE"/>
    <w:rsid w:val="00262A85"/>
    <w:rsid w:val="00262D6D"/>
    <w:rsid w:val="00264976"/>
    <w:rsid w:val="002658A6"/>
    <w:rsid w:val="00266078"/>
    <w:rsid w:val="002665F3"/>
    <w:rsid w:val="00266689"/>
    <w:rsid w:val="00266C39"/>
    <w:rsid w:val="00272E84"/>
    <w:rsid w:val="0027583A"/>
    <w:rsid w:val="002766F4"/>
    <w:rsid w:val="00276DFF"/>
    <w:rsid w:val="00276FBC"/>
    <w:rsid w:val="0027768F"/>
    <w:rsid w:val="002779B9"/>
    <w:rsid w:val="00277AFF"/>
    <w:rsid w:val="002805C1"/>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6669"/>
    <w:rsid w:val="002A796B"/>
    <w:rsid w:val="002A7BE2"/>
    <w:rsid w:val="002B1B4A"/>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16C4"/>
    <w:rsid w:val="002D20FE"/>
    <w:rsid w:val="002D383D"/>
    <w:rsid w:val="002D45EB"/>
    <w:rsid w:val="002D4CBC"/>
    <w:rsid w:val="002D5FAF"/>
    <w:rsid w:val="002D60BB"/>
    <w:rsid w:val="002D6687"/>
    <w:rsid w:val="002E06A7"/>
    <w:rsid w:val="002E090B"/>
    <w:rsid w:val="002E107F"/>
    <w:rsid w:val="002E1E0C"/>
    <w:rsid w:val="002E1F11"/>
    <w:rsid w:val="002E3355"/>
    <w:rsid w:val="002E34DA"/>
    <w:rsid w:val="002E4FBA"/>
    <w:rsid w:val="002E5B60"/>
    <w:rsid w:val="002E67D7"/>
    <w:rsid w:val="002F00FC"/>
    <w:rsid w:val="002F1114"/>
    <w:rsid w:val="002F2938"/>
    <w:rsid w:val="002F35BE"/>
    <w:rsid w:val="002F3C2B"/>
    <w:rsid w:val="002F6557"/>
    <w:rsid w:val="002F6E22"/>
    <w:rsid w:val="002F76E8"/>
    <w:rsid w:val="002F7866"/>
    <w:rsid w:val="003028B4"/>
    <w:rsid w:val="00303A7C"/>
    <w:rsid w:val="00305086"/>
    <w:rsid w:val="0030668E"/>
    <w:rsid w:val="00310DA4"/>
    <w:rsid w:val="0031141A"/>
    <w:rsid w:val="0031152F"/>
    <w:rsid w:val="00312065"/>
    <w:rsid w:val="0031388E"/>
    <w:rsid w:val="00314EDA"/>
    <w:rsid w:val="00316815"/>
    <w:rsid w:val="0032187E"/>
    <w:rsid w:val="003218C3"/>
    <w:rsid w:val="00322451"/>
    <w:rsid w:val="0032259F"/>
    <w:rsid w:val="00323613"/>
    <w:rsid w:val="00324677"/>
    <w:rsid w:val="00324EBE"/>
    <w:rsid w:val="003254BC"/>
    <w:rsid w:val="00326588"/>
    <w:rsid w:val="00326E38"/>
    <w:rsid w:val="00327668"/>
    <w:rsid w:val="00330B07"/>
    <w:rsid w:val="003310C5"/>
    <w:rsid w:val="00332DB7"/>
    <w:rsid w:val="00333000"/>
    <w:rsid w:val="0033335A"/>
    <w:rsid w:val="00333C0D"/>
    <w:rsid w:val="00334508"/>
    <w:rsid w:val="003353D2"/>
    <w:rsid w:val="00336379"/>
    <w:rsid w:val="00336453"/>
    <w:rsid w:val="00340491"/>
    <w:rsid w:val="0034132A"/>
    <w:rsid w:val="003415A0"/>
    <w:rsid w:val="0034185B"/>
    <w:rsid w:val="00342C25"/>
    <w:rsid w:val="00343E38"/>
    <w:rsid w:val="00344264"/>
    <w:rsid w:val="00344319"/>
    <w:rsid w:val="00344364"/>
    <w:rsid w:val="0034647D"/>
    <w:rsid w:val="003475DE"/>
    <w:rsid w:val="00347611"/>
    <w:rsid w:val="00350610"/>
    <w:rsid w:val="0035071E"/>
    <w:rsid w:val="00352E81"/>
    <w:rsid w:val="00353098"/>
    <w:rsid w:val="00353B15"/>
    <w:rsid w:val="00354826"/>
    <w:rsid w:val="00354BA5"/>
    <w:rsid w:val="003555C1"/>
    <w:rsid w:val="003570D2"/>
    <w:rsid w:val="00357A94"/>
    <w:rsid w:val="00357B6B"/>
    <w:rsid w:val="003614DF"/>
    <w:rsid w:val="00364EE3"/>
    <w:rsid w:val="003661C1"/>
    <w:rsid w:val="00366E58"/>
    <w:rsid w:val="00367359"/>
    <w:rsid w:val="00370A45"/>
    <w:rsid w:val="00370E8C"/>
    <w:rsid w:val="003719B6"/>
    <w:rsid w:val="0037224B"/>
    <w:rsid w:val="00372DED"/>
    <w:rsid w:val="003731B5"/>
    <w:rsid w:val="0037344F"/>
    <w:rsid w:val="00373720"/>
    <w:rsid w:val="00373E76"/>
    <w:rsid w:val="0037432E"/>
    <w:rsid w:val="00374652"/>
    <w:rsid w:val="00374C90"/>
    <w:rsid w:val="00375003"/>
    <w:rsid w:val="0037524E"/>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31D"/>
    <w:rsid w:val="00386D0A"/>
    <w:rsid w:val="0038741D"/>
    <w:rsid w:val="00390286"/>
    <w:rsid w:val="00391D55"/>
    <w:rsid w:val="00393AD8"/>
    <w:rsid w:val="00393CD4"/>
    <w:rsid w:val="00394971"/>
    <w:rsid w:val="00394B04"/>
    <w:rsid w:val="003950D2"/>
    <w:rsid w:val="00395E4A"/>
    <w:rsid w:val="003972DB"/>
    <w:rsid w:val="00397407"/>
    <w:rsid w:val="003A109E"/>
    <w:rsid w:val="003A5B32"/>
    <w:rsid w:val="003A7493"/>
    <w:rsid w:val="003A780F"/>
    <w:rsid w:val="003A7997"/>
    <w:rsid w:val="003A7EB6"/>
    <w:rsid w:val="003B0A27"/>
    <w:rsid w:val="003B0B0D"/>
    <w:rsid w:val="003B206B"/>
    <w:rsid w:val="003B2440"/>
    <w:rsid w:val="003B2FA2"/>
    <w:rsid w:val="003B429D"/>
    <w:rsid w:val="003B51B9"/>
    <w:rsid w:val="003B60AE"/>
    <w:rsid w:val="003C0083"/>
    <w:rsid w:val="003C03EE"/>
    <w:rsid w:val="003C0AB2"/>
    <w:rsid w:val="003C1E66"/>
    <w:rsid w:val="003C2C1C"/>
    <w:rsid w:val="003C3EF9"/>
    <w:rsid w:val="003C46AA"/>
    <w:rsid w:val="003C4739"/>
    <w:rsid w:val="003C4F03"/>
    <w:rsid w:val="003C7041"/>
    <w:rsid w:val="003C7767"/>
    <w:rsid w:val="003C7BCC"/>
    <w:rsid w:val="003D2E5F"/>
    <w:rsid w:val="003D326D"/>
    <w:rsid w:val="003D4551"/>
    <w:rsid w:val="003D5D19"/>
    <w:rsid w:val="003D7A47"/>
    <w:rsid w:val="003E1929"/>
    <w:rsid w:val="003E19ED"/>
    <w:rsid w:val="003E1B0F"/>
    <w:rsid w:val="003E24B7"/>
    <w:rsid w:val="003E267C"/>
    <w:rsid w:val="003E272B"/>
    <w:rsid w:val="003E34D4"/>
    <w:rsid w:val="003E5265"/>
    <w:rsid w:val="003E68BE"/>
    <w:rsid w:val="003E7744"/>
    <w:rsid w:val="003F09DB"/>
    <w:rsid w:val="003F0DF0"/>
    <w:rsid w:val="003F29FD"/>
    <w:rsid w:val="003F2E68"/>
    <w:rsid w:val="003F422C"/>
    <w:rsid w:val="003F5403"/>
    <w:rsid w:val="00400E98"/>
    <w:rsid w:val="00401361"/>
    <w:rsid w:val="0040157D"/>
    <w:rsid w:val="00403270"/>
    <w:rsid w:val="00403358"/>
    <w:rsid w:val="00404ECE"/>
    <w:rsid w:val="00405DFE"/>
    <w:rsid w:val="00411109"/>
    <w:rsid w:val="004137DD"/>
    <w:rsid w:val="0041655E"/>
    <w:rsid w:val="00417082"/>
    <w:rsid w:val="004170D5"/>
    <w:rsid w:val="004207FC"/>
    <w:rsid w:val="004208E7"/>
    <w:rsid w:val="004210E5"/>
    <w:rsid w:val="0042168A"/>
    <w:rsid w:val="0042169D"/>
    <w:rsid w:val="00421C83"/>
    <w:rsid w:val="00421DD5"/>
    <w:rsid w:val="0042281C"/>
    <w:rsid w:val="0042285B"/>
    <w:rsid w:val="00423782"/>
    <w:rsid w:val="00423FC2"/>
    <w:rsid w:val="00425465"/>
    <w:rsid w:val="004260EC"/>
    <w:rsid w:val="0042624D"/>
    <w:rsid w:val="00427392"/>
    <w:rsid w:val="0043085F"/>
    <w:rsid w:val="00431C55"/>
    <w:rsid w:val="00431F0C"/>
    <w:rsid w:val="004334A8"/>
    <w:rsid w:val="0043370E"/>
    <w:rsid w:val="00435B6B"/>
    <w:rsid w:val="00436521"/>
    <w:rsid w:val="00436CF6"/>
    <w:rsid w:val="0043714A"/>
    <w:rsid w:val="0044079A"/>
    <w:rsid w:val="00441FDD"/>
    <w:rsid w:val="004426BB"/>
    <w:rsid w:val="00443773"/>
    <w:rsid w:val="004444E4"/>
    <w:rsid w:val="00444929"/>
    <w:rsid w:val="00445E2D"/>
    <w:rsid w:val="00450199"/>
    <w:rsid w:val="004507CF"/>
    <w:rsid w:val="00450D3E"/>
    <w:rsid w:val="00451F94"/>
    <w:rsid w:val="00452591"/>
    <w:rsid w:val="004528A1"/>
    <w:rsid w:val="00452C9D"/>
    <w:rsid w:val="004541C4"/>
    <w:rsid w:val="00454B46"/>
    <w:rsid w:val="004564A0"/>
    <w:rsid w:val="004569CD"/>
    <w:rsid w:val="00456B86"/>
    <w:rsid w:val="004611B8"/>
    <w:rsid w:val="00461314"/>
    <w:rsid w:val="00462108"/>
    <w:rsid w:val="00462A1B"/>
    <w:rsid w:val="004634AF"/>
    <w:rsid w:val="004639FA"/>
    <w:rsid w:val="00463B48"/>
    <w:rsid w:val="00463E90"/>
    <w:rsid w:val="0046525F"/>
    <w:rsid w:val="004652A8"/>
    <w:rsid w:val="004653AC"/>
    <w:rsid w:val="004657DE"/>
    <w:rsid w:val="00465E98"/>
    <w:rsid w:val="00466407"/>
    <w:rsid w:val="00467423"/>
    <w:rsid w:val="004674E7"/>
    <w:rsid w:val="004714AA"/>
    <w:rsid w:val="004717A1"/>
    <w:rsid w:val="00471A08"/>
    <w:rsid w:val="00471E1B"/>
    <w:rsid w:val="004734F7"/>
    <w:rsid w:val="004735C3"/>
    <w:rsid w:val="0047364C"/>
    <w:rsid w:val="004736DD"/>
    <w:rsid w:val="004744A0"/>
    <w:rsid w:val="00474531"/>
    <w:rsid w:val="004812D5"/>
    <w:rsid w:val="00482D41"/>
    <w:rsid w:val="00483318"/>
    <w:rsid w:val="004849CD"/>
    <w:rsid w:val="00485FEC"/>
    <w:rsid w:val="00487FC8"/>
    <w:rsid w:val="00491E1A"/>
    <w:rsid w:val="00494653"/>
    <w:rsid w:val="004953AF"/>
    <w:rsid w:val="0049548E"/>
    <w:rsid w:val="00495500"/>
    <w:rsid w:val="004956B0"/>
    <w:rsid w:val="00496342"/>
    <w:rsid w:val="004975FE"/>
    <w:rsid w:val="004A0813"/>
    <w:rsid w:val="004A0EDE"/>
    <w:rsid w:val="004A2539"/>
    <w:rsid w:val="004A302D"/>
    <w:rsid w:val="004A3DF8"/>
    <w:rsid w:val="004A446B"/>
    <w:rsid w:val="004A4568"/>
    <w:rsid w:val="004A48FA"/>
    <w:rsid w:val="004A52DE"/>
    <w:rsid w:val="004A56E6"/>
    <w:rsid w:val="004A5B1A"/>
    <w:rsid w:val="004A5F30"/>
    <w:rsid w:val="004A6F79"/>
    <w:rsid w:val="004B0D6F"/>
    <w:rsid w:val="004B40D3"/>
    <w:rsid w:val="004B4ECB"/>
    <w:rsid w:val="004B5034"/>
    <w:rsid w:val="004B50F4"/>
    <w:rsid w:val="004B53EF"/>
    <w:rsid w:val="004B5CEC"/>
    <w:rsid w:val="004B5EA0"/>
    <w:rsid w:val="004B6164"/>
    <w:rsid w:val="004B7D2E"/>
    <w:rsid w:val="004B7F23"/>
    <w:rsid w:val="004C5390"/>
    <w:rsid w:val="004C7A22"/>
    <w:rsid w:val="004D0EB0"/>
    <w:rsid w:val="004D16E0"/>
    <w:rsid w:val="004D2383"/>
    <w:rsid w:val="004D2C36"/>
    <w:rsid w:val="004D2EF0"/>
    <w:rsid w:val="004D46DD"/>
    <w:rsid w:val="004D4F36"/>
    <w:rsid w:val="004D515F"/>
    <w:rsid w:val="004D699B"/>
    <w:rsid w:val="004E03B9"/>
    <w:rsid w:val="004E1910"/>
    <w:rsid w:val="004E1A3B"/>
    <w:rsid w:val="004E23EF"/>
    <w:rsid w:val="004E281E"/>
    <w:rsid w:val="004E443B"/>
    <w:rsid w:val="004E57ED"/>
    <w:rsid w:val="004E5DD4"/>
    <w:rsid w:val="004E658C"/>
    <w:rsid w:val="004E6C4B"/>
    <w:rsid w:val="004E6E04"/>
    <w:rsid w:val="004E6EA1"/>
    <w:rsid w:val="004F1136"/>
    <w:rsid w:val="004F1527"/>
    <w:rsid w:val="004F1A44"/>
    <w:rsid w:val="004F239B"/>
    <w:rsid w:val="004F267D"/>
    <w:rsid w:val="004F2E9C"/>
    <w:rsid w:val="004F30CB"/>
    <w:rsid w:val="004F3C4F"/>
    <w:rsid w:val="004F44EB"/>
    <w:rsid w:val="004F59D5"/>
    <w:rsid w:val="004F5A1A"/>
    <w:rsid w:val="004F6297"/>
    <w:rsid w:val="004F64D3"/>
    <w:rsid w:val="004F70D4"/>
    <w:rsid w:val="00500B80"/>
    <w:rsid w:val="00504B03"/>
    <w:rsid w:val="005079E8"/>
    <w:rsid w:val="00507B36"/>
    <w:rsid w:val="00512C46"/>
    <w:rsid w:val="0051349A"/>
    <w:rsid w:val="00514168"/>
    <w:rsid w:val="0051461B"/>
    <w:rsid w:val="00515EBF"/>
    <w:rsid w:val="005214D0"/>
    <w:rsid w:val="00522AB4"/>
    <w:rsid w:val="005239E2"/>
    <w:rsid w:val="00523B37"/>
    <w:rsid w:val="00523CC0"/>
    <w:rsid w:val="00523FE9"/>
    <w:rsid w:val="00524C69"/>
    <w:rsid w:val="00526735"/>
    <w:rsid w:val="00526AF9"/>
    <w:rsid w:val="00527CBD"/>
    <w:rsid w:val="00532AD0"/>
    <w:rsid w:val="00532D16"/>
    <w:rsid w:val="00533721"/>
    <w:rsid w:val="005340A3"/>
    <w:rsid w:val="00534318"/>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1B48"/>
    <w:rsid w:val="00562EBD"/>
    <w:rsid w:val="00563C80"/>
    <w:rsid w:val="005646ED"/>
    <w:rsid w:val="00564EF6"/>
    <w:rsid w:val="005650FC"/>
    <w:rsid w:val="00565A09"/>
    <w:rsid w:val="00565FB4"/>
    <w:rsid w:val="00566003"/>
    <w:rsid w:val="005701F7"/>
    <w:rsid w:val="00570469"/>
    <w:rsid w:val="00570585"/>
    <w:rsid w:val="0057122A"/>
    <w:rsid w:val="00571260"/>
    <w:rsid w:val="00571AC9"/>
    <w:rsid w:val="005724AC"/>
    <w:rsid w:val="005734BB"/>
    <w:rsid w:val="00573950"/>
    <w:rsid w:val="005743EB"/>
    <w:rsid w:val="0057456B"/>
    <w:rsid w:val="005747CF"/>
    <w:rsid w:val="00575D13"/>
    <w:rsid w:val="005769D4"/>
    <w:rsid w:val="00576C0A"/>
    <w:rsid w:val="005776DE"/>
    <w:rsid w:val="00577BC4"/>
    <w:rsid w:val="0058067A"/>
    <w:rsid w:val="0058099F"/>
    <w:rsid w:val="00580BAB"/>
    <w:rsid w:val="00580BC9"/>
    <w:rsid w:val="00582659"/>
    <w:rsid w:val="00582FB9"/>
    <w:rsid w:val="00583EE5"/>
    <w:rsid w:val="005844C5"/>
    <w:rsid w:val="00584FEE"/>
    <w:rsid w:val="005853A0"/>
    <w:rsid w:val="005854F6"/>
    <w:rsid w:val="0058621A"/>
    <w:rsid w:val="00587F94"/>
    <w:rsid w:val="00590424"/>
    <w:rsid w:val="00590F99"/>
    <w:rsid w:val="00591650"/>
    <w:rsid w:val="00594C93"/>
    <w:rsid w:val="0059517F"/>
    <w:rsid w:val="0059662B"/>
    <w:rsid w:val="00597DE4"/>
    <w:rsid w:val="005A0056"/>
    <w:rsid w:val="005A0BED"/>
    <w:rsid w:val="005A0C5D"/>
    <w:rsid w:val="005A20A3"/>
    <w:rsid w:val="005A287E"/>
    <w:rsid w:val="005A3BA8"/>
    <w:rsid w:val="005A5280"/>
    <w:rsid w:val="005A5718"/>
    <w:rsid w:val="005A5B8A"/>
    <w:rsid w:val="005B0F6D"/>
    <w:rsid w:val="005B15ED"/>
    <w:rsid w:val="005B1AD4"/>
    <w:rsid w:val="005B1D6B"/>
    <w:rsid w:val="005B1ECD"/>
    <w:rsid w:val="005B20D9"/>
    <w:rsid w:val="005B2325"/>
    <w:rsid w:val="005B4593"/>
    <w:rsid w:val="005B461D"/>
    <w:rsid w:val="005B50E0"/>
    <w:rsid w:val="005B56CD"/>
    <w:rsid w:val="005B6EE6"/>
    <w:rsid w:val="005B7D46"/>
    <w:rsid w:val="005C0397"/>
    <w:rsid w:val="005C0472"/>
    <w:rsid w:val="005C1A94"/>
    <w:rsid w:val="005C2AD1"/>
    <w:rsid w:val="005C2D1D"/>
    <w:rsid w:val="005C2D74"/>
    <w:rsid w:val="005C3C3F"/>
    <w:rsid w:val="005C430A"/>
    <w:rsid w:val="005C61F3"/>
    <w:rsid w:val="005C654B"/>
    <w:rsid w:val="005C67D4"/>
    <w:rsid w:val="005C6B16"/>
    <w:rsid w:val="005C6D45"/>
    <w:rsid w:val="005C700F"/>
    <w:rsid w:val="005C7417"/>
    <w:rsid w:val="005C7758"/>
    <w:rsid w:val="005D25CB"/>
    <w:rsid w:val="005D3280"/>
    <w:rsid w:val="005D4BCC"/>
    <w:rsid w:val="005D5088"/>
    <w:rsid w:val="005D50A5"/>
    <w:rsid w:val="005D5E54"/>
    <w:rsid w:val="005D68E5"/>
    <w:rsid w:val="005D712E"/>
    <w:rsid w:val="005D7AAC"/>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D84"/>
    <w:rsid w:val="005F1462"/>
    <w:rsid w:val="005F23CB"/>
    <w:rsid w:val="005F24B2"/>
    <w:rsid w:val="005F3313"/>
    <w:rsid w:val="005F36B3"/>
    <w:rsid w:val="005F377D"/>
    <w:rsid w:val="005F379E"/>
    <w:rsid w:val="005F389F"/>
    <w:rsid w:val="005F3B48"/>
    <w:rsid w:val="005F3CA8"/>
    <w:rsid w:val="005F427C"/>
    <w:rsid w:val="005F47AD"/>
    <w:rsid w:val="005F5809"/>
    <w:rsid w:val="005F61E2"/>
    <w:rsid w:val="005F730F"/>
    <w:rsid w:val="00602EDF"/>
    <w:rsid w:val="00605D1A"/>
    <w:rsid w:val="00605D61"/>
    <w:rsid w:val="00606359"/>
    <w:rsid w:val="00607DD7"/>
    <w:rsid w:val="00607EE6"/>
    <w:rsid w:val="0061169C"/>
    <w:rsid w:val="00611E99"/>
    <w:rsid w:val="00611FAB"/>
    <w:rsid w:val="0061245E"/>
    <w:rsid w:val="006132A8"/>
    <w:rsid w:val="00613481"/>
    <w:rsid w:val="00614125"/>
    <w:rsid w:val="0061462A"/>
    <w:rsid w:val="0061490A"/>
    <w:rsid w:val="00614EE7"/>
    <w:rsid w:val="006156DB"/>
    <w:rsid w:val="00617852"/>
    <w:rsid w:val="00620022"/>
    <w:rsid w:val="00620B2C"/>
    <w:rsid w:val="00620CA7"/>
    <w:rsid w:val="00621999"/>
    <w:rsid w:val="00623FBF"/>
    <w:rsid w:val="00624446"/>
    <w:rsid w:val="00624FD7"/>
    <w:rsid w:val="00625F43"/>
    <w:rsid w:val="006274CC"/>
    <w:rsid w:val="00627764"/>
    <w:rsid w:val="006279D1"/>
    <w:rsid w:val="00630284"/>
    <w:rsid w:val="00632B12"/>
    <w:rsid w:val="006339D8"/>
    <w:rsid w:val="0063404C"/>
    <w:rsid w:val="006360E4"/>
    <w:rsid w:val="006367B7"/>
    <w:rsid w:val="00636B1E"/>
    <w:rsid w:val="00637240"/>
    <w:rsid w:val="0063740D"/>
    <w:rsid w:val="0063793E"/>
    <w:rsid w:val="006379FC"/>
    <w:rsid w:val="00637D04"/>
    <w:rsid w:val="00640C91"/>
    <w:rsid w:val="00640CB0"/>
    <w:rsid w:val="006414CA"/>
    <w:rsid w:val="00641D60"/>
    <w:rsid w:val="00643A30"/>
    <w:rsid w:val="00644D9D"/>
    <w:rsid w:val="006454C7"/>
    <w:rsid w:val="006455F3"/>
    <w:rsid w:val="0064575C"/>
    <w:rsid w:val="00645A67"/>
    <w:rsid w:val="00645FFF"/>
    <w:rsid w:val="00646008"/>
    <w:rsid w:val="0064667C"/>
    <w:rsid w:val="0064680C"/>
    <w:rsid w:val="00646AC9"/>
    <w:rsid w:val="006477CE"/>
    <w:rsid w:val="00651DA3"/>
    <w:rsid w:val="00652ED6"/>
    <w:rsid w:val="0065307C"/>
    <w:rsid w:val="00653792"/>
    <w:rsid w:val="00655C0E"/>
    <w:rsid w:val="00656045"/>
    <w:rsid w:val="0065644A"/>
    <w:rsid w:val="0065752E"/>
    <w:rsid w:val="006578C7"/>
    <w:rsid w:val="00657B13"/>
    <w:rsid w:val="00660DD9"/>
    <w:rsid w:val="00662FC7"/>
    <w:rsid w:val="0066354B"/>
    <w:rsid w:val="00664C6D"/>
    <w:rsid w:val="006659CF"/>
    <w:rsid w:val="006663C0"/>
    <w:rsid w:val="00670124"/>
    <w:rsid w:val="006733C1"/>
    <w:rsid w:val="006754C9"/>
    <w:rsid w:val="00675875"/>
    <w:rsid w:val="0067710D"/>
    <w:rsid w:val="00677C9B"/>
    <w:rsid w:val="00681DD8"/>
    <w:rsid w:val="00681E47"/>
    <w:rsid w:val="00682A78"/>
    <w:rsid w:val="00682D67"/>
    <w:rsid w:val="00683AAF"/>
    <w:rsid w:val="00683B65"/>
    <w:rsid w:val="0068475A"/>
    <w:rsid w:val="006858C5"/>
    <w:rsid w:val="00685FB6"/>
    <w:rsid w:val="00687E36"/>
    <w:rsid w:val="0069039E"/>
    <w:rsid w:val="00690A38"/>
    <w:rsid w:val="006920B9"/>
    <w:rsid w:val="0069378F"/>
    <w:rsid w:val="00693C9D"/>
    <w:rsid w:val="006945CC"/>
    <w:rsid w:val="006958A1"/>
    <w:rsid w:val="00697DB4"/>
    <w:rsid w:val="006A015E"/>
    <w:rsid w:val="006A1071"/>
    <w:rsid w:val="006A28E1"/>
    <w:rsid w:val="006A32DD"/>
    <w:rsid w:val="006A4BDE"/>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51B"/>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1D30"/>
    <w:rsid w:val="006E4CD9"/>
    <w:rsid w:val="006E53A6"/>
    <w:rsid w:val="006E6637"/>
    <w:rsid w:val="006E6988"/>
    <w:rsid w:val="006E6C5B"/>
    <w:rsid w:val="006E6E84"/>
    <w:rsid w:val="006E7675"/>
    <w:rsid w:val="006F11C7"/>
    <w:rsid w:val="006F1B7D"/>
    <w:rsid w:val="006F275E"/>
    <w:rsid w:val="006F2A7E"/>
    <w:rsid w:val="00700CFF"/>
    <w:rsid w:val="00702737"/>
    <w:rsid w:val="00702E05"/>
    <w:rsid w:val="00703409"/>
    <w:rsid w:val="007050CF"/>
    <w:rsid w:val="0070546A"/>
    <w:rsid w:val="00706445"/>
    <w:rsid w:val="00707D66"/>
    <w:rsid w:val="007115B9"/>
    <w:rsid w:val="00713B81"/>
    <w:rsid w:val="00713EB3"/>
    <w:rsid w:val="007140AA"/>
    <w:rsid w:val="0071693C"/>
    <w:rsid w:val="0071716C"/>
    <w:rsid w:val="0072090B"/>
    <w:rsid w:val="00722578"/>
    <w:rsid w:val="007225C7"/>
    <w:rsid w:val="00722E1A"/>
    <w:rsid w:val="007248CF"/>
    <w:rsid w:val="00724AB0"/>
    <w:rsid w:val="0072512C"/>
    <w:rsid w:val="0072632B"/>
    <w:rsid w:val="007265A8"/>
    <w:rsid w:val="00726F51"/>
    <w:rsid w:val="00727FD6"/>
    <w:rsid w:val="00730B9F"/>
    <w:rsid w:val="00731EAC"/>
    <w:rsid w:val="00733052"/>
    <w:rsid w:val="00733600"/>
    <w:rsid w:val="00733C46"/>
    <w:rsid w:val="0073423F"/>
    <w:rsid w:val="007342B3"/>
    <w:rsid w:val="007352F3"/>
    <w:rsid w:val="00735AB9"/>
    <w:rsid w:val="00735AE5"/>
    <w:rsid w:val="00737631"/>
    <w:rsid w:val="00737DFE"/>
    <w:rsid w:val="0074016B"/>
    <w:rsid w:val="00740323"/>
    <w:rsid w:val="007413FF"/>
    <w:rsid w:val="0074232A"/>
    <w:rsid w:val="00742D4A"/>
    <w:rsid w:val="00743224"/>
    <w:rsid w:val="007436C5"/>
    <w:rsid w:val="007446AB"/>
    <w:rsid w:val="00745D3F"/>
    <w:rsid w:val="00746108"/>
    <w:rsid w:val="00746CBD"/>
    <w:rsid w:val="007473EA"/>
    <w:rsid w:val="00747BAB"/>
    <w:rsid w:val="00751ADD"/>
    <w:rsid w:val="00751FBE"/>
    <w:rsid w:val="007531DA"/>
    <w:rsid w:val="00753588"/>
    <w:rsid w:val="00755DEC"/>
    <w:rsid w:val="00755FB0"/>
    <w:rsid w:val="007561F3"/>
    <w:rsid w:val="00756278"/>
    <w:rsid w:val="00756992"/>
    <w:rsid w:val="007571FE"/>
    <w:rsid w:val="00757F16"/>
    <w:rsid w:val="00760D35"/>
    <w:rsid w:val="00762BF8"/>
    <w:rsid w:val="00762DA5"/>
    <w:rsid w:val="007635D6"/>
    <w:rsid w:val="00763A99"/>
    <w:rsid w:val="00763D52"/>
    <w:rsid w:val="00763EDD"/>
    <w:rsid w:val="00764DA5"/>
    <w:rsid w:val="0076618B"/>
    <w:rsid w:val="007666EB"/>
    <w:rsid w:val="00770CBC"/>
    <w:rsid w:val="00770FAF"/>
    <w:rsid w:val="00772AB8"/>
    <w:rsid w:val="007734A7"/>
    <w:rsid w:val="007756C6"/>
    <w:rsid w:val="0077673E"/>
    <w:rsid w:val="00776AC4"/>
    <w:rsid w:val="007773C3"/>
    <w:rsid w:val="00781475"/>
    <w:rsid w:val="00781EF1"/>
    <w:rsid w:val="00783314"/>
    <w:rsid w:val="00783954"/>
    <w:rsid w:val="007848F3"/>
    <w:rsid w:val="0079068F"/>
    <w:rsid w:val="007910FB"/>
    <w:rsid w:val="0079156C"/>
    <w:rsid w:val="00791F3D"/>
    <w:rsid w:val="007936BA"/>
    <w:rsid w:val="00793B82"/>
    <w:rsid w:val="00793BED"/>
    <w:rsid w:val="00794827"/>
    <w:rsid w:val="00794A45"/>
    <w:rsid w:val="007953E5"/>
    <w:rsid w:val="007955B7"/>
    <w:rsid w:val="007958C5"/>
    <w:rsid w:val="007A072D"/>
    <w:rsid w:val="007A0849"/>
    <w:rsid w:val="007A199E"/>
    <w:rsid w:val="007A2B39"/>
    <w:rsid w:val="007A3277"/>
    <w:rsid w:val="007A3764"/>
    <w:rsid w:val="007A3782"/>
    <w:rsid w:val="007A4245"/>
    <w:rsid w:val="007A5EE0"/>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7DF"/>
    <w:rsid w:val="007C4CA4"/>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DB1"/>
    <w:rsid w:val="007D471C"/>
    <w:rsid w:val="007D534E"/>
    <w:rsid w:val="007D55DD"/>
    <w:rsid w:val="007D6319"/>
    <w:rsid w:val="007D66CD"/>
    <w:rsid w:val="007D6DE3"/>
    <w:rsid w:val="007D79F6"/>
    <w:rsid w:val="007D7EC2"/>
    <w:rsid w:val="007E14DC"/>
    <w:rsid w:val="007E1CF3"/>
    <w:rsid w:val="007E23DC"/>
    <w:rsid w:val="007E25E8"/>
    <w:rsid w:val="007E2A2A"/>
    <w:rsid w:val="007E3595"/>
    <w:rsid w:val="007E479F"/>
    <w:rsid w:val="007E487F"/>
    <w:rsid w:val="007E4C63"/>
    <w:rsid w:val="007E5CA3"/>
    <w:rsid w:val="007E65CF"/>
    <w:rsid w:val="007E6E4E"/>
    <w:rsid w:val="007E7555"/>
    <w:rsid w:val="007E7935"/>
    <w:rsid w:val="007F2389"/>
    <w:rsid w:val="007F27E7"/>
    <w:rsid w:val="007F3CA6"/>
    <w:rsid w:val="007F52B9"/>
    <w:rsid w:val="007F7D71"/>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880"/>
    <w:rsid w:val="00823B4E"/>
    <w:rsid w:val="008246CF"/>
    <w:rsid w:val="00825C41"/>
    <w:rsid w:val="00825C9A"/>
    <w:rsid w:val="00826719"/>
    <w:rsid w:val="008275CC"/>
    <w:rsid w:val="00827934"/>
    <w:rsid w:val="00833C8D"/>
    <w:rsid w:val="00833FF3"/>
    <w:rsid w:val="00835F64"/>
    <w:rsid w:val="00836220"/>
    <w:rsid w:val="008379E8"/>
    <w:rsid w:val="008402D4"/>
    <w:rsid w:val="00840633"/>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0497"/>
    <w:rsid w:val="00861C5A"/>
    <w:rsid w:val="008625A8"/>
    <w:rsid w:val="00864A9F"/>
    <w:rsid w:val="00864F18"/>
    <w:rsid w:val="00866593"/>
    <w:rsid w:val="00866EFB"/>
    <w:rsid w:val="00867C17"/>
    <w:rsid w:val="00870184"/>
    <w:rsid w:val="00870660"/>
    <w:rsid w:val="00870B0E"/>
    <w:rsid w:val="00871473"/>
    <w:rsid w:val="00871C39"/>
    <w:rsid w:val="00872C71"/>
    <w:rsid w:val="008744E9"/>
    <w:rsid w:val="0087619A"/>
    <w:rsid w:val="00876E93"/>
    <w:rsid w:val="008819DF"/>
    <w:rsid w:val="00881DBD"/>
    <w:rsid w:val="00881FA3"/>
    <w:rsid w:val="0088223E"/>
    <w:rsid w:val="0088273E"/>
    <w:rsid w:val="00882995"/>
    <w:rsid w:val="00882DB2"/>
    <w:rsid w:val="0088415B"/>
    <w:rsid w:val="008852D9"/>
    <w:rsid w:val="008853EE"/>
    <w:rsid w:val="00885E8D"/>
    <w:rsid w:val="008864C6"/>
    <w:rsid w:val="00886606"/>
    <w:rsid w:val="0088689E"/>
    <w:rsid w:val="008869B8"/>
    <w:rsid w:val="00890865"/>
    <w:rsid w:val="00891090"/>
    <w:rsid w:val="008913DF"/>
    <w:rsid w:val="008928A9"/>
    <w:rsid w:val="00892BC9"/>
    <w:rsid w:val="00892BF1"/>
    <w:rsid w:val="008930D1"/>
    <w:rsid w:val="008930F3"/>
    <w:rsid w:val="008953CA"/>
    <w:rsid w:val="008958E0"/>
    <w:rsid w:val="00897759"/>
    <w:rsid w:val="008A0FE8"/>
    <w:rsid w:val="008A185C"/>
    <w:rsid w:val="008A185D"/>
    <w:rsid w:val="008A190A"/>
    <w:rsid w:val="008A27E9"/>
    <w:rsid w:val="008A2DB0"/>
    <w:rsid w:val="008A37FA"/>
    <w:rsid w:val="008A3943"/>
    <w:rsid w:val="008A4698"/>
    <w:rsid w:val="008A529F"/>
    <w:rsid w:val="008A52D1"/>
    <w:rsid w:val="008A534F"/>
    <w:rsid w:val="008A57D9"/>
    <w:rsid w:val="008A5E96"/>
    <w:rsid w:val="008A7E3B"/>
    <w:rsid w:val="008B0269"/>
    <w:rsid w:val="008B0A91"/>
    <w:rsid w:val="008B0C87"/>
    <w:rsid w:val="008B1CFF"/>
    <w:rsid w:val="008B21DC"/>
    <w:rsid w:val="008B2C88"/>
    <w:rsid w:val="008B5218"/>
    <w:rsid w:val="008B5B91"/>
    <w:rsid w:val="008B5BC0"/>
    <w:rsid w:val="008B633B"/>
    <w:rsid w:val="008B6633"/>
    <w:rsid w:val="008B689F"/>
    <w:rsid w:val="008B6D30"/>
    <w:rsid w:val="008B7401"/>
    <w:rsid w:val="008C074F"/>
    <w:rsid w:val="008C0EF5"/>
    <w:rsid w:val="008C12D2"/>
    <w:rsid w:val="008C2F68"/>
    <w:rsid w:val="008C5973"/>
    <w:rsid w:val="008C7AFF"/>
    <w:rsid w:val="008C7C9A"/>
    <w:rsid w:val="008D092D"/>
    <w:rsid w:val="008D2692"/>
    <w:rsid w:val="008D29EE"/>
    <w:rsid w:val="008D2BF4"/>
    <w:rsid w:val="008D2ED6"/>
    <w:rsid w:val="008D3134"/>
    <w:rsid w:val="008D3319"/>
    <w:rsid w:val="008D3990"/>
    <w:rsid w:val="008D5319"/>
    <w:rsid w:val="008D6762"/>
    <w:rsid w:val="008D710A"/>
    <w:rsid w:val="008D7BE5"/>
    <w:rsid w:val="008D7C75"/>
    <w:rsid w:val="008E0866"/>
    <w:rsid w:val="008E1190"/>
    <w:rsid w:val="008E133C"/>
    <w:rsid w:val="008E1D32"/>
    <w:rsid w:val="008E1DB6"/>
    <w:rsid w:val="008E2027"/>
    <w:rsid w:val="008E2325"/>
    <w:rsid w:val="008E4087"/>
    <w:rsid w:val="008E59D6"/>
    <w:rsid w:val="008E683F"/>
    <w:rsid w:val="008E7F89"/>
    <w:rsid w:val="008F0C42"/>
    <w:rsid w:val="008F3727"/>
    <w:rsid w:val="008F3AAA"/>
    <w:rsid w:val="008F3EDF"/>
    <w:rsid w:val="008F4208"/>
    <w:rsid w:val="008F4633"/>
    <w:rsid w:val="008F469A"/>
    <w:rsid w:val="008F4F7F"/>
    <w:rsid w:val="008F5C36"/>
    <w:rsid w:val="008F6F2D"/>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2BB7"/>
    <w:rsid w:val="0092306F"/>
    <w:rsid w:val="0092413F"/>
    <w:rsid w:val="00925AEA"/>
    <w:rsid w:val="00930797"/>
    <w:rsid w:val="00930D91"/>
    <w:rsid w:val="00930EB8"/>
    <w:rsid w:val="009322F2"/>
    <w:rsid w:val="00933EE2"/>
    <w:rsid w:val="009369EE"/>
    <w:rsid w:val="00937352"/>
    <w:rsid w:val="009377BF"/>
    <w:rsid w:val="00940105"/>
    <w:rsid w:val="00940426"/>
    <w:rsid w:val="00941BBA"/>
    <w:rsid w:val="0094246C"/>
    <w:rsid w:val="009442D7"/>
    <w:rsid w:val="0094505D"/>
    <w:rsid w:val="0094636F"/>
    <w:rsid w:val="00946B91"/>
    <w:rsid w:val="009475B1"/>
    <w:rsid w:val="009475B6"/>
    <w:rsid w:val="00950AAE"/>
    <w:rsid w:val="00952449"/>
    <w:rsid w:val="009541F4"/>
    <w:rsid w:val="0095472A"/>
    <w:rsid w:val="0095533B"/>
    <w:rsid w:val="00955724"/>
    <w:rsid w:val="00955FC1"/>
    <w:rsid w:val="00956BBF"/>
    <w:rsid w:val="00956DEE"/>
    <w:rsid w:val="009600E4"/>
    <w:rsid w:val="009604F3"/>
    <w:rsid w:val="009610AA"/>
    <w:rsid w:val="009614C0"/>
    <w:rsid w:val="00961B8D"/>
    <w:rsid w:val="00961FDE"/>
    <w:rsid w:val="00964F39"/>
    <w:rsid w:val="009658B7"/>
    <w:rsid w:val="009661A2"/>
    <w:rsid w:val="00966D66"/>
    <w:rsid w:val="00966E0E"/>
    <w:rsid w:val="00972914"/>
    <w:rsid w:val="00972E27"/>
    <w:rsid w:val="00974C18"/>
    <w:rsid w:val="0097518A"/>
    <w:rsid w:val="00976E43"/>
    <w:rsid w:val="0097728F"/>
    <w:rsid w:val="00977F8E"/>
    <w:rsid w:val="0098053A"/>
    <w:rsid w:val="009813B8"/>
    <w:rsid w:val="00982A33"/>
    <w:rsid w:val="009831BA"/>
    <w:rsid w:val="0098371E"/>
    <w:rsid w:val="00983DFA"/>
    <w:rsid w:val="009841BA"/>
    <w:rsid w:val="00984E44"/>
    <w:rsid w:val="0098537E"/>
    <w:rsid w:val="009853A4"/>
    <w:rsid w:val="00985A58"/>
    <w:rsid w:val="00985B07"/>
    <w:rsid w:val="00986887"/>
    <w:rsid w:val="0099095D"/>
    <w:rsid w:val="00990F0C"/>
    <w:rsid w:val="00991272"/>
    <w:rsid w:val="00991C5C"/>
    <w:rsid w:val="00994066"/>
    <w:rsid w:val="009942EE"/>
    <w:rsid w:val="00994313"/>
    <w:rsid w:val="0099462B"/>
    <w:rsid w:val="00994710"/>
    <w:rsid w:val="00994C2D"/>
    <w:rsid w:val="0099509C"/>
    <w:rsid w:val="009956FA"/>
    <w:rsid w:val="00995DCB"/>
    <w:rsid w:val="009974B7"/>
    <w:rsid w:val="009A085A"/>
    <w:rsid w:val="009A0B3E"/>
    <w:rsid w:val="009A1918"/>
    <w:rsid w:val="009A2715"/>
    <w:rsid w:val="009A3FB2"/>
    <w:rsid w:val="009A56F4"/>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0FF0"/>
    <w:rsid w:val="009C2C60"/>
    <w:rsid w:val="009C3620"/>
    <w:rsid w:val="009C3C43"/>
    <w:rsid w:val="009C3DBA"/>
    <w:rsid w:val="009C4575"/>
    <w:rsid w:val="009C46B0"/>
    <w:rsid w:val="009C5249"/>
    <w:rsid w:val="009C54F0"/>
    <w:rsid w:val="009C6099"/>
    <w:rsid w:val="009C68E0"/>
    <w:rsid w:val="009C6F36"/>
    <w:rsid w:val="009C7AD9"/>
    <w:rsid w:val="009C7EEA"/>
    <w:rsid w:val="009D0BCB"/>
    <w:rsid w:val="009D1AD9"/>
    <w:rsid w:val="009D308E"/>
    <w:rsid w:val="009D4586"/>
    <w:rsid w:val="009D4D2D"/>
    <w:rsid w:val="009D5C05"/>
    <w:rsid w:val="009D64A2"/>
    <w:rsid w:val="009D6AD4"/>
    <w:rsid w:val="009D7139"/>
    <w:rsid w:val="009E01C7"/>
    <w:rsid w:val="009E1532"/>
    <w:rsid w:val="009E4E5D"/>
    <w:rsid w:val="009E5379"/>
    <w:rsid w:val="009F0A99"/>
    <w:rsid w:val="009F11D7"/>
    <w:rsid w:val="009F27F7"/>
    <w:rsid w:val="009F30C1"/>
    <w:rsid w:val="009F39C2"/>
    <w:rsid w:val="009F3E57"/>
    <w:rsid w:val="009F52F7"/>
    <w:rsid w:val="009F5C87"/>
    <w:rsid w:val="009F5F45"/>
    <w:rsid w:val="009F6312"/>
    <w:rsid w:val="009F77B7"/>
    <w:rsid w:val="00A00C26"/>
    <w:rsid w:val="00A017A6"/>
    <w:rsid w:val="00A01E30"/>
    <w:rsid w:val="00A02F92"/>
    <w:rsid w:val="00A0308A"/>
    <w:rsid w:val="00A0410D"/>
    <w:rsid w:val="00A04B64"/>
    <w:rsid w:val="00A10BC1"/>
    <w:rsid w:val="00A10F2D"/>
    <w:rsid w:val="00A1276F"/>
    <w:rsid w:val="00A14470"/>
    <w:rsid w:val="00A14ED5"/>
    <w:rsid w:val="00A14FA7"/>
    <w:rsid w:val="00A17816"/>
    <w:rsid w:val="00A17BF8"/>
    <w:rsid w:val="00A200FA"/>
    <w:rsid w:val="00A22CCD"/>
    <w:rsid w:val="00A235E3"/>
    <w:rsid w:val="00A23853"/>
    <w:rsid w:val="00A2470C"/>
    <w:rsid w:val="00A24908"/>
    <w:rsid w:val="00A272DF"/>
    <w:rsid w:val="00A3091A"/>
    <w:rsid w:val="00A311FA"/>
    <w:rsid w:val="00A31A69"/>
    <w:rsid w:val="00A31B71"/>
    <w:rsid w:val="00A32769"/>
    <w:rsid w:val="00A33FF9"/>
    <w:rsid w:val="00A35DEA"/>
    <w:rsid w:val="00A36E21"/>
    <w:rsid w:val="00A40A1E"/>
    <w:rsid w:val="00A421E1"/>
    <w:rsid w:val="00A422E9"/>
    <w:rsid w:val="00A43A53"/>
    <w:rsid w:val="00A43FCA"/>
    <w:rsid w:val="00A450B7"/>
    <w:rsid w:val="00A46342"/>
    <w:rsid w:val="00A47F1F"/>
    <w:rsid w:val="00A50490"/>
    <w:rsid w:val="00A506EC"/>
    <w:rsid w:val="00A514B5"/>
    <w:rsid w:val="00A52C1C"/>
    <w:rsid w:val="00A5335A"/>
    <w:rsid w:val="00A54799"/>
    <w:rsid w:val="00A55B45"/>
    <w:rsid w:val="00A609E7"/>
    <w:rsid w:val="00A60FD8"/>
    <w:rsid w:val="00A61799"/>
    <w:rsid w:val="00A61AB5"/>
    <w:rsid w:val="00A61E56"/>
    <w:rsid w:val="00A61FC0"/>
    <w:rsid w:val="00A621AB"/>
    <w:rsid w:val="00A62232"/>
    <w:rsid w:val="00A63605"/>
    <w:rsid w:val="00A63EDE"/>
    <w:rsid w:val="00A66636"/>
    <w:rsid w:val="00A67226"/>
    <w:rsid w:val="00A67583"/>
    <w:rsid w:val="00A67F34"/>
    <w:rsid w:val="00A70B00"/>
    <w:rsid w:val="00A71776"/>
    <w:rsid w:val="00A71FB0"/>
    <w:rsid w:val="00A72296"/>
    <w:rsid w:val="00A73153"/>
    <w:rsid w:val="00A743F7"/>
    <w:rsid w:val="00A74FE7"/>
    <w:rsid w:val="00A758D7"/>
    <w:rsid w:val="00A75BE0"/>
    <w:rsid w:val="00A75E68"/>
    <w:rsid w:val="00A80D56"/>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EC6"/>
    <w:rsid w:val="00AA5F12"/>
    <w:rsid w:val="00AA696D"/>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225A"/>
    <w:rsid w:val="00AD3BF2"/>
    <w:rsid w:val="00AD5596"/>
    <w:rsid w:val="00AD79D2"/>
    <w:rsid w:val="00AD7A76"/>
    <w:rsid w:val="00AD7DEC"/>
    <w:rsid w:val="00AE1854"/>
    <w:rsid w:val="00AE3942"/>
    <w:rsid w:val="00AE3A7C"/>
    <w:rsid w:val="00AE3B24"/>
    <w:rsid w:val="00AE5394"/>
    <w:rsid w:val="00AE55A4"/>
    <w:rsid w:val="00AE681A"/>
    <w:rsid w:val="00AE6EFD"/>
    <w:rsid w:val="00AE713E"/>
    <w:rsid w:val="00AF17C8"/>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52E"/>
    <w:rsid w:val="00B13C69"/>
    <w:rsid w:val="00B13D6F"/>
    <w:rsid w:val="00B14250"/>
    <w:rsid w:val="00B145EA"/>
    <w:rsid w:val="00B14E65"/>
    <w:rsid w:val="00B16A16"/>
    <w:rsid w:val="00B17DA9"/>
    <w:rsid w:val="00B22BE8"/>
    <w:rsid w:val="00B230B2"/>
    <w:rsid w:val="00B24054"/>
    <w:rsid w:val="00B244D8"/>
    <w:rsid w:val="00B255A1"/>
    <w:rsid w:val="00B26E8F"/>
    <w:rsid w:val="00B27723"/>
    <w:rsid w:val="00B27F62"/>
    <w:rsid w:val="00B31C45"/>
    <w:rsid w:val="00B31F45"/>
    <w:rsid w:val="00B3299B"/>
    <w:rsid w:val="00B32B07"/>
    <w:rsid w:val="00B333B8"/>
    <w:rsid w:val="00B33882"/>
    <w:rsid w:val="00B33D36"/>
    <w:rsid w:val="00B33DAE"/>
    <w:rsid w:val="00B347DE"/>
    <w:rsid w:val="00B34B65"/>
    <w:rsid w:val="00B34E20"/>
    <w:rsid w:val="00B3552D"/>
    <w:rsid w:val="00B358CB"/>
    <w:rsid w:val="00B360B4"/>
    <w:rsid w:val="00B3621E"/>
    <w:rsid w:val="00B36D8A"/>
    <w:rsid w:val="00B36DC5"/>
    <w:rsid w:val="00B37B64"/>
    <w:rsid w:val="00B37CE0"/>
    <w:rsid w:val="00B40199"/>
    <w:rsid w:val="00B40B0F"/>
    <w:rsid w:val="00B40F43"/>
    <w:rsid w:val="00B422B9"/>
    <w:rsid w:val="00B4247F"/>
    <w:rsid w:val="00B43000"/>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62023"/>
    <w:rsid w:val="00B627D2"/>
    <w:rsid w:val="00B629CE"/>
    <w:rsid w:val="00B63CE8"/>
    <w:rsid w:val="00B63F9A"/>
    <w:rsid w:val="00B63FC6"/>
    <w:rsid w:val="00B64159"/>
    <w:rsid w:val="00B64303"/>
    <w:rsid w:val="00B646C3"/>
    <w:rsid w:val="00B64A1D"/>
    <w:rsid w:val="00B64D4B"/>
    <w:rsid w:val="00B67399"/>
    <w:rsid w:val="00B67630"/>
    <w:rsid w:val="00B67DD5"/>
    <w:rsid w:val="00B702B5"/>
    <w:rsid w:val="00B707F5"/>
    <w:rsid w:val="00B72642"/>
    <w:rsid w:val="00B728AA"/>
    <w:rsid w:val="00B7440D"/>
    <w:rsid w:val="00B74E10"/>
    <w:rsid w:val="00B76957"/>
    <w:rsid w:val="00B771A3"/>
    <w:rsid w:val="00B773D1"/>
    <w:rsid w:val="00B80E70"/>
    <w:rsid w:val="00B8208C"/>
    <w:rsid w:val="00B82613"/>
    <w:rsid w:val="00B83F70"/>
    <w:rsid w:val="00B84B49"/>
    <w:rsid w:val="00B84D81"/>
    <w:rsid w:val="00B870AC"/>
    <w:rsid w:val="00B87A40"/>
    <w:rsid w:val="00B90439"/>
    <w:rsid w:val="00B92FB1"/>
    <w:rsid w:val="00B92FBB"/>
    <w:rsid w:val="00B93DAB"/>
    <w:rsid w:val="00B94B94"/>
    <w:rsid w:val="00B95248"/>
    <w:rsid w:val="00B95927"/>
    <w:rsid w:val="00B95E5B"/>
    <w:rsid w:val="00B96C73"/>
    <w:rsid w:val="00B9709E"/>
    <w:rsid w:val="00B97EBB"/>
    <w:rsid w:val="00BA2817"/>
    <w:rsid w:val="00BA31F2"/>
    <w:rsid w:val="00BA5C91"/>
    <w:rsid w:val="00BA6709"/>
    <w:rsid w:val="00BA7FEA"/>
    <w:rsid w:val="00BB0F7F"/>
    <w:rsid w:val="00BB1FC4"/>
    <w:rsid w:val="00BB20DD"/>
    <w:rsid w:val="00BB2B13"/>
    <w:rsid w:val="00BB3290"/>
    <w:rsid w:val="00BB3985"/>
    <w:rsid w:val="00BB3ED9"/>
    <w:rsid w:val="00BB4491"/>
    <w:rsid w:val="00BB4C60"/>
    <w:rsid w:val="00BB53D1"/>
    <w:rsid w:val="00BB5451"/>
    <w:rsid w:val="00BB6FB5"/>
    <w:rsid w:val="00BC022D"/>
    <w:rsid w:val="00BC10E3"/>
    <w:rsid w:val="00BC2141"/>
    <w:rsid w:val="00BC240E"/>
    <w:rsid w:val="00BC391B"/>
    <w:rsid w:val="00BC4146"/>
    <w:rsid w:val="00BC55BA"/>
    <w:rsid w:val="00BC56BB"/>
    <w:rsid w:val="00BC6A89"/>
    <w:rsid w:val="00BC7034"/>
    <w:rsid w:val="00BD0595"/>
    <w:rsid w:val="00BD167C"/>
    <w:rsid w:val="00BD24E5"/>
    <w:rsid w:val="00BD2690"/>
    <w:rsid w:val="00BD4E99"/>
    <w:rsid w:val="00BE0A41"/>
    <w:rsid w:val="00BE18DC"/>
    <w:rsid w:val="00BE1DFA"/>
    <w:rsid w:val="00BE527B"/>
    <w:rsid w:val="00BE55D6"/>
    <w:rsid w:val="00BE5D0A"/>
    <w:rsid w:val="00BE6297"/>
    <w:rsid w:val="00BE6352"/>
    <w:rsid w:val="00BE68C5"/>
    <w:rsid w:val="00BE7884"/>
    <w:rsid w:val="00BF0D39"/>
    <w:rsid w:val="00BF0FAB"/>
    <w:rsid w:val="00BF1F6B"/>
    <w:rsid w:val="00BF4227"/>
    <w:rsid w:val="00BF4234"/>
    <w:rsid w:val="00BF4907"/>
    <w:rsid w:val="00BF4E6E"/>
    <w:rsid w:val="00BF74F1"/>
    <w:rsid w:val="00BF7D24"/>
    <w:rsid w:val="00C00057"/>
    <w:rsid w:val="00C002B7"/>
    <w:rsid w:val="00C01780"/>
    <w:rsid w:val="00C01A08"/>
    <w:rsid w:val="00C020C3"/>
    <w:rsid w:val="00C023D1"/>
    <w:rsid w:val="00C02B4C"/>
    <w:rsid w:val="00C07168"/>
    <w:rsid w:val="00C07226"/>
    <w:rsid w:val="00C07588"/>
    <w:rsid w:val="00C107D1"/>
    <w:rsid w:val="00C10B18"/>
    <w:rsid w:val="00C10E9A"/>
    <w:rsid w:val="00C10F9D"/>
    <w:rsid w:val="00C12D17"/>
    <w:rsid w:val="00C13151"/>
    <w:rsid w:val="00C147D0"/>
    <w:rsid w:val="00C14F60"/>
    <w:rsid w:val="00C178B0"/>
    <w:rsid w:val="00C20BC7"/>
    <w:rsid w:val="00C20D98"/>
    <w:rsid w:val="00C219EA"/>
    <w:rsid w:val="00C249AA"/>
    <w:rsid w:val="00C24DB9"/>
    <w:rsid w:val="00C2531E"/>
    <w:rsid w:val="00C2672A"/>
    <w:rsid w:val="00C306E1"/>
    <w:rsid w:val="00C3125B"/>
    <w:rsid w:val="00C3166E"/>
    <w:rsid w:val="00C32202"/>
    <w:rsid w:val="00C3275F"/>
    <w:rsid w:val="00C32881"/>
    <w:rsid w:val="00C32CF5"/>
    <w:rsid w:val="00C32D86"/>
    <w:rsid w:val="00C33823"/>
    <w:rsid w:val="00C34ABD"/>
    <w:rsid w:val="00C35DDF"/>
    <w:rsid w:val="00C40FE1"/>
    <w:rsid w:val="00C42270"/>
    <w:rsid w:val="00C444CB"/>
    <w:rsid w:val="00C447CE"/>
    <w:rsid w:val="00C46F0F"/>
    <w:rsid w:val="00C47003"/>
    <w:rsid w:val="00C474CD"/>
    <w:rsid w:val="00C50195"/>
    <w:rsid w:val="00C5074E"/>
    <w:rsid w:val="00C50954"/>
    <w:rsid w:val="00C51385"/>
    <w:rsid w:val="00C51534"/>
    <w:rsid w:val="00C52219"/>
    <w:rsid w:val="00C52764"/>
    <w:rsid w:val="00C52DBA"/>
    <w:rsid w:val="00C54700"/>
    <w:rsid w:val="00C5590D"/>
    <w:rsid w:val="00C5656C"/>
    <w:rsid w:val="00C5749E"/>
    <w:rsid w:val="00C57E76"/>
    <w:rsid w:val="00C61762"/>
    <w:rsid w:val="00C6246B"/>
    <w:rsid w:val="00C6267C"/>
    <w:rsid w:val="00C63313"/>
    <w:rsid w:val="00C63588"/>
    <w:rsid w:val="00C63FF6"/>
    <w:rsid w:val="00C6535E"/>
    <w:rsid w:val="00C656A0"/>
    <w:rsid w:val="00C667A3"/>
    <w:rsid w:val="00C703C3"/>
    <w:rsid w:val="00C70C58"/>
    <w:rsid w:val="00C71910"/>
    <w:rsid w:val="00C72DB7"/>
    <w:rsid w:val="00C73097"/>
    <w:rsid w:val="00C73116"/>
    <w:rsid w:val="00C736D2"/>
    <w:rsid w:val="00C73C4E"/>
    <w:rsid w:val="00C76A14"/>
    <w:rsid w:val="00C76AB6"/>
    <w:rsid w:val="00C77B2B"/>
    <w:rsid w:val="00C80865"/>
    <w:rsid w:val="00C80B76"/>
    <w:rsid w:val="00C811A1"/>
    <w:rsid w:val="00C814D7"/>
    <w:rsid w:val="00C8165B"/>
    <w:rsid w:val="00C82885"/>
    <w:rsid w:val="00C829C4"/>
    <w:rsid w:val="00C82ECA"/>
    <w:rsid w:val="00C8501D"/>
    <w:rsid w:val="00C90369"/>
    <w:rsid w:val="00C90C90"/>
    <w:rsid w:val="00C915BC"/>
    <w:rsid w:val="00C91795"/>
    <w:rsid w:val="00C921CB"/>
    <w:rsid w:val="00C97CA3"/>
    <w:rsid w:val="00CA0150"/>
    <w:rsid w:val="00CA0F6F"/>
    <w:rsid w:val="00CA1364"/>
    <w:rsid w:val="00CA3B8E"/>
    <w:rsid w:val="00CA4082"/>
    <w:rsid w:val="00CA5B75"/>
    <w:rsid w:val="00CA63B6"/>
    <w:rsid w:val="00CA7016"/>
    <w:rsid w:val="00CA7879"/>
    <w:rsid w:val="00CA7C1C"/>
    <w:rsid w:val="00CB08E2"/>
    <w:rsid w:val="00CB11C1"/>
    <w:rsid w:val="00CB2012"/>
    <w:rsid w:val="00CB2456"/>
    <w:rsid w:val="00CB27A6"/>
    <w:rsid w:val="00CB34D4"/>
    <w:rsid w:val="00CB3602"/>
    <w:rsid w:val="00CB4052"/>
    <w:rsid w:val="00CB43EA"/>
    <w:rsid w:val="00CB450D"/>
    <w:rsid w:val="00CB5D6D"/>
    <w:rsid w:val="00CB6FE4"/>
    <w:rsid w:val="00CB7D21"/>
    <w:rsid w:val="00CC1E07"/>
    <w:rsid w:val="00CC27E0"/>
    <w:rsid w:val="00CC3E72"/>
    <w:rsid w:val="00CC4CC3"/>
    <w:rsid w:val="00CC7354"/>
    <w:rsid w:val="00CC7DAE"/>
    <w:rsid w:val="00CC7E40"/>
    <w:rsid w:val="00CD3286"/>
    <w:rsid w:val="00CD32A7"/>
    <w:rsid w:val="00CD39A3"/>
    <w:rsid w:val="00CD5BC0"/>
    <w:rsid w:val="00CD7843"/>
    <w:rsid w:val="00CE1226"/>
    <w:rsid w:val="00CE1FDD"/>
    <w:rsid w:val="00CE21C7"/>
    <w:rsid w:val="00CE286C"/>
    <w:rsid w:val="00CE289E"/>
    <w:rsid w:val="00CE2A56"/>
    <w:rsid w:val="00CE2F2C"/>
    <w:rsid w:val="00CE43F7"/>
    <w:rsid w:val="00CE67DB"/>
    <w:rsid w:val="00CE6F32"/>
    <w:rsid w:val="00CE6F6C"/>
    <w:rsid w:val="00CE72C3"/>
    <w:rsid w:val="00CE757D"/>
    <w:rsid w:val="00CE7A6D"/>
    <w:rsid w:val="00CE7EC3"/>
    <w:rsid w:val="00CE7FB0"/>
    <w:rsid w:val="00CF0004"/>
    <w:rsid w:val="00CF0E5B"/>
    <w:rsid w:val="00CF1C36"/>
    <w:rsid w:val="00CF2718"/>
    <w:rsid w:val="00CF32D0"/>
    <w:rsid w:val="00CF46CE"/>
    <w:rsid w:val="00CF4B6D"/>
    <w:rsid w:val="00CF56FA"/>
    <w:rsid w:val="00CF5F2B"/>
    <w:rsid w:val="00CF6100"/>
    <w:rsid w:val="00CF6DDD"/>
    <w:rsid w:val="00D02FFD"/>
    <w:rsid w:val="00D0390D"/>
    <w:rsid w:val="00D06A09"/>
    <w:rsid w:val="00D06BCD"/>
    <w:rsid w:val="00D07194"/>
    <w:rsid w:val="00D11D87"/>
    <w:rsid w:val="00D125E7"/>
    <w:rsid w:val="00D13618"/>
    <w:rsid w:val="00D13BE9"/>
    <w:rsid w:val="00D14F49"/>
    <w:rsid w:val="00D17085"/>
    <w:rsid w:val="00D20E42"/>
    <w:rsid w:val="00D2167D"/>
    <w:rsid w:val="00D22B6D"/>
    <w:rsid w:val="00D240EE"/>
    <w:rsid w:val="00D246F0"/>
    <w:rsid w:val="00D247B8"/>
    <w:rsid w:val="00D26028"/>
    <w:rsid w:val="00D31346"/>
    <w:rsid w:val="00D319C0"/>
    <w:rsid w:val="00D336DD"/>
    <w:rsid w:val="00D33CFC"/>
    <w:rsid w:val="00D3493E"/>
    <w:rsid w:val="00D366A9"/>
    <w:rsid w:val="00D37CB1"/>
    <w:rsid w:val="00D409EC"/>
    <w:rsid w:val="00D43998"/>
    <w:rsid w:val="00D43B31"/>
    <w:rsid w:val="00D4432F"/>
    <w:rsid w:val="00D45845"/>
    <w:rsid w:val="00D46A1C"/>
    <w:rsid w:val="00D474AE"/>
    <w:rsid w:val="00D509A4"/>
    <w:rsid w:val="00D54901"/>
    <w:rsid w:val="00D55D30"/>
    <w:rsid w:val="00D56506"/>
    <w:rsid w:val="00D56E7E"/>
    <w:rsid w:val="00D573F3"/>
    <w:rsid w:val="00D578F9"/>
    <w:rsid w:val="00D60FC9"/>
    <w:rsid w:val="00D618B0"/>
    <w:rsid w:val="00D61FC7"/>
    <w:rsid w:val="00D63286"/>
    <w:rsid w:val="00D633D5"/>
    <w:rsid w:val="00D63F01"/>
    <w:rsid w:val="00D65650"/>
    <w:rsid w:val="00D65F1E"/>
    <w:rsid w:val="00D67529"/>
    <w:rsid w:val="00D71216"/>
    <w:rsid w:val="00D71341"/>
    <w:rsid w:val="00D71A73"/>
    <w:rsid w:val="00D72038"/>
    <w:rsid w:val="00D7291B"/>
    <w:rsid w:val="00D73E9E"/>
    <w:rsid w:val="00D7423C"/>
    <w:rsid w:val="00D769CF"/>
    <w:rsid w:val="00D80167"/>
    <w:rsid w:val="00D802C3"/>
    <w:rsid w:val="00D820BF"/>
    <w:rsid w:val="00D86833"/>
    <w:rsid w:val="00D87AC0"/>
    <w:rsid w:val="00D87B38"/>
    <w:rsid w:val="00D901D7"/>
    <w:rsid w:val="00D90692"/>
    <w:rsid w:val="00D90F38"/>
    <w:rsid w:val="00D910D8"/>
    <w:rsid w:val="00D912D9"/>
    <w:rsid w:val="00D918A6"/>
    <w:rsid w:val="00D9273F"/>
    <w:rsid w:val="00D9279B"/>
    <w:rsid w:val="00D92C2B"/>
    <w:rsid w:val="00D9333D"/>
    <w:rsid w:val="00D93523"/>
    <w:rsid w:val="00D94974"/>
    <w:rsid w:val="00D94C6C"/>
    <w:rsid w:val="00D95656"/>
    <w:rsid w:val="00D96E8F"/>
    <w:rsid w:val="00DA028C"/>
    <w:rsid w:val="00DA4669"/>
    <w:rsid w:val="00DA4B6A"/>
    <w:rsid w:val="00DA5A8F"/>
    <w:rsid w:val="00DA657C"/>
    <w:rsid w:val="00DA7924"/>
    <w:rsid w:val="00DB0027"/>
    <w:rsid w:val="00DB1B1C"/>
    <w:rsid w:val="00DB3DE9"/>
    <w:rsid w:val="00DB4113"/>
    <w:rsid w:val="00DB6A7B"/>
    <w:rsid w:val="00DB75EF"/>
    <w:rsid w:val="00DC1999"/>
    <w:rsid w:val="00DC3F22"/>
    <w:rsid w:val="00DC412A"/>
    <w:rsid w:val="00DC5E02"/>
    <w:rsid w:val="00DC66DB"/>
    <w:rsid w:val="00DC6ADB"/>
    <w:rsid w:val="00DC72CD"/>
    <w:rsid w:val="00DC7566"/>
    <w:rsid w:val="00DC7CA1"/>
    <w:rsid w:val="00DD1948"/>
    <w:rsid w:val="00DD22E9"/>
    <w:rsid w:val="00DD31FA"/>
    <w:rsid w:val="00DD3458"/>
    <w:rsid w:val="00DD3540"/>
    <w:rsid w:val="00DD3837"/>
    <w:rsid w:val="00DD3CCC"/>
    <w:rsid w:val="00DD4348"/>
    <w:rsid w:val="00DD45B9"/>
    <w:rsid w:val="00DD55CF"/>
    <w:rsid w:val="00DD62F7"/>
    <w:rsid w:val="00DD7CAC"/>
    <w:rsid w:val="00DE0513"/>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CCC"/>
    <w:rsid w:val="00DF7FAE"/>
    <w:rsid w:val="00E00133"/>
    <w:rsid w:val="00E004A3"/>
    <w:rsid w:val="00E004F6"/>
    <w:rsid w:val="00E006F3"/>
    <w:rsid w:val="00E00C27"/>
    <w:rsid w:val="00E00E0F"/>
    <w:rsid w:val="00E029EA"/>
    <w:rsid w:val="00E04898"/>
    <w:rsid w:val="00E06C11"/>
    <w:rsid w:val="00E11051"/>
    <w:rsid w:val="00E1255C"/>
    <w:rsid w:val="00E12A73"/>
    <w:rsid w:val="00E12E34"/>
    <w:rsid w:val="00E142BD"/>
    <w:rsid w:val="00E14E84"/>
    <w:rsid w:val="00E15061"/>
    <w:rsid w:val="00E17539"/>
    <w:rsid w:val="00E20772"/>
    <w:rsid w:val="00E212BA"/>
    <w:rsid w:val="00E21868"/>
    <w:rsid w:val="00E22CF7"/>
    <w:rsid w:val="00E2409C"/>
    <w:rsid w:val="00E24916"/>
    <w:rsid w:val="00E24FCA"/>
    <w:rsid w:val="00E250CE"/>
    <w:rsid w:val="00E27102"/>
    <w:rsid w:val="00E275B5"/>
    <w:rsid w:val="00E308FC"/>
    <w:rsid w:val="00E310BE"/>
    <w:rsid w:val="00E312A9"/>
    <w:rsid w:val="00E3350C"/>
    <w:rsid w:val="00E34DA0"/>
    <w:rsid w:val="00E37B6F"/>
    <w:rsid w:val="00E41060"/>
    <w:rsid w:val="00E4122A"/>
    <w:rsid w:val="00E417FF"/>
    <w:rsid w:val="00E4220E"/>
    <w:rsid w:val="00E424E5"/>
    <w:rsid w:val="00E4297E"/>
    <w:rsid w:val="00E43692"/>
    <w:rsid w:val="00E43F7C"/>
    <w:rsid w:val="00E441BC"/>
    <w:rsid w:val="00E44A97"/>
    <w:rsid w:val="00E44AAD"/>
    <w:rsid w:val="00E44F40"/>
    <w:rsid w:val="00E450C8"/>
    <w:rsid w:val="00E467FA"/>
    <w:rsid w:val="00E46B9A"/>
    <w:rsid w:val="00E4791B"/>
    <w:rsid w:val="00E47B53"/>
    <w:rsid w:val="00E501C7"/>
    <w:rsid w:val="00E50446"/>
    <w:rsid w:val="00E50659"/>
    <w:rsid w:val="00E50A1B"/>
    <w:rsid w:val="00E50B1A"/>
    <w:rsid w:val="00E50B37"/>
    <w:rsid w:val="00E51509"/>
    <w:rsid w:val="00E52CBB"/>
    <w:rsid w:val="00E54B45"/>
    <w:rsid w:val="00E54C73"/>
    <w:rsid w:val="00E56442"/>
    <w:rsid w:val="00E57F7C"/>
    <w:rsid w:val="00E60480"/>
    <w:rsid w:val="00E60C71"/>
    <w:rsid w:val="00E6101B"/>
    <w:rsid w:val="00E65A78"/>
    <w:rsid w:val="00E6602D"/>
    <w:rsid w:val="00E660DA"/>
    <w:rsid w:val="00E6675E"/>
    <w:rsid w:val="00E668A3"/>
    <w:rsid w:val="00E67E01"/>
    <w:rsid w:val="00E7339F"/>
    <w:rsid w:val="00E75164"/>
    <w:rsid w:val="00E75D57"/>
    <w:rsid w:val="00E75F15"/>
    <w:rsid w:val="00E773A9"/>
    <w:rsid w:val="00E80E1E"/>
    <w:rsid w:val="00E81CAD"/>
    <w:rsid w:val="00E833F6"/>
    <w:rsid w:val="00E83923"/>
    <w:rsid w:val="00E8698A"/>
    <w:rsid w:val="00E86E4F"/>
    <w:rsid w:val="00E87082"/>
    <w:rsid w:val="00E870EB"/>
    <w:rsid w:val="00E90B81"/>
    <w:rsid w:val="00E915FB"/>
    <w:rsid w:val="00E9181D"/>
    <w:rsid w:val="00E91C44"/>
    <w:rsid w:val="00E92D29"/>
    <w:rsid w:val="00E930B1"/>
    <w:rsid w:val="00E95C30"/>
    <w:rsid w:val="00E96BD9"/>
    <w:rsid w:val="00E972B4"/>
    <w:rsid w:val="00E97FD9"/>
    <w:rsid w:val="00EA0F1C"/>
    <w:rsid w:val="00EA0FDB"/>
    <w:rsid w:val="00EA2BB8"/>
    <w:rsid w:val="00EA2EE4"/>
    <w:rsid w:val="00EA3AFC"/>
    <w:rsid w:val="00EA4A58"/>
    <w:rsid w:val="00EA4B3F"/>
    <w:rsid w:val="00EA5EC8"/>
    <w:rsid w:val="00EA663D"/>
    <w:rsid w:val="00EA717A"/>
    <w:rsid w:val="00EA7B1D"/>
    <w:rsid w:val="00EB01A7"/>
    <w:rsid w:val="00EB1B59"/>
    <w:rsid w:val="00EB2256"/>
    <w:rsid w:val="00EB3AD8"/>
    <w:rsid w:val="00EB46C4"/>
    <w:rsid w:val="00EB72BF"/>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1C5C"/>
    <w:rsid w:val="00ED2F63"/>
    <w:rsid w:val="00ED2FB0"/>
    <w:rsid w:val="00ED4388"/>
    <w:rsid w:val="00EE011D"/>
    <w:rsid w:val="00EE0722"/>
    <w:rsid w:val="00EE0F55"/>
    <w:rsid w:val="00EE106B"/>
    <w:rsid w:val="00EE12E6"/>
    <w:rsid w:val="00EE16DB"/>
    <w:rsid w:val="00EE281B"/>
    <w:rsid w:val="00EE4AF6"/>
    <w:rsid w:val="00EE4C18"/>
    <w:rsid w:val="00EE5AAF"/>
    <w:rsid w:val="00EE6CF2"/>
    <w:rsid w:val="00EE76A4"/>
    <w:rsid w:val="00EF01E0"/>
    <w:rsid w:val="00EF1694"/>
    <w:rsid w:val="00EF175C"/>
    <w:rsid w:val="00EF3049"/>
    <w:rsid w:val="00EF3114"/>
    <w:rsid w:val="00EF3692"/>
    <w:rsid w:val="00EF51C5"/>
    <w:rsid w:val="00EF57FD"/>
    <w:rsid w:val="00EF5AA1"/>
    <w:rsid w:val="00EF7AB8"/>
    <w:rsid w:val="00F00153"/>
    <w:rsid w:val="00F0065B"/>
    <w:rsid w:val="00F00A8B"/>
    <w:rsid w:val="00F00B79"/>
    <w:rsid w:val="00F00E8B"/>
    <w:rsid w:val="00F013B1"/>
    <w:rsid w:val="00F0360D"/>
    <w:rsid w:val="00F0366C"/>
    <w:rsid w:val="00F047C0"/>
    <w:rsid w:val="00F0677D"/>
    <w:rsid w:val="00F06AE5"/>
    <w:rsid w:val="00F06D28"/>
    <w:rsid w:val="00F071F9"/>
    <w:rsid w:val="00F0762F"/>
    <w:rsid w:val="00F07B3A"/>
    <w:rsid w:val="00F129C6"/>
    <w:rsid w:val="00F1392D"/>
    <w:rsid w:val="00F158DB"/>
    <w:rsid w:val="00F16C49"/>
    <w:rsid w:val="00F17845"/>
    <w:rsid w:val="00F17B80"/>
    <w:rsid w:val="00F22144"/>
    <w:rsid w:val="00F232FF"/>
    <w:rsid w:val="00F2483F"/>
    <w:rsid w:val="00F24C6A"/>
    <w:rsid w:val="00F25FE3"/>
    <w:rsid w:val="00F27256"/>
    <w:rsid w:val="00F27724"/>
    <w:rsid w:val="00F27782"/>
    <w:rsid w:val="00F301E1"/>
    <w:rsid w:val="00F318AF"/>
    <w:rsid w:val="00F329CA"/>
    <w:rsid w:val="00F3305A"/>
    <w:rsid w:val="00F336EF"/>
    <w:rsid w:val="00F339B7"/>
    <w:rsid w:val="00F349EF"/>
    <w:rsid w:val="00F3618A"/>
    <w:rsid w:val="00F411E2"/>
    <w:rsid w:val="00F43D2E"/>
    <w:rsid w:val="00F444F1"/>
    <w:rsid w:val="00F45FC9"/>
    <w:rsid w:val="00F47160"/>
    <w:rsid w:val="00F477B0"/>
    <w:rsid w:val="00F506EF"/>
    <w:rsid w:val="00F507FD"/>
    <w:rsid w:val="00F50AFC"/>
    <w:rsid w:val="00F51A5F"/>
    <w:rsid w:val="00F51BC4"/>
    <w:rsid w:val="00F51C2D"/>
    <w:rsid w:val="00F51D96"/>
    <w:rsid w:val="00F51E4A"/>
    <w:rsid w:val="00F52167"/>
    <w:rsid w:val="00F52591"/>
    <w:rsid w:val="00F53DCB"/>
    <w:rsid w:val="00F5423D"/>
    <w:rsid w:val="00F54801"/>
    <w:rsid w:val="00F56CA6"/>
    <w:rsid w:val="00F607D0"/>
    <w:rsid w:val="00F6087C"/>
    <w:rsid w:val="00F610AA"/>
    <w:rsid w:val="00F61107"/>
    <w:rsid w:val="00F63CBE"/>
    <w:rsid w:val="00F641C2"/>
    <w:rsid w:val="00F64BF5"/>
    <w:rsid w:val="00F65368"/>
    <w:rsid w:val="00F65F82"/>
    <w:rsid w:val="00F6643D"/>
    <w:rsid w:val="00F66B7A"/>
    <w:rsid w:val="00F66DA6"/>
    <w:rsid w:val="00F677CD"/>
    <w:rsid w:val="00F70879"/>
    <w:rsid w:val="00F71A89"/>
    <w:rsid w:val="00F72A32"/>
    <w:rsid w:val="00F731DB"/>
    <w:rsid w:val="00F745A7"/>
    <w:rsid w:val="00F74850"/>
    <w:rsid w:val="00F7631C"/>
    <w:rsid w:val="00F766AE"/>
    <w:rsid w:val="00F7675D"/>
    <w:rsid w:val="00F7776A"/>
    <w:rsid w:val="00F7794F"/>
    <w:rsid w:val="00F77CAD"/>
    <w:rsid w:val="00F8146D"/>
    <w:rsid w:val="00F818FC"/>
    <w:rsid w:val="00F82180"/>
    <w:rsid w:val="00F83A07"/>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F2F"/>
    <w:rsid w:val="00F96526"/>
    <w:rsid w:val="00F966FB"/>
    <w:rsid w:val="00F96AA4"/>
    <w:rsid w:val="00F96B21"/>
    <w:rsid w:val="00F97255"/>
    <w:rsid w:val="00FA016A"/>
    <w:rsid w:val="00FA0286"/>
    <w:rsid w:val="00FA07E4"/>
    <w:rsid w:val="00FA10C4"/>
    <w:rsid w:val="00FA3C71"/>
    <w:rsid w:val="00FA3E19"/>
    <w:rsid w:val="00FA4473"/>
    <w:rsid w:val="00FA4AD2"/>
    <w:rsid w:val="00FA51F1"/>
    <w:rsid w:val="00FA54C2"/>
    <w:rsid w:val="00FA59BB"/>
    <w:rsid w:val="00FA6172"/>
    <w:rsid w:val="00FA649B"/>
    <w:rsid w:val="00FA6AEA"/>
    <w:rsid w:val="00FA7385"/>
    <w:rsid w:val="00FA76D8"/>
    <w:rsid w:val="00FB04BE"/>
    <w:rsid w:val="00FB0F7D"/>
    <w:rsid w:val="00FB2D92"/>
    <w:rsid w:val="00FB6F2C"/>
    <w:rsid w:val="00FC02E6"/>
    <w:rsid w:val="00FC03E8"/>
    <w:rsid w:val="00FC29BE"/>
    <w:rsid w:val="00FC3C0F"/>
    <w:rsid w:val="00FC4152"/>
    <w:rsid w:val="00FC4C38"/>
    <w:rsid w:val="00FC5CAE"/>
    <w:rsid w:val="00FC6E6A"/>
    <w:rsid w:val="00FC7D21"/>
    <w:rsid w:val="00FD0301"/>
    <w:rsid w:val="00FD310A"/>
    <w:rsid w:val="00FD341F"/>
    <w:rsid w:val="00FD4025"/>
    <w:rsid w:val="00FD54B4"/>
    <w:rsid w:val="00FD5B62"/>
    <w:rsid w:val="00FD6339"/>
    <w:rsid w:val="00FD6398"/>
    <w:rsid w:val="00FD6F64"/>
    <w:rsid w:val="00FD71B1"/>
    <w:rsid w:val="00FD7652"/>
    <w:rsid w:val="00FD7E88"/>
    <w:rsid w:val="00FE0B47"/>
    <w:rsid w:val="00FE2243"/>
    <w:rsid w:val="00FE226F"/>
    <w:rsid w:val="00FE2534"/>
    <w:rsid w:val="00FE2B5C"/>
    <w:rsid w:val="00FE2BDD"/>
    <w:rsid w:val="00FE2E85"/>
    <w:rsid w:val="00FE4DC1"/>
    <w:rsid w:val="00FE6A74"/>
    <w:rsid w:val="00FE710D"/>
    <w:rsid w:val="00FE7B80"/>
    <w:rsid w:val="00FF1506"/>
    <w:rsid w:val="00FF2EC9"/>
    <w:rsid w:val="00FF3377"/>
    <w:rsid w:val="00FF3482"/>
    <w:rsid w:val="00FF4C9E"/>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C0E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0F3A78"/>
    <w:pPr>
      <w:pageBreakBefore w:val="0"/>
      <w:numPr>
        <w:ilvl w:val="1"/>
      </w:numPr>
      <w:spacing w:before="240" w:after="60"/>
      <w:outlineLvl w:val="1"/>
    </w:pPr>
    <w:rPr>
      <w:bCs w:val="0"/>
      <w:iCs/>
      <w:sz w:val="24"/>
    </w:rPr>
  </w:style>
  <w:style w:type="paragraph" w:styleId="Heading3">
    <w:name w:val="heading 3"/>
    <w:basedOn w:val="Heading2"/>
    <w:next w:val="Normal"/>
    <w:link w:val="Heading3Char"/>
    <w:autoRedefine/>
    <w:qFormat/>
    <w:rsid w:val="00F3618A"/>
    <w:pPr>
      <w:numPr>
        <w:ilvl w:val="2"/>
      </w:numPr>
      <w:outlineLvl w:val="2"/>
      <w:pPrChange w:id="0" w:author="Author">
        <w:pPr>
          <w:keepNext/>
          <w:numPr>
            <w:ilvl w:val="2"/>
            <w:numId w:val="104"/>
          </w:numPr>
          <w:spacing w:before="240" w:after="60"/>
          <w:ind w:left="720" w:hanging="720"/>
          <w:outlineLvl w:val="2"/>
        </w:pPr>
      </w:pPrChange>
    </w:pPr>
    <w:rPr>
      <w:bCs/>
      <w:szCs w:val="26"/>
      <w:rPrChange w:id="0" w:author="Author">
        <w:rPr>
          <w:rFonts w:ascii="Arial" w:eastAsia="SimSun" w:hAnsi="Arial" w:cs="Arial"/>
          <w:b/>
          <w:bCs/>
          <w:iCs/>
          <w:caps/>
          <w:kern w:val="32"/>
          <w:sz w:val="24"/>
          <w:szCs w:val="26"/>
          <w:lang w:val="en-US" w:eastAsia="zh-CN" w:bidi="ar-SA"/>
        </w:rPr>
      </w:rPrChange>
    </w:rPr>
  </w:style>
  <w:style w:type="paragraph" w:styleId="Heading4">
    <w:name w:val="heading 4"/>
    <w:basedOn w:val="Heading3"/>
    <w:qFormat/>
    <w:rsid w:val="00A24908"/>
    <w:pPr>
      <w:numPr>
        <w:ilvl w:val="0"/>
        <w:numId w:val="0"/>
      </w:numPr>
      <w:spacing w:after="120"/>
      <w:outlineLvl w:val="3"/>
    </w:pPr>
    <w:rPr>
      <w:rFonts w:eastAsia="Times New Roman"/>
      <w:sz w:val="22"/>
      <w:szCs w:val="22"/>
      <w:lang w:eastAsia="en-US"/>
    </w:rPr>
  </w:style>
  <w:style w:type="paragraph" w:styleId="Heading5">
    <w:name w:val="heading 5"/>
    <w:basedOn w:val="Heading4"/>
    <w:next w:val="Normal"/>
    <w:link w:val="Heading5Char"/>
    <w:unhideWhenUsed/>
    <w:qFormat/>
    <w:rsid w:val="009D7139"/>
    <w:pPr>
      <w:numPr>
        <w:ilvl w:val="4"/>
      </w:numPr>
      <w:spacing w:before="200"/>
      <w:ind w:left="720"/>
      <w:outlineLvl w:val="4"/>
    </w:pPr>
    <w:rPr>
      <w:rFonts w:eastAsiaTheme="majorEastAsia" w:cstheme="majorBidi"/>
    </w:rPr>
  </w:style>
  <w:style w:type="paragraph" w:styleId="Heading6">
    <w:name w:val="heading 6"/>
    <w:basedOn w:val="Heading5"/>
    <w:next w:val="Normal"/>
    <w:link w:val="Heading6Char"/>
    <w:unhideWhenUsed/>
    <w:qFormat/>
    <w:rsid w:val="0015740E"/>
    <w:pPr>
      <w:numPr>
        <w:ilvl w:val="5"/>
      </w:numPr>
      <w:ind w:left="720"/>
      <w:outlineLvl w:val="5"/>
    </w:pPr>
    <w:rPr>
      <w:iCs w:val="0"/>
    </w:rPr>
  </w:style>
  <w:style w:type="paragraph" w:styleId="Heading7">
    <w:name w:val="heading 7"/>
    <w:basedOn w:val="Heading6"/>
    <w:next w:val="Normal"/>
    <w:link w:val="Heading7Char"/>
    <w:unhideWhenUsed/>
    <w:qFormat/>
    <w:rsid w:val="009D7139"/>
    <w:pPr>
      <w:numPr>
        <w:ilvl w:val="6"/>
      </w:numPr>
      <w:ind w:left="720"/>
      <w:outlineLvl w:val="6"/>
    </w:pPr>
    <w:rPr>
      <w:iCs/>
    </w:rPr>
  </w:style>
  <w:style w:type="paragraph" w:styleId="Heading8">
    <w:name w:val="heading 8"/>
    <w:basedOn w:val="Heading7"/>
    <w:next w:val="Normal"/>
    <w:link w:val="Heading8Char"/>
    <w:unhideWhenUsed/>
    <w:qFormat/>
    <w:rsid w:val="009D7139"/>
    <w:pPr>
      <w:numPr>
        <w:ilvl w:val="7"/>
      </w:numPr>
      <w:ind w:left="720"/>
      <w:outlineLvl w:val="7"/>
    </w:pPr>
    <w:rPr>
      <w:sz w:val="20"/>
      <w:szCs w:val="20"/>
    </w:rPr>
  </w:style>
  <w:style w:type="paragraph" w:styleId="Heading9">
    <w:name w:val="heading 9"/>
    <w:basedOn w:val="Heading8"/>
    <w:next w:val="Normal"/>
    <w:link w:val="Heading9Char"/>
    <w:unhideWhenUsed/>
    <w:qFormat/>
    <w:rsid w:val="009D7139"/>
    <w:pPr>
      <w:numPr>
        <w:ilvl w:val="8"/>
      </w:numPr>
      <w:ind w:left="72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B64D4B"/>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 w:type="character" w:customStyle="1" w:styleId="Heading3Char">
    <w:name w:val="Heading 3 Char"/>
    <w:basedOn w:val="Heading2Char"/>
    <w:link w:val="Heading3"/>
    <w:rsid w:val="00F3618A"/>
    <w:rPr>
      <w:rFonts w:ascii="Arial" w:hAnsi="Arial" w:cs="Arial"/>
      <w:b/>
      <w:bCs/>
      <w:iCs/>
      <w:caps/>
      <w:kern w:val="32"/>
      <w:sz w:val="24"/>
      <w:szCs w:val="26"/>
      <w:lang w:eastAsia="zh-CN"/>
    </w:rPr>
  </w:style>
  <w:style w:type="numbering" w:customStyle="1" w:styleId="Headings0">
    <w:name w:val="Headings"/>
    <w:next w:val="Headings"/>
    <w:uiPriority w:val="99"/>
    <w:rsid w:val="009D71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Microsoft_Visio_2003-2010_Drawing5.vsd"/><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footer" Target="footer2.xml"/><Relationship Id="rId50" Type="http://schemas.openxmlformats.org/officeDocument/2006/relationships/image" Target="media/image21.emf"/><Relationship Id="rId55" Type="http://schemas.openxmlformats.org/officeDocument/2006/relationships/oleObject" Target="embeddings/Microsoft_Visio_2003-2010_Drawing20.vsd"/><Relationship Id="rId63" Type="http://schemas.openxmlformats.org/officeDocument/2006/relationships/oleObject" Target="embeddings/Microsoft_Visio_2003-2010_Drawing24.vsd"/><Relationship Id="rId68" Type="http://schemas.openxmlformats.org/officeDocument/2006/relationships/image" Target="media/image30.emf"/><Relationship Id="rId76" Type="http://schemas.openxmlformats.org/officeDocument/2006/relationships/oleObject" Target="embeddings/Microsoft_Visio_2003-2010_Drawing30.vsd"/><Relationship Id="rId84" Type="http://schemas.openxmlformats.org/officeDocument/2006/relationships/oleObject" Target="embeddings/Microsoft_Visio_2003-2010_Drawing34.vsd"/><Relationship Id="rId89" Type="http://schemas.openxmlformats.org/officeDocument/2006/relationships/image" Target="media/image41.emf"/><Relationship Id="rId97"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Microsoft_Visio_2003-2010_Drawing9.vsd"/><Relationship Id="rId11" Type="http://schemas.openxmlformats.org/officeDocument/2006/relationships/oleObject" Target="embeddings/Microsoft_Visio_2003-2010_Drawing.vsd"/><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Microsoft_Visio_2003-2010_Drawing13.vsd"/><Relationship Id="rId40" Type="http://schemas.openxmlformats.org/officeDocument/2006/relationships/image" Target="media/image18.emf"/><Relationship Id="rId45" Type="http://schemas.openxmlformats.org/officeDocument/2006/relationships/header" Target="header2.xml"/><Relationship Id="rId53" Type="http://schemas.openxmlformats.org/officeDocument/2006/relationships/oleObject" Target="embeddings/Microsoft_Visio_2003-2010_Drawing19.vsd"/><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oleObject" Target="embeddings/Microsoft_Visio_2003-2010_Drawing29.vsd"/><Relationship Id="rId79" Type="http://schemas.openxmlformats.org/officeDocument/2006/relationships/image" Target="media/image36.emf"/><Relationship Id="rId87" Type="http://schemas.openxmlformats.org/officeDocument/2006/relationships/image" Target="media/image40.emf"/><Relationship Id="rId5" Type="http://schemas.openxmlformats.org/officeDocument/2006/relationships/webSettings" Target="webSettings.xml"/><Relationship Id="rId61" Type="http://schemas.openxmlformats.org/officeDocument/2006/relationships/oleObject" Target="embeddings/Microsoft_Visio_2003-2010_Drawing23.vsd"/><Relationship Id="rId82" Type="http://schemas.openxmlformats.org/officeDocument/2006/relationships/oleObject" Target="embeddings/Microsoft_Visio_2003-2010_Drawing33.vsd"/><Relationship Id="rId90" Type="http://schemas.openxmlformats.org/officeDocument/2006/relationships/oleObject" Target="embeddings/Microsoft_Visio_2003-2010_Drawing37.vsd"/><Relationship Id="rId95" Type="http://schemas.openxmlformats.org/officeDocument/2006/relationships/image" Target="media/image46.png"/><Relationship Id="rId19" Type="http://schemas.openxmlformats.org/officeDocument/2006/relationships/oleObject" Target="embeddings/Microsoft_Visio_2003-2010_Drawing4.vsd"/><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Microsoft_Visio_2003-2010_Drawing8.vsd"/><Relationship Id="rId30" Type="http://schemas.openxmlformats.org/officeDocument/2006/relationships/image" Target="media/image13.emf"/><Relationship Id="rId35" Type="http://schemas.openxmlformats.org/officeDocument/2006/relationships/oleObject" Target="embeddings/Microsoft_Visio_2003-2010_Drawing12.vsd"/><Relationship Id="rId43" Type="http://schemas.openxmlformats.org/officeDocument/2006/relationships/oleObject" Target="embeddings/Microsoft_Visio_2003-2010_Drawing16.vsd"/><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Microsoft_Visio_2003-2010_Drawing27.vsd"/><Relationship Id="rId77" Type="http://schemas.openxmlformats.org/officeDocument/2006/relationships/image" Target="media/image35.emf"/><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Microsoft_Visio_2003-2010_Drawing18.vsd"/><Relationship Id="rId72" Type="http://schemas.openxmlformats.org/officeDocument/2006/relationships/oleObject" Target="embeddings/Microsoft_Visio_2003-2010_Drawing28.vsd"/><Relationship Id="rId80" Type="http://schemas.openxmlformats.org/officeDocument/2006/relationships/oleObject" Target="embeddings/Microsoft_Visio_2003-2010_Drawing32.vsd"/><Relationship Id="rId85" Type="http://schemas.openxmlformats.org/officeDocument/2006/relationships/image" Target="media/image39.emf"/><Relationship Id="rId93" Type="http://schemas.openxmlformats.org/officeDocument/2006/relationships/image" Target="media/image44.png"/><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Visio_2003-2010_Drawing3.vsd"/><Relationship Id="rId25" Type="http://schemas.openxmlformats.org/officeDocument/2006/relationships/oleObject" Target="embeddings/Microsoft_Visio_2003-2010_Drawing7.vsd"/><Relationship Id="rId33" Type="http://schemas.openxmlformats.org/officeDocument/2006/relationships/oleObject" Target="embeddings/Microsoft_Visio_2003-2010_Drawing11.vsd"/><Relationship Id="rId38" Type="http://schemas.openxmlformats.org/officeDocument/2006/relationships/image" Target="media/image17.emf"/><Relationship Id="rId46" Type="http://schemas.openxmlformats.org/officeDocument/2006/relationships/footer" Target="footer1.xml"/><Relationship Id="rId59" Type="http://schemas.openxmlformats.org/officeDocument/2006/relationships/oleObject" Target="embeddings/Microsoft_Visio_2003-2010_Drawing22.vsd"/><Relationship Id="rId67" Type="http://schemas.openxmlformats.org/officeDocument/2006/relationships/oleObject" Target="embeddings/Microsoft_Visio_2003-2010_Drawing26.vsd"/><Relationship Id="rId20" Type="http://schemas.openxmlformats.org/officeDocument/2006/relationships/image" Target="media/image8.emf"/><Relationship Id="rId41" Type="http://schemas.openxmlformats.org/officeDocument/2006/relationships/oleObject" Target="embeddings/Microsoft_Visio_2003-2010_Drawing15.vsd"/><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png"/><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6.vsd"/><Relationship Id="rId91" Type="http://schemas.openxmlformats.org/officeDocument/2006/relationships/image" Target="media/image42.emf"/><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2.vsd"/><Relationship Id="rId23" Type="http://schemas.openxmlformats.org/officeDocument/2006/relationships/oleObject" Target="embeddings/Microsoft_Visio_2003-2010_Drawing6.vsd"/><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Microsoft_Visio_2003-2010_Drawing17.vsd"/><Relationship Id="rId57" Type="http://schemas.openxmlformats.org/officeDocument/2006/relationships/oleObject" Target="embeddings/Microsoft_Visio_2003-2010_Drawing21.vsd"/><Relationship Id="rId10" Type="http://schemas.openxmlformats.org/officeDocument/2006/relationships/image" Target="media/image3.emf"/><Relationship Id="rId31" Type="http://schemas.openxmlformats.org/officeDocument/2006/relationships/oleObject" Target="embeddings/Microsoft_Visio_2003-2010_Drawing10.vsd"/><Relationship Id="rId44" Type="http://schemas.openxmlformats.org/officeDocument/2006/relationships/header" Target="header1.xml"/><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Microsoft_Visio_2003-2010_Drawing25.vsd"/><Relationship Id="rId73" Type="http://schemas.openxmlformats.org/officeDocument/2006/relationships/image" Target="media/image33.emf"/><Relationship Id="rId78" Type="http://schemas.openxmlformats.org/officeDocument/2006/relationships/oleObject" Target="embeddings/Microsoft_Visio_2003-2010_Drawing31.vsd"/><Relationship Id="rId81" Type="http://schemas.openxmlformats.org/officeDocument/2006/relationships/image" Target="media/image37.emf"/><Relationship Id="rId86" Type="http://schemas.openxmlformats.org/officeDocument/2006/relationships/oleObject" Target="embeddings/Microsoft_Visio_2003-2010_Drawing35.vsd"/><Relationship Id="rId94" Type="http://schemas.openxmlformats.org/officeDocument/2006/relationships/image" Target="media/image4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Microsoft_Visio_2003-2010_Drawing1.vsd"/><Relationship Id="rId18" Type="http://schemas.openxmlformats.org/officeDocument/2006/relationships/image" Target="media/image7.emf"/><Relationship Id="rId39" Type="http://schemas.openxmlformats.org/officeDocument/2006/relationships/oleObject" Target="embeddings/Microsoft_Visio_2003-2010_Drawing14.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30D63-1452-4C81-BA20-95027B6A6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325</Pages>
  <Words>95727</Words>
  <Characters>514047</Characters>
  <Application>Microsoft Office Word</Application>
  <DocSecurity>0</DocSecurity>
  <Lines>15830</Lines>
  <Paragraphs>9340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635596</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2018-10-31T18:40:00Z</dcterms:created>
  <dcterms:modified xsi:type="dcterms:W3CDTF">2018-10-31T20:10:00Z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b5ddf487-b1d3-4807-8e32-baa15d982559</vt:lpwstr>
  </property>
  <property fmtid="{D5CDD505-2E9C-101B-9397-08002B2CF9AE}" pid="3" name="CTP_TimeStamp">
    <vt:lpwstr>2018-10-31 20:10:34Z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